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30C07" w14:textId="77777777" w:rsidR="00BA060E" w:rsidRDefault="00BA060E" w:rsidP="00B92940">
      <w:pPr>
        <w:keepNext/>
        <w:keepLines/>
        <w:spacing w:after="0" w:line="240" w:lineRule="auto"/>
        <w:jc w:val="center"/>
        <w:outlineLvl w:val="0"/>
        <w:rPr>
          <w:ins w:id="0" w:author="Uznanski, Laurel" w:date="2026-09-07T22:02:00Z" w16du:dateUtc="2026-09-08T05:02:00Z"/>
          <w:rFonts w:ascii="Times New Roman" w:eastAsia="Calibri" w:hAnsi="Times New Roman" w:cs="Times New Roman"/>
          <w:b/>
          <w:kern w:val="0"/>
          <w:sz w:val="28"/>
          <w:szCs w:val="28"/>
          <w14:ligatures w14:val="none"/>
        </w:rPr>
      </w:pPr>
    </w:p>
    <w:p w14:paraId="1A80661C" w14:textId="30A4C3AA" w:rsidR="00B92940" w:rsidRPr="008B3671" w:rsidRDefault="00B92940" w:rsidP="00B92940">
      <w:pPr>
        <w:keepNext/>
        <w:keepLines/>
        <w:spacing w:after="0" w:line="240" w:lineRule="auto"/>
        <w:jc w:val="center"/>
        <w:outlineLvl w:val="0"/>
        <w:rPr>
          <w:rFonts w:ascii="Times New Roman" w:eastAsia="Calibri" w:hAnsi="Times New Roman" w:cs="Times New Roman"/>
          <w:b/>
          <w:kern w:val="0"/>
          <w:sz w:val="28"/>
          <w:szCs w:val="28"/>
          <w14:ligatures w14:val="none"/>
        </w:rPr>
      </w:pPr>
      <w:r w:rsidRPr="008B3671">
        <w:rPr>
          <w:rFonts w:ascii="Times New Roman" w:eastAsia="Calibri" w:hAnsi="Times New Roman" w:cs="Times New Roman"/>
          <w:b/>
          <w:kern w:val="0"/>
          <w:sz w:val="28"/>
          <w:szCs w:val="28"/>
          <w14:ligatures w14:val="none"/>
        </w:rPr>
        <w:t xml:space="preserve">PREAMBLE </w:t>
      </w:r>
    </w:p>
    <w:p w14:paraId="4AD9EEA1" w14:textId="77777777" w:rsidR="00B92940" w:rsidRDefault="00B92940" w:rsidP="002549D2">
      <w:pPr>
        <w:keepNext/>
        <w:keepLines/>
        <w:spacing w:after="0" w:line="240" w:lineRule="auto"/>
        <w:jc w:val="center"/>
        <w:outlineLvl w:val="0"/>
        <w:rPr>
          <w:rFonts w:ascii="Times New Roman" w:eastAsia="Calibri" w:hAnsi="Times New Roman" w:cs="Times New Roman"/>
          <w:b/>
          <w:kern w:val="0"/>
          <w14:ligatures w14:val="none"/>
        </w:rPr>
      </w:pPr>
    </w:p>
    <w:p w14:paraId="25A461A5" w14:textId="77777777" w:rsidR="00B92940" w:rsidRDefault="00B92940" w:rsidP="002549D2">
      <w:pPr>
        <w:autoSpaceDE w:val="0"/>
        <w:autoSpaceDN w:val="0"/>
        <w:adjustRightInd w:val="0"/>
        <w:spacing w:after="0" w:line="240" w:lineRule="auto"/>
        <w:contextualSpacing/>
        <w:jc w:val="both"/>
        <w:rPr>
          <w:rFonts w:ascii="Times New Roman" w:eastAsia="Calibri" w:hAnsi="Times New Roman" w:cs="Times New Roman"/>
          <w:iCs/>
          <w:kern w:val="0"/>
          <w14:ligatures w14:val="none"/>
        </w:rPr>
      </w:pPr>
      <w:r w:rsidRPr="00C25B73">
        <w:rPr>
          <w:rFonts w:ascii="Times New Roman" w:eastAsia="Calibri" w:hAnsi="Times New Roman" w:cs="Times New Roman"/>
          <w:iCs/>
          <w:kern w:val="0"/>
          <w14:ligatures w14:val="none"/>
        </w:rPr>
        <w:t xml:space="preserve">This Agreement is entered into by and between the Board of Trustees of The Evergreen State College, hereafter referred to as the "College," and the Washington Federation of State Employees (WFSE), AFSCME Council 28, AFL-CIO, hereafter referred to as the "Union." </w:t>
      </w:r>
    </w:p>
    <w:p w14:paraId="2E42B189" w14:textId="77777777" w:rsidR="00B92940" w:rsidRPr="00C25B73" w:rsidRDefault="00B92940" w:rsidP="002549D2">
      <w:pPr>
        <w:autoSpaceDE w:val="0"/>
        <w:autoSpaceDN w:val="0"/>
        <w:adjustRightInd w:val="0"/>
        <w:spacing w:after="0" w:line="240" w:lineRule="auto"/>
        <w:contextualSpacing/>
        <w:jc w:val="both"/>
        <w:rPr>
          <w:rFonts w:ascii="Times New Roman" w:eastAsia="Calibri" w:hAnsi="Times New Roman" w:cs="Times New Roman"/>
          <w:iCs/>
          <w:kern w:val="0"/>
          <w14:ligatures w14:val="none"/>
        </w:rPr>
      </w:pPr>
    </w:p>
    <w:p w14:paraId="4FA1B042" w14:textId="77777777" w:rsidR="00B92940" w:rsidRDefault="00B92940" w:rsidP="002549D2">
      <w:pPr>
        <w:spacing w:after="0" w:line="240" w:lineRule="auto"/>
        <w:contextualSpacing/>
        <w:jc w:val="both"/>
        <w:rPr>
          <w:rFonts w:ascii="Times New Roman" w:eastAsia="Calibri" w:hAnsi="Times New Roman" w:cs="Times New Roman"/>
          <w:kern w:val="0"/>
          <w14:ligatures w14:val="none"/>
        </w:rPr>
      </w:pPr>
      <w:r w:rsidRPr="00C25B73">
        <w:rPr>
          <w:rFonts w:ascii="Times New Roman" w:eastAsia="Calibri" w:hAnsi="Times New Roman" w:cs="Times New Roman"/>
          <w:kern w:val="0"/>
          <w14:ligatures w14:val="none"/>
        </w:rPr>
        <w:t xml:space="preserve">In implementing this Agreement, a harmonious working relationship between the parties, based on the principles of collaboration and mutual respect, will best help the achievement of common objectives. It is the intent of the parties to support the mission of The Evergreen State College with a commitment to collaboration, honesty, mutual respect, and fair treatment to all employees, as well as the promotion of economic, social, cultural and environmental sustainability in the delivery of high quality, efficient services. The parties recognize the value of employees, the work they perform, and the contributions they make to the College. This Agreement specifies wages, hours, and other terms and conditions of employment, and provides methods for prompt and fair resolution of differences. </w:t>
      </w:r>
    </w:p>
    <w:p w14:paraId="08F3A581" w14:textId="77777777" w:rsidR="00B92940" w:rsidRPr="00C25B73" w:rsidRDefault="00B92940" w:rsidP="002549D2">
      <w:pPr>
        <w:spacing w:after="0" w:line="240" w:lineRule="auto"/>
        <w:contextualSpacing/>
        <w:jc w:val="both"/>
        <w:rPr>
          <w:rFonts w:ascii="Times New Roman" w:eastAsia="Calibri" w:hAnsi="Times New Roman" w:cs="Times New Roman"/>
          <w:kern w:val="0"/>
          <w14:ligatures w14:val="none"/>
        </w:rPr>
      </w:pPr>
    </w:p>
    <w:p w14:paraId="0620EAF5" w14:textId="77777777" w:rsidR="00B92940" w:rsidRPr="00C25B73" w:rsidRDefault="00B92940" w:rsidP="002549D2">
      <w:pPr>
        <w:spacing w:after="0" w:line="240" w:lineRule="auto"/>
        <w:contextualSpacing/>
        <w:jc w:val="both"/>
        <w:rPr>
          <w:rFonts w:ascii="Times New Roman" w:eastAsia="Calibri" w:hAnsi="Times New Roman" w:cs="Times New Roman"/>
          <w:kern w:val="0"/>
          <w14:ligatures w14:val="none"/>
        </w:rPr>
      </w:pPr>
      <w:r w:rsidRPr="00C25B73">
        <w:rPr>
          <w:rFonts w:ascii="Times New Roman" w:eastAsia="Calibri" w:hAnsi="Times New Roman" w:cs="Times New Roman"/>
          <w:kern w:val="0"/>
          <w14:ligatures w14:val="none"/>
        </w:rPr>
        <w:t>The Preamble is not subject to the grievance procedure.</w:t>
      </w:r>
    </w:p>
    <w:p w14:paraId="00C00CF6" w14:textId="77777777" w:rsidR="00623A76" w:rsidRDefault="00623A76"/>
    <w:p w14:paraId="6EA4791E" w14:textId="77777777" w:rsidR="00D14247" w:rsidRPr="002C6F66" w:rsidRDefault="00D14247" w:rsidP="002549D2">
      <w:pPr>
        <w:tabs>
          <w:tab w:val="center" w:pos="4320"/>
          <w:tab w:val="left" w:pos="5930"/>
        </w:tabs>
        <w:spacing w:after="0" w:line="240" w:lineRule="auto"/>
        <w:contextualSpacing/>
        <w:jc w:val="center"/>
        <w:outlineLvl w:val="0"/>
        <w:rPr>
          <w:rFonts w:ascii="Times New Roman" w:eastAsia="Calibri" w:hAnsi="Times New Roman" w:cs="Times New Roman"/>
          <w:b/>
        </w:rPr>
      </w:pPr>
      <w:bookmarkStart w:id="1" w:name="_Toc142030224"/>
      <w:bookmarkStart w:id="2" w:name="_Toc200704357"/>
      <w:r w:rsidRPr="002C6F66">
        <w:rPr>
          <w:rFonts w:ascii="Times New Roman" w:eastAsia="Calibri" w:hAnsi="Times New Roman" w:cs="Times New Roman"/>
          <w:b/>
        </w:rPr>
        <w:t>ARTICLE 1</w:t>
      </w:r>
      <w:r>
        <w:rPr>
          <w:rFonts w:ascii="Times New Roman" w:eastAsia="Calibri" w:hAnsi="Times New Roman" w:cs="Times New Roman"/>
          <w:b/>
        </w:rPr>
        <w:br/>
      </w:r>
      <w:r w:rsidRPr="002C6F66">
        <w:rPr>
          <w:rFonts w:ascii="Times New Roman" w:eastAsia="Calibri" w:hAnsi="Times New Roman" w:cs="Times New Roman"/>
          <w:b/>
        </w:rPr>
        <w:t>UNION RECOGNITION</w:t>
      </w:r>
      <w:bookmarkEnd w:id="1"/>
      <w:bookmarkEnd w:id="2"/>
    </w:p>
    <w:p w14:paraId="36C77719" w14:textId="77777777" w:rsidR="00D14247" w:rsidRPr="002C6F66" w:rsidRDefault="00D14247" w:rsidP="002549D2">
      <w:pPr>
        <w:spacing w:after="0" w:line="240" w:lineRule="auto"/>
        <w:contextualSpacing/>
        <w:jc w:val="both"/>
        <w:rPr>
          <w:rFonts w:ascii="Times New Roman" w:eastAsia="Calibri" w:hAnsi="Times New Roman" w:cs="Times New Roman"/>
        </w:rPr>
      </w:pPr>
      <w:r w:rsidRPr="002C6F66">
        <w:rPr>
          <w:rFonts w:ascii="Times New Roman" w:eastAsia="Calibri" w:hAnsi="Times New Roman" w:cs="Times New Roman"/>
        </w:rPr>
        <w:t xml:space="preserve"> </w:t>
      </w:r>
    </w:p>
    <w:p w14:paraId="1D30D606" w14:textId="77777777" w:rsidR="00D14247" w:rsidRPr="002C6F66" w:rsidRDefault="00D14247" w:rsidP="002549D2">
      <w:pPr>
        <w:spacing w:after="0" w:line="240" w:lineRule="auto"/>
        <w:ind w:left="720" w:hanging="720"/>
        <w:contextualSpacing/>
        <w:jc w:val="both"/>
        <w:rPr>
          <w:rFonts w:ascii="Times New Roman" w:eastAsia="Calibri" w:hAnsi="Times New Roman" w:cs="Times New Roman"/>
        </w:rPr>
      </w:pPr>
      <w:r w:rsidRPr="002C6F66">
        <w:rPr>
          <w:rFonts w:ascii="Times New Roman" w:eastAsia="Calibri" w:hAnsi="Times New Roman" w:cs="Times New Roman"/>
          <w:b/>
        </w:rPr>
        <w:t>1.1</w:t>
      </w:r>
      <w:r w:rsidRPr="002C6F66">
        <w:rPr>
          <w:rFonts w:ascii="Times New Roman" w:eastAsia="Calibri" w:hAnsi="Times New Roman" w:cs="Times New Roman"/>
        </w:rPr>
        <w:t xml:space="preserve"> </w:t>
      </w:r>
      <w:r w:rsidRPr="002C6F66">
        <w:rPr>
          <w:rFonts w:ascii="Times New Roman" w:eastAsia="Calibri" w:hAnsi="Times New Roman" w:cs="Times New Roman"/>
        </w:rPr>
        <w:tab/>
        <w:t>The College recognizes the Union as the exclusive bargaining representative for collective negotiations on personnel matters, including wages, hours, and working conditions regarding the employees described as follows in accordance with PERC Decision No. 12890:</w:t>
      </w:r>
    </w:p>
    <w:p w14:paraId="758F52C8" w14:textId="77777777" w:rsidR="00D14247" w:rsidRPr="002C6F66" w:rsidRDefault="00D14247" w:rsidP="002549D2">
      <w:pPr>
        <w:spacing w:after="0" w:line="240" w:lineRule="auto"/>
        <w:ind w:left="720" w:hanging="720"/>
        <w:contextualSpacing/>
        <w:jc w:val="both"/>
        <w:rPr>
          <w:rFonts w:ascii="Times New Roman" w:eastAsia="Calibri" w:hAnsi="Times New Roman" w:cs="Times New Roman"/>
        </w:rPr>
      </w:pPr>
    </w:p>
    <w:p w14:paraId="1667C21D" w14:textId="77777777" w:rsidR="00D14247" w:rsidRPr="002C6F66" w:rsidRDefault="00D14247" w:rsidP="002549D2">
      <w:pPr>
        <w:spacing w:after="0" w:line="240" w:lineRule="auto"/>
        <w:ind w:left="1440" w:right="720"/>
        <w:contextualSpacing/>
        <w:jc w:val="both"/>
        <w:rPr>
          <w:rFonts w:ascii="Times New Roman" w:eastAsia="Calibri" w:hAnsi="Times New Roman" w:cs="Times New Roman"/>
          <w:b/>
          <w:i/>
        </w:rPr>
      </w:pPr>
      <w:r w:rsidRPr="002C6F66">
        <w:rPr>
          <w:rFonts w:ascii="Times New Roman" w:eastAsia="Calibri" w:hAnsi="Times New Roman" w:cs="Times New Roman"/>
          <w:b/>
          <w:i/>
        </w:rPr>
        <w:t xml:space="preserve">All full-time and regular part-time employees exempt from </w:t>
      </w:r>
    </w:p>
    <w:p w14:paraId="258E84F7" w14:textId="77777777" w:rsidR="00D14247" w:rsidRPr="002C6F66" w:rsidRDefault="00D14247" w:rsidP="002549D2">
      <w:pPr>
        <w:spacing w:after="0" w:line="240" w:lineRule="auto"/>
        <w:ind w:left="1440" w:right="720"/>
        <w:contextualSpacing/>
        <w:jc w:val="both"/>
        <w:rPr>
          <w:rFonts w:ascii="Times New Roman" w:eastAsia="Calibri" w:hAnsi="Times New Roman" w:cs="Times New Roman"/>
          <w:b/>
          <w:i/>
        </w:rPr>
      </w:pPr>
      <w:r w:rsidRPr="002C6F66">
        <w:rPr>
          <w:rFonts w:ascii="Times New Roman" w:eastAsia="Calibri" w:hAnsi="Times New Roman" w:cs="Times New Roman"/>
          <w:b/>
          <w:i/>
        </w:rPr>
        <w:t xml:space="preserve">RCW 41.06 who are employed by The Evergreen State College </w:t>
      </w:r>
    </w:p>
    <w:p w14:paraId="678FB492" w14:textId="77777777" w:rsidR="00D14247" w:rsidRPr="002C6F66" w:rsidRDefault="00D14247" w:rsidP="002549D2">
      <w:pPr>
        <w:spacing w:after="0" w:line="240" w:lineRule="auto"/>
        <w:ind w:left="1440" w:right="720"/>
        <w:contextualSpacing/>
        <w:jc w:val="both"/>
        <w:rPr>
          <w:rFonts w:ascii="Times New Roman" w:eastAsia="Calibri" w:hAnsi="Times New Roman" w:cs="Times New Roman"/>
          <w:b/>
          <w:i/>
        </w:rPr>
      </w:pPr>
      <w:r w:rsidRPr="002C6F66">
        <w:rPr>
          <w:rFonts w:ascii="Times New Roman" w:eastAsia="Calibri" w:hAnsi="Times New Roman" w:cs="Times New Roman"/>
          <w:b/>
          <w:i/>
        </w:rPr>
        <w:t>in Enrollment Services, Academic Support, and Student Engagement, excluding casual employees and those exempted by RCW 41.56.021.</w:t>
      </w:r>
    </w:p>
    <w:p w14:paraId="0F0F31C3" w14:textId="77777777" w:rsidR="00D14247" w:rsidRPr="002C6F66" w:rsidRDefault="00D14247" w:rsidP="002549D2">
      <w:pPr>
        <w:spacing w:after="0" w:line="240" w:lineRule="auto"/>
        <w:contextualSpacing/>
        <w:jc w:val="both"/>
        <w:rPr>
          <w:rFonts w:ascii="Times New Roman" w:eastAsia="Calibri" w:hAnsi="Times New Roman" w:cs="Times New Roman"/>
        </w:rPr>
      </w:pPr>
    </w:p>
    <w:p w14:paraId="54F4CED2" w14:textId="77777777" w:rsidR="00D14247" w:rsidRPr="002C6F66" w:rsidRDefault="00D14247" w:rsidP="002549D2">
      <w:pPr>
        <w:spacing w:after="0" w:line="240" w:lineRule="auto"/>
        <w:ind w:left="720" w:hanging="720"/>
        <w:contextualSpacing/>
        <w:jc w:val="both"/>
        <w:rPr>
          <w:rFonts w:ascii="Times New Roman" w:eastAsia="Calibri" w:hAnsi="Times New Roman" w:cs="Times New Roman"/>
        </w:rPr>
      </w:pPr>
      <w:r w:rsidRPr="002C6F66">
        <w:rPr>
          <w:rFonts w:ascii="Times New Roman" w:eastAsia="Calibri" w:hAnsi="Times New Roman" w:cs="Times New Roman"/>
          <w:b/>
        </w:rPr>
        <w:t xml:space="preserve">1.2 </w:t>
      </w:r>
      <w:r w:rsidRPr="002C6F66">
        <w:rPr>
          <w:rFonts w:ascii="Times New Roman" w:eastAsia="Calibri" w:hAnsi="Times New Roman" w:cs="Times New Roman"/>
          <w:b/>
        </w:rPr>
        <w:tab/>
      </w:r>
      <w:r w:rsidRPr="002C6F66">
        <w:rPr>
          <w:rFonts w:ascii="Times New Roman" w:eastAsia="Calibri" w:hAnsi="Times New Roman" w:cs="Times New Roman"/>
        </w:rPr>
        <w:t xml:space="preserve">This Agreement covers the employees in the bargaining unit described above and the positions listed in Appendix C, RIF Position Groups, but does not cover any statutorily-excluded positions. </w:t>
      </w:r>
    </w:p>
    <w:p w14:paraId="1225B0CA" w14:textId="77777777" w:rsidR="00D14247" w:rsidRDefault="00D14247" w:rsidP="003549BD">
      <w:pPr>
        <w:spacing w:after="0" w:line="240" w:lineRule="auto"/>
      </w:pPr>
    </w:p>
    <w:p w14:paraId="62D42C83" w14:textId="77777777" w:rsidR="003549BD" w:rsidRPr="004A4B22" w:rsidRDefault="003549BD" w:rsidP="003549BD">
      <w:pPr>
        <w:spacing w:after="0" w:line="240" w:lineRule="auto"/>
        <w:jc w:val="center"/>
        <w:outlineLvl w:val="0"/>
        <w:rPr>
          <w:rFonts w:ascii="Times New Roman" w:eastAsia="Calibri" w:hAnsi="Times New Roman" w:cs="Times New Roman"/>
          <w:b/>
          <w:caps/>
          <w:smallCaps/>
          <w:kern w:val="0"/>
          <w14:ligatures w14:val="none"/>
        </w:rPr>
      </w:pPr>
      <w:bookmarkStart w:id="3" w:name="_Toc142030225"/>
      <w:bookmarkStart w:id="4" w:name="_Toc200704358"/>
      <w:r w:rsidRPr="004A4B22">
        <w:rPr>
          <w:rFonts w:ascii="Times New Roman" w:eastAsia="Calibri" w:hAnsi="Times New Roman" w:cs="Times New Roman"/>
          <w:b/>
          <w:smallCaps/>
          <w:kern w:val="0"/>
          <w14:ligatures w14:val="none"/>
        </w:rPr>
        <w:t>ARTICLE 2</w:t>
      </w:r>
      <w:r w:rsidRPr="004A4B22">
        <w:rPr>
          <w:rFonts w:ascii="Times New Roman" w:eastAsia="Calibri" w:hAnsi="Times New Roman" w:cs="Times New Roman"/>
          <w:b/>
          <w:smallCaps/>
          <w:kern w:val="0"/>
          <w14:ligatures w14:val="none"/>
        </w:rPr>
        <w:br/>
        <w:t>NON-DISCRIMINATION</w:t>
      </w:r>
      <w:bookmarkEnd w:id="3"/>
      <w:bookmarkEnd w:id="4"/>
    </w:p>
    <w:p w14:paraId="00BC8EF6" w14:textId="77777777" w:rsidR="003549BD" w:rsidRPr="004A4B22" w:rsidRDefault="003549BD" w:rsidP="003549BD">
      <w:pPr>
        <w:spacing w:after="0" w:line="240" w:lineRule="auto"/>
        <w:jc w:val="both"/>
        <w:rPr>
          <w:rFonts w:ascii="Times New Roman" w:eastAsia="Calibri" w:hAnsi="Times New Roman" w:cs="Times New Roman"/>
          <w:b/>
          <w:kern w:val="0"/>
          <w14:ligatures w14:val="none"/>
        </w:rPr>
      </w:pPr>
    </w:p>
    <w:p w14:paraId="5CC52006" w14:textId="77777777" w:rsidR="003549BD" w:rsidRPr="004A4B22" w:rsidRDefault="003549BD" w:rsidP="003549BD">
      <w:pPr>
        <w:spacing w:after="0" w:line="240" w:lineRule="auto"/>
        <w:ind w:left="720" w:hanging="720"/>
        <w:jc w:val="both"/>
        <w:rPr>
          <w:rFonts w:ascii="Times New Roman" w:eastAsia="Calibri" w:hAnsi="Times New Roman" w:cs="Times New Roman"/>
          <w:kern w:val="0"/>
          <w14:ligatures w14:val="none"/>
        </w:rPr>
      </w:pPr>
      <w:r w:rsidRPr="004A4B22">
        <w:rPr>
          <w:rFonts w:ascii="Times New Roman" w:eastAsia="Calibri" w:hAnsi="Times New Roman" w:cs="Times New Roman"/>
          <w:b/>
          <w:kern w:val="0"/>
          <w14:ligatures w14:val="none"/>
        </w:rPr>
        <w:t>2.1</w:t>
      </w:r>
      <w:r w:rsidRPr="004A4B22">
        <w:rPr>
          <w:rFonts w:ascii="Times New Roman" w:eastAsia="Calibri" w:hAnsi="Times New Roman" w:cs="Times New Roman"/>
          <w:kern w:val="0"/>
          <w14:ligatures w14:val="none"/>
        </w:rPr>
        <w:tab/>
        <w:t>Under this Agreement, neither party will discriminate against employees on the basis of race (including traits historically associated or perceived to be associated with race such as, but not limited to, hair texture and protective hairstyle(s)), color, religion, creed, national origin, citizenship or immigration status, sex, status as a breast</w:t>
      </w:r>
      <w:r>
        <w:rPr>
          <w:rFonts w:ascii="Times New Roman" w:eastAsia="Calibri" w:hAnsi="Times New Roman" w:cs="Times New Roman"/>
          <w:kern w:val="0"/>
          <w14:ligatures w14:val="none"/>
        </w:rPr>
        <w:t xml:space="preserve">/chest </w:t>
      </w:r>
      <w:r w:rsidRPr="004A4B22">
        <w:rPr>
          <w:rFonts w:ascii="Times New Roman" w:eastAsia="Calibri" w:hAnsi="Times New Roman" w:cs="Times New Roman"/>
          <w:kern w:val="0"/>
          <w14:ligatures w14:val="none"/>
        </w:rPr>
        <w:t xml:space="preserve">feeding </w:t>
      </w:r>
      <w:r>
        <w:rPr>
          <w:rFonts w:ascii="Times New Roman" w:eastAsia="Calibri" w:hAnsi="Times New Roman" w:cs="Times New Roman"/>
          <w:kern w:val="0"/>
          <w14:ligatures w14:val="none"/>
        </w:rPr>
        <w:lastRenderedPageBreak/>
        <w:t>employee</w:t>
      </w:r>
      <w:r w:rsidRPr="004A4B22">
        <w:rPr>
          <w:rFonts w:ascii="Times New Roman" w:eastAsia="Calibri" w:hAnsi="Times New Roman" w:cs="Times New Roman"/>
          <w:kern w:val="0"/>
          <w14:ligatures w14:val="none"/>
        </w:rPr>
        <w:t xml:space="preserve">, sexual orientation, gender identity, gender expression, genetic information, marital status, age, disability, pregnancy, status as a disabled veteran, a Vietnam era veteran or other covered veteran (as defined by College policy), use of a trained guide or service animal by a person with a disability, status as a victim of domestic violence, sexual assault, </w:t>
      </w:r>
      <w:del w:id="5" w:author="Uznanski, Laurel" w:date="2026-03-24T11:33:00Z" w16du:dateUtc="2026-03-24T18:33:00Z">
        <w:r w:rsidRPr="004A4B22" w:rsidDel="000204F9">
          <w:rPr>
            <w:rFonts w:ascii="Times New Roman" w:eastAsia="Calibri" w:hAnsi="Times New Roman" w:cs="Times New Roman"/>
            <w:kern w:val="0"/>
            <w14:ligatures w14:val="none"/>
          </w:rPr>
          <w:delText xml:space="preserve">or </w:delText>
        </w:r>
      </w:del>
      <w:r w:rsidRPr="004A4B22">
        <w:rPr>
          <w:rFonts w:ascii="Times New Roman" w:eastAsia="Calibri" w:hAnsi="Times New Roman" w:cs="Times New Roman"/>
          <w:kern w:val="0"/>
          <w14:ligatures w14:val="none"/>
        </w:rPr>
        <w:t xml:space="preserve">stalking, </w:t>
      </w:r>
      <w:ins w:id="6" w:author="Uznanski, Laurel" w:date="2026-03-24T11:34:00Z" w16du:dateUtc="2026-03-24T18:34:00Z">
        <w:r>
          <w:rPr>
            <w:rFonts w:ascii="Times New Roman" w:eastAsia="Calibri" w:hAnsi="Times New Roman" w:cs="Times New Roman"/>
            <w:kern w:val="0"/>
            <w14:ligatures w14:val="none"/>
          </w:rPr>
          <w:t xml:space="preserve">or </w:t>
        </w:r>
      </w:ins>
      <w:ins w:id="7" w:author="Uznanski, Laurel" w:date="2026-05-17T16:46:00Z" w16du:dateUtc="2026-05-17T23:46:00Z">
        <w:r>
          <w:rPr>
            <w:rFonts w:ascii="Times New Roman" w:eastAsia="Calibri" w:hAnsi="Times New Roman" w:cs="Times New Roman"/>
            <w:kern w:val="0"/>
            <w14:ligatures w14:val="none"/>
          </w:rPr>
          <w:t xml:space="preserve">a </w:t>
        </w:r>
      </w:ins>
      <w:ins w:id="8" w:author="Uznanski, Laurel" w:date="2026-03-24T11:34:00Z" w16du:dateUtc="2026-03-24T18:34:00Z">
        <w:r>
          <w:rPr>
            <w:rFonts w:ascii="Times New Roman" w:eastAsia="Calibri" w:hAnsi="Times New Roman" w:cs="Times New Roman"/>
            <w:kern w:val="0"/>
            <w14:ligatures w14:val="none"/>
          </w:rPr>
          <w:t xml:space="preserve">hate crime, </w:t>
        </w:r>
      </w:ins>
      <w:r w:rsidRPr="004A4B22">
        <w:rPr>
          <w:rFonts w:ascii="Times New Roman" w:eastAsia="Calibri" w:hAnsi="Times New Roman" w:cs="Times New Roman"/>
          <w:kern w:val="0"/>
          <w14:ligatures w14:val="none"/>
        </w:rPr>
        <w:t>or other characteristics protected by College policy and/or any other legally protected class.  Bona fide occupational qualifications based on the above traits do not violate this Section.</w:t>
      </w:r>
    </w:p>
    <w:p w14:paraId="116A69EA" w14:textId="77777777" w:rsidR="003549BD" w:rsidRPr="004A4B22" w:rsidRDefault="003549BD" w:rsidP="003549BD">
      <w:pPr>
        <w:spacing w:after="0" w:line="240" w:lineRule="auto"/>
        <w:ind w:left="720" w:hanging="720"/>
        <w:jc w:val="both"/>
        <w:rPr>
          <w:rFonts w:ascii="Times New Roman" w:eastAsia="Calibri" w:hAnsi="Times New Roman" w:cs="Times New Roman"/>
          <w:kern w:val="0"/>
          <w14:ligatures w14:val="none"/>
        </w:rPr>
      </w:pPr>
    </w:p>
    <w:p w14:paraId="3A6DEBE2" w14:textId="77777777" w:rsidR="003549BD" w:rsidRPr="004A4B22" w:rsidRDefault="003549BD" w:rsidP="003549BD">
      <w:pPr>
        <w:spacing w:after="0" w:line="240" w:lineRule="auto"/>
        <w:ind w:left="720" w:hanging="720"/>
        <w:jc w:val="both"/>
        <w:rPr>
          <w:rFonts w:ascii="Times New Roman" w:eastAsia="Calibri" w:hAnsi="Times New Roman" w:cs="Times New Roman"/>
          <w:kern w:val="0"/>
          <w14:ligatures w14:val="none"/>
        </w:rPr>
      </w:pPr>
      <w:r w:rsidRPr="004A4B22">
        <w:rPr>
          <w:rFonts w:ascii="Times New Roman" w:eastAsia="Calibri" w:hAnsi="Times New Roman" w:cs="Times New Roman"/>
          <w:b/>
          <w:kern w:val="0"/>
          <w14:ligatures w14:val="none"/>
        </w:rPr>
        <w:t>2.2</w:t>
      </w:r>
      <w:r w:rsidRPr="004A4B22">
        <w:rPr>
          <w:rFonts w:ascii="Times New Roman" w:eastAsia="Calibri" w:hAnsi="Times New Roman" w:cs="Times New Roman"/>
          <w:kern w:val="0"/>
          <w14:ligatures w14:val="none"/>
        </w:rPr>
        <w:tab/>
        <w:t xml:space="preserve">Both parties agree that unlawful harassment, including sexual harassment, will not be tolerated. </w:t>
      </w:r>
    </w:p>
    <w:p w14:paraId="25FF0795" w14:textId="77777777" w:rsidR="003549BD" w:rsidRPr="004A4B22" w:rsidRDefault="003549BD" w:rsidP="003549BD">
      <w:pPr>
        <w:spacing w:after="0" w:line="240" w:lineRule="auto"/>
        <w:ind w:left="720" w:hanging="720"/>
        <w:jc w:val="both"/>
        <w:rPr>
          <w:rFonts w:ascii="Times New Roman" w:eastAsia="Calibri" w:hAnsi="Times New Roman" w:cs="Times New Roman"/>
          <w:kern w:val="0"/>
          <w:u w:val="single"/>
          <w14:ligatures w14:val="none"/>
        </w:rPr>
      </w:pPr>
    </w:p>
    <w:p w14:paraId="43D2A7BC" w14:textId="77777777" w:rsidR="003549BD" w:rsidRPr="004A4B22" w:rsidRDefault="003549BD" w:rsidP="003549BD">
      <w:pPr>
        <w:spacing w:after="0" w:line="240" w:lineRule="auto"/>
        <w:ind w:left="720" w:hanging="720"/>
        <w:jc w:val="both"/>
        <w:rPr>
          <w:rFonts w:ascii="Times New Roman" w:eastAsia="Calibri" w:hAnsi="Times New Roman" w:cs="Times New Roman"/>
          <w:kern w:val="0"/>
          <w14:ligatures w14:val="none"/>
        </w:rPr>
      </w:pPr>
      <w:r w:rsidRPr="004A4B22">
        <w:rPr>
          <w:rFonts w:ascii="Times New Roman" w:eastAsia="Calibri" w:hAnsi="Times New Roman" w:cs="Times New Roman"/>
          <w:b/>
          <w:kern w:val="0"/>
          <w14:ligatures w14:val="none"/>
        </w:rPr>
        <w:t>2.3</w:t>
      </w:r>
      <w:r w:rsidRPr="004A4B22">
        <w:rPr>
          <w:rFonts w:ascii="Times New Roman" w:eastAsia="Calibri" w:hAnsi="Times New Roman" w:cs="Times New Roman"/>
          <w:kern w:val="0"/>
          <w14:ligatures w14:val="none"/>
        </w:rPr>
        <w:tab/>
        <w:t xml:space="preserve">Both parties agree that they will not retaliate against an employee because of the participation or lack of participation in union activities. </w:t>
      </w:r>
    </w:p>
    <w:p w14:paraId="0379B184" w14:textId="77777777" w:rsidR="003549BD" w:rsidRPr="004A4B22" w:rsidRDefault="003549BD" w:rsidP="003549BD">
      <w:pPr>
        <w:spacing w:after="0" w:line="240" w:lineRule="auto"/>
        <w:ind w:left="720"/>
        <w:jc w:val="both"/>
        <w:rPr>
          <w:rFonts w:ascii="Times New Roman" w:eastAsia="Calibri" w:hAnsi="Times New Roman" w:cs="Times New Roman"/>
          <w:bCs/>
          <w:kern w:val="0"/>
          <w14:ligatures w14:val="none"/>
        </w:rPr>
      </w:pPr>
    </w:p>
    <w:p w14:paraId="6E9BBCBD" w14:textId="77777777" w:rsidR="003549BD" w:rsidRPr="004A4B22" w:rsidRDefault="003549BD" w:rsidP="003549BD">
      <w:pPr>
        <w:spacing w:after="0" w:line="240" w:lineRule="auto"/>
        <w:ind w:left="720" w:hanging="720"/>
        <w:jc w:val="both"/>
        <w:rPr>
          <w:rFonts w:ascii="Times New Roman" w:eastAsia="Calibri" w:hAnsi="Times New Roman" w:cs="Times New Roman"/>
          <w:kern w:val="0"/>
          <w14:ligatures w14:val="none"/>
        </w:rPr>
      </w:pPr>
      <w:r w:rsidRPr="004A4B22">
        <w:rPr>
          <w:rFonts w:ascii="Times New Roman" w:eastAsia="Calibri" w:hAnsi="Times New Roman" w:cs="Times New Roman"/>
          <w:b/>
          <w:kern w:val="0"/>
          <w14:ligatures w14:val="none"/>
        </w:rPr>
        <w:t>2.4</w:t>
      </w:r>
      <w:r w:rsidRPr="004A4B22">
        <w:rPr>
          <w:rFonts w:ascii="Times New Roman" w:eastAsia="Calibri" w:hAnsi="Times New Roman" w:cs="Times New Roman"/>
          <w:kern w:val="0"/>
          <w14:ligatures w14:val="none"/>
        </w:rPr>
        <w:tab/>
        <w:t>Employees who feel they have been the subjects of discrimination (including sexual harassment) or retaliation in violation of this Article are encouraged to discuss such issues with their supervisor or other management staff. Employees alleging discrimination under 2.1 or 2.2 may file a complaint in accordance with the College’s Non-Discrimination policy.  In cases where an employee files both a grievance and an internal complaint regarding the same alleged discrimination, the grievance will be suspended until the internal complaint process has been completed. Following completion of the internal complaint process, the Union may request the grievance process be continued. Such requests must be made within twenty-one (21) calendar days of the employee and the Union being notified in writing of the findings of the internal complaint.</w:t>
      </w:r>
    </w:p>
    <w:p w14:paraId="67A489CE" w14:textId="77777777" w:rsidR="003549BD" w:rsidRPr="004A4B22" w:rsidRDefault="003549BD" w:rsidP="003549BD">
      <w:pPr>
        <w:spacing w:after="0" w:line="240" w:lineRule="auto"/>
        <w:jc w:val="both"/>
        <w:rPr>
          <w:rFonts w:ascii="Times New Roman" w:eastAsia="Calibri" w:hAnsi="Times New Roman" w:cs="Times New Roman"/>
          <w:b/>
          <w:bCs/>
          <w:kern w:val="0"/>
          <w14:ligatures w14:val="none"/>
        </w:rPr>
      </w:pPr>
    </w:p>
    <w:p w14:paraId="2E479A73" w14:textId="77777777" w:rsidR="003549BD" w:rsidRPr="004A4B22" w:rsidRDefault="003549BD" w:rsidP="003549BD">
      <w:pPr>
        <w:spacing w:after="0" w:line="240" w:lineRule="auto"/>
        <w:ind w:left="720" w:hanging="720"/>
        <w:jc w:val="both"/>
        <w:rPr>
          <w:rFonts w:ascii="Times New Roman" w:eastAsia="Calibri" w:hAnsi="Times New Roman" w:cs="Times New Roman"/>
          <w:kern w:val="0"/>
          <w14:ligatures w14:val="none"/>
        </w:rPr>
      </w:pPr>
      <w:r w:rsidRPr="004A4B22">
        <w:rPr>
          <w:rFonts w:ascii="Times New Roman" w:eastAsia="Calibri" w:hAnsi="Times New Roman" w:cs="Times New Roman"/>
          <w:b/>
          <w:kern w:val="0"/>
          <w14:ligatures w14:val="none"/>
        </w:rPr>
        <w:t>2.5</w:t>
      </w:r>
      <w:r w:rsidRPr="004A4B22">
        <w:rPr>
          <w:rFonts w:ascii="Times New Roman" w:eastAsia="Calibri" w:hAnsi="Times New Roman" w:cs="Times New Roman"/>
          <w:kern w:val="0"/>
          <w14:ligatures w14:val="none"/>
        </w:rPr>
        <w:tab/>
        <w:t xml:space="preserve">Both parties agree that nothing in this Agreement will prevent the implementation of an approved </w:t>
      </w:r>
      <w:r w:rsidRPr="008E107F">
        <w:rPr>
          <w:rFonts w:ascii="Times New Roman" w:eastAsia="Calibri" w:hAnsi="Times New Roman" w:cs="Times New Roman"/>
          <w:kern w:val="0"/>
          <w14:ligatures w14:val="none"/>
        </w:rPr>
        <w:t>affirmative action</w:t>
      </w:r>
      <w:r w:rsidRPr="004A4B22">
        <w:rPr>
          <w:rFonts w:ascii="Times New Roman" w:eastAsia="Calibri" w:hAnsi="Times New Roman" w:cs="Times New Roman"/>
          <w:kern w:val="0"/>
          <w14:ligatures w14:val="none"/>
        </w:rPr>
        <w:t xml:space="preserve"> plan.</w:t>
      </w:r>
    </w:p>
    <w:p w14:paraId="0BFCF5DD" w14:textId="77777777" w:rsidR="003549BD" w:rsidRPr="004A4B22" w:rsidRDefault="003549BD" w:rsidP="003549BD">
      <w:pPr>
        <w:spacing w:after="0" w:line="240" w:lineRule="auto"/>
        <w:ind w:left="720" w:hanging="720"/>
        <w:jc w:val="both"/>
        <w:rPr>
          <w:rFonts w:ascii="Times New Roman" w:eastAsia="Calibri" w:hAnsi="Times New Roman" w:cs="Times New Roman"/>
          <w:kern w:val="0"/>
          <w14:ligatures w14:val="none"/>
        </w:rPr>
      </w:pPr>
    </w:p>
    <w:p w14:paraId="0270C8B9" w14:textId="77777777" w:rsidR="003549BD" w:rsidRDefault="003549BD" w:rsidP="003549BD">
      <w:pPr>
        <w:spacing w:after="0" w:line="240" w:lineRule="auto"/>
        <w:ind w:left="720" w:hanging="720"/>
        <w:jc w:val="both"/>
        <w:rPr>
          <w:rFonts w:ascii="Times New Roman" w:eastAsia="Calibri" w:hAnsi="Times New Roman" w:cs="Times New Roman"/>
          <w:kern w:val="0"/>
          <w14:ligatures w14:val="none"/>
        </w:rPr>
      </w:pPr>
      <w:r w:rsidRPr="004A4B22">
        <w:rPr>
          <w:rFonts w:ascii="Times New Roman" w:eastAsia="Calibri" w:hAnsi="Times New Roman" w:cs="Times New Roman"/>
          <w:b/>
          <w:kern w:val="0"/>
          <w14:ligatures w14:val="none"/>
        </w:rPr>
        <w:t>2.6</w:t>
      </w:r>
      <w:r w:rsidRPr="004A4B22">
        <w:rPr>
          <w:rFonts w:ascii="Times New Roman" w:eastAsia="Calibri" w:hAnsi="Times New Roman" w:cs="Times New Roman"/>
          <w:kern w:val="0"/>
          <w14:ligatures w14:val="none"/>
        </w:rPr>
        <w:tab/>
        <w:t>Both parties agree that nothing in this Agreement will prevent an employee from filing a complaint with the Washington State Human Rights Commission, Department of Education’s Office for Civil Rights, or the Equal Employment Opportunity Commission.</w:t>
      </w:r>
    </w:p>
    <w:p w14:paraId="482BE959" w14:textId="77777777" w:rsidR="00F11F88" w:rsidRPr="004A4B22" w:rsidRDefault="00F11F88" w:rsidP="003549BD">
      <w:pPr>
        <w:spacing w:after="0" w:line="240" w:lineRule="auto"/>
        <w:ind w:left="720" w:hanging="720"/>
        <w:jc w:val="both"/>
        <w:rPr>
          <w:rFonts w:ascii="Times New Roman" w:eastAsia="Calibri" w:hAnsi="Times New Roman" w:cs="Times New Roman"/>
          <w:kern w:val="0"/>
          <w14:ligatures w14:val="none"/>
        </w:rPr>
      </w:pPr>
    </w:p>
    <w:p w14:paraId="69BD97A9" w14:textId="77777777" w:rsidR="00F11F88" w:rsidRPr="002C6F66" w:rsidRDefault="00F11F88" w:rsidP="00F11F88">
      <w:pPr>
        <w:spacing w:after="0" w:line="240" w:lineRule="auto"/>
        <w:contextualSpacing/>
        <w:jc w:val="center"/>
        <w:outlineLvl w:val="0"/>
        <w:rPr>
          <w:rFonts w:ascii="Times New Roman" w:eastAsia="Calibri" w:hAnsi="Times New Roman" w:cs="Times New Roman"/>
          <w:b/>
        </w:rPr>
      </w:pPr>
      <w:bookmarkStart w:id="9" w:name="_Toc142030226"/>
      <w:bookmarkStart w:id="10" w:name="_Toc200704359"/>
      <w:r w:rsidRPr="002C6F66">
        <w:rPr>
          <w:rFonts w:ascii="Times New Roman" w:eastAsia="Calibri" w:hAnsi="Times New Roman" w:cs="Times New Roman"/>
          <w:b/>
        </w:rPr>
        <w:t>ARTICLE 3</w:t>
      </w:r>
      <w:r>
        <w:rPr>
          <w:rFonts w:ascii="Times New Roman" w:eastAsia="Calibri" w:hAnsi="Times New Roman" w:cs="Times New Roman"/>
          <w:b/>
        </w:rPr>
        <w:br/>
      </w:r>
      <w:r w:rsidRPr="002C6F66">
        <w:rPr>
          <w:rFonts w:ascii="Times New Roman" w:eastAsia="Calibri" w:hAnsi="Times New Roman" w:cs="Times New Roman"/>
          <w:b/>
        </w:rPr>
        <w:t>UNION RIGHTS AND ACTIVITIES</w:t>
      </w:r>
      <w:bookmarkEnd w:id="9"/>
      <w:bookmarkEnd w:id="10"/>
    </w:p>
    <w:p w14:paraId="29702E4C" w14:textId="77777777" w:rsidR="00F11F88" w:rsidRPr="002C6F66" w:rsidRDefault="00F11F88" w:rsidP="00F11F88">
      <w:pPr>
        <w:spacing w:after="0" w:line="240" w:lineRule="auto"/>
        <w:ind w:hanging="720"/>
        <w:contextualSpacing/>
        <w:jc w:val="both"/>
        <w:rPr>
          <w:rFonts w:ascii="Times New Roman" w:eastAsia="Calibri" w:hAnsi="Times New Roman" w:cs="Times New Roman"/>
          <w:b/>
        </w:rPr>
      </w:pPr>
    </w:p>
    <w:p w14:paraId="4FACF5C5" w14:textId="77777777" w:rsidR="00F11F88" w:rsidRDefault="00F11F88" w:rsidP="00F11F88">
      <w:pPr>
        <w:spacing w:after="0" w:line="240" w:lineRule="auto"/>
        <w:ind w:left="720" w:hanging="720"/>
        <w:contextualSpacing/>
        <w:jc w:val="both"/>
        <w:rPr>
          <w:rFonts w:ascii="Times New Roman" w:eastAsia="Calibri" w:hAnsi="Times New Roman" w:cs="Times New Roman"/>
          <w:b/>
        </w:rPr>
      </w:pPr>
      <w:r w:rsidRPr="002C6F66">
        <w:rPr>
          <w:rFonts w:ascii="Times New Roman" w:eastAsia="Calibri" w:hAnsi="Times New Roman" w:cs="Times New Roman"/>
          <w:b/>
        </w:rPr>
        <w:t>3.1</w:t>
      </w:r>
      <w:r w:rsidRPr="002C6F66">
        <w:rPr>
          <w:rFonts w:ascii="Times New Roman" w:eastAsia="Calibri" w:hAnsi="Times New Roman" w:cs="Times New Roman"/>
          <w:b/>
        </w:rPr>
        <w:tab/>
        <w:t>Right to Representation</w:t>
      </w:r>
    </w:p>
    <w:p w14:paraId="395D7071" w14:textId="77777777" w:rsidR="00F11F88" w:rsidRPr="002C6F66" w:rsidRDefault="00F11F88" w:rsidP="00F11F88">
      <w:pPr>
        <w:spacing w:after="0" w:line="240" w:lineRule="auto"/>
        <w:ind w:left="720" w:hanging="720"/>
        <w:contextualSpacing/>
        <w:jc w:val="both"/>
        <w:rPr>
          <w:rFonts w:ascii="Times New Roman" w:eastAsia="Calibri" w:hAnsi="Times New Roman" w:cs="Times New Roman"/>
          <w:b/>
          <w:bCs/>
        </w:rPr>
      </w:pPr>
    </w:p>
    <w:p w14:paraId="50AF6BC7" w14:textId="77777777" w:rsidR="00F11F88" w:rsidRPr="002C6F66" w:rsidRDefault="00F11F88" w:rsidP="00F11F88">
      <w:pPr>
        <w:spacing w:after="0" w:line="240" w:lineRule="auto"/>
        <w:ind w:left="720"/>
        <w:contextualSpacing/>
        <w:jc w:val="both"/>
        <w:rPr>
          <w:rFonts w:ascii="Times New Roman" w:eastAsia="Calibri" w:hAnsi="Times New Roman" w:cs="Times New Roman"/>
        </w:rPr>
      </w:pPr>
      <w:r w:rsidRPr="002C6F66">
        <w:rPr>
          <w:rFonts w:ascii="Times New Roman" w:eastAsia="Calibri" w:hAnsi="Times New Roman" w:cs="Times New Roman"/>
        </w:rPr>
        <w:t>Upon request, an employee will have the right to representation at all levels on any matter adversely affecting the employee’s conditions of employment.  The exercise of this right shall not unreasonably delay or postpone a meeting.  Representation will not apply to discussions with an employee in the normal course of duty, such as giving instructions, assigning work, informal discussions, delivery of paperwork, staff or work unit meetings or other routine communications with an employee.</w:t>
      </w:r>
    </w:p>
    <w:p w14:paraId="74C68B21" w14:textId="77777777" w:rsidR="00F11F88" w:rsidRDefault="00F11F88" w:rsidP="00F11F88">
      <w:pPr>
        <w:spacing w:after="0" w:line="240" w:lineRule="auto"/>
        <w:ind w:left="720" w:hanging="720"/>
        <w:contextualSpacing/>
        <w:jc w:val="both"/>
        <w:rPr>
          <w:rFonts w:ascii="Times New Roman" w:eastAsia="Calibri" w:hAnsi="Times New Roman" w:cs="Times New Roman"/>
          <w:b/>
        </w:rPr>
      </w:pPr>
    </w:p>
    <w:p w14:paraId="7FD46905" w14:textId="77777777" w:rsidR="00F11F88" w:rsidRDefault="00F11F88" w:rsidP="00F11F88">
      <w:pPr>
        <w:spacing w:after="0" w:line="240" w:lineRule="auto"/>
        <w:ind w:left="720" w:hanging="720"/>
        <w:contextualSpacing/>
        <w:jc w:val="both"/>
        <w:rPr>
          <w:rFonts w:ascii="Times New Roman" w:eastAsia="Calibri" w:hAnsi="Times New Roman" w:cs="Times New Roman"/>
          <w:b/>
        </w:rPr>
      </w:pPr>
      <w:r w:rsidRPr="002C6F66">
        <w:rPr>
          <w:rFonts w:ascii="Times New Roman" w:eastAsia="Calibri" w:hAnsi="Times New Roman" w:cs="Times New Roman"/>
          <w:b/>
        </w:rPr>
        <w:lastRenderedPageBreak/>
        <w:t>3.2</w:t>
      </w:r>
      <w:r w:rsidRPr="002C6F66">
        <w:rPr>
          <w:rFonts w:ascii="Times New Roman" w:eastAsia="Calibri" w:hAnsi="Times New Roman" w:cs="Times New Roman"/>
          <w:b/>
        </w:rPr>
        <w:tab/>
        <w:t>Staff Representatives</w:t>
      </w:r>
    </w:p>
    <w:p w14:paraId="12CDE4B9" w14:textId="77777777" w:rsidR="00F11F88" w:rsidRPr="002C6F66" w:rsidRDefault="00F11F88" w:rsidP="00F11F88">
      <w:pPr>
        <w:spacing w:after="0" w:line="240" w:lineRule="auto"/>
        <w:ind w:left="720" w:hanging="720"/>
        <w:contextualSpacing/>
        <w:jc w:val="both"/>
        <w:rPr>
          <w:rFonts w:ascii="Times New Roman" w:eastAsia="Calibri" w:hAnsi="Times New Roman" w:cs="Times New Roman"/>
          <w:b/>
          <w:bCs/>
        </w:rPr>
      </w:pPr>
    </w:p>
    <w:p w14:paraId="7FCC4314" w14:textId="77777777" w:rsidR="00F11F88" w:rsidRPr="002C6F66" w:rsidRDefault="00F11F88" w:rsidP="00F11F88">
      <w:pPr>
        <w:spacing w:after="0" w:line="240" w:lineRule="auto"/>
        <w:ind w:left="1440" w:hanging="720"/>
        <w:contextualSpacing/>
        <w:jc w:val="both"/>
        <w:rPr>
          <w:rFonts w:ascii="Times New Roman" w:eastAsia="Calibri" w:hAnsi="Times New Roman" w:cs="Times New Roman"/>
        </w:rPr>
      </w:pPr>
      <w:r w:rsidRPr="002C6F66">
        <w:rPr>
          <w:rFonts w:ascii="Times New Roman" w:eastAsia="Calibri" w:hAnsi="Times New Roman" w:cs="Times New Roman"/>
        </w:rPr>
        <w:t>A.</w:t>
      </w:r>
      <w:r w:rsidRPr="002C6F66">
        <w:rPr>
          <w:rFonts w:ascii="Times New Roman" w:eastAsia="Calibri" w:hAnsi="Times New Roman" w:cs="Times New Roman"/>
        </w:rPr>
        <w:tab/>
        <w:t>The Union will provide the College with a written list of staff representatives assigned to the College. The Union will provide written notice to the College of any changes within thirty (30) calendar days of the changes.</w:t>
      </w:r>
    </w:p>
    <w:p w14:paraId="5A36471B" w14:textId="77777777" w:rsidR="00F11F88" w:rsidRPr="002C6F66" w:rsidRDefault="00F11F88" w:rsidP="00F11F88">
      <w:pPr>
        <w:spacing w:after="0" w:line="240" w:lineRule="auto"/>
        <w:contextualSpacing/>
        <w:jc w:val="both"/>
        <w:rPr>
          <w:rFonts w:ascii="Times New Roman" w:eastAsia="Calibri" w:hAnsi="Times New Roman" w:cs="Times New Roman"/>
        </w:rPr>
      </w:pPr>
    </w:p>
    <w:p w14:paraId="6F52C5ED" w14:textId="77777777" w:rsidR="00F11F88" w:rsidRPr="002C6F66" w:rsidRDefault="00F11F88" w:rsidP="00F11F88">
      <w:pPr>
        <w:spacing w:after="0" w:line="240" w:lineRule="auto"/>
        <w:ind w:left="1440" w:hanging="720"/>
        <w:contextualSpacing/>
        <w:jc w:val="both"/>
        <w:rPr>
          <w:rFonts w:ascii="Times New Roman" w:eastAsia="Calibri" w:hAnsi="Times New Roman" w:cs="Times New Roman"/>
        </w:rPr>
      </w:pPr>
      <w:r w:rsidRPr="002C6F66">
        <w:rPr>
          <w:rFonts w:ascii="Times New Roman" w:eastAsia="Calibri" w:hAnsi="Times New Roman" w:cs="Times New Roman"/>
        </w:rPr>
        <w:t>B.</w:t>
      </w:r>
      <w:r w:rsidRPr="002C6F66">
        <w:rPr>
          <w:rFonts w:ascii="Times New Roman" w:eastAsia="Calibri" w:hAnsi="Times New Roman" w:cs="Times New Roman"/>
        </w:rPr>
        <w:tab/>
        <w:t xml:space="preserve">Staff representatives may have access to the College’s offices or facilities within their jurisdiction to carry out representational activities.  The representatives will notify local management prior to their arrival and will not interrupt the normal operations of the College or unreasonably affect an employee’s ability to accomplish assigned duties.  </w:t>
      </w:r>
    </w:p>
    <w:p w14:paraId="557FFD3F" w14:textId="77777777" w:rsidR="00F11F88" w:rsidRPr="002C6F66" w:rsidRDefault="00F11F88" w:rsidP="00F11F88">
      <w:pPr>
        <w:spacing w:after="0" w:line="240" w:lineRule="auto"/>
        <w:contextualSpacing/>
        <w:jc w:val="both"/>
        <w:rPr>
          <w:rFonts w:ascii="Times New Roman" w:eastAsia="Calibri" w:hAnsi="Times New Roman" w:cs="Times New Roman"/>
        </w:rPr>
      </w:pPr>
    </w:p>
    <w:p w14:paraId="2A23464F" w14:textId="77777777" w:rsidR="00F11F88" w:rsidRPr="002C6F66" w:rsidRDefault="00F11F88" w:rsidP="00F11F88">
      <w:pPr>
        <w:spacing w:after="0" w:line="240" w:lineRule="auto"/>
        <w:ind w:left="1440" w:hanging="720"/>
        <w:contextualSpacing/>
        <w:jc w:val="both"/>
        <w:rPr>
          <w:rFonts w:ascii="Times New Roman" w:eastAsia="Calibri" w:hAnsi="Times New Roman" w:cs="Times New Roman"/>
        </w:rPr>
      </w:pPr>
      <w:r w:rsidRPr="002C6F66">
        <w:rPr>
          <w:rFonts w:ascii="Times New Roman" w:eastAsia="Calibri" w:hAnsi="Times New Roman" w:cs="Times New Roman"/>
        </w:rPr>
        <w:t>C.</w:t>
      </w:r>
      <w:r w:rsidRPr="002C6F66">
        <w:rPr>
          <w:rFonts w:ascii="Times New Roman" w:eastAsia="Calibri" w:hAnsi="Times New Roman" w:cs="Times New Roman"/>
        </w:rPr>
        <w:tab/>
        <w:t>The College’s written Board of Trustee or administrative policies pertaining to employees represented by the Union will be made available to staff representatives.</w:t>
      </w:r>
    </w:p>
    <w:p w14:paraId="264D182C" w14:textId="77777777" w:rsidR="00F11F88" w:rsidRPr="002C6F66" w:rsidRDefault="00F11F88" w:rsidP="00F11F88">
      <w:pPr>
        <w:spacing w:after="0" w:line="240" w:lineRule="auto"/>
        <w:contextualSpacing/>
        <w:jc w:val="both"/>
        <w:rPr>
          <w:rFonts w:ascii="Times New Roman" w:eastAsia="Calibri" w:hAnsi="Times New Roman" w:cs="Times New Roman"/>
        </w:rPr>
      </w:pPr>
    </w:p>
    <w:p w14:paraId="76A510CB" w14:textId="77777777" w:rsidR="00F11F88" w:rsidRDefault="00F11F88" w:rsidP="00F11F88">
      <w:pPr>
        <w:spacing w:after="0" w:line="240" w:lineRule="auto"/>
        <w:ind w:left="720" w:hanging="720"/>
        <w:contextualSpacing/>
        <w:jc w:val="both"/>
        <w:rPr>
          <w:rFonts w:ascii="Times New Roman" w:eastAsia="Calibri" w:hAnsi="Times New Roman" w:cs="Times New Roman"/>
          <w:b/>
        </w:rPr>
      </w:pPr>
      <w:r w:rsidRPr="002C6F66">
        <w:rPr>
          <w:rFonts w:ascii="Times New Roman" w:eastAsia="Calibri" w:hAnsi="Times New Roman" w:cs="Times New Roman"/>
          <w:b/>
        </w:rPr>
        <w:t>3.3</w:t>
      </w:r>
      <w:r w:rsidRPr="002C6F66">
        <w:rPr>
          <w:rFonts w:ascii="Times New Roman" w:eastAsia="Calibri" w:hAnsi="Times New Roman" w:cs="Times New Roman"/>
          <w:b/>
        </w:rPr>
        <w:tab/>
        <w:t>Union Stewards</w:t>
      </w:r>
    </w:p>
    <w:p w14:paraId="35824085" w14:textId="77777777" w:rsidR="00F11F88" w:rsidRPr="002C6F66" w:rsidRDefault="00F11F88" w:rsidP="00F11F88">
      <w:pPr>
        <w:spacing w:after="0" w:line="240" w:lineRule="auto"/>
        <w:ind w:left="720" w:hanging="720"/>
        <w:contextualSpacing/>
        <w:jc w:val="both"/>
        <w:rPr>
          <w:rFonts w:ascii="Times New Roman" w:eastAsia="Calibri" w:hAnsi="Times New Roman" w:cs="Times New Roman"/>
          <w:b/>
          <w:bCs/>
        </w:rPr>
      </w:pPr>
    </w:p>
    <w:p w14:paraId="60F2030F" w14:textId="77777777" w:rsidR="00F11F88" w:rsidRDefault="00F11F88" w:rsidP="00F11F88">
      <w:pPr>
        <w:spacing w:after="0" w:line="240" w:lineRule="auto"/>
        <w:ind w:left="1440" w:hanging="720"/>
        <w:contextualSpacing/>
        <w:jc w:val="both"/>
        <w:rPr>
          <w:rFonts w:ascii="Times New Roman" w:eastAsia="Calibri" w:hAnsi="Times New Roman" w:cs="Times New Roman"/>
          <w:u w:val="single"/>
        </w:rPr>
      </w:pPr>
      <w:r w:rsidRPr="002C6F66">
        <w:rPr>
          <w:rFonts w:ascii="Times New Roman" w:eastAsia="Calibri" w:hAnsi="Times New Roman" w:cs="Times New Roman"/>
        </w:rPr>
        <w:t>A.</w:t>
      </w:r>
      <w:r w:rsidRPr="002C6F66">
        <w:rPr>
          <w:rFonts w:ascii="Times New Roman" w:eastAsia="Calibri" w:hAnsi="Times New Roman" w:cs="Times New Roman"/>
        </w:rPr>
        <w:tab/>
      </w:r>
      <w:r w:rsidRPr="002C6F66">
        <w:rPr>
          <w:rFonts w:ascii="Times New Roman" w:eastAsia="Calibri" w:hAnsi="Times New Roman" w:cs="Times New Roman"/>
          <w:u w:val="single"/>
        </w:rPr>
        <w:t>Steward List</w:t>
      </w:r>
    </w:p>
    <w:p w14:paraId="3F6C40FF" w14:textId="77777777" w:rsidR="00F11F88" w:rsidRPr="002C6F66" w:rsidRDefault="00F11F88" w:rsidP="00F11F88">
      <w:pPr>
        <w:spacing w:after="0" w:line="240" w:lineRule="auto"/>
        <w:ind w:left="1440" w:hanging="720"/>
        <w:contextualSpacing/>
        <w:jc w:val="both"/>
        <w:rPr>
          <w:rFonts w:ascii="Times New Roman" w:eastAsia="Calibri" w:hAnsi="Times New Roman" w:cs="Times New Roman"/>
        </w:rPr>
      </w:pPr>
    </w:p>
    <w:p w14:paraId="37065BB7" w14:textId="77777777" w:rsidR="00F11F88" w:rsidRPr="002C6F66" w:rsidRDefault="00F11F88" w:rsidP="00F11F88">
      <w:pPr>
        <w:spacing w:after="0" w:line="240" w:lineRule="auto"/>
        <w:ind w:left="1440"/>
        <w:contextualSpacing/>
        <w:jc w:val="both"/>
        <w:rPr>
          <w:rFonts w:ascii="Times New Roman" w:eastAsia="Calibri" w:hAnsi="Times New Roman" w:cs="Times New Roman"/>
        </w:rPr>
      </w:pPr>
      <w:r w:rsidRPr="002C6F66">
        <w:rPr>
          <w:rFonts w:ascii="Times New Roman" w:eastAsia="Calibri" w:hAnsi="Times New Roman" w:cs="Times New Roman"/>
        </w:rPr>
        <w:t>The Union will provide the College with a written list of current union stewards.    The College will not recognize an employee as a union steward if the employee’s name does not appear on the list.</w:t>
      </w:r>
    </w:p>
    <w:p w14:paraId="09F95699" w14:textId="77777777" w:rsidR="00F11F88" w:rsidRPr="002C6F66" w:rsidRDefault="00F11F88" w:rsidP="00F11F88">
      <w:pPr>
        <w:spacing w:after="0" w:line="240" w:lineRule="auto"/>
        <w:contextualSpacing/>
        <w:jc w:val="both"/>
        <w:rPr>
          <w:rFonts w:ascii="Times New Roman" w:eastAsia="Calibri" w:hAnsi="Times New Roman" w:cs="Times New Roman"/>
        </w:rPr>
      </w:pPr>
    </w:p>
    <w:p w14:paraId="3D7BDA43" w14:textId="77777777" w:rsidR="00F11F88" w:rsidRDefault="00F11F88" w:rsidP="00F11F88">
      <w:pPr>
        <w:widowControl w:val="0"/>
        <w:autoSpaceDE w:val="0"/>
        <w:autoSpaceDN w:val="0"/>
        <w:adjustRightInd w:val="0"/>
        <w:spacing w:after="0" w:line="240" w:lineRule="auto"/>
        <w:ind w:left="1440" w:hanging="720"/>
        <w:contextualSpacing/>
        <w:jc w:val="both"/>
        <w:rPr>
          <w:rFonts w:ascii="Times New Roman" w:eastAsia="Calibri" w:hAnsi="Times New Roman" w:cs="Times New Roman"/>
          <w:bCs/>
          <w:u w:val="single"/>
        </w:rPr>
      </w:pPr>
      <w:r w:rsidRPr="002C6F66">
        <w:rPr>
          <w:rFonts w:ascii="Times New Roman" w:eastAsia="Calibri" w:hAnsi="Times New Roman" w:cs="Times New Roman"/>
          <w:bCs/>
        </w:rPr>
        <w:t>B.</w:t>
      </w:r>
      <w:r w:rsidRPr="002C6F66">
        <w:rPr>
          <w:rFonts w:ascii="Times New Roman" w:eastAsia="Calibri" w:hAnsi="Times New Roman" w:cs="Times New Roman"/>
          <w:b/>
          <w:bCs/>
        </w:rPr>
        <w:tab/>
      </w:r>
      <w:r w:rsidRPr="002C6F66">
        <w:rPr>
          <w:rFonts w:ascii="Times New Roman" w:eastAsia="Calibri" w:hAnsi="Times New Roman" w:cs="Times New Roman"/>
          <w:bCs/>
          <w:u w:val="single"/>
        </w:rPr>
        <w:t>Release Time</w:t>
      </w:r>
    </w:p>
    <w:p w14:paraId="53711C66" w14:textId="77777777" w:rsidR="00F11F88" w:rsidRPr="002C6F66" w:rsidRDefault="00F11F88" w:rsidP="00F11F88">
      <w:pPr>
        <w:widowControl w:val="0"/>
        <w:autoSpaceDE w:val="0"/>
        <w:autoSpaceDN w:val="0"/>
        <w:adjustRightInd w:val="0"/>
        <w:spacing w:after="0" w:line="240" w:lineRule="auto"/>
        <w:ind w:left="1440" w:hanging="720"/>
        <w:contextualSpacing/>
        <w:jc w:val="both"/>
        <w:rPr>
          <w:rFonts w:ascii="Times New Roman" w:eastAsia="Calibri" w:hAnsi="Times New Roman" w:cs="Times New Roman"/>
          <w:bCs/>
        </w:rPr>
      </w:pPr>
    </w:p>
    <w:p w14:paraId="355B49A6" w14:textId="77777777" w:rsidR="00F11F88" w:rsidRPr="002C6F66" w:rsidRDefault="00F11F88" w:rsidP="00F11F88">
      <w:pPr>
        <w:spacing w:after="0" w:line="240" w:lineRule="auto"/>
        <w:ind w:left="1440"/>
        <w:contextualSpacing/>
        <w:jc w:val="both"/>
        <w:rPr>
          <w:rFonts w:ascii="Times New Roman" w:eastAsia="Calibri" w:hAnsi="Times New Roman" w:cs="Times New Roman"/>
        </w:rPr>
      </w:pPr>
      <w:r w:rsidRPr="002C6F66">
        <w:rPr>
          <w:rFonts w:ascii="Times New Roman" w:eastAsia="Calibri" w:hAnsi="Times New Roman" w:cs="Times New Roman"/>
        </w:rPr>
        <w:t xml:space="preserve">Union stewards will be granted a reasonable amount of time during their </w:t>
      </w:r>
      <w:r>
        <w:rPr>
          <w:rFonts w:ascii="Times New Roman" w:eastAsia="Calibri" w:hAnsi="Times New Roman" w:cs="Times New Roman"/>
        </w:rPr>
        <w:t>normal working</w:t>
      </w:r>
      <w:r w:rsidRPr="002C6F66">
        <w:rPr>
          <w:rFonts w:ascii="Times New Roman" w:eastAsia="Calibri" w:hAnsi="Times New Roman" w:cs="Times New Roman"/>
        </w:rPr>
        <w:t xml:space="preserve"> hours to investigate and process grievances in accordance with Article 31, Grievance Procedure.  In addition, union stewards will be released during their </w:t>
      </w:r>
      <w:r>
        <w:rPr>
          <w:rFonts w:ascii="Times New Roman" w:eastAsia="Calibri" w:hAnsi="Times New Roman" w:cs="Times New Roman"/>
        </w:rPr>
        <w:t>normal working</w:t>
      </w:r>
      <w:r w:rsidRPr="002C6F66">
        <w:rPr>
          <w:rFonts w:ascii="Times New Roman" w:eastAsia="Calibri" w:hAnsi="Times New Roman" w:cs="Times New Roman"/>
        </w:rPr>
        <w:t xml:space="preserve"> hours to prepare for and attend meetings within the bargaining unit and College for the following representational activities:</w:t>
      </w:r>
    </w:p>
    <w:p w14:paraId="0A2541EB" w14:textId="77777777" w:rsidR="00F11F88" w:rsidRPr="002C6F66" w:rsidRDefault="00F11F88" w:rsidP="00F11F88">
      <w:pPr>
        <w:spacing w:after="0" w:line="240" w:lineRule="auto"/>
        <w:contextualSpacing/>
        <w:jc w:val="both"/>
        <w:rPr>
          <w:rFonts w:ascii="Times New Roman" w:eastAsia="Calibri" w:hAnsi="Times New Roman" w:cs="Times New Roman"/>
        </w:rPr>
      </w:pPr>
    </w:p>
    <w:p w14:paraId="525E9B54" w14:textId="77777777" w:rsidR="00F11F88" w:rsidRPr="002C6F66" w:rsidRDefault="00F11F88" w:rsidP="00F11F88">
      <w:pPr>
        <w:spacing w:after="0" w:line="240" w:lineRule="auto"/>
        <w:ind w:left="2160" w:hanging="720"/>
        <w:contextualSpacing/>
        <w:jc w:val="both"/>
        <w:rPr>
          <w:rFonts w:ascii="Times New Roman" w:eastAsia="Calibri" w:hAnsi="Times New Roman" w:cs="Times New Roman"/>
        </w:rPr>
      </w:pPr>
      <w:r w:rsidRPr="002C6F66">
        <w:rPr>
          <w:rFonts w:ascii="Times New Roman" w:eastAsia="Calibri" w:hAnsi="Times New Roman" w:cs="Times New Roman"/>
        </w:rPr>
        <w:t>1.</w:t>
      </w:r>
      <w:r w:rsidRPr="002C6F66">
        <w:rPr>
          <w:rFonts w:ascii="Times New Roman" w:eastAsia="Calibri" w:hAnsi="Times New Roman" w:cs="Times New Roman"/>
        </w:rPr>
        <w:tab/>
        <w:t xml:space="preserve">Management scheduled investigatory interviews and pre-disciplinary meetings in accordance with Article 30, Corrective Action, Discipline and Discharge; </w:t>
      </w:r>
    </w:p>
    <w:p w14:paraId="1279BFE2" w14:textId="77777777" w:rsidR="00F11F88" w:rsidRPr="002C6F66" w:rsidRDefault="00F11F88" w:rsidP="00F11F88">
      <w:pPr>
        <w:spacing w:after="0" w:line="240" w:lineRule="auto"/>
        <w:contextualSpacing/>
        <w:jc w:val="both"/>
        <w:rPr>
          <w:rFonts w:ascii="Times New Roman" w:eastAsia="Calibri" w:hAnsi="Times New Roman" w:cs="Times New Roman"/>
        </w:rPr>
      </w:pPr>
    </w:p>
    <w:p w14:paraId="63C2F6D3" w14:textId="77777777" w:rsidR="00F11F88" w:rsidRPr="002C6F66" w:rsidRDefault="00F11F88" w:rsidP="00F11F88">
      <w:pPr>
        <w:spacing w:after="0" w:line="240" w:lineRule="auto"/>
        <w:ind w:left="2160" w:hanging="720"/>
        <w:contextualSpacing/>
        <w:jc w:val="both"/>
        <w:rPr>
          <w:rFonts w:ascii="Times New Roman" w:eastAsia="Calibri" w:hAnsi="Times New Roman" w:cs="Times New Roman"/>
        </w:rPr>
      </w:pPr>
      <w:r w:rsidRPr="002C6F66">
        <w:rPr>
          <w:rFonts w:ascii="Times New Roman" w:eastAsia="Calibri" w:hAnsi="Times New Roman" w:cs="Times New Roman"/>
        </w:rPr>
        <w:t>2.</w:t>
      </w:r>
      <w:r w:rsidRPr="002C6F66">
        <w:rPr>
          <w:rFonts w:ascii="Times New Roman" w:eastAsia="Calibri" w:hAnsi="Times New Roman" w:cs="Times New Roman"/>
        </w:rPr>
        <w:tab/>
        <w:t xml:space="preserve">Union-Management Committee meetings and Union-Management Committee pre-meetings in accordance with Article 29, Union-Management Committee; </w:t>
      </w:r>
    </w:p>
    <w:p w14:paraId="4983DF8F" w14:textId="77777777" w:rsidR="00F11F88" w:rsidRPr="002C6F66" w:rsidRDefault="00F11F88" w:rsidP="00F11F88">
      <w:pPr>
        <w:spacing w:after="0" w:line="240" w:lineRule="auto"/>
        <w:contextualSpacing/>
        <w:jc w:val="both"/>
        <w:rPr>
          <w:rFonts w:ascii="Times New Roman" w:eastAsia="Calibri" w:hAnsi="Times New Roman" w:cs="Times New Roman"/>
        </w:rPr>
      </w:pPr>
    </w:p>
    <w:p w14:paraId="632441CC" w14:textId="77777777" w:rsidR="00F11F88" w:rsidRPr="002C6F66" w:rsidRDefault="00F11F88" w:rsidP="00F11F88">
      <w:pPr>
        <w:spacing w:after="0" w:line="240" w:lineRule="auto"/>
        <w:ind w:left="2160" w:hanging="720"/>
        <w:contextualSpacing/>
        <w:jc w:val="both"/>
        <w:rPr>
          <w:rFonts w:ascii="Times New Roman" w:eastAsia="Calibri" w:hAnsi="Times New Roman" w:cs="Times New Roman"/>
        </w:rPr>
      </w:pPr>
      <w:r w:rsidRPr="002C6F66">
        <w:rPr>
          <w:rFonts w:ascii="Times New Roman" w:eastAsia="Calibri" w:hAnsi="Times New Roman" w:cs="Times New Roman"/>
        </w:rPr>
        <w:t>3.</w:t>
      </w:r>
      <w:r w:rsidRPr="002C6F66">
        <w:rPr>
          <w:rFonts w:ascii="Times New Roman" w:eastAsia="Calibri" w:hAnsi="Times New Roman" w:cs="Times New Roman"/>
        </w:rPr>
        <w:tab/>
        <w:t>Informal grievance resolution meetings, grievance meetings, alternative dispute resolution meetings, or arbitration hearings in accordance with Article 31, Grievance Procedure; and</w:t>
      </w:r>
    </w:p>
    <w:p w14:paraId="00FD0894" w14:textId="77777777" w:rsidR="00F11F88" w:rsidRPr="002C6F66" w:rsidRDefault="00F11F88" w:rsidP="00F11F88">
      <w:pPr>
        <w:spacing w:after="0" w:line="240" w:lineRule="auto"/>
        <w:ind w:left="2160" w:hanging="720"/>
        <w:contextualSpacing/>
        <w:jc w:val="both"/>
        <w:rPr>
          <w:rFonts w:ascii="Times New Roman" w:eastAsia="Calibri" w:hAnsi="Times New Roman" w:cs="Times New Roman"/>
        </w:rPr>
      </w:pPr>
    </w:p>
    <w:p w14:paraId="063EC49A" w14:textId="77777777" w:rsidR="00F11F88" w:rsidRDefault="00F11F88" w:rsidP="00F11F88">
      <w:pPr>
        <w:spacing w:after="0" w:line="240" w:lineRule="auto"/>
        <w:ind w:left="2160" w:hanging="720"/>
        <w:contextualSpacing/>
        <w:jc w:val="both"/>
        <w:rPr>
          <w:rFonts w:ascii="Times New Roman" w:eastAsia="Calibri" w:hAnsi="Times New Roman" w:cs="Times New Roman"/>
        </w:rPr>
      </w:pPr>
      <w:r w:rsidRPr="002C6F66">
        <w:rPr>
          <w:rFonts w:ascii="Times New Roman" w:eastAsia="Calibri" w:hAnsi="Times New Roman" w:cs="Times New Roman"/>
        </w:rPr>
        <w:lastRenderedPageBreak/>
        <w:t>4.</w:t>
      </w:r>
      <w:r w:rsidRPr="002C6F66">
        <w:rPr>
          <w:rFonts w:ascii="Times New Roman" w:eastAsia="Calibri" w:hAnsi="Times New Roman" w:cs="Times New Roman"/>
        </w:rPr>
        <w:tab/>
        <w:t>Management scheduled new employee orientation, in accordance with Article 8, Training and Employee Development.</w:t>
      </w:r>
    </w:p>
    <w:p w14:paraId="3108E937" w14:textId="77777777" w:rsidR="00F11F88" w:rsidRPr="002C6F66" w:rsidRDefault="00F11F88" w:rsidP="00F11F88">
      <w:pPr>
        <w:spacing w:after="0" w:line="240" w:lineRule="auto"/>
        <w:ind w:left="2160" w:hanging="720"/>
        <w:contextualSpacing/>
        <w:jc w:val="both"/>
        <w:rPr>
          <w:rFonts w:ascii="Times New Roman" w:eastAsia="Calibri" w:hAnsi="Times New Roman" w:cs="Times New Roman"/>
        </w:rPr>
      </w:pPr>
    </w:p>
    <w:p w14:paraId="3DE7BAD4" w14:textId="77777777" w:rsidR="00F11F88" w:rsidRDefault="00F11F88" w:rsidP="00F11F88">
      <w:pPr>
        <w:spacing w:after="0" w:line="240" w:lineRule="auto"/>
        <w:ind w:left="1440" w:hanging="720"/>
        <w:contextualSpacing/>
        <w:jc w:val="both"/>
        <w:rPr>
          <w:rFonts w:ascii="Times New Roman" w:eastAsia="Calibri" w:hAnsi="Times New Roman" w:cs="Times New Roman"/>
          <w:u w:val="single"/>
        </w:rPr>
      </w:pPr>
      <w:r w:rsidRPr="002C6F66">
        <w:rPr>
          <w:rFonts w:ascii="Times New Roman" w:eastAsia="Calibri" w:hAnsi="Times New Roman" w:cs="Times New Roman"/>
        </w:rPr>
        <w:t>C.</w:t>
      </w:r>
      <w:r w:rsidRPr="002C6F66">
        <w:rPr>
          <w:rFonts w:ascii="Times New Roman" w:eastAsia="Calibri" w:hAnsi="Times New Roman" w:cs="Times New Roman"/>
        </w:rPr>
        <w:tab/>
      </w:r>
      <w:r w:rsidRPr="002C6F66">
        <w:rPr>
          <w:rFonts w:ascii="Times New Roman" w:eastAsia="Calibri" w:hAnsi="Times New Roman" w:cs="Times New Roman"/>
          <w:u w:val="single"/>
        </w:rPr>
        <w:t>Steward Mentoring</w:t>
      </w:r>
    </w:p>
    <w:p w14:paraId="7DF73B61" w14:textId="77777777" w:rsidR="00F11F88" w:rsidRPr="002C6F66" w:rsidRDefault="00F11F88" w:rsidP="00F11F88">
      <w:pPr>
        <w:spacing w:after="0" w:line="240" w:lineRule="auto"/>
        <w:ind w:left="1440" w:hanging="720"/>
        <w:contextualSpacing/>
        <w:jc w:val="both"/>
        <w:rPr>
          <w:rFonts w:ascii="Times New Roman" w:eastAsia="Calibri" w:hAnsi="Times New Roman" w:cs="Times New Roman"/>
        </w:rPr>
      </w:pPr>
    </w:p>
    <w:p w14:paraId="10ADF107" w14:textId="77777777" w:rsidR="00F11F88" w:rsidRPr="002C6F66" w:rsidRDefault="00F11F88" w:rsidP="00F11F88">
      <w:pPr>
        <w:spacing w:after="0" w:line="240" w:lineRule="auto"/>
        <w:ind w:left="1440"/>
        <w:contextualSpacing/>
        <w:jc w:val="both"/>
        <w:rPr>
          <w:rFonts w:ascii="Times New Roman" w:eastAsia="Calibri" w:hAnsi="Times New Roman" w:cs="Times New Roman"/>
        </w:rPr>
      </w:pPr>
      <w:r w:rsidRPr="002C6F66">
        <w:rPr>
          <w:rFonts w:ascii="Times New Roman" w:eastAsia="Calibri" w:hAnsi="Times New Roman" w:cs="Times New Roman"/>
        </w:rPr>
        <w:t>With the agreement of the College, a second shop steward may observe representational activities specified in Article 3.3</w:t>
      </w:r>
      <w:r>
        <w:rPr>
          <w:rFonts w:ascii="Times New Roman" w:eastAsia="Calibri" w:hAnsi="Times New Roman" w:cs="Times New Roman"/>
        </w:rPr>
        <w:t xml:space="preserve"> </w:t>
      </w:r>
      <w:r w:rsidRPr="002C6F66">
        <w:rPr>
          <w:rFonts w:ascii="Times New Roman" w:eastAsia="Calibri" w:hAnsi="Times New Roman" w:cs="Times New Roman"/>
        </w:rPr>
        <w:t>B.1 and Article 3.3</w:t>
      </w:r>
      <w:r>
        <w:rPr>
          <w:rFonts w:ascii="Times New Roman" w:eastAsia="Calibri" w:hAnsi="Times New Roman" w:cs="Times New Roman"/>
        </w:rPr>
        <w:t xml:space="preserve"> </w:t>
      </w:r>
      <w:r w:rsidRPr="002C6F66">
        <w:rPr>
          <w:rFonts w:ascii="Times New Roman" w:eastAsia="Calibri" w:hAnsi="Times New Roman" w:cs="Times New Roman"/>
        </w:rPr>
        <w:t xml:space="preserve">B.3 above for </w:t>
      </w:r>
      <w:r>
        <w:rPr>
          <w:rFonts w:ascii="Times New Roman" w:eastAsia="Calibri" w:hAnsi="Times New Roman" w:cs="Times New Roman"/>
        </w:rPr>
        <w:t>t</w:t>
      </w:r>
      <w:r w:rsidRPr="002C6F66">
        <w:rPr>
          <w:rFonts w:ascii="Times New Roman" w:eastAsia="Calibri" w:hAnsi="Times New Roman" w:cs="Times New Roman"/>
        </w:rPr>
        <w:t xml:space="preserve">he purpose of mentoring and training.  The WFSE will provide written notice of the union steward’s name to Human Resource Services prior to the training. </w:t>
      </w:r>
    </w:p>
    <w:p w14:paraId="7C044586" w14:textId="77777777" w:rsidR="00F11F88" w:rsidRPr="002C6F66" w:rsidRDefault="00F11F88" w:rsidP="00F11F88">
      <w:pPr>
        <w:spacing w:after="0" w:line="240" w:lineRule="auto"/>
        <w:ind w:left="1440"/>
        <w:contextualSpacing/>
        <w:jc w:val="both"/>
        <w:rPr>
          <w:rFonts w:ascii="Times New Roman" w:eastAsia="Calibri" w:hAnsi="Times New Roman" w:cs="Times New Roman"/>
        </w:rPr>
      </w:pPr>
    </w:p>
    <w:p w14:paraId="4AEC176C" w14:textId="77777777" w:rsidR="00F11F88" w:rsidRPr="002C6F66" w:rsidRDefault="00F11F88" w:rsidP="00F11F88">
      <w:pPr>
        <w:spacing w:after="0" w:line="240" w:lineRule="auto"/>
        <w:ind w:left="1440"/>
        <w:contextualSpacing/>
        <w:jc w:val="both"/>
        <w:rPr>
          <w:rFonts w:ascii="Times New Roman" w:eastAsia="Calibri" w:hAnsi="Times New Roman" w:cs="Times New Roman"/>
        </w:rPr>
      </w:pPr>
      <w:r w:rsidRPr="002C6F66">
        <w:rPr>
          <w:rFonts w:ascii="Times New Roman" w:eastAsia="Calibri" w:hAnsi="Times New Roman" w:cs="Times New Roman"/>
        </w:rPr>
        <w:t xml:space="preserve">The College may approve </w:t>
      </w:r>
      <w:r>
        <w:rPr>
          <w:rFonts w:ascii="Times New Roman" w:eastAsia="Calibri" w:hAnsi="Times New Roman" w:cs="Times New Roman"/>
        </w:rPr>
        <w:t xml:space="preserve">compensatory time, </w:t>
      </w:r>
      <w:r w:rsidRPr="002C6F66">
        <w:rPr>
          <w:rFonts w:ascii="Times New Roman" w:eastAsia="Calibri" w:hAnsi="Times New Roman" w:cs="Times New Roman"/>
        </w:rPr>
        <w:t>vacation leave or leave without pay for the second steward to attend the training.</w:t>
      </w:r>
    </w:p>
    <w:p w14:paraId="5E4B59E2" w14:textId="77777777" w:rsidR="00F11F88" w:rsidRPr="002C6F66" w:rsidRDefault="00F11F88" w:rsidP="00F11F88">
      <w:pPr>
        <w:spacing w:after="0" w:line="240" w:lineRule="auto"/>
        <w:ind w:left="1440" w:hanging="720"/>
        <w:contextualSpacing/>
        <w:jc w:val="both"/>
        <w:rPr>
          <w:rFonts w:ascii="Times New Roman" w:eastAsia="Calibri" w:hAnsi="Times New Roman" w:cs="Times New Roman"/>
          <w:u w:val="single"/>
        </w:rPr>
      </w:pPr>
    </w:p>
    <w:p w14:paraId="0BC4102A" w14:textId="77777777" w:rsidR="00F11F88" w:rsidRDefault="00F11F88" w:rsidP="00F11F88">
      <w:pPr>
        <w:spacing w:after="0" w:line="240" w:lineRule="auto"/>
        <w:ind w:left="1440" w:hanging="720"/>
        <w:contextualSpacing/>
        <w:jc w:val="both"/>
        <w:rPr>
          <w:rFonts w:ascii="Times New Roman" w:eastAsia="Calibri" w:hAnsi="Times New Roman" w:cs="Times New Roman"/>
          <w:u w:val="single"/>
        </w:rPr>
      </w:pPr>
      <w:r w:rsidRPr="002C6F66">
        <w:rPr>
          <w:rFonts w:ascii="Times New Roman" w:eastAsia="Calibri" w:hAnsi="Times New Roman" w:cs="Times New Roman"/>
        </w:rPr>
        <w:t>D.</w:t>
      </w:r>
      <w:r w:rsidRPr="002C6F66">
        <w:rPr>
          <w:rFonts w:ascii="Times New Roman" w:eastAsia="Calibri" w:hAnsi="Times New Roman" w:cs="Times New Roman"/>
        </w:rPr>
        <w:tab/>
      </w:r>
      <w:r w:rsidRPr="002C6F66">
        <w:rPr>
          <w:rFonts w:ascii="Times New Roman" w:eastAsia="Calibri" w:hAnsi="Times New Roman" w:cs="Times New Roman"/>
          <w:u w:val="single"/>
        </w:rPr>
        <w:t>Notification</w:t>
      </w:r>
    </w:p>
    <w:p w14:paraId="7BACE5A9" w14:textId="77777777" w:rsidR="00F11F88" w:rsidRPr="002C6F66" w:rsidRDefault="00F11F88" w:rsidP="00F11F88">
      <w:pPr>
        <w:spacing w:after="0" w:line="240" w:lineRule="auto"/>
        <w:ind w:left="1440" w:hanging="720"/>
        <w:contextualSpacing/>
        <w:jc w:val="both"/>
        <w:rPr>
          <w:rFonts w:ascii="Times New Roman" w:eastAsia="Calibri" w:hAnsi="Times New Roman" w:cs="Times New Roman"/>
        </w:rPr>
      </w:pPr>
    </w:p>
    <w:p w14:paraId="32F36C65" w14:textId="77777777" w:rsidR="00F11F88" w:rsidRPr="002C6F66" w:rsidRDefault="00F11F88" w:rsidP="00F11F88">
      <w:pPr>
        <w:spacing w:after="0" w:line="240" w:lineRule="auto"/>
        <w:ind w:left="1440"/>
        <w:contextualSpacing/>
        <w:jc w:val="both"/>
        <w:rPr>
          <w:rFonts w:ascii="Times New Roman" w:eastAsia="Calibri" w:hAnsi="Times New Roman" w:cs="Times New Roman"/>
        </w:rPr>
      </w:pPr>
      <w:r w:rsidRPr="002C6F66">
        <w:rPr>
          <w:rFonts w:ascii="Times New Roman" w:eastAsia="Calibri" w:hAnsi="Times New Roman" w:cs="Times New Roman"/>
        </w:rPr>
        <w:t xml:space="preserve">The union steward </w:t>
      </w:r>
      <w:r>
        <w:rPr>
          <w:rFonts w:ascii="Times New Roman" w:eastAsia="Calibri" w:hAnsi="Times New Roman" w:cs="Times New Roman"/>
        </w:rPr>
        <w:t>must obtain prior approval from their</w:t>
      </w:r>
      <w:r w:rsidRPr="002C6F66">
        <w:rPr>
          <w:rFonts w:ascii="Times New Roman" w:eastAsia="Calibri" w:hAnsi="Times New Roman" w:cs="Times New Roman"/>
        </w:rPr>
        <w:t xml:space="preserve"> supervisor before attending any meeting or hearing during the steward’s </w:t>
      </w:r>
      <w:r>
        <w:rPr>
          <w:rFonts w:ascii="Times New Roman" w:eastAsia="Calibri" w:hAnsi="Times New Roman" w:cs="Times New Roman"/>
        </w:rPr>
        <w:t>normal working</w:t>
      </w:r>
      <w:r w:rsidRPr="002C6F66">
        <w:rPr>
          <w:rFonts w:ascii="Times New Roman" w:eastAsia="Calibri" w:hAnsi="Times New Roman" w:cs="Times New Roman"/>
        </w:rPr>
        <w:t xml:space="preserve"> hours.  All </w:t>
      </w:r>
      <w:r>
        <w:rPr>
          <w:rFonts w:ascii="Times New Roman" w:eastAsia="Calibri" w:hAnsi="Times New Roman" w:cs="Times New Roman"/>
        </w:rPr>
        <w:t>requests</w:t>
      </w:r>
      <w:r w:rsidRPr="002C6F66">
        <w:rPr>
          <w:rFonts w:ascii="Times New Roman" w:eastAsia="Calibri" w:hAnsi="Times New Roman" w:cs="Times New Roman"/>
        </w:rPr>
        <w:t xml:space="preserve"> must include the approximate amount of time the steward expects the activity to take.  College business requiring the union steward’s immediate attention will be completed prior to the steward attending the meeting or hearing.  Union stewards </w:t>
      </w:r>
      <w:r w:rsidRPr="00AD1762">
        <w:rPr>
          <w:rFonts w:ascii="Times New Roman" w:eastAsia="Calibri" w:hAnsi="Times New Roman" w:cs="Times New Roman"/>
        </w:rPr>
        <w:t xml:space="preserve">must submit a union paid release leave request and </w:t>
      </w:r>
      <w:r w:rsidRPr="002C6F66">
        <w:rPr>
          <w:rFonts w:ascii="Times New Roman" w:eastAsia="Calibri" w:hAnsi="Times New Roman" w:cs="Times New Roman"/>
        </w:rPr>
        <w:t xml:space="preserve">will suffer no loss in pay for attending management scheduled meetings and hearings that are scheduled during the union steward’s </w:t>
      </w:r>
      <w:r>
        <w:rPr>
          <w:rFonts w:ascii="Times New Roman" w:eastAsia="Calibri" w:hAnsi="Times New Roman" w:cs="Times New Roman"/>
        </w:rPr>
        <w:t xml:space="preserve">normal working </w:t>
      </w:r>
      <w:r w:rsidRPr="002C6F66">
        <w:rPr>
          <w:rFonts w:ascii="Times New Roman" w:eastAsia="Calibri" w:hAnsi="Times New Roman" w:cs="Times New Roman"/>
        </w:rPr>
        <w:t xml:space="preserve">hours.  Attendance at meetings or hearings during the union steward’s non-work hours will not be considered as time worked.  </w:t>
      </w:r>
      <w:bookmarkStart w:id="11" w:name="_Hlk200401661"/>
      <w:r w:rsidRPr="002C6F66">
        <w:rPr>
          <w:rFonts w:ascii="Times New Roman" w:eastAsia="Calibri" w:hAnsi="Times New Roman" w:cs="Times New Roman"/>
        </w:rPr>
        <w:t>Union stewards shall not use state</w:t>
      </w:r>
      <w:r>
        <w:rPr>
          <w:rFonts w:ascii="Times New Roman" w:eastAsia="Calibri" w:hAnsi="Times New Roman" w:cs="Times New Roman"/>
        </w:rPr>
        <w:t xml:space="preserve"> or </w:t>
      </w:r>
      <w:r w:rsidRPr="002C6F66">
        <w:rPr>
          <w:rFonts w:ascii="Times New Roman" w:eastAsia="Calibri" w:hAnsi="Times New Roman" w:cs="Times New Roman"/>
        </w:rPr>
        <w:t>College owned vehicles to travel to and from a work site to perform representational activities unless authorized by the College.</w:t>
      </w:r>
      <w:bookmarkEnd w:id="11"/>
    </w:p>
    <w:p w14:paraId="3F923D07" w14:textId="77777777" w:rsidR="00F11F88" w:rsidRPr="002C6F66" w:rsidRDefault="00F11F88" w:rsidP="00F11F88">
      <w:pPr>
        <w:spacing w:after="0" w:line="240" w:lineRule="auto"/>
        <w:contextualSpacing/>
        <w:jc w:val="both"/>
        <w:rPr>
          <w:rFonts w:ascii="Times New Roman" w:eastAsia="Calibri" w:hAnsi="Times New Roman" w:cs="Times New Roman"/>
        </w:rPr>
      </w:pPr>
    </w:p>
    <w:p w14:paraId="683C0351" w14:textId="77777777" w:rsidR="00F11F88" w:rsidRPr="002C6F66" w:rsidRDefault="00F11F88" w:rsidP="00F11F88">
      <w:pPr>
        <w:spacing w:after="0" w:line="240" w:lineRule="auto"/>
        <w:ind w:left="1440"/>
        <w:contextualSpacing/>
        <w:jc w:val="both"/>
        <w:rPr>
          <w:rFonts w:ascii="Times New Roman" w:eastAsia="Calibri" w:hAnsi="Times New Roman" w:cs="Times New Roman"/>
        </w:rPr>
      </w:pPr>
      <w:r w:rsidRPr="002C6F66">
        <w:rPr>
          <w:rFonts w:ascii="Times New Roman" w:eastAsia="Calibri" w:hAnsi="Times New Roman" w:cs="Times New Roman"/>
        </w:rPr>
        <w:t>If the amount of time a union steward spends performing representational activities is unreasonably affecting the steward’s ability to accomplish assigned duties, the College will notify and discuss the concerns with the steward, the Chief Steward and the Council Representative and may not release the employee.</w:t>
      </w:r>
    </w:p>
    <w:p w14:paraId="61582918" w14:textId="77777777" w:rsidR="00F11F88" w:rsidRPr="002C6F66" w:rsidRDefault="00F11F88" w:rsidP="00F11F88">
      <w:pPr>
        <w:spacing w:after="0" w:line="240" w:lineRule="auto"/>
        <w:ind w:left="1440"/>
        <w:contextualSpacing/>
        <w:jc w:val="both"/>
        <w:rPr>
          <w:rFonts w:ascii="Times New Roman" w:eastAsia="Calibri" w:hAnsi="Times New Roman" w:cs="Times New Roman"/>
        </w:rPr>
      </w:pPr>
    </w:p>
    <w:p w14:paraId="0E2D626D" w14:textId="77777777" w:rsidR="00F11F88" w:rsidRDefault="00F11F88" w:rsidP="00F11F88">
      <w:pPr>
        <w:spacing w:after="0" w:line="240" w:lineRule="auto"/>
        <w:ind w:left="720" w:hanging="720"/>
        <w:contextualSpacing/>
        <w:jc w:val="both"/>
        <w:rPr>
          <w:rFonts w:ascii="Times New Roman" w:eastAsia="Calibri" w:hAnsi="Times New Roman" w:cs="Times New Roman"/>
          <w:b/>
        </w:rPr>
      </w:pPr>
      <w:r w:rsidRPr="002C6F66">
        <w:rPr>
          <w:rFonts w:ascii="Times New Roman" w:eastAsia="Calibri" w:hAnsi="Times New Roman" w:cs="Times New Roman"/>
          <w:b/>
        </w:rPr>
        <w:t>3.4</w:t>
      </w:r>
      <w:r w:rsidRPr="002C6F66">
        <w:rPr>
          <w:rFonts w:ascii="Times New Roman" w:eastAsia="Calibri" w:hAnsi="Times New Roman" w:cs="Times New Roman"/>
          <w:b/>
        </w:rPr>
        <w:tab/>
        <w:t>Employees</w:t>
      </w:r>
    </w:p>
    <w:p w14:paraId="7E25A7DE" w14:textId="77777777" w:rsidR="00F11F88" w:rsidRPr="002C6F66" w:rsidRDefault="00F11F88" w:rsidP="00F11F88">
      <w:pPr>
        <w:spacing w:after="0" w:line="240" w:lineRule="auto"/>
        <w:ind w:left="720" w:hanging="720"/>
        <w:contextualSpacing/>
        <w:jc w:val="both"/>
        <w:rPr>
          <w:rFonts w:ascii="Times New Roman" w:eastAsia="Calibri" w:hAnsi="Times New Roman" w:cs="Times New Roman"/>
          <w:b/>
          <w:bCs/>
        </w:rPr>
      </w:pPr>
    </w:p>
    <w:p w14:paraId="05A5D94D" w14:textId="77777777" w:rsidR="00F11F88" w:rsidRPr="001E0A72" w:rsidRDefault="00F11F88" w:rsidP="00F11F88">
      <w:pPr>
        <w:pStyle w:val="ListParagraph"/>
        <w:numPr>
          <w:ilvl w:val="0"/>
          <w:numId w:val="83"/>
        </w:numPr>
        <w:spacing w:after="0" w:line="240" w:lineRule="auto"/>
        <w:jc w:val="both"/>
        <w:rPr>
          <w:rFonts w:ascii="Times New Roman" w:eastAsia="Calibri" w:hAnsi="Times New Roman" w:cs="Times New Roman"/>
          <w:u w:val="single"/>
        </w:rPr>
      </w:pPr>
      <w:r w:rsidRPr="001E0A72">
        <w:rPr>
          <w:rFonts w:ascii="Times New Roman" w:eastAsia="Calibri" w:hAnsi="Times New Roman" w:cs="Times New Roman"/>
          <w:u w:val="single"/>
        </w:rPr>
        <w:t>Release Time</w:t>
      </w:r>
    </w:p>
    <w:p w14:paraId="468E16F2" w14:textId="77777777" w:rsidR="00F11F88" w:rsidRPr="001E0A72" w:rsidRDefault="00F11F88" w:rsidP="00F11F88">
      <w:pPr>
        <w:pStyle w:val="ListParagraph"/>
        <w:spacing w:after="0" w:line="240" w:lineRule="auto"/>
        <w:ind w:left="1440"/>
        <w:jc w:val="both"/>
        <w:rPr>
          <w:rFonts w:ascii="Times New Roman" w:eastAsia="Calibri" w:hAnsi="Times New Roman" w:cs="Times New Roman"/>
          <w:u w:val="single"/>
        </w:rPr>
      </w:pPr>
    </w:p>
    <w:p w14:paraId="54130FB0" w14:textId="77777777" w:rsidR="00F11F88" w:rsidRPr="002C6F66" w:rsidRDefault="00F11F88" w:rsidP="00F11F88">
      <w:pPr>
        <w:spacing w:after="0" w:line="240" w:lineRule="auto"/>
        <w:ind w:left="1440"/>
        <w:contextualSpacing/>
        <w:jc w:val="both"/>
        <w:rPr>
          <w:rFonts w:ascii="Times New Roman" w:eastAsia="Calibri" w:hAnsi="Times New Roman" w:cs="Times New Roman"/>
        </w:rPr>
      </w:pPr>
      <w:r w:rsidRPr="002C6F66">
        <w:rPr>
          <w:rFonts w:ascii="Times New Roman" w:eastAsia="Calibri" w:hAnsi="Times New Roman" w:cs="Times New Roman"/>
        </w:rPr>
        <w:t xml:space="preserve">Employees will be provided a reasonable amount of time during their </w:t>
      </w:r>
      <w:r>
        <w:rPr>
          <w:rFonts w:ascii="Times New Roman" w:eastAsia="Calibri" w:hAnsi="Times New Roman" w:cs="Times New Roman"/>
        </w:rPr>
        <w:t>normal working</w:t>
      </w:r>
      <w:r w:rsidRPr="002C6F66">
        <w:rPr>
          <w:rFonts w:ascii="Times New Roman" w:eastAsia="Calibri" w:hAnsi="Times New Roman" w:cs="Times New Roman"/>
        </w:rPr>
        <w:t xml:space="preserve"> hours to meet with the union steward and/or staff representative to process a grievance.  In addition, employees will be released during their </w:t>
      </w:r>
      <w:r>
        <w:rPr>
          <w:rFonts w:ascii="Times New Roman" w:eastAsia="Calibri" w:hAnsi="Times New Roman" w:cs="Times New Roman"/>
        </w:rPr>
        <w:t>normal working</w:t>
      </w:r>
      <w:r w:rsidRPr="002C6F66">
        <w:rPr>
          <w:rFonts w:ascii="Times New Roman" w:eastAsia="Calibri" w:hAnsi="Times New Roman" w:cs="Times New Roman"/>
        </w:rPr>
        <w:t xml:space="preserve"> hours to prepare for and attend meetings or hearings scheduled by management for the following:</w:t>
      </w:r>
    </w:p>
    <w:p w14:paraId="7A4DC19A" w14:textId="77777777" w:rsidR="00F11F88" w:rsidRPr="002C6F66" w:rsidRDefault="00F11F88" w:rsidP="00F11F88">
      <w:pPr>
        <w:spacing w:after="0" w:line="240" w:lineRule="auto"/>
        <w:contextualSpacing/>
        <w:jc w:val="both"/>
        <w:rPr>
          <w:rFonts w:ascii="Times New Roman" w:eastAsia="Calibri" w:hAnsi="Times New Roman" w:cs="Times New Roman"/>
        </w:rPr>
      </w:pPr>
    </w:p>
    <w:p w14:paraId="14093C04" w14:textId="77777777" w:rsidR="00F11F88" w:rsidRPr="002C6F66" w:rsidRDefault="00F11F88" w:rsidP="00F11F88">
      <w:pPr>
        <w:numPr>
          <w:ilvl w:val="0"/>
          <w:numId w:val="81"/>
        </w:numPr>
        <w:spacing w:after="0" w:line="240" w:lineRule="auto"/>
        <w:ind w:left="2160" w:hanging="720"/>
        <w:contextualSpacing/>
        <w:jc w:val="both"/>
        <w:rPr>
          <w:rFonts w:ascii="Times New Roman" w:eastAsia="Calibri" w:hAnsi="Times New Roman" w:cs="Times New Roman"/>
        </w:rPr>
      </w:pPr>
      <w:r w:rsidRPr="002C6F66">
        <w:rPr>
          <w:rFonts w:ascii="Times New Roman" w:eastAsia="Calibri" w:hAnsi="Times New Roman" w:cs="Times New Roman"/>
        </w:rPr>
        <w:lastRenderedPageBreak/>
        <w:t>Informal grievance resolution meetings, grievance meetings, alternative dispute resolution meetings, or arbitration hearings in accordance with Article 31, Grievance Procedure, and held during the employee’s core hours of work;</w:t>
      </w:r>
    </w:p>
    <w:p w14:paraId="41501DB9" w14:textId="77777777" w:rsidR="00F11F88" w:rsidRPr="002C6F66" w:rsidRDefault="00F11F88" w:rsidP="00F11F88">
      <w:pPr>
        <w:spacing w:after="0" w:line="240" w:lineRule="auto"/>
        <w:contextualSpacing/>
        <w:jc w:val="both"/>
        <w:rPr>
          <w:rFonts w:ascii="Times New Roman" w:eastAsia="Calibri" w:hAnsi="Times New Roman" w:cs="Times New Roman"/>
        </w:rPr>
      </w:pPr>
    </w:p>
    <w:p w14:paraId="39912BDB" w14:textId="77777777" w:rsidR="00F11F88" w:rsidRPr="00880FCD" w:rsidRDefault="00F11F88" w:rsidP="00F11F88">
      <w:pPr>
        <w:numPr>
          <w:ilvl w:val="1"/>
          <w:numId w:val="81"/>
        </w:numPr>
        <w:spacing w:after="0" w:line="240" w:lineRule="auto"/>
        <w:contextualSpacing/>
        <w:jc w:val="both"/>
        <w:rPr>
          <w:rFonts w:ascii="Times New Roman" w:eastAsia="Calibri" w:hAnsi="Times New Roman" w:cs="Times New Roman"/>
          <w:u w:val="single"/>
        </w:rPr>
      </w:pPr>
      <w:r w:rsidRPr="00880FCD">
        <w:rPr>
          <w:rFonts w:ascii="Times New Roman" w:eastAsia="Calibri" w:hAnsi="Times New Roman" w:cs="Times New Roman"/>
          <w:u w:val="single"/>
        </w:rPr>
        <w:t>Subpoenaed Witnesses in an Arbitration</w:t>
      </w:r>
    </w:p>
    <w:p w14:paraId="114C4EBF" w14:textId="77777777" w:rsidR="00F11F88" w:rsidRPr="002C6F66" w:rsidRDefault="00F11F88" w:rsidP="00F11F88">
      <w:pPr>
        <w:spacing w:after="0" w:line="240" w:lineRule="auto"/>
        <w:ind w:left="2160"/>
        <w:contextualSpacing/>
        <w:jc w:val="both"/>
        <w:rPr>
          <w:rFonts w:ascii="Times New Roman" w:eastAsia="Calibri" w:hAnsi="Times New Roman" w:cs="Times New Roman"/>
        </w:rPr>
      </w:pPr>
      <w:r w:rsidRPr="002C6F66">
        <w:rPr>
          <w:rFonts w:ascii="Times New Roman" w:eastAsia="Calibri" w:hAnsi="Times New Roman" w:cs="Times New Roman"/>
        </w:rPr>
        <w:t xml:space="preserve">When an employee is subpoenaed as a witness on behalf of the Union in an arbitration case, the employee will not be required to use paid leave time for an appearance occurring during the employee’s </w:t>
      </w:r>
      <w:r>
        <w:rPr>
          <w:rFonts w:ascii="Times New Roman" w:eastAsia="Calibri" w:hAnsi="Times New Roman" w:cs="Times New Roman"/>
        </w:rPr>
        <w:t>normal</w:t>
      </w:r>
      <w:r w:rsidRPr="002C6F66">
        <w:rPr>
          <w:rFonts w:ascii="Times New Roman" w:eastAsia="Calibri" w:hAnsi="Times New Roman" w:cs="Times New Roman"/>
        </w:rPr>
        <w:t xml:space="preserve"> work</w:t>
      </w:r>
      <w:r>
        <w:rPr>
          <w:rFonts w:ascii="Times New Roman" w:eastAsia="Calibri" w:hAnsi="Times New Roman" w:cs="Times New Roman"/>
        </w:rPr>
        <w:t>ing</w:t>
      </w:r>
      <w:r w:rsidRPr="002C6F66">
        <w:rPr>
          <w:rFonts w:ascii="Times New Roman" w:eastAsia="Calibri" w:hAnsi="Times New Roman" w:cs="Times New Roman"/>
        </w:rPr>
        <w:t xml:space="preserve"> hours, provided that the testimony given is related to the employee’s job function or involves matters the employee has witnessed</w:t>
      </w:r>
      <w:r>
        <w:rPr>
          <w:rFonts w:ascii="Times New Roman" w:eastAsia="Calibri" w:hAnsi="Times New Roman" w:cs="Times New Roman"/>
        </w:rPr>
        <w:t>,</w:t>
      </w:r>
      <w:r w:rsidRPr="002C6F66">
        <w:rPr>
          <w:rFonts w:ascii="Times New Roman" w:eastAsia="Calibri" w:hAnsi="Times New Roman" w:cs="Times New Roman"/>
        </w:rPr>
        <w:t xml:space="preserve"> and is relevant to the arbitration case.  Every effort will be made to avoid the presentation of repetitive witnesses.</w:t>
      </w:r>
    </w:p>
    <w:p w14:paraId="3775B53A" w14:textId="77777777" w:rsidR="00F11F88" w:rsidRPr="002C6F66" w:rsidRDefault="00F11F88" w:rsidP="00F11F88">
      <w:pPr>
        <w:spacing w:after="0" w:line="240" w:lineRule="auto"/>
        <w:contextualSpacing/>
        <w:jc w:val="both"/>
        <w:rPr>
          <w:rFonts w:ascii="Times New Roman" w:eastAsia="Calibri" w:hAnsi="Times New Roman" w:cs="Times New Roman"/>
        </w:rPr>
      </w:pPr>
    </w:p>
    <w:p w14:paraId="39B6429E" w14:textId="77777777" w:rsidR="00F11F88" w:rsidRPr="002C6F66" w:rsidRDefault="00F11F88" w:rsidP="00F11F88">
      <w:pPr>
        <w:numPr>
          <w:ilvl w:val="0"/>
          <w:numId w:val="81"/>
        </w:numPr>
        <w:spacing w:after="0" w:line="240" w:lineRule="auto"/>
        <w:ind w:left="2160" w:hanging="720"/>
        <w:contextualSpacing/>
        <w:jc w:val="both"/>
        <w:rPr>
          <w:rFonts w:ascii="Times New Roman" w:eastAsia="Calibri" w:hAnsi="Times New Roman" w:cs="Times New Roman"/>
        </w:rPr>
      </w:pPr>
      <w:r w:rsidRPr="002C6F66">
        <w:rPr>
          <w:rFonts w:ascii="Times New Roman" w:eastAsia="Calibri" w:hAnsi="Times New Roman" w:cs="Times New Roman"/>
        </w:rPr>
        <w:t>Management scheduled investigatory interviews and/or pre-disciplinary meetings in accordance with Article 30, Corrective Action, Discipline and Discharge; and</w:t>
      </w:r>
    </w:p>
    <w:p w14:paraId="20268B5B" w14:textId="77777777" w:rsidR="00F11F88" w:rsidRPr="002C6F66" w:rsidRDefault="00F11F88" w:rsidP="00F11F88">
      <w:pPr>
        <w:spacing w:after="0" w:line="240" w:lineRule="auto"/>
        <w:contextualSpacing/>
        <w:jc w:val="both"/>
        <w:rPr>
          <w:rFonts w:ascii="Times New Roman" w:eastAsia="Calibri" w:hAnsi="Times New Roman" w:cs="Times New Roman"/>
        </w:rPr>
      </w:pPr>
    </w:p>
    <w:p w14:paraId="01BCE161" w14:textId="77777777" w:rsidR="00F11F88" w:rsidRPr="002C6F66" w:rsidRDefault="00F11F88" w:rsidP="00F11F88">
      <w:pPr>
        <w:numPr>
          <w:ilvl w:val="0"/>
          <w:numId w:val="81"/>
        </w:numPr>
        <w:spacing w:after="0" w:line="240" w:lineRule="auto"/>
        <w:ind w:left="2160" w:hanging="720"/>
        <w:contextualSpacing/>
        <w:jc w:val="both"/>
        <w:rPr>
          <w:rFonts w:ascii="Times New Roman" w:eastAsia="Calibri" w:hAnsi="Times New Roman" w:cs="Times New Roman"/>
        </w:rPr>
      </w:pPr>
      <w:r w:rsidRPr="002C6F66">
        <w:rPr>
          <w:rFonts w:ascii="Times New Roman" w:eastAsia="Calibri" w:hAnsi="Times New Roman" w:cs="Times New Roman"/>
        </w:rPr>
        <w:t>Negotiations in accordance with Article 28, Mandatory Subjects.</w:t>
      </w:r>
    </w:p>
    <w:p w14:paraId="461EE602" w14:textId="77777777" w:rsidR="00F11F88" w:rsidRPr="002C6F66" w:rsidRDefault="00F11F88" w:rsidP="00F11F88">
      <w:pPr>
        <w:spacing w:after="0" w:line="240" w:lineRule="auto"/>
        <w:contextualSpacing/>
        <w:jc w:val="both"/>
        <w:rPr>
          <w:rFonts w:ascii="Times New Roman" w:eastAsia="Calibri" w:hAnsi="Times New Roman" w:cs="Times New Roman"/>
        </w:rPr>
      </w:pPr>
    </w:p>
    <w:p w14:paraId="2A6AB52B" w14:textId="77777777" w:rsidR="00F11F88" w:rsidRDefault="00F11F88" w:rsidP="00F11F88">
      <w:pPr>
        <w:spacing w:after="0" w:line="240" w:lineRule="auto"/>
        <w:ind w:left="1440" w:hanging="720"/>
        <w:contextualSpacing/>
        <w:jc w:val="both"/>
        <w:rPr>
          <w:rFonts w:ascii="Times New Roman" w:eastAsia="Calibri" w:hAnsi="Times New Roman" w:cs="Times New Roman"/>
          <w:bCs/>
          <w:iCs/>
          <w:u w:val="single"/>
        </w:rPr>
      </w:pPr>
      <w:r w:rsidRPr="002C6F66">
        <w:rPr>
          <w:rFonts w:ascii="Times New Roman" w:eastAsia="Calibri" w:hAnsi="Times New Roman" w:cs="Times New Roman"/>
          <w:bCs/>
          <w:iCs/>
        </w:rPr>
        <w:t>B.</w:t>
      </w:r>
      <w:r w:rsidRPr="002C6F66">
        <w:rPr>
          <w:rFonts w:ascii="Times New Roman" w:eastAsia="Calibri" w:hAnsi="Times New Roman" w:cs="Times New Roman"/>
          <w:bCs/>
          <w:iCs/>
        </w:rPr>
        <w:tab/>
      </w:r>
      <w:r w:rsidRPr="002C6F66">
        <w:rPr>
          <w:rFonts w:ascii="Times New Roman" w:eastAsia="Calibri" w:hAnsi="Times New Roman" w:cs="Times New Roman"/>
          <w:bCs/>
          <w:iCs/>
          <w:u w:val="single"/>
        </w:rPr>
        <w:t>Notification</w:t>
      </w:r>
    </w:p>
    <w:p w14:paraId="5AB50651" w14:textId="77777777" w:rsidR="00F11F88" w:rsidRPr="002C6F66" w:rsidRDefault="00F11F88" w:rsidP="00F11F88">
      <w:pPr>
        <w:spacing w:after="0" w:line="240" w:lineRule="auto"/>
        <w:ind w:left="1440" w:hanging="720"/>
        <w:contextualSpacing/>
        <w:jc w:val="both"/>
        <w:rPr>
          <w:rFonts w:ascii="Times New Roman" w:eastAsia="Calibri" w:hAnsi="Times New Roman" w:cs="Times New Roman"/>
          <w:bCs/>
          <w:iCs/>
          <w:u w:val="single"/>
        </w:rPr>
      </w:pPr>
    </w:p>
    <w:p w14:paraId="6DC02724" w14:textId="77777777" w:rsidR="00F11F88" w:rsidRPr="002C6F66" w:rsidRDefault="00F11F88" w:rsidP="00F11F88">
      <w:pPr>
        <w:spacing w:after="0" w:line="240" w:lineRule="auto"/>
        <w:ind w:left="1440"/>
        <w:contextualSpacing/>
        <w:jc w:val="both"/>
        <w:rPr>
          <w:rFonts w:ascii="Times New Roman" w:eastAsia="Calibri" w:hAnsi="Times New Roman" w:cs="Times New Roman"/>
        </w:rPr>
      </w:pPr>
      <w:r w:rsidRPr="002C6F66">
        <w:rPr>
          <w:rFonts w:ascii="Times New Roman" w:eastAsia="Calibri" w:hAnsi="Times New Roman" w:cs="Times New Roman"/>
        </w:rPr>
        <w:t xml:space="preserve">The employee </w:t>
      </w:r>
      <w:r>
        <w:rPr>
          <w:rFonts w:ascii="Times New Roman" w:eastAsia="Calibri" w:hAnsi="Times New Roman" w:cs="Times New Roman"/>
        </w:rPr>
        <w:t>must obtain prior approval from</w:t>
      </w:r>
      <w:r w:rsidRPr="002C6F66">
        <w:rPr>
          <w:rFonts w:ascii="Times New Roman" w:eastAsia="Calibri" w:hAnsi="Times New Roman" w:cs="Times New Roman"/>
        </w:rPr>
        <w:t xml:space="preserve"> their supervisor before attending any meeting or hearing during the employee’s </w:t>
      </w:r>
      <w:r>
        <w:rPr>
          <w:rFonts w:ascii="Times New Roman" w:eastAsia="Calibri" w:hAnsi="Times New Roman" w:cs="Times New Roman"/>
        </w:rPr>
        <w:t xml:space="preserve">normal working </w:t>
      </w:r>
      <w:r w:rsidRPr="002C6F66">
        <w:rPr>
          <w:rFonts w:ascii="Times New Roman" w:eastAsia="Calibri" w:hAnsi="Times New Roman" w:cs="Times New Roman"/>
        </w:rPr>
        <w:t xml:space="preserve">hours.  All </w:t>
      </w:r>
      <w:r>
        <w:rPr>
          <w:rFonts w:ascii="Times New Roman" w:eastAsia="Calibri" w:hAnsi="Times New Roman" w:cs="Times New Roman"/>
        </w:rPr>
        <w:t>requests</w:t>
      </w:r>
      <w:r w:rsidRPr="002C6F66">
        <w:rPr>
          <w:rFonts w:ascii="Times New Roman" w:eastAsia="Calibri" w:hAnsi="Times New Roman" w:cs="Times New Roman"/>
        </w:rPr>
        <w:t xml:space="preserve"> must include the approximate amount of time the employee expects the activity to take.  College business requiring the employee’s immediate attention must be completed prior to the employee attending the meeting or hearing.  Employees </w:t>
      </w:r>
      <w:r>
        <w:rPr>
          <w:rFonts w:ascii="Times New Roman" w:eastAsia="Calibri" w:hAnsi="Times New Roman" w:cs="Times New Roman"/>
        </w:rPr>
        <w:t xml:space="preserve">must submit a union paid release leave request and </w:t>
      </w:r>
      <w:r w:rsidRPr="002C6F66">
        <w:rPr>
          <w:rFonts w:ascii="Times New Roman" w:eastAsia="Calibri" w:hAnsi="Times New Roman" w:cs="Times New Roman"/>
        </w:rPr>
        <w:t>will suffer no loss in pay for attending management scheduled meetings and hearings that are scheduled during the employee’s work</w:t>
      </w:r>
      <w:r>
        <w:rPr>
          <w:rFonts w:ascii="Times New Roman" w:eastAsia="Calibri" w:hAnsi="Times New Roman" w:cs="Times New Roman"/>
        </w:rPr>
        <w:t xml:space="preserve"> hours</w:t>
      </w:r>
      <w:r w:rsidRPr="002C6F66">
        <w:rPr>
          <w:rFonts w:ascii="Times New Roman" w:eastAsia="Calibri" w:hAnsi="Times New Roman" w:cs="Times New Roman"/>
        </w:rPr>
        <w:t xml:space="preserve">.  Attendance at meetings or hearings during the employee’s non-work hours will not be considered as time worked.  </w:t>
      </w:r>
    </w:p>
    <w:p w14:paraId="7FAA887C" w14:textId="77777777" w:rsidR="00F11F88" w:rsidRPr="002C6F66" w:rsidRDefault="00F11F88" w:rsidP="00F11F88">
      <w:pPr>
        <w:spacing w:after="0" w:line="240" w:lineRule="auto"/>
        <w:contextualSpacing/>
        <w:jc w:val="both"/>
        <w:rPr>
          <w:rFonts w:ascii="Times New Roman" w:eastAsia="Calibri" w:hAnsi="Times New Roman" w:cs="Times New Roman"/>
        </w:rPr>
      </w:pPr>
    </w:p>
    <w:p w14:paraId="4C42F95A" w14:textId="77777777" w:rsidR="00F11F88" w:rsidRPr="002C6F66" w:rsidRDefault="00F11F88" w:rsidP="00F11F88">
      <w:pPr>
        <w:spacing w:after="0" w:line="240" w:lineRule="auto"/>
        <w:ind w:left="1440"/>
        <w:contextualSpacing/>
        <w:jc w:val="both"/>
        <w:rPr>
          <w:rFonts w:ascii="Times New Roman" w:eastAsia="Calibri" w:hAnsi="Times New Roman" w:cs="Times New Roman"/>
        </w:rPr>
      </w:pPr>
      <w:r w:rsidRPr="002C6F66">
        <w:rPr>
          <w:rFonts w:ascii="Times New Roman" w:eastAsia="Calibri" w:hAnsi="Times New Roman" w:cs="Times New Roman"/>
        </w:rPr>
        <w:t>If the amount of time an employee spends preparing for or attending meetings or hearings is unreasonably affecting the employee’s ability to accomplish assigned duties, the College will notify and discuss the concerns with the employee, the Chief Steward and the Council Representative and may not release the employee.</w:t>
      </w:r>
      <w:r w:rsidRPr="00E35638">
        <w:t xml:space="preserve"> </w:t>
      </w:r>
      <w:r>
        <w:rPr>
          <w:rFonts w:ascii="Times New Roman" w:eastAsia="Calibri" w:hAnsi="Times New Roman" w:cs="Times New Roman"/>
        </w:rPr>
        <w:t>An employee cannot</w:t>
      </w:r>
      <w:r w:rsidRPr="00E35638">
        <w:rPr>
          <w:rFonts w:ascii="Times New Roman" w:eastAsia="Calibri" w:hAnsi="Times New Roman" w:cs="Times New Roman"/>
        </w:rPr>
        <w:t xml:space="preserve"> use state/College owned vehicles to travel to and from a work site </w:t>
      </w:r>
      <w:r>
        <w:rPr>
          <w:rFonts w:ascii="Times New Roman" w:eastAsia="Calibri" w:hAnsi="Times New Roman" w:cs="Times New Roman"/>
        </w:rPr>
        <w:t>to attend a meeting or hearing</w:t>
      </w:r>
      <w:r w:rsidRPr="00E35638">
        <w:rPr>
          <w:rFonts w:ascii="Times New Roman" w:eastAsia="Calibri" w:hAnsi="Times New Roman" w:cs="Times New Roman"/>
        </w:rPr>
        <w:t xml:space="preserve"> unless authorized by the College.</w:t>
      </w:r>
    </w:p>
    <w:p w14:paraId="4064D8B9" w14:textId="77777777" w:rsidR="00F11F88" w:rsidRPr="002C6F66" w:rsidRDefault="00F11F88" w:rsidP="00F11F88">
      <w:pPr>
        <w:spacing w:after="0" w:line="240" w:lineRule="auto"/>
        <w:contextualSpacing/>
        <w:jc w:val="both"/>
        <w:rPr>
          <w:rFonts w:ascii="Times New Roman" w:eastAsia="Calibri" w:hAnsi="Times New Roman" w:cs="Times New Roman"/>
        </w:rPr>
      </w:pPr>
    </w:p>
    <w:p w14:paraId="77DB01AD" w14:textId="77777777" w:rsidR="00F11F88" w:rsidRDefault="00F11F88" w:rsidP="00F11F88">
      <w:pPr>
        <w:spacing w:after="0" w:line="240" w:lineRule="auto"/>
        <w:ind w:left="720" w:hanging="720"/>
        <w:contextualSpacing/>
        <w:jc w:val="both"/>
        <w:rPr>
          <w:rFonts w:ascii="Times New Roman" w:eastAsia="Calibri" w:hAnsi="Times New Roman" w:cs="Times New Roman"/>
          <w:b/>
        </w:rPr>
      </w:pPr>
      <w:r w:rsidRPr="002C6F66">
        <w:rPr>
          <w:rFonts w:ascii="Times New Roman" w:eastAsia="Calibri" w:hAnsi="Times New Roman" w:cs="Times New Roman"/>
          <w:b/>
        </w:rPr>
        <w:t>3.5</w:t>
      </w:r>
      <w:r w:rsidRPr="002C6F66">
        <w:rPr>
          <w:rFonts w:ascii="Times New Roman" w:eastAsia="Calibri" w:hAnsi="Times New Roman" w:cs="Times New Roman"/>
          <w:b/>
        </w:rPr>
        <w:tab/>
        <w:t>Use of State Facilities, Resources, and Equipment</w:t>
      </w:r>
    </w:p>
    <w:p w14:paraId="27DC4D33" w14:textId="77777777" w:rsidR="00F11F88" w:rsidRPr="002C6F66" w:rsidRDefault="00F11F88" w:rsidP="00F11F88">
      <w:pPr>
        <w:spacing w:after="0" w:line="240" w:lineRule="auto"/>
        <w:ind w:left="720" w:hanging="720"/>
        <w:contextualSpacing/>
        <w:jc w:val="both"/>
        <w:rPr>
          <w:rFonts w:ascii="Times New Roman" w:eastAsia="Calibri" w:hAnsi="Times New Roman" w:cs="Times New Roman"/>
          <w:b/>
          <w:bCs/>
        </w:rPr>
      </w:pPr>
    </w:p>
    <w:p w14:paraId="498A610A" w14:textId="77777777" w:rsidR="00F11F88" w:rsidRDefault="00F11F88" w:rsidP="00F11F88">
      <w:pPr>
        <w:numPr>
          <w:ilvl w:val="0"/>
          <w:numId w:val="79"/>
        </w:numPr>
        <w:tabs>
          <w:tab w:val="clear" w:pos="1080"/>
          <w:tab w:val="num" w:pos="1530"/>
        </w:tabs>
        <w:spacing w:after="0" w:line="240" w:lineRule="auto"/>
        <w:ind w:left="1440" w:hanging="720"/>
        <w:contextualSpacing/>
        <w:jc w:val="both"/>
        <w:rPr>
          <w:rFonts w:ascii="Times New Roman" w:eastAsia="Calibri" w:hAnsi="Times New Roman" w:cs="Times New Roman"/>
          <w:u w:val="single"/>
        </w:rPr>
      </w:pPr>
      <w:r w:rsidRPr="002C6F66">
        <w:rPr>
          <w:rFonts w:ascii="Times New Roman" w:eastAsia="Calibri" w:hAnsi="Times New Roman" w:cs="Times New Roman"/>
          <w:u w:val="single"/>
        </w:rPr>
        <w:t>Meeting Space and Facilities</w:t>
      </w:r>
    </w:p>
    <w:p w14:paraId="5CB9895C" w14:textId="77777777" w:rsidR="00F11F88" w:rsidRPr="002C6F66" w:rsidRDefault="00F11F88" w:rsidP="00F11F88">
      <w:pPr>
        <w:spacing w:after="0" w:line="240" w:lineRule="auto"/>
        <w:ind w:left="1440"/>
        <w:contextualSpacing/>
        <w:jc w:val="both"/>
        <w:rPr>
          <w:rFonts w:ascii="Times New Roman" w:eastAsia="Calibri" w:hAnsi="Times New Roman" w:cs="Times New Roman"/>
          <w:u w:val="single"/>
        </w:rPr>
      </w:pPr>
    </w:p>
    <w:p w14:paraId="54D76843" w14:textId="77777777" w:rsidR="00F11F88" w:rsidRDefault="00F11F88" w:rsidP="00F11F88">
      <w:pPr>
        <w:spacing w:after="0" w:line="240" w:lineRule="auto"/>
        <w:ind w:left="1440"/>
        <w:contextualSpacing/>
        <w:jc w:val="both"/>
        <w:rPr>
          <w:rFonts w:ascii="Times New Roman" w:eastAsia="Calibri" w:hAnsi="Times New Roman" w:cs="Times New Roman"/>
        </w:rPr>
      </w:pPr>
      <w:r w:rsidRPr="002C6F66">
        <w:rPr>
          <w:rFonts w:ascii="Times New Roman" w:eastAsia="Calibri" w:hAnsi="Times New Roman" w:cs="Times New Roman"/>
        </w:rPr>
        <w:lastRenderedPageBreak/>
        <w:t>The College’s campuses and facilities may be used by the Union to hold meetings in accordance with College policy, availability of the space, and with prior written authorization from the College.</w:t>
      </w:r>
    </w:p>
    <w:p w14:paraId="66C7A402" w14:textId="77777777" w:rsidR="00F11F88" w:rsidRDefault="00F11F88" w:rsidP="00F11F88">
      <w:pPr>
        <w:spacing w:after="0" w:line="240" w:lineRule="auto"/>
        <w:ind w:left="1440"/>
        <w:contextualSpacing/>
        <w:jc w:val="both"/>
        <w:rPr>
          <w:rFonts w:ascii="Times New Roman" w:eastAsia="Calibri" w:hAnsi="Times New Roman" w:cs="Times New Roman"/>
        </w:rPr>
      </w:pPr>
    </w:p>
    <w:p w14:paraId="13EBE07B" w14:textId="77777777" w:rsidR="00F11F88" w:rsidRPr="001E0A72" w:rsidRDefault="00F11F88" w:rsidP="00F11F88">
      <w:pPr>
        <w:pStyle w:val="ListParagraph"/>
        <w:numPr>
          <w:ilvl w:val="0"/>
          <w:numId w:val="79"/>
        </w:numPr>
        <w:spacing w:after="0" w:line="240" w:lineRule="auto"/>
        <w:jc w:val="both"/>
        <w:rPr>
          <w:rFonts w:ascii="Times New Roman" w:eastAsia="Calibri" w:hAnsi="Times New Roman" w:cs="Times New Roman"/>
          <w:u w:val="single"/>
        </w:rPr>
      </w:pPr>
      <w:r w:rsidRPr="00A44537">
        <w:rPr>
          <w:rFonts w:ascii="Times New Roman" w:eastAsia="Calibri" w:hAnsi="Times New Roman" w:cs="Times New Roman"/>
        </w:rPr>
        <w:tab/>
      </w:r>
      <w:r w:rsidRPr="001E0A72">
        <w:rPr>
          <w:rFonts w:ascii="Times New Roman" w:eastAsia="Calibri" w:hAnsi="Times New Roman" w:cs="Times New Roman"/>
          <w:u w:val="single"/>
        </w:rPr>
        <w:t xml:space="preserve">Supplies and Equipment </w:t>
      </w:r>
    </w:p>
    <w:p w14:paraId="5B0F9CE8" w14:textId="77777777" w:rsidR="00F11F88" w:rsidRPr="001E0A72" w:rsidRDefault="00F11F88" w:rsidP="00F11F88">
      <w:pPr>
        <w:pStyle w:val="ListParagraph"/>
        <w:spacing w:after="0" w:line="240" w:lineRule="auto"/>
        <w:ind w:left="1080"/>
        <w:jc w:val="both"/>
        <w:rPr>
          <w:rFonts w:ascii="Times New Roman" w:eastAsia="Calibri" w:hAnsi="Times New Roman" w:cs="Times New Roman"/>
        </w:rPr>
      </w:pPr>
    </w:p>
    <w:p w14:paraId="01036267" w14:textId="77777777" w:rsidR="00F11F88" w:rsidRPr="002C6F66" w:rsidRDefault="00F11F88" w:rsidP="00F11F88">
      <w:pPr>
        <w:spacing w:after="0" w:line="240" w:lineRule="auto"/>
        <w:ind w:left="1440"/>
        <w:contextualSpacing/>
        <w:jc w:val="both"/>
        <w:rPr>
          <w:rFonts w:ascii="Times New Roman" w:eastAsia="Calibri" w:hAnsi="Times New Roman" w:cs="Times New Roman"/>
        </w:rPr>
      </w:pPr>
      <w:r w:rsidRPr="002C6F66">
        <w:rPr>
          <w:rFonts w:ascii="Times New Roman" w:eastAsia="Calibri" w:hAnsi="Times New Roman" w:cs="Times New Roman"/>
        </w:rPr>
        <w:t>The Union and employees shall not use state-purchased supplies or equipment to conduct union business or representational activities.  This does not preclude the use of the telephone for representational purposes if there is no cost to the College, the call is brief in duration and it does not disrupt or distract from the College’s business.</w:t>
      </w:r>
    </w:p>
    <w:p w14:paraId="79E2AF07" w14:textId="77777777" w:rsidR="00F11F88" w:rsidRPr="002C6F66" w:rsidRDefault="00F11F88" w:rsidP="00F11F88">
      <w:pPr>
        <w:spacing w:after="0" w:line="240" w:lineRule="auto"/>
        <w:contextualSpacing/>
        <w:jc w:val="both"/>
        <w:rPr>
          <w:rFonts w:ascii="Times New Roman" w:eastAsia="Calibri" w:hAnsi="Times New Roman" w:cs="Times New Roman"/>
        </w:rPr>
      </w:pPr>
    </w:p>
    <w:p w14:paraId="0861A6CB" w14:textId="77777777" w:rsidR="00F11F88" w:rsidRPr="001E0A72" w:rsidRDefault="00F11F88" w:rsidP="00F11F88">
      <w:pPr>
        <w:pStyle w:val="ListParagraph"/>
        <w:numPr>
          <w:ilvl w:val="0"/>
          <w:numId w:val="79"/>
        </w:numPr>
        <w:spacing w:after="0" w:line="240" w:lineRule="auto"/>
        <w:jc w:val="both"/>
        <w:rPr>
          <w:rFonts w:ascii="Times New Roman" w:eastAsia="Calibri" w:hAnsi="Times New Roman" w:cs="Times New Roman"/>
          <w:u w:val="single"/>
        </w:rPr>
      </w:pPr>
      <w:r w:rsidRPr="000D4BF4">
        <w:rPr>
          <w:rFonts w:ascii="Times New Roman" w:eastAsia="Calibri" w:hAnsi="Times New Roman" w:cs="Times New Roman"/>
        </w:rPr>
        <w:tab/>
      </w:r>
      <w:r w:rsidRPr="001E0A72">
        <w:rPr>
          <w:rFonts w:ascii="Times New Roman" w:eastAsia="Calibri" w:hAnsi="Times New Roman" w:cs="Times New Roman"/>
          <w:u w:val="single"/>
        </w:rPr>
        <w:t>E-mail</w:t>
      </w:r>
      <w:del w:id="12" w:author="Uznanski, Laurel" w:date="2026-09-16T17:56:00Z" w16du:dateUtc="2026-09-17T00:56:00Z">
        <w:r w:rsidRPr="001E0A72" w:rsidDel="003D2BFE">
          <w:rPr>
            <w:rFonts w:ascii="Times New Roman" w:eastAsia="Calibri" w:hAnsi="Times New Roman" w:cs="Times New Roman"/>
            <w:u w:val="single"/>
          </w:rPr>
          <w:delText>, Fax Machines, and the Internet</w:delText>
        </w:r>
      </w:del>
    </w:p>
    <w:p w14:paraId="25487385" w14:textId="77777777" w:rsidR="00F11F88" w:rsidRPr="001E0A72" w:rsidRDefault="00F11F88" w:rsidP="00F11F88">
      <w:pPr>
        <w:pStyle w:val="ListParagraph"/>
        <w:spacing w:after="0" w:line="240" w:lineRule="auto"/>
        <w:ind w:left="1080"/>
        <w:jc w:val="both"/>
        <w:rPr>
          <w:rFonts w:ascii="Times New Roman" w:eastAsia="Calibri" w:hAnsi="Times New Roman" w:cs="Times New Roman"/>
        </w:rPr>
      </w:pPr>
    </w:p>
    <w:p w14:paraId="67846A83" w14:textId="77777777" w:rsidR="00F11F88" w:rsidRPr="002C6F66" w:rsidRDefault="00F11F88" w:rsidP="00F11F88">
      <w:pPr>
        <w:spacing w:after="0" w:line="240" w:lineRule="auto"/>
        <w:ind w:left="1440"/>
        <w:contextualSpacing/>
        <w:jc w:val="both"/>
        <w:rPr>
          <w:rFonts w:ascii="Times New Roman" w:eastAsia="Calibri" w:hAnsi="Times New Roman" w:cs="Times New Roman"/>
        </w:rPr>
      </w:pPr>
      <w:r w:rsidRPr="002C6F66">
        <w:rPr>
          <w:rFonts w:ascii="Times New Roman" w:eastAsia="Calibri" w:hAnsi="Times New Roman" w:cs="Times New Roman"/>
        </w:rPr>
        <w:t xml:space="preserve">The Union and employees </w:t>
      </w:r>
      <w:ins w:id="13" w:author="Uznanski, Laurel" w:date="2026-05-17T17:31:00Z" w16du:dateUtc="2026-05-18T00:31:00Z">
        <w:r>
          <w:rPr>
            <w:rFonts w:ascii="Times New Roman" w:eastAsia="Calibri" w:hAnsi="Times New Roman" w:cs="Times New Roman"/>
          </w:rPr>
          <w:t xml:space="preserve">covered by this Agreement </w:t>
        </w:r>
      </w:ins>
      <w:del w:id="14" w:author="Uznanski, Laurel" w:date="2026-09-16T17:53:00Z" w16du:dateUtc="2026-09-17T00:53:00Z">
        <w:r w:rsidRPr="002C6F66" w:rsidDel="003D2BFE">
          <w:rPr>
            <w:rFonts w:ascii="Times New Roman" w:eastAsia="Calibri" w:hAnsi="Times New Roman" w:cs="Times New Roman"/>
          </w:rPr>
          <w:delText xml:space="preserve">will not use state-owned or operated e-mail, fax machines, or the Internet to communicate with one another regarding union business.  Employees </w:delText>
        </w:r>
      </w:del>
      <w:r w:rsidRPr="002C6F66">
        <w:rPr>
          <w:rFonts w:ascii="Times New Roman" w:eastAsia="Calibri" w:hAnsi="Times New Roman" w:cs="Times New Roman"/>
        </w:rPr>
        <w:t xml:space="preserve">may use state-owned </w:t>
      </w:r>
      <w:ins w:id="15" w:author="Uznanski, Laurel" w:date="2026-09-16T17:54:00Z" w16du:dateUtc="2026-09-17T00:54:00Z">
        <w:r>
          <w:rPr>
            <w:rFonts w:ascii="Times New Roman" w:eastAsia="Calibri" w:hAnsi="Times New Roman" w:cs="Times New Roman"/>
          </w:rPr>
          <w:t xml:space="preserve">or operated </w:t>
        </w:r>
      </w:ins>
      <w:r w:rsidRPr="002C6F66">
        <w:rPr>
          <w:rFonts w:ascii="Times New Roman" w:eastAsia="Calibri" w:hAnsi="Times New Roman" w:cs="Times New Roman"/>
        </w:rPr>
        <w:t>e</w:t>
      </w:r>
      <w:r w:rsidRPr="002C6F66">
        <w:rPr>
          <w:rFonts w:ascii="Times New Roman" w:eastAsia="Calibri" w:hAnsi="Times New Roman" w:cs="Times New Roman"/>
        </w:rPr>
        <w:noBreakHyphen/>
        <w:t xml:space="preserve">mail to </w:t>
      </w:r>
      <w:del w:id="16" w:author="Uznanski, Laurel" w:date="2026-09-16T17:54:00Z" w16du:dateUtc="2026-09-17T00:54:00Z">
        <w:r w:rsidRPr="002C6F66" w:rsidDel="003D2BFE">
          <w:rPr>
            <w:rFonts w:ascii="Times New Roman" w:eastAsia="Calibri" w:hAnsi="Times New Roman" w:cs="Times New Roman"/>
          </w:rPr>
          <w:delText xml:space="preserve">request union representation.  Union representatives and stewards may use state owned/operated equipment to </w:delText>
        </w:r>
      </w:del>
      <w:r w:rsidRPr="002C6F66">
        <w:rPr>
          <w:rFonts w:ascii="Times New Roman" w:eastAsia="Calibri" w:hAnsi="Times New Roman" w:cs="Times New Roman"/>
        </w:rPr>
        <w:t xml:space="preserve">communicate with </w:t>
      </w:r>
      <w:ins w:id="17" w:author="Uznanski, Laurel" w:date="2026-09-16T17:55:00Z" w16du:dateUtc="2026-09-17T00:55:00Z">
        <w:r>
          <w:rPr>
            <w:rFonts w:ascii="Times New Roman" w:eastAsia="Calibri" w:hAnsi="Times New Roman" w:cs="Times New Roman"/>
          </w:rPr>
          <w:t xml:space="preserve">one another regarding union business. </w:t>
        </w:r>
      </w:ins>
      <w:del w:id="18" w:author="Uznanski, Laurel" w:date="2026-09-16T17:55:00Z" w16du:dateUtc="2026-09-17T00:55:00Z">
        <w:r w:rsidRPr="002C6F66" w:rsidDel="003D2BFE">
          <w:rPr>
            <w:rFonts w:ascii="Times New Roman" w:eastAsia="Calibri" w:hAnsi="Times New Roman" w:cs="Times New Roman"/>
          </w:rPr>
          <w:delText xml:space="preserve">the affected employees and/or the College for the exclusive purpose of administration of this Agreement to include electronic transmittal of grievances and responses in accordance with Article 31, Grievance Procedure.  It is the responsibility of the sending party to ensure the material is received.  </w:delText>
        </w:r>
      </w:del>
      <w:r w:rsidRPr="002C6F66">
        <w:rPr>
          <w:rFonts w:ascii="Times New Roman" w:eastAsia="Calibri" w:hAnsi="Times New Roman" w:cs="Times New Roman"/>
        </w:rPr>
        <w:t>Such use will be</w:t>
      </w:r>
      <w:del w:id="19" w:author="Uznanski, Laurel" w:date="2026-09-16T17:56:00Z" w16du:dateUtc="2026-09-17T00:56:00Z">
        <w:r w:rsidRPr="002C6F66" w:rsidDel="003D2BFE">
          <w:rPr>
            <w:rFonts w:ascii="Times New Roman" w:eastAsia="Calibri" w:hAnsi="Times New Roman" w:cs="Times New Roman"/>
          </w:rPr>
          <w:delText xml:space="preserve"> </w:delText>
        </w:r>
      </w:del>
      <w:del w:id="20" w:author="Uznanski, Laurel" w:date="2026-06-01T16:00:00Z" w16du:dateUtc="2026-06-01T23:00:00Z">
        <w:r w:rsidRPr="002C6F66" w:rsidDel="008937EB">
          <w:rPr>
            <w:rFonts w:ascii="Times New Roman" w:eastAsia="Calibri" w:hAnsi="Times New Roman" w:cs="Times New Roman"/>
          </w:rPr>
          <w:delText xml:space="preserve">in </w:delText>
        </w:r>
      </w:del>
      <w:del w:id="21" w:author="Uznanski, Laurel" w:date="2026-09-16T17:56:00Z" w16du:dateUtc="2026-09-17T00:56:00Z">
        <w:r w:rsidRPr="002C6F66" w:rsidDel="003D2BFE">
          <w:rPr>
            <w:rFonts w:ascii="Times New Roman" w:eastAsia="Calibri" w:hAnsi="Times New Roman" w:cs="Times New Roman"/>
          </w:rPr>
          <w:delText xml:space="preserve">accordance with </w:delText>
        </w:r>
      </w:del>
      <w:del w:id="22" w:author="Uznanski, Laurel" w:date="2026-06-01T15:49:00Z" w16du:dateUtc="2026-06-01T22:49:00Z">
        <w:r w:rsidRPr="002C6F66" w:rsidDel="008937EB">
          <w:rPr>
            <w:rFonts w:ascii="Times New Roman" w:eastAsia="Calibri" w:hAnsi="Times New Roman" w:cs="Times New Roman"/>
          </w:rPr>
          <w:delText>Washington state law</w:delText>
        </w:r>
      </w:del>
      <w:del w:id="23" w:author="Uznanski, Laurel" w:date="2026-09-16T17:56:00Z" w16du:dateUtc="2026-09-17T00:56:00Z">
        <w:r w:rsidRPr="002C6F66" w:rsidDel="003D2BFE">
          <w:rPr>
            <w:rFonts w:ascii="Times New Roman" w:eastAsia="Calibri" w:hAnsi="Times New Roman" w:cs="Times New Roman"/>
          </w:rPr>
          <w:delText xml:space="preserve"> and</w:delText>
        </w:r>
      </w:del>
      <w:r w:rsidRPr="002C6F66">
        <w:rPr>
          <w:rFonts w:ascii="Times New Roman" w:eastAsia="Calibri" w:hAnsi="Times New Roman" w:cs="Times New Roman"/>
        </w:rPr>
        <w:t>:</w:t>
      </w:r>
    </w:p>
    <w:p w14:paraId="5DF72271" w14:textId="77777777" w:rsidR="00F11F88" w:rsidRPr="002C6F66" w:rsidRDefault="00F11F88" w:rsidP="00F11F88">
      <w:pPr>
        <w:spacing w:after="0" w:line="240" w:lineRule="auto"/>
        <w:contextualSpacing/>
        <w:jc w:val="both"/>
        <w:rPr>
          <w:rFonts w:ascii="Times New Roman" w:eastAsia="Calibri" w:hAnsi="Times New Roman" w:cs="Times New Roman"/>
        </w:rPr>
      </w:pPr>
    </w:p>
    <w:p w14:paraId="6CF136BE" w14:textId="77777777" w:rsidR="00F11F88" w:rsidRPr="002C6F66" w:rsidRDefault="00F11F88" w:rsidP="00F11F88">
      <w:pPr>
        <w:spacing w:after="0" w:line="240" w:lineRule="auto"/>
        <w:ind w:left="2160" w:hanging="720"/>
        <w:contextualSpacing/>
        <w:jc w:val="both"/>
        <w:rPr>
          <w:rFonts w:ascii="Times New Roman" w:eastAsia="Calibri" w:hAnsi="Times New Roman" w:cs="Times New Roman"/>
        </w:rPr>
      </w:pPr>
      <w:r w:rsidRPr="002C6F66">
        <w:rPr>
          <w:rFonts w:ascii="Times New Roman" w:eastAsia="Calibri" w:hAnsi="Times New Roman" w:cs="Times New Roman"/>
        </w:rPr>
        <w:t>1.</w:t>
      </w:r>
      <w:r w:rsidRPr="002C6F66">
        <w:rPr>
          <w:rFonts w:ascii="Times New Roman" w:eastAsia="Calibri" w:hAnsi="Times New Roman" w:cs="Times New Roman"/>
        </w:rPr>
        <w:tab/>
        <w:t>Result in little or no cost to the College;</w:t>
      </w:r>
    </w:p>
    <w:p w14:paraId="7CCE143A" w14:textId="77777777" w:rsidR="00F11F88" w:rsidRPr="002C6F66" w:rsidRDefault="00F11F88" w:rsidP="00F11F88">
      <w:pPr>
        <w:spacing w:after="0" w:line="240" w:lineRule="auto"/>
        <w:ind w:left="2160" w:hanging="720"/>
        <w:contextualSpacing/>
        <w:jc w:val="both"/>
        <w:rPr>
          <w:rFonts w:ascii="Times New Roman" w:eastAsia="Calibri" w:hAnsi="Times New Roman" w:cs="Times New Roman"/>
        </w:rPr>
      </w:pPr>
    </w:p>
    <w:p w14:paraId="08EAE2FE" w14:textId="77777777" w:rsidR="00F11F88" w:rsidRPr="002C6F66" w:rsidRDefault="00F11F88" w:rsidP="00F11F88">
      <w:pPr>
        <w:spacing w:after="0" w:line="240" w:lineRule="auto"/>
        <w:ind w:left="2160" w:hanging="720"/>
        <w:contextualSpacing/>
        <w:jc w:val="both"/>
        <w:rPr>
          <w:rFonts w:ascii="Times New Roman" w:eastAsia="Calibri" w:hAnsi="Times New Roman" w:cs="Times New Roman"/>
        </w:rPr>
      </w:pPr>
      <w:r w:rsidRPr="002C6F66">
        <w:rPr>
          <w:rFonts w:ascii="Times New Roman" w:eastAsia="Calibri" w:hAnsi="Times New Roman" w:cs="Times New Roman"/>
        </w:rPr>
        <w:t>2.</w:t>
      </w:r>
      <w:r w:rsidRPr="002C6F66">
        <w:rPr>
          <w:rFonts w:ascii="Times New Roman" w:eastAsia="Calibri" w:hAnsi="Times New Roman" w:cs="Times New Roman"/>
        </w:rPr>
        <w:tab/>
        <w:t>Be brief in duration and frequency;</w:t>
      </w:r>
    </w:p>
    <w:p w14:paraId="3612EFBC" w14:textId="77777777" w:rsidR="00F11F88" w:rsidRPr="002C6F66" w:rsidRDefault="00F11F88" w:rsidP="00F11F88">
      <w:pPr>
        <w:spacing w:after="0" w:line="240" w:lineRule="auto"/>
        <w:ind w:left="2160" w:hanging="720"/>
        <w:contextualSpacing/>
        <w:jc w:val="both"/>
        <w:rPr>
          <w:rFonts w:ascii="Times New Roman" w:eastAsia="Calibri" w:hAnsi="Times New Roman" w:cs="Times New Roman"/>
        </w:rPr>
      </w:pPr>
    </w:p>
    <w:p w14:paraId="0F83C163" w14:textId="77777777" w:rsidR="00F11F88" w:rsidRPr="002C6F66" w:rsidRDefault="00F11F88" w:rsidP="00F11F88">
      <w:pPr>
        <w:spacing w:after="0" w:line="240" w:lineRule="auto"/>
        <w:ind w:left="2160" w:hanging="720"/>
        <w:contextualSpacing/>
        <w:jc w:val="both"/>
        <w:rPr>
          <w:rFonts w:ascii="Times New Roman" w:eastAsia="Calibri" w:hAnsi="Times New Roman" w:cs="Times New Roman"/>
        </w:rPr>
      </w:pPr>
      <w:r w:rsidRPr="002C6F66">
        <w:rPr>
          <w:rFonts w:ascii="Times New Roman" w:eastAsia="Calibri" w:hAnsi="Times New Roman" w:cs="Times New Roman"/>
        </w:rPr>
        <w:t>3.</w:t>
      </w:r>
      <w:r w:rsidRPr="002C6F66">
        <w:rPr>
          <w:rFonts w:ascii="Times New Roman" w:eastAsia="Calibri" w:hAnsi="Times New Roman" w:cs="Times New Roman"/>
        </w:rPr>
        <w:tab/>
        <w:t xml:space="preserve">Not interfere with the performance of </w:t>
      </w:r>
      <w:ins w:id="24" w:author="Uznanski, Laurel" w:date="2026-06-01T15:53:00Z" w16du:dateUtc="2026-06-01T22:53:00Z">
        <w:r>
          <w:rPr>
            <w:rFonts w:ascii="Times New Roman" w:eastAsia="Calibri" w:hAnsi="Times New Roman" w:cs="Times New Roman"/>
          </w:rPr>
          <w:t>any state officer’s or</w:t>
        </w:r>
      </w:ins>
      <w:ins w:id="25" w:author="Uznanski, Laurel" w:date="2026-06-01T15:54:00Z" w16du:dateUtc="2026-06-01T22:54:00Z">
        <w:r>
          <w:rPr>
            <w:rFonts w:ascii="Times New Roman" w:eastAsia="Calibri" w:hAnsi="Times New Roman" w:cs="Times New Roman"/>
          </w:rPr>
          <w:t xml:space="preserve"> employee’s </w:t>
        </w:r>
      </w:ins>
      <w:del w:id="26" w:author="Uznanski, Laurel" w:date="2026-06-01T15:54:00Z" w16du:dateUtc="2026-06-01T22:54:00Z">
        <w:r w:rsidRPr="002C6F66" w:rsidDel="008937EB">
          <w:rPr>
            <w:rFonts w:ascii="Times New Roman" w:eastAsia="Calibri" w:hAnsi="Times New Roman" w:cs="Times New Roman"/>
          </w:rPr>
          <w:delText xml:space="preserve">their </w:delText>
        </w:r>
      </w:del>
      <w:r w:rsidRPr="002C6F66">
        <w:rPr>
          <w:rFonts w:ascii="Times New Roman" w:eastAsia="Calibri" w:hAnsi="Times New Roman" w:cs="Times New Roman"/>
        </w:rPr>
        <w:t>official duties;</w:t>
      </w:r>
    </w:p>
    <w:p w14:paraId="4C9EAE62" w14:textId="77777777" w:rsidR="00F11F88" w:rsidRPr="002C6F66" w:rsidRDefault="00F11F88" w:rsidP="00F11F88">
      <w:pPr>
        <w:spacing w:after="0" w:line="240" w:lineRule="auto"/>
        <w:ind w:left="2160" w:hanging="720"/>
        <w:contextualSpacing/>
        <w:jc w:val="both"/>
        <w:rPr>
          <w:rFonts w:ascii="Times New Roman" w:eastAsia="Calibri" w:hAnsi="Times New Roman" w:cs="Times New Roman"/>
        </w:rPr>
      </w:pPr>
    </w:p>
    <w:p w14:paraId="7E94C103" w14:textId="77777777" w:rsidR="00F11F88" w:rsidRPr="002C6F66" w:rsidRDefault="00F11F88" w:rsidP="00F11F88">
      <w:pPr>
        <w:spacing w:after="0" w:line="240" w:lineRule="auto"/>
        <w:ind w:left="2160" w:hanging="720"/>
        <w:contextualSpacing/>
        <w:jc w:val="both"/>
        <w:rPr>
          <w:rFonts w:ascii="Times New Roman" w:eastAsia="Calibri" w:hAnsi="Times New Roman" w:cs="Times New Roman"/>
        </w:rPr>
      </w:pPr>
      <w:r w:rsidRPr="002C6F66">
        <w:rPr>
          <w:rFonts w:ascii="Times New Roman" w:eastAsia="Calibri" w:hAnsi="Times New Roman" w:cs="Times New Roman"/>
        </w:rPr>
        <w:t>4.</w:t>
      </w:r>
      <w:r w:rsidRPr="002C6F66">
        <w:rPr>
          <w:rFonts w:ascii="Times New Roman" w:eastAsia="Calibri" w:hAnsi="Times New Roman" w:cs="Times New Roman"/>
        </w:rPr>
        <w:tab/>
        <w:t>Not distract from the conduct of state business;</w:t>
      </w:r>
    </w:p>
    <w:p w14:paraId="2BBD8102" w14:textId="77777777" w:rsidR="00F11F88" w:rsidRPr="002C6F66" w:rsidRDefault="00F11F88" w:rsidP="00F11F88">
      <w:pPr>
        <w:spacing w:after="0" w:line="240" w:lineRule="auto"/>
        <w:ind w:left="2160" w:hanging="720"/>
        <w:contextualSpacing/>
        <w:jc w:val="both"/>
        <w:rPr>
          <w:rFonts w:ascii="Times New Roman" w:eastAsia="Calibri" w:hAnsi="Times New Roman" w:cs="Times New Roman"/>
        </w:rPr>
      </w:pPr>
    </w:p>
    <w:p w14:paraId="200AF961" w14:textId="77777777" w:rsidR="00F11F88" w:rsidRPr="002C6F66" w:rsidRDefault="00F11F88" w:rsidP="00F11F88">
      <w:pPr>
        <w:spacing w:after="0" w:line="240" w:lineRule="auto"/>
        <w:ind w:left="2160" w:hanging="720"/>
        <w:contextualSpacing/>
        <w:jc w:val="both"/>
        <w:rPr>
          <w:rFonts w:ascii="Times New Roman" w:eastAsia="Calibri" w:hAnsi="Times New Roman" w:cs="Times New Roman"/>
        </w:rPr>
      </w:pPr>
      <w:r w:rsidRPr="002C6F66">
        <w:rPr>
          <w:rFonts w:ascii="Times New Roman" w:eastAsia="Calibri" w:hAnsi="Times New Roman" w:cs="Times New Roman"/>
        </w:rPr>
        <w:t>5.</w:t>
      </w:r>
      <w:r w:rsidRPr="002C6F66">
        <w:rPr>
          <w:rFonts w:ascii="Times New Roman" w:eastAsia="Calibri" w:hAnsi="Times New Roman" w:cs="Times New Roman"/>
        </w:rPr>
        <w:tab/>
        <w:t xml:space="preserve">Not disrupt other state employees and not obligate other employees to make a personal use of state resources; </w:t>
      </w:r>
    </w:p>
    <w:p w14:paraId="600DB4EF" w14:textId="77777777" w:rsidR="00F11F88" w:rsidRPr="002C6F66" w:rsidRDefault="00F11F88" w:rsidP="00F11F88">
      <w:pPr>
        <w:spacing w:after="0" w:line="240" w:lineRule="auto"/>
        <w:ind w:left="2160" w:hanging="720"/>
        <w:contextualSpacing/>
        <w:jc w:val="both"/>
        <w:rPr>
          <w:rFonts w:ascii="Times New Roman" w:eastAsia="Calibri" w:hAnsi="Times New Roman" w:cs="Times New Roman"/>
        </w:rPr>
      </w:pPr>
    </w:p>
    <w:p w14:paraId="08E32598" w14:textId="77777777" w:rsidR="00F11F88" w:rsidRPr="002C6F66" w:rsidRDefault="00F11F88" w:rsidP="00F11F88">
      <w:pPr>
        <w:spacing w:after="0" w:line="240" w:lineRule="auto"/>
        <w:ind w:left="2160" w:hanging="720"/>
        <w:contextualSpacing/>
        <w:jc w:val="both"/>
        <w:rPr>
          <w:rFonts w:ascii="Times New Roman" w:eastAsia="Calibri" w:hAnsi="Times New Roman" w:cs="Times New Roman"/>
        </w:rPr>
      </w:pPr>
      <w:r w:rsidRPr="002C6F66">
        <w:rPr>
          <w:rFonts w:ascii="Times New Roman" w:eastAsia="Calibri" w:hAnsi="Times New Roman" w:cs="Times New Roman"/>
        </w:rPr>
        <w:t>6.</w:t>
      </w:r>
      <w:r w:rsidRPr="002C6F66">
        <w:rPr>
          <w:rFonts w:ascii="Times New Roman" w:eastAsia="Calibri" w:hAnsi="Times New Roman" w:cs="Times New Roman"/>
        </w:rPr>
        <w:tab/>
        <w:t xml:space="preserve">Not compromise the security or integrity of state </w:t>
      </w:r>
      <w:ins w:id="27" w:author="Uznanski, Laurel" w:date="2026-06-01T15:54:00Z" w16du:dateUtc="2026-06-01T22:54:00Z">
        <w:r>
          <w:rPr>
            <w:rFonts w:ascii="Times New Roman" w:eastAsia="Calibri" w:hAnsi="Times New Roman" w:cs="Times New Roman"/>
          </w:rPr>
          <w:t xml:space="preserve">property, </w:t>
        </w:r>
      </w:ins>
      <w:r w:rsidRPr="002C6F66">
        <w:rPr>
          <w:rFonts w:ascii="Times New Roman" w:eastAsia="Calibri" w:hAnsi="Times New Roman" w:cs="Times New Roman"/>
        </w:rPr>
        <w:t>information</w:t>
      </w:r>
      <w:ins w:id="28" w:author="Uznanski, Laurel" w:date="2026-06-01T15:54:00Z" w16du:dateUtc="2026-06-01T22:54:00Z">
        <w:r>
          <w:rPr>
            <w:rFonts w:ascii="Times New Roman" w:eastAsia="Calibri" w:hAnsi="Times New Roman" w:cs="Times New Roman"/>
          </w:rPr>
          <w:t xml:space="preserve"> systems,</w:t>
        </w:r>
      </w:ins>
      <w:r w:rsidRPr="002C6F66">
        <w:rPr>
          <w:rFonts w:ascii="Times New Roman" w:eastAsia="Calibri" w:hAnsi="Times New Roman" w:cs="Times New Roman"/>
        </w:rPr>
        <w:t xml:space="preserve"> or software; </w:t>
      </w:r>
      <w:del w:id="29" w:author="Uznanski, Laurel" w:date="2026-05-17T17:31:00Z" w16du:dateUtc="2026-05-18T00:31:00Z">
        <w:r w:rsidRPr="002C6F66" w:rsidDel="00663D13">
          <w:rPr>
            <w:rFonts w:ascii="Times New Roman" w:eastAsia="Calibri" w:hAnsi="Times New Roman" w:cs="Times New Roman"/>
          </w:rPr>
          <w:delText>and</w:delText>
        </w:r>
      </w:del>
    </w:p>
    <w:p w14:paraId="0D25F9DC" w14:textId="77777777" w:rsidR="00F11F88" w:rsidRPr="002C6F66" w:rsidRDefault="00F11F88" w:rsidP="00F11F88">
      <w:pPr>
        <w:spacing w:after="0" w:line="240" w:lineRule="auto"/>
        <w:ind w:left="2160" w:hanging="720"/>
        <w:contextualSpacing/>
        <w:jc w:val="both"/>
        <w:rPr>
          <w:rFonts w:ascii="Times New Roman" w:eastAsia="Calibri" w:hAnsi="Times New Roman" w:cs="Times New Roman"/>
        </w:rPr>
      </w:pPr>
    </w:p>
    <w:p w14:paraId="04EF24E6" w14:textId="77777777" w:rsidR="00F11F88" w:rsidRDefault="00F11F88" w:rsidP="00F11F88">
      <w:pPr>
        <w:spacing w:after="0" w:line="240" w:lineRule="auto"/>
        <w:ind w:left="2160" w:hanging="720"/>
        <w:contextualSpacing/>
        <w:jc w:val="both"/>
        <w:rPr>
          <w:ins w:id="30" w:author="Uznanski, Laurel" w:date="2026-06-01T15:56:00Z" w16du:dateUtc="2026-06-01T22:56:00Z"/>
          <w:rFonts w:ascii="Times New Roman" w:eastAsia="Calibri" w:hAnsi="Times New Roman" w:cs="Times New Roman"/>
        </w:rPr>
      </w:pPr>
      <w:r w:rsidRPr="002C6F66">
        <w:rPr>
          <w:rFonts w:ascii="Times New Roman" w:eastAsia="Calibri" w:hAnsi="Times New Roman" w:cs="Times New Roman"/>
        </w:rPr>
        <w:t>7.</w:t>
      </w:r>
      <w:r w:rsidRPr="002C6F66">
        <w:rPr>
          <w:rFonts w:ascii="Times New Roman" w:eastAsia="Calibri" w:hAnsi="Times New Roman" w:cs="Times New Roman"/>
        </w:rPr>
        <w:tab/>
      </w:r>
      <w:ins w:id="31" w:author="Uznanski, Laurel" w:date="2026-06-01T15:56:00Z" w16du:dateUtc="2026-06-01T22:56:00Z">
        <w:r>
          <w:rPr>
            <w:rFonts w:ascii="Times New Roman" w:eastAsia="Calibri" w:hAnsi="Times New Roman" w:cs="Times New Roman"/>
          </w:rPr>
          <w:t>I</w:t>
        </w:r>
      </w:ins>
      <w:ins w:id="32" w:author="Uznanski, Laurel" w:date="2026-06-01T15:55:00Z" w16du:dateUtc="2026-06-01T22:55:00Z">
        <w:r>
          <w:rPr>
            <w:rFonts w:ascii="Times New Roman" w:eastAsia="Calibri" w:hAnsi="Times New Roman" w:cs="Times New Roman"/>
          </w:rPr>
          <w:t>s not for the purpose of conducting out</w:t>
        </w:r>
      </w:ins>
      <w:ins w:id="33" w:author="Uznanski, Laurel" w:date="2026-06-01T15:56:00Z" w16du:dateUtc="2026-06-01T22:56:00Z">
        <w:r>
          <w:rPr>
            <w:rFonts w:ascii="Times New Roman" w:eastAsia="Calibri" w:hAnsi="Times New Roman" w:cs="Times New Roman"/>
          </w:rPr>
          <w:t>side business</w:t>
        </w:r>
      </w:ins>
      <w:ins w:id="34" w:author="Uznanski, Laurel" w:date="2026-06-04T08:26:00Z" w16du:dateUtc="2026-06-04T15:26:00Z">
        <w:r>
          <w:rPr>
            <w:rFonts w:ascii="Times New Roman" w:eastAsia="Calibri" w:hAnsi="Times New Roman" w:cs="Times New Roman"/>
          </w:rPr>
          <w:t xml:space="preserve"> or the Union</w:t>
        </w:r>
      </w:ins>
      <w:ins w:id="35" w:author="Uznanski, Laurel" w:date="2026-06-01T15:56:00Z" w16du:dateUtc="2026-06-01T22:56:00Z">
        <w:r>
          <w:rPr>
            <w:rFonts w:ascii="Times New Roman" w:eastAsia="Calibri" w:hAnsi="Times New Roman" w:cs="Times New Roman"/>
          </w:rPr>
          <w:t xml:space="preserve">, in further of private employment, or to realize a financial gain; </w:t>
        </w:r>
      </w:ins>
    </w:p>
    <w:p w14:paraId="656732F7" w14:textId="77777777" w:rsidR="00F11F88" w:rsidRDefault="00F11F88" w:rsidP="00F11F88">
      <w:pPr>
        <w:spacing w:after="0" w:line="240" w:lineRule="auto"/>
        <w:ind w:left="2160" w:hanging="720"/>
        <w:contextualSpacing/>
        <w:jc w:val="both"/>
        <w:rPr>
          <w:ins w:id="36" w:author="Uznanski, Laurel" w:date="2026-06-01T15:56:00Z" w16du:dateUtc="2026-06-01T22:56:00Z"/>
          <w:rFonts w:ascii="Times New Roman" w:eastAsia="Calibri" w:hAnsi="Times New Roman" w:cs="Times New Roman"/>
        </w:rPr>
      </w:pPr>
    </w:p>
    <w:p w14:paraId="431B1C66" w14:textId="77777777" w:rsidR="00F11F88" w:rsidRDefault="00F11F88" w:rsidP="00F11F88">
      <w:pPr>
        <w:spacing w:after="0" w:line="240" w:lineRule="auto"/>
        <w:ind w:left="2160" w:hanging="720"/>
        <w:contextualSpacing/>
        <w:jc w:val="both"/>
        <w:rPr>
          <w:ins w:id="37" w:author="Uznanski, Laurel" w:date="2026-06-01T16:03:00Z" w16du:dateUtc="2026-06-01T23:03:00Z"/>
          <w:rFonts w:ascii="Times New Roman" w:eastAsia="Calibri" w:hAnsi="Times New Roman" w:cs="Times New Roman"/>
        </w:rPr>
      </w:pPr>
      <w:ins w:id="38" w:author="Uznanski, Laurel" w:date="2026-06-01T15:56:00Z" w16du:dateUtc="2026-06-01T22:56:00Z">
        <w:r>
          <w:rPr>
            <w:rFonts w:ascii="Times New Roman" w:eastAsia="Calibri" w:hAnsi="Times New Roman" w:cs="Times New Roman"/>
          </w:rPr>
          <w:lastRenderedPageBreak/>
          <w:t xml:space="preserve">8. </w:t>
        </w:r>
        <w:r>
          <w:rPr>
            <w:rFonts w:ascii="Times New Roman" w:eastAsia="Calibri" w:hAnsi="Times New Roman" w:cs="Times New Roman"/>
          </w:rPr>
          <w:tab/>
          <w:t xml:space="preserve">Is not for </w:t>
        </w:r>
      </w:ins>
      <w:ins w:id="39" w:author="Uznanski, Laurel" w:date="2026-05-17T17:32:00Z" w16du:dateUtc="2026-05-18T00:32:00Z">
        <w:r>
          <w:rPr>
            <w:rFonts w:ascii="Times New Roman" w:eastAsia="Calibri" w:hAnsi="Times New Roman" w:cs="Times New Roman"/>
          </w:rPr>
          <w:t>support</w:t>
        </w:r>
      </w:ins>
      <w:ins w:id="40" w:author="Uznanski, Laurel" w:date="2026-06-01T15:57:00Z" w16du:dateUtc="2026-06-01T22:57:00Z">
        <w:r>
          <w:rPr>
            <w:rFonts w:ascii="Times New Roman" w:eastAsia="Calibri" w:hAnsi="Times New Roman" w:cs="Times New Roman"/>
          </w:rPr>
          <w:t>ing, promoting the interest of, or soliciting</w:t>
        </w:r>
      </w:ins>
      <w:ins w:id="41" w:author="Uznanski, Laurel" w:date="2026-06-04T08:27:00Z" w16du:dateUtc="2026-06-04T15:27:00Z">
        <w:r>
          <w:rPr>
            <w:rFonts w:ascii="Times New Roman" w:eastAsia="Calibri" w:hAnsi="Times New Roman" w:cs="Times New Roman"/>
          </w:rPr>
          <w:t xml:space="preserve"> for</w:t>
        </w:r>
      </w:ins>
      <w:ins w:id="42" w:author="Uznanski, Laurel" w:date="2026-06-01T15:57:00Z" w16du:dateUtc="2026-06-01T22:57:00Z">
        <w:r>
          <w:rPr>
            <w:rFonts w:ascii="Times New Roman" w:eastAsia="Calibri" w:hAnsi="Times New Roman" w:cs="Times New Roman"/>
          </w:rPr>
          <w:t xml:space="preserve"> the Union, outside organization or group; </w:t>
        </w:r>
      </w:ins>
      <w:ins w:id="43" w:author="Uznanski, Laurel" w:date="2026-06-01T16:48:00Z" w16du:dateUtc="2026-06-01T23:48:00Z">
        <w:r>
          <w:rPr>
            <w:rFonts w:ascii="Times New Roman" w:eastAsia="Calibri" w:hAnsi="Times New Roman" w:cs="Times New Roman"/>
          </w:rPr>
          <w:t>and</w:t>
        </w:r>
      </w:ins>
    </w:p>
    <w:p w14:paraId="021D59C3" w14:textId="77777777" w:rsidR="00F11F88" w:rsidRDefault="00F11F88" w:rsidP="00F11F88">
      <w:pPr>
        <w:spacing w:after="0" w:line="240" w:lineRule="auto"/>
        <w:ind w:left="2160" w:hanging="720"/>
        <w:contextualSpacing/>
        <w:jc w:val="both"/>
        <w:rPr>
          <w:ins w:id="44" w:author="Uznanski, Laurel" w:date="2026-06-01T15:57:00Z" w16du:dateUtc="2026-06-01T22:57:00Z"/>
          <w:rFonts w:ascii="Times New Roman" w:eastAsia="Calibri" w:hAnsi="Times New Roman" w:cs="Times New Roman"/>
        </w:rPr>
      </w:pPr>
    </w:p>
    <w:p w14:paraId="3B09461D" w14:textId="77777777" w:rsidR="00F11F88" w:rsidRPr="002C6F66" w:rsidRDefault="00F11F88" w:rsidP="00F11F88">
      <w:pPr>
        <w:spacing w:after="0" w:line="240" w:lineRule="auto"/>
        <w:ind w:left="2160" w:hanging="720"/>
        <w:contextualSpacing/>
        <w:jc w:val="both"/>
        <w:rPr>
          <w:rFonts w:ascii="Times New Roman" w:eastAsia="Calibri" w:hAnsi="Times New Roman" w:cs="Times New Roman"/>
        </w:rPr>
      </w:pPr>
      <w:ins w:id="45" w:author="Uznanski, Laurel" w:date="2026-05-17T17:32:00Z" w16du:dateUtc="2026-05-18T00:32:00Z">
        <w:r>
          <w:rPr>
            <w:rFonts w:ascii="Times New Roman" w:eastAsia="Calibri" w:hAnsi="Times New Roman" w:cs="Times New Roman"/>
          </w:rPr>
          <w:t xml:space="preserve"> </w:t>
        </w:r>
      </w:ins>
      <w:ins w:id="46" w:author="Uznanski, Laurel" w:date="2026-06-01T16:03:00Z" w16du:dateUtc="2026-06-01T23:03:00Z">
        <w:r>
          <w:rPr>
            <w:rFonts w:ascii="Times New Roman" w:eastAsia="Calibri" w:hAnsi="Times New Roman" w:cs="Times New Roman"/>
          </w:rPr>
          <w:t>9</w:t>
        </w:r>
      </w:ins>
      <w:ins w:id="47" w:author="Uznanski, Laurel" w:date="2026-05-17T17:33:00Z" w16du:dateUtc="2026-05-18T00:33:00Z">
        <w:r>
          <w:rPr>
            <w:rFonts w:ascii="Times New Roman" w:eastAsia="Calibri" w:hAnsi="Times New Roman" w:cs="Times New Roman"/>
          </w:rPr>
          <w:t xml:space="preserve">. </w:t>
        </w:r>
        <w:r>
          <w:rPr>
            <w:rFonts w:ascii="Times New Roman" w:eastAsia="Calibri" w:hAnsi="Times New Roman" w:cs="Times New Roman"/>
          </w:rPr>
          <w:tab/>
        </w:r>
      </w:ins>
      <w:r w:rsidRPr="002C6F66">
        <w:rPr>
          <w:rFonts w:ascii="Times New Roman" w:eastAsia="Calibri" w:hAnsi="Times New Roman" w:cs="Times New Roman"/>
        </w:rPr>
        <w:t xml:space="preserve">Not include </w:t>
      </w:r>
      <w:del w:id="48" w:author="Uznanski, Laurel" w:date="2026-09-16T17:57:00Z" w16du:dateUtc="2026-09-17T00:57:00Z">
        <w:r w:rsidRPr="002C6F66" w:rsidDel="003D2BFE">
          <w:rPr>
            <w:rFonts w:ascii="Times New Roman" w:eastAsia="Calibri" w:hAnsi="Times New Roman" w:cs="Times New Roman"/>
          </w:rPr>
          <w:delText xml:space="preserve">general </w:delText>
        </w:r>
      </w:del>
      <w:r w:rsidRPr="002C6F66">
        <w:rPr>
          <w:rFonts w:ascii="Times New Roman" w:eastAsia="Calibri" w:hAnsi="Times New Roman" w:cs="Times New Roman"/>
        </w:rPr>
        <w:t>communication</w:t>
      </w:r>
      <w:ins w:id="49" w:author="Uznanski, Laurel" w:date="2026-09-16T17:57:00Z" w16du:dateUtc="2026-09-17T00:57:00Z">
        <w:r>
          <w:rPr>
            <w:rFonts w:ascii="Times New Roman" w:eastAsia="Calibri" w:hAnsi="Times New Roman" w:cs="Times New Roman"/>
          </w:rPr>
          <w:t>s</w:t>
        </w:r>
      </w:ins>
      <w:r w:rsidRPr="002C6F66">
        <w:rPr>
          <w:rFonts w:ascii="Times New Roman" w:eastAsia="Calibri" w:hAnsi="Times New Roman" w:cs="Times New Roman"/>
        </w:rPr>
        <w:t xml:space="preserve"> </w:t>
      </w:r>
      <w:del w:id="50" w:author="Uznanski, Laurel" w:date="2026-09-16T17:57:00Z" w16du:dateUtc="2026-09-17T00:57:00Z">
        <w:r w:rsidRPr="002C6F66" w:rsidDel="003D2BFE">
          <w:rPr>
            <w:rFonts w:ascii="Times New Roman" w:eastAsia="Calibri" w:hAnsi="Times New Roman" w:cs="Times New Roman"/>
          </w:rPr>
          <w:delText>and/or solicitation with employees</w:delText>
        </w:r>
      </w:del>
      <w:ins w:id="51" w:author="Uznanski, Laurel" w:date="2026-09-16T17:57:00Z" w16du:dateUtc="2026-09-17T00:57:00Z">
        <w:r>
          <w:rPr>
            <w:rFonts w:ascii="Times New Roman" w:eastAsia="Calibri" w:hAnsi="Times New Roman" w:cs="Times New Roman"/>
          </w:rPr>
          <w:t>that are in support or opposition of a ballot proposition or candidate for federal, state</w:t>
        </w:r>
      </w:ins>
      <w:ins w:id="52" w:author="Uznanski, Laurel" w:date="2026-09-16T17:58:00Z" w16du:dateUtc="2026-09-17T00:58:00Z">
        <w:r>
          <w:rPr>
            <w:rFonts w:ascii="Times New Roman" w:eastAsia="Calibri" w:hAnsi="Times New Roman" w:cs="Times New Roman"/>
          </w:rPr>
          <w:t>, or local public office</w:t>
        </w:r>
      </w:ins>
      <w:r w:rsidRPr="002C6F66">
        <w:rPr>
          <w:rFonts w:ascii="Times New Roman" w:eastAsia="Calibri" w:hAnsi="Times New Roman" w:cs="Times New Roman"/>
        </w:rPr>
        <w:t>.</w:t>
      </w:r>
    </w:p>
    <w:p w14:paraId="6DD389D2" w14:textId="77777777" w:rsidR="00F11F88" w:rsidRPr="002C6F66" w:rsidRDefault="00F11F88" w:rsidP="00F11F88">
      <w:pPr>
        <w:spacing w:after="0" w:line="240" w:lineRule="auto"/>
        <w:contextualSpacing/>
        <w:jc w:val="both"/>
        <w:rPr>
          <w:rFonts w:ascii="Times New Roman" w:eastAsia="Calibri" w:hAnsi="Times New Roman" w:cs="Times New Roman"/>
        </w:rPr>
      </w:pPr>
    </w:p>
    <w:p w14:paraId="675B327A" w14:textId="77777777" w:rsidR="00F11F88" w:rsidRPr="00A44537" w:rsidRDefault="00F11F88" w:rsidP="00F11F88">
      <w:pPr>
        <w:pStyle w:val="ListParagraph"/>
        <w:numPr>
          <w:ilvl w:val="0"/>
          <w:numId w:val="79"/>
        </w:numPr>
        <w:spacing w:after="0" w:line="240" w:lineRule="auto"/>
        <w:ind w:left="1440" w:hanging="720"/>
        <w:jc w:val="both"/>
        <w:rPr>
          <w:rFonts w:ascii="Times New Roman" w:eastAsia="Calibri" w:hAnsi="Times New Roman" w:cs="Times New Roman"/>
        </w:rPr>
      </w:pPr>
      <w:r>
        <w:rPr>
          <w:rFonts w:ascii="Times New Roman" w:eastAsia="Calibri" w:hAnsi="Times New Roman" w:cs="Times New Roman"/>
        </w:rPr>
        <w:tab/>
      </w:r>
      <w:del w:id="53" w:author="Uznanski, Laurel" w:date="2026-09-16T17:58:00Z" w16du:dateUtc="2026-09-17T00:58:00Z">
        <w:r w:rsidRPr="00A44537" w:rsidDel="003D2BFE">
          <w:rPr>
            <w:rFonts w:ascii="Times New Roman" w:eastAsia="Calibri" w:hAnsi="Times New Roman" w:cs="Times New Roman"/>
          </w:rPr>
          <w:delText>The Union</w:delText>
        </w:r>
      </w:del>
      <w:del w:id="54" w:author="Uznanski, Laurel" w:date="2026-05-17T17:34:00Z" w16du:dateUtc="2026-05-18T00:34:00Z">
        <w:r w:rsidRPr="00A44537" w:rsidDel="00663D13">
          <w:rPr>
            <w:rFonts w:ascii="Times New Roman" w:eastAsia="Calibri" w:hAnsi="Times New Roman" w:cs="Times New Roman"/>
          </w:rPr>
          <w:delText xml:space="preserve"> and </w:delText>
        </w:r>
      </w:del>
      <w:del w:id="55" w:author="Uznanski, Laurel" w:date="2026-09-16T17:58:00Z" w16du:dateUtc="2026-09-17T00:58:00Z">
        <w:r w:rsidRPr="00A44537" w:rsidDel="003D2BFE">
          <w:rPr>
            <w:rFonts w:ascii="Times New Roman" w:eastAsia="Calibri" w:hAnsi="Times New Roman" w:cs="Times New Roman"/>
          </w:rPr>
          <w:delText xml:space="preserve">its shop stewards will not use the above-referenced state equipment for union organizing, internal union business, advocating for or against the Union in an election or any other purpose prohibited by the Washington State Executive Ethics Board.  </w:delText>
        </w:r>
      </w:del>
      <w:r w:rsidRPr="00A44537">
        <w:rPr>
          <w:rFonts w:ascii="Times New Roman" w:eastAsia="Calibri" w:hAnsi="Times New Roman" w:cs="Times New Roman"/>
        </w:rPr>
        <w:t>Communication that occurs over state-owned equipment is the property of the College and may be subject to public disclosure.</w:t>
      </w:r>
    </w:p>
    <w:p w14:paraId="30AC4F75" w14:textId="77777777" w:rsidR="00F11F88" w:rsidRDefault="00F11F88" w:rsidP="00F11F88">
      <w:pPr>
        <w:autoSpaceDE w:val="0"/>
        <w:autoSpaceDN w:val="0"/>
        <w:adjustRightInd w:val="0"/>
        <w:spacing w:after="0" w:line="240" w:lineRule="auto"/>
        <w:contextualSpacing/>
        <w:jc w:val="both"/>
        <w:rPr>
          <w:rFonts w:ascii="Times New Roman" w:eastAsia="Calibri" w:hAnsi="Times New Roman" w:cs="Times New Roman"/>
        </w:rPr>
      </w:pPr>
    </w:p>
    <w:p w14:paraId="5D710CE0" w14:textId="77777777" w:rsidR="00F11F88" w:rsidRDefault="00F11F88" w:rsidP="00F11F88">
      <w:pPr>
        <w:spacing w:after="0" w:line="240" w:lineRule="auto"/>
        <w:ind w:left="720" w:hanging="720"/>
        <w:contextualSpacing/>
        <w:jc w:val="both"/>
        <w:rPr>
          <w:rFonts w:ascii="Times New Roman" w:eastAsia="Calibri" w:hAnsi="Times New Roman" w:cs="Times New Roman"/>
          <w:b/>
        </w:rPr>
      </w:pPr>
      <w:r w:rsidRPr="002C6F66">
        <w:rPr>
          <w:rFonts w:ascii="Times New Roman" w:eastAsia="Calibri" w:hAnsi="Times New Roman" w:cs="Times New Roman"/>
          <w:b/>
        </w:rPr>
        <w:t>3.6</w:t>
      </w:r>
      <w:r w:rsidRPr="002C6F66">
        <w:rPr>
          <w:rFonts w:ascii="Times New Roman" w:eastAsia="Calibri" w:hAnsi="Times New Roman" w:cs="Times New Roman"/>
          <w:b/>
        </w:rPr>
        <w:tab/>
        <w:t>Bulletin Boards and Newsstands</w:t>
      </w:r>
    </w:p>
    <w:p w14:paraId="5507D141" w14:textId="77777777" w:rsidR="00F11F88" w:rsidRPr="002C6F66" w:rsidRDefault="00F11F88" w:rsidP="00F11F88">
      <w:pPr>
        <w:spacing w:after="0" w:line="240" w:lineRule="auto"/>
        <w:ind w:left="720" w:hanging="720"/>
        <w:contextualSpacing/>
        <w:jc w:val="both"/>
        <w:rPr>
          <w:rFonts w:ascii="Times New Roman" w:eastAsia="Calibri" w:hAnsi="Times New Roman" w:cs="Times New Roman"/>
          <w:b/>
          <w:bCs/>
        </w:rPr>
      </w:pPr>
    </w:p>
    <w:p w14:paraId="27F38953" w14:textId="77777777" w:rsidR="00F11F88" w:rsidRPr="003D2BFE" w:rsidDel="003D2BFE" w:rsidRDefault="00F11F88" w:rsidP="00F11F88">
      <w:pPr>
        <w:spacing w:after="0" w:line="240" w:lineRule="auto"/>
        <w:ind w:left="720"/>
        <w:jc w:val="both"/>
        <w:rPr>
          <w:del w:id="56" w:author="Uznanski, Laurel" w:date="2026-09-16T17:58:00Z" w16du:dateUtc="2026-09-17T00:58:00Z"/>
          <w:rFonts w:ascii="Times New Roman" w:eastAsia="Calibri" w:hAnsi="Times New Roman" w:cs="Times New Roman"/>
          <w:rPrChange w:id="57" w:author="Uznanski, Laurel" w:date="2026-09-16T17:59:00Z" w16du:dateUtc="2026-09-17T00:59:00Z">
            <w:rPr>
              <w:del w:id="58" w:author="Uznanski, Laurel" w:date="2026-09-16T17:58:00Z" w16du:dateUtc="2026-09-17T00:58:00Z"/>
            </w:rPr>
          </w:rPrChange>
        </w:rPr>
        <w:pPrChange w:id="59" w:author="Uznanski, Laurel" w:date="2026-09-16T17:59:00Z" w16du:dateUtc="2026-09-17T00:59:00Z">
          <w:pPr>
            <w:spacing w:after="0" w:line="360" w:lineRule="auto"/>
            <w:ind w:left="720"/>
            <w:contextualSpacing/>
            <w:jc w:val="both"/>
          </w:pPr>
        </w:pPrChange>
      </w:pPr>
      <w:r w:rsidRPr="003D2BFE">
        <w:rPr>
          <w:rFonts w:ascii="Times New Roman" w:eastAsia="Calibri" w:hAnsi="Times New Roman" w:cs="Times New Roman"/>
          <w:rPrChange w:id="60" w:author="Uznanski, Laurel" w:date="2026-09-16T17:59:00Z" w16du:dateUtc="2026-09-17T00:59:00Z">
            <w:rPr/>
          </w:rPrChange>
        </w:rPr>
        <w:t xml:space="preserve">The College will provide two designated </w:t>
      </w:r>
      <w:ins w:id="61" w:author="Uznanski, Laurel" w:date="2026-05-17T17:37:00Z" w16du:dateUtc="2026-05-18T00:37:00Z">
        <w:r w:rsidRPr="003D2BFE">
          <w:rPr>
            <w:rFonts w:ascii="Times New Roman" w:eastAsia="Calibri" w:hAnsi="Times New Roman" w:cs="Times New Roman"/>
            <w:rPrChange w:id="62" w:author="Uznanski, Laurel" w:date="2026-09-16T17:59:00Z" w16du:dateUtc="2026-09-17T00:59:00Z">
              <w:rPr/>
            </w:rPrChange>
          </w:rPr>
          <w:t xml:space="preserve">physical </w:t>
        </w:r>
      </w:ins>
      <w:r w:rsidRPr="003D2BFE">
        <w:rPr>
          <w:rFonts w:ascii="Times New Roman" w:eastAsia="Calibri" w:hAnsi="Times New Roman" w:cs="Times New Roman"/>
          <w:rPrChange w:id="63" w:author="Uznanski, Laurel" w:date="2026-09-16T17:59:00Z" w16du:dateUtc="2026-09-17T00:59:00Z">
            <w:rPr/>
          </w:rPrChange>
        </w:rPr>
        <w:t xml:space="preserve">bulletin boards and space for the </w:t>
      </w:r>
      <w:ins w:id="64" w:author="Uznanski, Laurel" w:date="2026-05-17T17:37:00Z" w16du:dateUtc="2026-05-18T00:37:00Z">
        <w:r w:rsidRPr="003D2BFE">
          <w:rPr>
            <w:rFonts w:ascii="Times New Roman" w:eastAsia="Calibri" w:hAnsi="Times New Roman" w:cs="Times New Roman"/>
            <w:rPrChange w:id="65" w:author="Uznanski, Laurel" w:date="2026-09-16T17:59:00Z" w16du:dateUtc="2026-09-17T00:59:00Z">
              <w:rPr/>
            </w:rPrChange>
          </w:rPr>
          <w:t xml:space="preserve">physical </w:t>
        </w:r>
      </w:ins>
      <w:r w:rsidRPr="003D2BFE">
        <w:rPr>
          <w:rFonts w:ascii="Times New Roman" w:eastAsia="Calibri" w:hAnsi="Times New Roman" w:cs="Times New Roman"/>
          <w:rPrChange w:id="66" w:author="Uznanski, Laurel" w:date="2026-09-16T17:59:00Z" w16du:dateUtc="2026-09-17T00:59:00Z">
            <w:rPr/>
          </w:rPrChange>
        </w:rPr>
        <w:t xml:space="preserve">bulletin boards for Union communication.  Material posted on a </w:t>
      </w:r>
      <w:ins w:id="67" w:author="Uznanski, Laurel" w:date="2026-05-17T17:37:00Z" w16du:dateUtc="2026-05-18T00:37:00Z">
        <w:r w:rsidRPr="003D2BFE">
          <w:rPr>
            <w:rFonts w:ascii="Times New Roman" w:eastAsia="Calibri" w:hAnsi="Times New Roman" w:cs="Times New Roman"/>
            <w:rPrChange w:id="68" w:author="Uznanski, Laurel" w:date="2026-09-16T17:59:00Z" w16du:dateUtc="2026-09-17T00:59:00Z">
              <w:rPr/>
            </w:rPrChange>
          </w:rPr>
          <w:t xml:space="preserve"> physical </w:t>
        </w:r>
      </w:ins>
      <w:r w:rsidRPr="003D2BFE">
        <w:rPr>
          <w:rFonts w:ascii="Times New Roman" w:eastAsia="Calibri" w:hAnsi="Times New Roman" w:cs="Times New Roman"/>
          <w:rPrChange w:id="69" w:author="Uznanski, Laurel" w:date="2026-09-16T17:59:00Z" w16du:dateUtc="2026-09-17T00:59:00Z">
            <w:rPr/>
          </w:rPrChange>
        </w:rPr>
        <w:t xml:space="preserve">bulletin board will be appropriate to the workplace, politically non-partisan, in compliance with </w:t>
      </w:r>
      <w:ins w:id="70" w:author="Uznanski, Laurel" w:date="2026-05-17T17:37:00Z" w16du:dateUtc="2026-05-18T00:37:00Z">
        <w:r w:rsidRPr="003D2BFE">
          <w:rPr>
            <w:rFonts w:ascii="Times New Roman" w:eastAsia="Calibri" w:hAnsi="Times New Roman" w:cs="Times New Roman"/>
            <w:rPrChange w:id="71" w:author="Uznanski, Laurel" w:date="2026-09-16T17:59:00Z" w16du:dateUtc="2026-09-17T00:59:00Z">
              <w:rPr/>
            </w:rPrChange>
          </w:rPr>
          <w:t xml:space="preserve">the </w:t>
        </w:r>
      </w:ins>
      <w:r w:rsidRPr="003D2BFE">
        <w:rPr>
          <w:rFonts w:ascii="Times New Roman" w:eastAsia="Calibri" w:hAnsi="Times New Roman" w:cs="Times New Roman"/>
          <w:rPrChange w:id="72" w:author="Uznanski, Laurel" w:date="2026-09-16T17:59:00Z" w16du:dateUtc="2026-09-17T00:59:00Z">
            <w:rPr/>
          </w:rPrChange>
        </w:rPr>
        <w:t>state ethics law</w:t>
      </w:r>
      <w:del w:id="73" w:author="Uznanski, Laurel" w:date="2026-05-17T17:37:00Z" w16du:dateUtc="2026-05-18T00:37:00Z">
        <w:r w:rsidRPr="003D2BFE" w:rsidDel="00663D13">
          <w:rPr>
            <w:rFonts w:ascii="Times New Roman" w:eastAsia="Calibri" w:hAnsi="Times New Roman" w:cs="Times New Roman"/>
            <w:rPrChange w:id="74" w:author="Uznanski, Laurel" w:date="2026-09-16T17:59:00Z" w16du:dateUtc="2026-09-17T00:59:00Z">
              <w:rPr/>
            </w:rPrChange>
          </w:rPr>
          <w:delText>s</w:delText>
        </w:r>
      </w:del>
      <w:r w:rsidRPr="003D2BFE">
        <w:rPr>
          <w:rFonts w:ascii="Times New Roman" w:eastAsia="Calibri" w:hAnsi="Times New Roman" w:cs="Times New Roman"/>
          <w:rPrChange w:id="75" w:author="Uznanski, Laurel" w:date="2026-09-16T17:59:00Z" w16du:dateUtc="2026-09-17T00:59:00Z">
            <w:rPr/>
          </w:rPrChange>
        </w:rPr>
        <w:t>, and clearly identified as union literature.  Union information shall not be posted or otherwise disseminated at any other location on the College campus except as provided for in Subsection 3.7, below.</w:t>
      </w:r>
    </w:p>
    <w:p w14:paraId="44E7FF68" w14:textId="77777777" w:rsidR="00F11F88" w:rsidRPr="003D2BFE" w:rsidRDefault="00F11F88" w:rsidP="00F11F88">
      <w:pPr>
        <w:pStyle w:val="BodyText"/>
        <w:ind w:left="1440" w:right="279"/>
        <w:contextualSpacing/>
        <w:jc w:val="both"/>
        <w:rPr>
          <w:rFonts w:eastAsia="Calibri"/>
          <w:b/>
          <w:rPrChange w:id="76" w:author="Uznanski, Laurel" w:date="2026-09-16T17:59:00Z" w16du:dateUtc="2026-09-17T00:59:00Z">
            <w:rPr/>
          </w:rPrChange>
        </w:rPr>
        <w:pPrChange w:id="77" w:author="Uznanski, Laurel" w:date="2026-09-16T17:59:00Z" w16du:dateUtc="2026-09-17T00:59:00Z">
          <w:pPr>
            <w:spacing w:after="0" w:line="360" w:lineRule="auto"/>
            <w:ind w:left="720" w:hanging="720"/>
            <w:contextualSpacing/>
            <w:jc w:val="both"/>
          </w:pPr>
        </w:pPrChange>
      </w:pPr>
    </w:p>
    <w:p w14:paraId="133E12D9" w14:textId="77777777" w:rsidR="00F11F88" w:rsidRDefault="00F11F88" w:rsidP="00F11F88">
      <w:pPr>
        <w:spacing w:after="0" w:line="240" w:lineRule="auto"/>
        <w:ind w:left="720" w:hanging="720"/>
        <w:contextualSpacing/>
        <w:jc w:val="both"/>
        <w:rPr>
          <w:rFonts w:ascii="Times New Roman" w:eastAsia="Calibri" w:hAnsi="Times New Roman" w:cs="Times New Roman"/>
          <w:b/>
        </w:rPr>
      </w:pPr>
      <w:r w:rsidRPr="002C6F66">
        <w:rPr>
          <w:rFonts w:ascii="Times New Roman" w:eastAsia="Calibri" w:hAnsi="Times New Roman" w:cs="Times New Roman"/>
          <w:b/>
        </w:rPr>
        <w:t>3.7</w:t>
      </w:r>
      <w:r w:rsidRPr="002C6F66">
        <w:rPr>
          <w:rFonts w:ascii="Times New Roman" w:eastAsia="Calibri" w:hAnsi="Times New Roman" w:cs="Times New Roman"/>
          <w:b/>
        </w:rPr>
        <w:tab/>
        <w:t>Distribution of Material</w:t>
      </w:r>
    </w:p>
    <w:p w14:paraId="4F65CF0C" w14:textId="77777777" w:rsidR="00F11F88" w:rsidRPr="002C6F66" w:rsidRDefault="00F11F88" w:rsidP="00F11F88">
      <w:pPr>
        <w:spacing w:after="0" w:line="240" w:lineRule="auto"/>
        <w:ind w:left="720" w:hanging="720"/>
        <w:contextualSpacing/>
        <w:jc w:val="both"/>
        <w:rPr>
          <w:rFonts w:ascii="Times New Roman" w:eastAsia="Calibri" w:hAnsi="Times New Roman" w:cs="Times New Roman"/>
          <w:b/>
          <w:bCs/>
        </w:rPr>
      </w:pPr>
    </w:p>
    <w:p w14:paraId="0FC4CC64" w14:textId="77777777" w:rsidR="00F11F88" w:rsidRPr="002C6F66" w:rsidRDefault="00F11F88" w:rsidP="00F11F88">
      <w:pPr>
        <w:spacing w:after="0" w:line="240" w:lineRule="auto"/>
        <w:ind w:left="720"/>
        <w:contextualSpacing/>
        <w:jc w:val="both"/>
        <w:rPr>
          <w:rFonts w:ascii="Times New Roman" w:eastAsia="Calibri" w:hAnsi="Times New Roman" w:cs="Times New Roman"/>
        </w:rPr>
      </w:pPr>
      <w:r w:rsidRPr="002C6F66">
        <w:rPr>
          <w:rFonts w:ascii="Times New Roman" w:eastAsia="Calibri" w:hAnsi="Times New Roman" w:cs="Times New Roman"/>
        </w:rPr>
        <w:t>An employee will have access to the employee’s worksite for the purposes of distributing Union information to other bargaining unit employees provided:</w:t>
      </w:r>
    </w:p>
    <w:p w14:paraId="0BE1C151" w14:textId="77777777" w:rsidR="00F11F88" w:rsidRPr="002C6F66" w:rsidRDefault="00F11F88" w:rsidP="00F11F88">
      <w:pPr>
        <w:spacing w:after="0" w:line="240" w:lineRule="auto"/>
        <w:contextualSpacing/>
        <w:jc w:val="both"/>
        <w:rPr>
          <w:rFonts w:ascii="Times New Roman" w:eastAsia="Calibri" w:hAnsi="Times New Roman" w:cs="Times New Roman"/>
        </w:rPr>
      </w:pPr>
    </w:p>
    <w:p w14:paraId="6EC2019C" w14:textId="77777777" w:rsidR="00F11F88" w:rsidRPr="002C6F66" w:rsidRDefault="00F11F88" w:rsidP="00F11F88">
      <w:pPr>
        <w:numPr>
          <w:ilvl w:val="0"/>
          <w:numId w:val="80"/>
        </w:numPr>
        <w:spacing w:after="0" w:line="240" w:lineRule="auto"/>
        <w:contextualSpacing/>
        <w:jc w:val="both"/>
        <w:rPr>
          <w:rFonts w:ascii="Times New Roman" w:eastAsia="Calibri" w:hAnsi="Times New Roman" w:cs="Times New Roman"/>
        </w:rPr>
      </w:pPr>
      <w:r w:rsidRPr="002C6F66">
        <w:rPr>
          <w:rFonts w:ascii="Times New Roman" w:eastAsia="Calibri" w:hAnsi="Times New Roman" w:cs="Times New Roman"/>
        </w:rPr>
        <w:t>The employee is off duty;</w:t>
      </w:r>
    </w:p>
    <w:p w14:paraId="23C4BEED" w14:textId="77777777" w:rsidR="00F11F88" w:rsidRPr="002C6F66" w:rsidRDefault="00F11F88" w:rsidP="00F11F88">
      <w:pPr>
        <w:spacing w:after="0" w:line="240" w:lineRule="auto"/>
        <w:ind w:left="1440"/>
        <w:jc w:val="both"/>
        <w:rPr>
          <w:rFonts w:ascii="Times New Roman" w:eastAsia="Calibri" w:hAnsi="Times New Roman" w:cs="Times New Roman"/>
        </w:rPr>
      </w:pPr>
    </w:p>
    <w:p w14:paraId="4DDD4A50" w14:textId="77777777" w:rsidR="00F11F88" w:rsidRDefault="00F11F88" w:rsidP="00F11F88">
      <w:pPr>
        <w:numPr>
          <w:ilvl w:val="0"/>
          <w:numId w:val="80"/>
        </w:numPr>
        <w:spacing w:after="0" w:line="240" w:lineRule="auto"/>
        <w:contextualSpacing/>
        <w:jc w:val="both"/>
        <w:rPr>
          <w:rFonts w:ascii="Times New Roman" w:eastAsia="Calibri" w:hAnsi="Times New Roman" w:cs="Times New Roman"/>
        </w:rPr>
      </w:pPr>
      <w:r w:rsidRPr="00E35638">
        <w:rPr>
          <w:rFonts w:ascii="Times New Roman" w:eastAsia="Calibri" w:hAnsi="Times New Roman" w:cs="Times New Roman"/>
        </w:rPr>
        <w:t>The distribution does not disrupt the College’s operation;</w:t>
      </w:r>
    </w:p>
    <w:p w14:paraId="3D78AC17" w14:textId="77777777" w:rsidR="00F11F88" w:rsidRDefault="00F11F88" w:rsidP="00F11F88">
      <w:pPr>
        <w:pStyle w:val="ListParagraph"/>
        <w:spacing w:after="0" w:line="240" w:lineRule="auto"/>
        <w:rPr>
          <w:rFonts w:ascii="Times New Roman" w:eastAsia="Calibri" w:hAnsi="Times New Roman" w:cs="Times New Roman"/>
        </w:rPr>
      </w:pPr>
    </w:p>
    <w:p w14:paraId="596EBDB4" w14:textId="77777777" w:rsidR="00F11F88" w:rsidRPr="002C6F66" w:rsidRDefault="00F11F88" w:rsidP="00F11F88">
      <w:pPr>
        <w:numPr>
          <w:ilvl w:val="0"/>
          <w:numId w:val="80"/>
        </w:numPr>
        <w:spacing w:after="0" w:line="240" w:lineRule="auto"/>
        <w:contextualSpacing/>
        <w:jc w:val="both"/>
        <w:rPr>
          <w:rFonts w:ascii="Times New Roman" w:eastAsia="Calibri" w:hAnsi="Times New Roman" w:cs="Times New Roman"/>
        </w:rPr>
      </w:pPr>
      <w:r w:rsidRPr="002C6F66">
        <w:rPr>
          <w:rFonts w:ascii="Times New Roman" w:eastAsia="Calibri" w:hAnsi="Times New Roman" w:cs="Times New Roman"/>
        </w:rPr>
        <w:t>The distribution will normally occur via desk drops.  In those cases where circumstances do not permit distribution by this method, an alternative method will be mutually agreed upon; and</w:t>
      </w:r>
    </w:p>
    <w:p w14:paraId="087089F2" w14:textId="77777777" w:rsidR="00F11F88" w:rsidRPr="002C6F66" w:rsidRDefault="00F11F88" w:rsidP="00F11F88">
      <w:pPr>
        <w:spacing w:after="0" w:line="240" w:lineRule="auto"/>
        <w:jc w:val="both"/>
        <w:rPr>
          <w:rFonts w:ascii="Times New Roman" w:eastAsia="Calibri" w:hAnsi="Times New Roman" w:cs="Times New Roman"/>
        </w:rPr>
      </w:pPr>
    </w:p>
    <w:p w14:paraId="6068BD70" w14:textId="77777777" w:rsidR="00F11F88" w:rsidRPr="002C6F66" w:rsidRDefault="00F11F88" w:rsidP="00F11F88">
      <w:pPr>
        <w:numPr>
          <w:ilvl w:val="0"/>
          <w:numId w:val="80"/>
        </w:numPr>
        <w:spacing w:after="0" w:line="240" w:lineRule="auto"/>
        <w:contextualSpacing/>
        <w:jc w:val="both"/>
        <w:rPr>
          <w:rFonts w:ascii="Times New Roman" w:eastAsia="Calibri" w:hAnsi="Times New Roman" w:cs="Times New Roman"/>
        </w:rPr>
      </w:pPr>
      <w:r w:rsidRPr="002C6F66">
        <w:rPr>
          <w:rFonts w:ascii="Times New Roman" w:eastAsia="Calibri" w:hAnsi="Times New Roman" w:cs="Times New Roman"/>
        </w:rPr>
        <w:t xml:space="preserve">Distribution will not occur more than </w:t>
      </w:r>
      <w:r>
        <w:rPr>
          <w:rFonts w:ascii="Times New Roman" w:eastAsia="Calibri" w:hAnsi="Times New Roman" w:cs="Times New Roman"/>
        </w:rPr>
        <w:t>twice</w:t>
      </w:r>
      <w:r w:rsidRPr="002C6F66">
        <w:rPr>
          <w:rFonts w:ascii="Times New Roman" w:eastAsia="Calibri" w:hAnsi="Times New Roman" w:cs="Times New Roman"/>
        </w:rPr>
        <w:t xml:space="preserve"> per month, unless agreed to in advance by the College.</w:t>
      </w:r>
    </w:p>
    <w:p w14:paraId="2D385831" w14:textId="77777777" w:rsidR="00F11F88" w:rsidRDefault="00F11F88" w:rsidP="00F11F88">
      <w:pPr>
        <w:spacing w:after="0" w:line="240" w:lineRule="auto"/>
        <w:contextualSpacing/>
        <w:jc w:val="both"/>
        <w:rPr>
          <w:rFonts w:ascii="Times New Roman" w:eastAsia="Calibri" w:hAnsi="Times New Roman" w:cs="Times New Roman"/>
        </w:rPr>
      </w:pPr>
    </w:p>
    <w:p w14:paraId="659C15DB" w14:textId="77777777" w:rsidR="00F11F88" w:rsidRDefault="00F11F88" w:rsidP="00F11F88">
      <w:pPr>
        <w:spacing w:after="0" w:line="240" w:lineRule="auto"/>
        <w:ind w:left="720" w:hanging="720"/>
        <w:contextualSpacing/>
        <w:jc w:val="both"/>
        <w:rPr>
          <w:rFonts w:ascii="Times New Roman" w:eastAsia="Calibri" w:hAnsi="Times New Roman" w:cs="Times New Roman"/>
          <w:b/>
        </w:rPr>
      </w:pPr>
      <w:r w:rsidRPr="002C6F66">
        <w:rPr>
          <w:rFonts w:ascii="Times New Roman" w:eastAsia="Calibri" w:hAnsi="Times New Roman" w:cs="Times New Roman"/>
          <w:b/>
        </w:rPr>
        <w:t>3.8</w:t>
      </w:r>
      <w:r w:rsidRPr="002C6F66">
        <w:rPr>
          <w:rFonts w:ascii="Times New Roman" w:eastAsia="Calibri" w:hAnsi="Times New Roman" w:cs="Times New Roman"/>
          <w:b/>
        </w:rPr>
        <w:tab/>
        <w:t>Time Off for Union Activities</w:t>
      </w:r>
    </w:p>
    <w:p w14:paraId="2FFF6C65" w14:textId="77777777" w:rsidR="00F11F88" w:rsidRPr="002C6F66" w:rsidRDefault="00F11F88" w:rsidP="00F11F88">
      <w:pPr>
        <w:spacing w:after="0" w:line="240" w:lineRule="auto"/>
        <w:ind w:left="720" w:hanging="720"/>
        <w:contextualSpacing/>
        <w:jc w:val="both"/>
        <w:rPr>
          <w:rFonts w:ascii="Times New Roman" w:eastAsia="Calibri" w:hAnsi="Times New Roman" w:cs="Times New Roman"/>
          <w:b/>
          <w:bCs/>
        </w:rPr>
      </w:pPr>
    </w:p>
    <w:p w14:paraId="74EE1F80" w14:textId="77777777" w:rsidR="00F11F88" w:rsidRPr="002C6F66" w:rsidRDefault="00F11F88" w:rsidP="00F11F88">
      <w:pPr>
        <w:autoSpaceDE w:val="0"/>
        <w:autoSpaceDN w:val="0"/>
        <w:adjustRightInd w:val="0"/>
        <w:spacing w:after="0" w:line="240" w:lineRule="auto"/>
        <w:ind w:left="1440" w:hanging="720"/>
        <w:contextualSpacing/>
        <w:jc w:val="both"/>
        <w:rPr>
          <w:rFonts w:ascii="Times New Roman" w:eastAsia="Calibri" w:hAnsi="Times New Roman" w:cs="Times New Roman"/>
        </w:rPr>
      </w:pPr>
      <w:r w:rsidRPr="002C6F66">
        <w:rPr>
          <w:rFonts w:ascii="Times New Roman" w:eastAsia="Calibri" w:hAnsi="Times New Roman" w:cs="Times New Roman"/>
        </w:rPr>
        <w:t>A.</w:t>
      </w:r>
      <w:r w:rsidRPr="002C6F66">
        <w:rPr>
          <w:rFonts w:ascii="Times New Roman" w:eastAsia="Calibri" w:hAnsi="Times New Roman" w:cs="Times New Roman"/>
        </w:rPr>
        <w:tab/>
        <w:t xml:space="preserve">Union-designated employees may request to be allowed time off without pay to attend union-sponsored meetings, training sessions, conferences, and conventions, and such requests will be granted, provided the absence of the employee(s) does not unreasonably interfere with the operating needs of the College as determined </w:t>
      </w:r>
      <w:r w:rsidRPr="002C6F66">
        <w:rPr>
          <w:rFonts w:ascii="Times New Roman" w:eastAsia="Calibri" w:hAnsi="Times New Roman" w:cs="Times New Roman"/>
        </w:rPr>
        <w:lastRenderedPageBreak/>
        <w:t xml:space="preserve">by management.  If the requested absence is approved, employees may use </w:t>
      </w:r>
      <w:r>
        <w:rPr>
          <w:rFonts w:ascii="Times New Roman" w:eastAsia="Calibri" w:hAnsi="Times New Roman" w:cs="Times New Roman"/>
        </w:rPr>
        <w:t xml:space="preserve">accumulated compensatory time, personal holiday, personal leave </w:t>
      </w:r>
      <w:r w:rsidRPr="002C6F66">
        <w:rPr>
          <w:rFonts w:ascii="Times New Roman" w:eastAsia="Calibri" w:hAnsi="Times New Roman" w:cs="Times New Roman"/>
        </w:rPr>
        <w:t xml:space="preserve">or accrued vacation leave instead of leave without pay. </w:t>
      </w:r>
      <w:r>
        <w:rPr>
          <w:rFonts w:ascii="Times New Roman" w:eastAsia="Calibri" w:hAnsi="Times New Roman" w:cs="Times New Roman"/>
        </w:rPr>
        <w:t>However, employees must use compensatory time prior to the use of vacation leave, unless the use would result in a loss of vacation leave.</w:t>
      </w:r>
    </w:p>
    <w:p w14:paraId="6E3B7645" w14:textId="77777777" w:rsidR="00F11F88" w:rsidRPr="002C6F66" w:rsidRDefault="00F11F88" w:rsidP="00F11F88">
      <w:pPr>
        <w:autoSpaceDE w:val="0"/>
        <w:autoSpaceDN w:val="0"/>
        <w:adjustRightInd w:val="0"/>
        <w:spacing w:after="0" w:line="240" w:lineRule="auto"/>
        <w:ind w:left="1440" w:hanging="720"/>
        <w:contextualSpacing/>
        <w:jc w:val="both"/>
        <w:rPr>
          <w:rFonts w:ascii="Times New Roman" w:eastAsia="Calibri" w:hAnsi="Times New Roman" w:cs="Times New Roman"/>
        </w:rPr>
      </w:pPr>
    </w:p>
    <w:p w14:paraId="7A35302C" w14:textId="77777777" w:rsidR="00F11F88" w:rsidRPr="002C6F66" w:rsidRDefault="00F11F88" w:rsidP="00F11F88">
      <w:pPr>
        <w:spacing w:after="0" w:line="240" w:lineRule="auto"/>
        <w:ind w:left="1440" w:hanging="720"/>
        <w:contextualSpacing/>
        <w:jc w:val="both"/>
        <w:rPr>
          <w:rFonts w:ascii="Times New Roman" w:eastAsia="Calibri" w:hAnsi="Times New Roman" w:cs="Times New Roman"/>
        </w:rPr>
      </w:pPr>
      <w:r w:rsidRPr="002C6F66">
        <w:rPr>
          <w:rFonts w:ascii="Times New Roman" w:eastAsia="Calibri" w:hAnsi="Times New Roman" w:cs="Times New Roman"/>
        </w:rPr>
        <w:t>B.</w:t>
      </w:r>
      <w:r w:rsidRPr="002C6F66">
        <w:rPr>
          <w:rFonts w:ascii="Times New Roman" w:eastAsia="Calibri" w:hAnsi="Times New Roman" w:cs="Times New Roman"/>
        </w:rPr>
        <w:tab/>
        <w:t>The Union will give the College a written list of the names of the employees it is requesting to attend the above-listed activities, at least fourteen (14) calendar days prior to the activity.</w:t>
      </w:r>
    </w:p>
    <w:p w14:paraId="6585F29B" w14:textId="77777777" w:rsidR="00F11F88" w:rsidRPr="002C6F66" w:rsidRDefault="00F11F88" w:rsidP="00F11F88">
      <w:pPr>
        <w:spacing w:after="0" w:line="240" w:lineRule="auto"/>
        <w:ind w:left="1440" w:hanging="720"/>
        <w:contextualSpacing/>
        <w:jc w:val="both"/>
        <w:rPr>
          <w:rFonts w:ascii="Times New Roman" w:eastAsia="Calibri" w:hAnsi="Times New Roman" w:cs="Times New Roman"/>
        </w:rPr>
      </w:pPr>
    </w:p>
    <w:p w14:paraId="5EB9106E" w14:textId="77777777" w:rsidR="00F11F88" w:rsidRDefault="00F11F88" w:rsidP="00F11F88">
      <w:pPr>
        <w:spacing w:after="0" w:line="240" w:lineRule="auto"/>
        <w:ind w:left="720" w:hanging="720"/>
        <w:contextualSpacing/>
        <w:jc w:val="both"/>
        <w:rPr>
          <w:rFonts w:ascii="Times New Roman" w:eastAsia="Calibri" w:hAnsi="Times New Roman" w:cs="Times New Roman"/>
          <w:b/>
        </w:rPr>
      </w:pPr>
      <w:r w:rsidRPr="002C6F66">
        <w:rPr>
          <w:rFonts w:ascii="Times New Roman" w:eastAsia="Calibri" w:hAnsi="Times New Roman" w:cs="Times New Roman"/>
          <w:b/>
        </w:rPr>
        <w:t>3.9</w:t>
      </w:r>
      <w:r w:rsidRPr="002C6F66">
        <w:rPr>
          <w:rFonts w:ascii="Times New Roman" w:eastAsia="Calibri" w:hAnsi="Times New Roman" w:cs="Times New Roman"/>
          <w:b/>
        </w:rPr>
        <w:tab/>
        <w:t>Temporary Employment with the Union</w:t>
      </w:r>
    </w:p>
    <w:p w14:paraId="7CB829EB" w14:textId="77777777" w:rsidR="00F11F88" w:rsidRPr="002C6F66" w:rsidRDefault="00F11F88" w:rsidP="00F11F88">
      <w:pPr>
        <w:spacing w:after="0" w:line="240" w:lineRule="auto"/>
        <w:ind w:left="720" w:hanging="720"/>
        <w:contextualSpacing/>
        <w:jc w:val="both"/>
        <w:rPr>
          <w:rFonts w:ascii="Times New Roman" w:eastAsia="Calibri" w:hAnsi="Times New Roman" w:cs="Times New Roman"/>
          <w:b/>
          <w:bCs/>
        </w:rPr>
      </w:pPr>
    </w:p>
    <w:p w14:paraId="402D1408" w14:textId="77777777" w:rsidR="00F11F88" w:rsidRPr="002C6F66" w:rsidRDefault="00F11F88" w:rsidP="00F11F88">
      <w:pPr>
        <w:spacing w:after="0" w:line="240" w:lineRule="auto"/>
        <w:ind w:left="720"/>
        <w:contextualSpacing/>
        <w:jc w:val="both"/>
        <w:rPr>
          <w:rFonts w:ascii="Times New Roman" w:eastAsia="Calibri" w:hAnsi="Times New Roman" w:cs="Times New Roman"/>
        </w:rPr>
      </w:pPr>
      <w:r w:rsidRPr="002C6F66">
        <w:rPr>
          <w:rFonts w:ascii="Times New Roman" w:eastAsia="Calibri" w:hAnsi="Times New Roman" w:cs="Times New Roman"/>
        </w:rPr>
        <w:t>With thirty (30) calendar days’ notice, unless agreed otherwise, employees may be granted leave without pay to accept temporary employment with the Union for a specified duration, not to exceed six (6) months, provided the employee’s time off will not unreasonably interfere with the operating needs of the College as determined by management.  The parties may agree to an extension of leave without pay up to an additional six (6) months.  The returning employee will be employed in the same or a comparable position, provided such position is vacant or occupied by a temporary employee, and provided such reemployment is not in conflict with other articles in this Agreement.  The employee and the College may enter into a written agreement regarding return rights prior to the commencement of leave.</w:t>
      </w:r>
    </w:p>
    <w:p w14:paraId="1C6653E5" w14:textId="77777777" w:rsidR="00F11F88" w:rsidRDefault="00F11F88" w:rsidP="00F11F88">
      <w:pPr>
        <w:spacing w:after="0" w:line="240" w:lineRule="auto"/>
        <w:ind w:left="720"/>
        <w:contextualSpacing/>
        <w:jc w:val="both"/>
        <w:rPr>
          <w:rFonts w:ascii="Times New Roman" w:eastAsia="Calibri" w:hAnsi="Times New Roman" w:cs="Times New Roman"/>
        </w:rPr>
      </w:pPr>
    </w:p>
    <w:p w14:paraId="1CAD3BA1" w14:textId="77777777" w:rsidR="00F11F88" w:rsidRDefault="00F11F88" w:rsidP="00F11F88">
      <w:pPr>
        <w:spacing w:after="0" w:line="240" w:lineRule="auto"/>
        <w:contextualSpacing/>
        <w:jc w:val="both"/>
        <w:rPr>
          <w:rFonts w:ascii="Times New Roman" w:eastAsia="Calibri" w:hAnsi="Times New Roman" w:cs="Times New Roman"/>
          <w:b/>
        </w:rPr>
      </w:pPr>
      <w:r w:rsidRPr="002C6F66">
        <w:rPr>
          <w:rFonts w:ascii="Times New Roman" w:eastAsia="Calibri" w:hAnsi="Times New Roman" w:cs="Times New Roman"/>
          <w:b/>
        </w:rPr>
        <w:t>3.10</w:t>
      </w:r>
      <w:r w:rsidRPr="002C6F66">
        <w:rPr>
          <w:rFonts w:ascii="Times New Roman" w:eastAsia="Calibri" w:hAnsi="Times New Roman" w:cs="Times New Roman"/>
          <w:b/>
        </w:rPr>
        <w:tab/>
        <w:t>College Committee Meetings</w:t>
      </w:r>
    </w:p>
    <w:p w14:paraId="3CD5553F" w14:textId="77777777" w:rsidR="00F11F88" w:rsidRPr="002C6F66" w:rsidRDefault="00F11F88" w:rsidP="00F11F88">
      <w:pPr>
        <w:spacing w:after="0" w:line="240" w:lineRule="auto"/>
        <w:contextualSpacing/>
        <w:jc w:val="both"/>
        <w:rPr>
          <w:rFonts w:ascii="Times New Roman" w:eastAsia="Calibri" w:hAnsi="Times New Roman" w:cs="Times New Roman"/>
          <w:b/>
          <w:bCs/>
        </w:rPr>
      </w:pPr>
    </w:p>
    <w:p w14:paraId="5F342FD8" w14:textId="77777777" w:rsidR="00F11F88" w:rsidRDefault="00F11F88" w:rsidP="00F11F88">
      <w:pPr>
        <w:spacing w:after="0" w:line="240" w:lineRule="auto"/>
        <w:ind w:left="720"/>
        <w:contextualSpacing/>
        <w:jc w:val="both"/>
        <w:rPr>
          <w:rFonts w:ascii="Times New Roman" w:eastAsia="Calibri" w:hAnsi="Times New Roman" w:cs="Times New Roman"/>
        </w:rPr>
      </w:pPr>
      <w:r w:rsidRPr="002C6F66">
        <w:rPr>
          <w:rFonts w:ascii="Times New Roman" w:eastAsia="Calibri" w:hAnsi="Times New Roman" w:cs="Times New Roman"/>
        </w:rPr>
        <w:t>The College will continue its current practices requesting nominees from the Union to serve on College committees, including budget committees, where deemed appropriate.  Time spent serving on College committees will be considered time worked.  Both parties agree that college policies, including the Evergreen Social Contract, should guide participation in such meetings.</w:t>
      </w:r>
    </w:p>
    <w:p w14:paraId="701C6920" w14:textId="77777777" w:rsidR="00F11F88" w:rsidRPr="002C6F66" w:rsidRDefault="00F11F88" w:rsidP="00F11F88">
      <w:pPr>
        <w:spacing w:after="0" w:line="240" w:lineRule="auto"/>
        <w:ind w:left="720"/>
        <w:contextualSpacing/>
        <w:jc w:val="both"/>
        <w:rPr>
          <w:rFonts w:ascii="Times New Roman" w:eastAsia="Calibri" w:hAnsi="Times New Roman" w:cs="Times New Roman"/>
        </w:rPr>
      </w:pPr>
    </w:p>
    <w:p w14:paraId="0CF9F3E7" w14:textId="77777777" w:rsidR="00F11F88" w:rsidRDefault="00F11F88" w:rsidP="00F11F88">
      <w:pPr>
        <w:spacing w:after="0" w:line="240" w:lineRule="auto"/>
        <w:ind w:left="720" w:hanging="720"/>
        <w:contextualSpacing/>
        <w:jc w:val="both"/>
        <w:rPr>
          <w:rFonts w:ascii="Times New Roman" w:eastAsia="Calibri" w:hAnsi="Times New Roman" w:cs="Times New Roman"/>
          <w:b/>
        </w:rPr>
      </w:pPr>
      <w:r w:rsidRPr="002C6F66">
        <w:rPr>
          <w:rFonts w:ascii="Times New Roman" w:eastAsia="Calibri" w:hAnsi="Times New Roman" w:cs="Times New Roman"/>
          <w:b/>
        </w:rPr>
        <w:t>3.11</w:t>
      </w:r>
      <w:r w:rsidRPr="002C6F66">
        <w:rPr>
          <w:rFonts w:ascii="Times New Roman" w:eastAsia="Calibri" w:hAnsi="Times New Roman" w:cs="Times New Roman"/>
          <w:b/>
        </w:rPr>
        <w:tab/>
        <w:t>WFSE Council President and Vice-President (if employed by the College)</w:t>
      </w:r>
    </w:p>
    <w:p w14:paraId="6C0EA162" w14:textId="77777777" w:rsidR="00F11F88" w:rsidRPr="003D2BFE" w:rsidRDefault="00F11F88" w:rsidP="00F11F88">
      <w:pPr>
        <w:spacing w:after="0" w:line="240" w:lineRule="auto"/>
        <w:ind w:left="720"/>
        <w:contextualSpacing/>
        <w:jc w:val="both"/>
        <w:rPr>
          <w:rFonts w:ascii="Times New Roman" w:eastAsia="Calibri" w:hAnsi="Times New Roman" w:cs="Times New Roman"/>
          <w:bCs/>
          <w:color w:val="FF0000"/>
        </w:rPr>
      </w:pPr>
      <w:r w:rsidRPr="003D2BFE">
        <w:rPr>
          <w:rFonts w:ascii="Times New Roman" w:eastAsia="Calibri" w:hAnsi="Times New Roman" w:cs="Times New Roman"/>
          <w:bCs/>
          <w:color w:val="FF0000"/>
        </w:rPr>
        <w:t xml:space="preserve">The parties agree to match the agreement reached at the State of Washington/OFM LRO and 2027-2029 WFSE GG negotiations table for this section of the article.  </w:t>
      </w:r>
    </w:p>
    <w:p w14:paraId="08521CD9" w14:textId="77777777" w:rsidR="00F11F88" w:rsidRDefault="00F11F88" w:rsidP="00F11F88">
      <w:pPr>
        <w:spacing w:after="0" w:line="240" w:lineRule="auto"/>
        <w:ind w:left="720" w:hanging="720"/>
        <w:contextualSpacing/>
        <w:jc w:val="both"/>
        <w:rPr>
          <w:rFonts w:ascii="Times New Roman" w:eastAsia="Calibri" w:hAnsi="Times New Roman" w:cs="Times New Roman"/>
          <w:b/>
        </w:rPr>
      </w:pPr>
    </w:p>
    <w:p w14:paraId="51296834" w14:textId="77777777" w:rsidR="00F11F88" w:rsidRDefault="00F11F88" w:rsidP="00F11F88">
      <w:pPr>
        <w:numPr>
          <w:ilvl w:val="0"/>
          <w:numId w:val="82"/>
        </w:numPr>
        <w:spacing w:after="0" w:line="240" w:lineRule="auto"/>
        <w:contextualSpacing/>
        <w:jc w:val="both"/>
        <w:rPr>
          <w:rFonts w:ascii="Times New Roman" w:eastAsia="Calibri" w:hAnsi="Times New Roman" w:cs="Times New Roman"/>
          <w:bCs/>
          <w:iCs/>
          <w:u w:val="single"/>
        </w:rPr>
      </w:pPr>
      <w:r w:rsidRPr="002C6F66">
        <w:rPr>
          <w:rFonts w:ascii="Times New Roman" w:eastAsia="Calibri" w:hAnsi="Times New Roman" w:cs="Times New Roman"/>
          <w:bCs/>
          <w:iCs/>
          <w:u w:val="single"/>
        </w:rPr>
        <w:t>Leave of Absence</w:t>
      </w:r>
    </w:p>
    <w:p w14:paraId="3C8F75A6" w14:textId="77777777" w:rsidR="00F11F88" w:rsidRPr="001E0A72" w:rsidRDefault="00F11F88" w:rsidP="00F11F88">
      <w:pPr>
        <w:spacing w:after="0" w:line="240" w:lineRule="auto"/>
        <w:ind w:left="1440"/>
        <w:contextualSpacing/>
        <w:jc w:val="both"/>
        <w:rPr>
          <w:rFonts w:ascii="Times New Roman" w:eastAsia="Calibri" w:hAnsi="Times New Roman" w:cs="Times New Roman"/>
          <w:bCs/>
          <w:iCs/>
          <w:u w:val="single"/>
        </w:rPr>
      </w:pPr>
    </w:p>
    <w:p w14:paraId="66A12437" w14:textId="77777777" w:rsidR="00F11F88" w:rsidRPr="002C6F66" w:rsidRDefault="00F11F88" w:rsidP="00F11F88">
      <w:pPr>
        <w:spacing w:after="0" w:line="240" w:lineRule="auto"/>
        <w:ind w:left="1440"/>
        <w:contextualSpacing/>
        <w:jc w:val="both"/>
        <w:rPr>
          <w:rFonts w:ascii="Times New Roman" w:eastAsia="Calibri" w:hAnsi="Times New Roman" w:cs="Times New Roman"/>
        </w:rPr>
      </w:pPr>
      <w:r w:rsidRPr="002C6F66">
        <w:rPr>
          <w:rFonts w:ascii="Times New Roman" w:eastAsia="Calibri" w:hAnsi="Times New Roman" w:cs="Times New Roman"/>
        </w:rPr>
        <w:t>Upon request of the Union, the College will grant leave with pay for the WFSE Council President and Vice-President for their term of office.  The Union will give the College at least thirty (30) calendar days prior notice, unless otherwise agreed to in writing.  The Union will reimburse the College for the “fully burdened costs of the positions” the College incurs as a result of placing the Council President and Vice-President on leave with pay during the period of absence.  The Union will reimburse the College by the 20</w:t>
      </w:r>
      <w:r w:rsidRPr="002C6F66">
        <w:rPr>
          <w:rFonts w:ascii="Times New Roman" w:eastAsia="Calibri" w:hAnsi="Times New Roman" w:cs="Times New Roman"/>
          <w:vertAlign w:val="superscript"/>
        </w:rPr>
        <w:t>th</w:t>
      </w:r>
      <w:r w:rsidRPr="002C6F66">
        <w:rPr>
          <w:rFonts w:ascii="Times New Roman" w:eastAsia="Calibri" w:hAnsi="Times New Roman" w:cs="Times New Roman"/>
        </w:rPr>
        <w:t xml:space="preserve"> of each month for the previous month.</w:t>
      </w:r>
    </w:p>
    <w:p w14:paraId="4EF733B0" w14:textId="77777777" w:rsidR="00F11F88" w:rsidRPr="002C6F66" w:rsidRDefault="00F11F88" w:rsidP="00F11F88">
      <w:pPr>
        <w:spacing w:after="0" w:line="240" w:lineRule="auto"/>
        <w:contextualSpacing/>
        <w:jc w:val="both"/>
        <w:rPr>
          <w:rFonts w:ascii="Times New Roman" w:eastAsia="Calibri" w:hAnsi="Times New Roman" w:cs="Times New Roman"/>
        </w:rPr>
      </w:pPr>
      <w:bookmarkStart w:id="78" w:name="_Hlk74814136"/>
    </w:p>
    <w:p w14:paraId="7C86BB61" w14:textId="77777777" w:rsidR="00F11F88" w:rsidRPr="001E0A72" w:rsidRDefault="00F11F88" w:rsidP="00F11F88">
      <w:pPr>
        <w:pStyle w:val="ListParagraph"/>
        <w:numPr>
          <w:ilvl w:val="0"/>
          <w:numId w:val="82"/>
        </w:numPr>
        <w:spacing w:after="0" w:line="240" w:lineRule="auto"/>
        <w:jc w:val="both"/>
        <w:rPr>
          <w:rFonts w:ascii="Times New Roman" w:eastAsia="Calibri" w:hAnsi="Times New Roman" w:cs="Times New Roman"/>
          <w:u w:val="single"/>
        </w:rPr>
      </w:pPr>
      <w:r w:rsidRPr="001E0A72">
        <w:rPr>
          <w:rFonts w:ascii="Times New Roman" w:eastAsia="Calibri" w:hAnsi="Times New Roman" w:cs="Times New Roman"/>
          <w:u w:val="single"/>
        </w:rPr>
        <w:t>Leave Balances</w:t>
      </w:r>
    </w:p>
    <w:p w14:paraId="57CF6D46" w14:textId="77777777" w:rsidR="00F11F88" w:rsidRPr="001E0A72" w:rsidRDefault="00F11F88" w:rsidP="00F11F88">
      <w:pPr>
        <w:pStyle w:val="ListParagraph"/>
        <w:spacing w:after="0" w:line="240" w:lineRule="auto"/>
        <w:ind w:left="1440"/>
        <w:jc w:val="both"/>
        <w:rPr>
          <w:rFonts w:ascii="Times New Roman" w:eastAsia="Calibri" w:hAnsi="Times New Roman" w:cs="Times New Roman"/>
        </w:rPr>
      </w:pPr>
    </w:p>
    <w:p w14:paraId="4BA00C24" w14:textId="77777777" w:rsidR="00F11F88" w:rsidRPr="002C6F66" w:rsidRDefault="00F11F88" w:rsidP="00F11F88">
      <w:pPr>
        <w:spacing w:after="0" w:line="240" w:lineRule="auto"/>
        <w:ind w:left="1440"/>
        <w:contextualSpacing/>
        <w:jc w:val="both"/>
        <w:rPr>
          <w:rFonts w:ascii="Times New Roman" w:eastAsia="Calibri" w:hAnsi="Times New Roman" w:cs="Times New Roman"/>
        </w:rPr>
      </w:pPr>
      <w:r w:rsidRPr="002C6F66">
        <w:rPr>
          <w:rFonts w:ascii="Times New Roman" w:eastAsia="Calibri" w:hAnsi="Times New Roman" w:cs="Times New Roman"/>
        </w:rPr>
        <w:t>The President and Vice-President will accrue vacation and sick leave during the period of absence; however, when the President and Vice</w:t>
      </w:r>
      <w:r w:rsidRPr="002C6F66">
        <w:rPr>
          <w:rFonts w:ascii="Times New Roman" w:eastAsia="Calibri" w:hAnsi="Times New Roman" w:cs="Times New Roman"/>
        </w:rPr>
        <w:sym w:font="Symbol" w:char="F02D"/>
      </w:r>
      <w:r w:rsidRPr="002C6F66">
        <w:rPr>
          <w:rFonts w:ascii="Times New Roman" w:eastAsia="Calibri" w:hAnsi="Times New Roman" w:cs="Times New Roman"/>
        </w:rPr>
        <w:t>President return to state service their leave balances will not exceed their leave balances on the date the period of absence commenced.  If the President or Vice-President retire or separate from state service at the end of the period of absence, their leave balances will not exceed their leave balances on the date the period of absence commenced.  Reporting of leave will be submitted to the College.  All leave requests will be submitted within the required time limits.</w:t>
      </w:r>
    </w:p>
    <w:p w14:paraId="55FEA8A1" w14:textId="77777777" w:rsidR="00F11F88" w:rsidRPr="002C6F66" w:rsidRDefault="00F11F88" w:rsidP="00F11F88">
      <w:pPr>
        <w:spacing w:after="0" w:line="240" w:lineRule="auto"/>
        <w:contextualSpacing/>
        <w:jc w:val="both"/>
        <w:rPr>
          <w:rFonts w:ascii="Times New Roman" w:eastAsia="Calibri" w:hAnsi="Times New Roman" w:cs="Times New Roman"/>
        </w:rPr>
      </w:pPr>
    </w:p>
    <w:p w14:paraId="25980361" w14:textId="77777777" w:rsidR="00F11F88" w:rsidRPr="001E0A72" w:rsidRDefault="00F11F88" w:rsidP="00F11F88">
      <w:pPr>
        <w:pStyle w:val="ListParagraph"/>
        <w:numPr>
          <w:ilvl w:val="0"/>
          <w:numId w:val="82"/>
        </w:numPr>
        <w:autoSpaceDE w:val="0"/>
        <w:autoSpaceDN w:val="0"/>
        <w:adjustRightInd w:val="0"/>
        <w:spacing w:after="0" w:line="240" w:lineRule="auto"/>
        <w:jc w:val="both"/>
        <w:rPr>
          <w:rFonts w:ascii="Times New Roman" w:eastAsia="Calibri" w:hAnsi="Times New Roman" w:cs="Times New Roman"/>
          <w:u w:val="single"/>
        </w:rPr>
      </w:pPr>
      <w:bookmarkStart w:id="79" w:name="_Hlk74813956"/>
      <w:bookmarkEnd w:id="78"/>
      <w:r w:rsidRPr="001E0A72">
        <w:rPr>
          <w:rFonts w:ascii="Times New Roman" w:eastAsia="Calibri" w:hAnsi="Times New Roman" w:cs="Times New Roman"/>
          <w:u w:val="single"/>
        </w:rPr>
        <w:t>Indemnification</w:t>
      </w:r>
    </w:p>
    <w:p w14:paraId="53C66060" w14:textId="77777777" w:rsidR="00F11F88" w:rsidRPr="001E0A72" w:rsidRDefault="00F11F88" w:rsidP="00F11F88">
      <w:pPr>
        <w:pStyle w:val="ListParagraph"/>
        <w:autoSpaceDE w:val="0"/>
        <w:autoSpaceDN w:val="0"/>
        <w:adjustRightInd w:val="0"/>
        <w:spacing w:after="0" w:line="240" w:lineRule="auto"/>
        <w:ind w:left="1440"/>
        <w:jc w:val="both"/>
        <w:rPr>
          <w:rFonts w:ascii="Times New Roman" w:eastAsia="Calibri" w:hAnsi="Times New Roman" w:cs="Times New Roman"/>
        </w:rPr>
      </w:pPr>
    </w:p>
    <w:p w14:paraId="7C6C2F4B" w14:textId="77777777" w:rsidR="00F11F88" w:rsidRPr="002C6F66" w:rsidRDefault="00F11F88" w:rsidP="00F11F88">
      <w:pPr>
        <w:autoSpaceDE w:val="0"/>
        <w:autoSpaceDN w:val="0"/>
        <w:adjustRightInd w:val="0"/>
        <w:spacing w:after="0" w:line="240" w:lineRule="auto"/>
        <w:ind w:left="1440"/>
        <w:contextualSpacing/>
        <w:jc w:val="both"/>
        <w:rPr>
          <w:rFonts w:ascii="Times New Roman" w:eastAsia="Calibri" w:hAnsi="Times New Roman" w:cs="Times New Roman"/>
        </w:rPr>
      </w:pPr>
      <w:r w:rsidRPr="002C6F66">
        <w:rPr>
          <w:rFonts w:ascii="Times New Roman" w:eastAsia="Calibri" w:hAnsi="Times New Roman" w:cs="Times New Roman"/>
        </w:rPr>
        <w:t xml:space="preserve">The Union will defend, indemnify </w:t>
      </w:r>
      <w:r w:rsidRPr="002C6F66">
        <w:rPr>
          <w:rFonts w:ascii="Times New Roman" w:eastAsia="Calibri" w:hAnsi="Times New Roman" w:cs="Times New Roman"/>
          <w:iCs/>
        </w:rPr>
        <w:t>and hold harmless</w:t>
      </w:r>
      <w:r w:rsidRPr="002C6F66">
        <w:rPr>
          <w:rFonts w:ascii="Times New Roman" w:eastAsia="Calibri" w:hAnsi="Times New Roman" w:cs="Times New Roman"/>
        </w:rPr>
        <w:t xml:space="preserve"> the College for any and all costs </w:t>
      </w:r>
      <w:r w:rsidRPr="002C6F66">
        <w:rPr>
          <w:rFonts w:ascii="Times New Roman" w:eastAsia="Calibri" w:hAnsi="Times New Roman" w:cs="Times New Roman"/>
          <w:iCs/>
        </w:rPr>
        <w:t xml:space="preserve">including attorney’s fees, damages, settlements, or judgments, or other costs, obligations, or liabilities </w:t>
      </w:r>
      <w:r w:rsidRPr="002C6F66">
        <w:rPr>
          <w:rFonts w:ascii="Times New Roman" w:eastAsia="Calibri" w:hAnsi="Times New Roman" w:cs="Times New Roman"/>
        </w:rPr>
        <w:t>the College incurs as a result of any demands, claims, or lawsuits filed against the College arising out of or in relation to actions taken by the President or Vice-President, or their status as President and Vice President, during the period of absence.</w:t>
      </w:r>
    </w:p>
    <w:bookmarkEnd w:id="79"/>
    <w:p w14:paraId="5D5F4A14" w14:textId="77777777" w:rsidR="00F11F88" w:rsidRPr="002C6F66" w:rsidRDefault="00F11F88" w:rsidP="00F11F88">
      <w:pPr>
        <w:spacing w:after="0" w:line="240" w:lineRule="auto"/>
        <w:contextualSpacing/>
        <w:jc w:val="both"/>
        <w:rPr>
          <w:rFonts w:ascii="Times New Roman" w:eastAsia="Calibri" w:hAnsi="Times New Roman" w:cs="Times New Roman"/>
        </w:rPr>
      </w:pPr>
    </w:p>
    <w:p w14:paraId="2BA9C898" w14:textId="77777777" w:rsidR="00F11F88" w:rsidRPr="001E0A72" w:rsidRDefault="00F11F88" w:rsidP="00F11F88">
      <w:pPr>
        <w:pStyle w:val="ListParagraph"/>
        <w:numPr>
          <w:ilvl w:val="0"/>
          <w:numId w:val="82"/>
        </w:numPr>
        <w:spacing w:after="0" w:line="240" w:lineRule="auto"/>
        <w:jc w:val="both"/>
        <w:rPr>
          <w:rFonts w:ascii="Times New Roman" w:eastAsia="Calibri" w:hAnsi="Times New Roman" w:cs="Times New Roman"/>
          <w:u w:val="single"/>
        </w:rPr>
      </w:pPr>
      <w:r w:rsidRPr="001E0A72">
        <w:rPr>
          <w:rFonts w:ascii="Times New Roman" w:eastAsia="Calibri" w:hAnsi="Times New Roman" w:cs="Times New Roman"/>
          <w:u w:val="single"/>
        </w:rPr>
        <w:t>Return Rights</w:t>
      </w:r>
    </w:p>
    <w:p w14:paraId="2B813534" w14:textId="77777777" w:rsidR="00F11F88" w:rsidRPr="001E0A72" w:rsidRDefault="00F11F88" w:rsidP="00F11F88">
      <w:pPr>
        <w:pStyle w:val="ListParagraph"/>
        <w:spacing w:after="0" w:line="240" w:lineRule="auto"/>
        <w:ind w:left="1440"/>
        <w:jc w:val="both"/>
        <w:rPr>
          <w:rFonts w:ascii="Times New Roman" w:eastAsia="Calibri" w:hAnsi="Times New Roman" w:cs="Times New Roman"/>
        </w:rPr>
      </w:pPr>
    </w:p>
    <w:p w14:paraId="16E2D865" w14:textId="77777777" w:rsidR="00F11F88" w:rsidRPr="002C6F66" w:rsidRDefault="00F11F88" w:rsidP="00F11F88">
      <w:pPr>
        <w:spacing w:after="0" w:line="240" w:lineRule="auto"/>
        <w:ind w:left="1440"/>
        <w:contextualSpacing/>
        <w:jc w:val="both"/>
        <w:rPr>
          <w:rFonts w:ascii="Times New Roman" w:eastAsia="Calibri" w:hAnsi="Times New Roman" w:cs="Times New Roman"/>
        </w:rPr>
      </w:pPr>
      <w:r w:rsidRPr="002C6F66">
        <w:rPr>
          <w:rFonts w:ascii="Times New Roman" w:eastAsia="Calibri" w:hAnsi="Times New Roman" w:cs="Times New Roman"/>
        </w:rPr>
        <w:t xml:space="preserve">The President and Vice-President will have the right to return to the same or a comparable position, provided such position is vacant or occupied by a temporary employee, and provided such reemployment is not in conflict with other articles in this Agreement.  The employee and the College may enter into a written agreement regarding return rights prior to the commencement of the leave. </w:t>
      </w:r>
    </w:p>
    <w:p w14:paraId="17945FA1" w14:textId="77777777" w:rsidR="00F11F88" w:rsidRPr="002C6F66" w:rsidRDefault="00F11F88" w:rsidP="00F11F88">
      <w:pPr>
        <w:spacing w:after="0" w:line="240" w:lineRule="auto"/>
        <w:contextualSpacing/>
        <w:jc w:val="both"/>
        <w:rPr>
          <w:rFonts w:ascii="Times New Roman" w:eastAsia="Calibri" w:hAnsi="Times New Roman" w:cs="Times New Roman"/>
        </w:rPr>
      </w:pPr>
    </w:p>
    <w:p w14:paraId="32255B29" w14:textId="77777777" w:rsidR="00F11F88" w:rsidRPr="006E068F" w:rsidRDefault="00F11F88" w:rsidP="00F11F88">
      <w:pPr>
        <w:spacing w:after="0" w:line="240" w:lineRule="auto"/>
        <w:jc w:val="both"/>
        <w:rPr>
          <w:rFonts w:ascii="Times New Roman" w:eastAsia="Calibri" w:hAnsi="Times New Roman" w:cs="Times New Roman"/>
          <w:b/>
        </w:rPr>
      </w:pPr>
      <w:r w:rsidRPr="006E068F">
        <w:rPr>
          <w:rFonts w:ascii="Times New Roman" w:eastAsia="Calibri" w:hAnsi="Times New Roman" w:cs="Times New Roman"/>
          <w:b/>
        </w:rPr>
        <w:t xml:space="preserve">3.12  </w:t>
      </w:r>
      <w:r w:rsidRPr="006E068F">
        <w:rPr>
          <w:rFonts w:ascii="Times New Roman" w:eastAsia="Calibri" w:hAnsi="Times New Roman" w:cs="Times New Roman"/>
          <w:b/>
        </w:rPr>
        <w:tab/>
      </w:r>
      <w:r>
        <w:rPr>
          <w:rFonts w:ascii="Times New Roman" w:eastAsia="Calibri" w:hAnsi="Times New Roman" w:cs="Times New Roman"/>
          <w:b/>
        </w:rPr>
        <w:t xml:space="preserve">Collective Bargaining </w:t>
      </w:r>
      <w:r w:rsidRPr="006E068F">
        <w:rPr>
          <w:rFonts w:ascii="Times New Roman" w:eastAsia="Calibri" w:hAnsi="Times New Roman" w:cs="Times New Roman"/>
          <w:b/>
        </w:rPr>
        <w:t>Agreement Negotiations</w:t>
      </w:r>
    </w:p>
    <w:p w14:paraId="5E270C29" w14:textId="77777777" w:rsidR="00F11F88" w:rsidRPr="002C6F66" w:rsidRDefault="00F11F88" w:rsidP="00F11F88">
      <w:pPr>
        <w:spacing w:after="0" w:line="240" w:lineRule="auto"/>
        <w:ind w:left="720" w:hanging="720"/>
        <w:contextualSpacing/>
        <w:jc w:val="both"/>
        <w:rPr>
          <w:rFonts w:ascii="Times New Roman" w:eastAsia="Calibri" w:hAnsi="Times New Roman" w:cs="Times New Roman"/>
          <w:b/>
        </w:rPr>
      </w:pPr>
    </w:p>
    <w:p w14:paraId="1B0A59B0" w14:textId="77777777" w:rsidR="00F11F88" w:rsidRPr="005E6F9B" w:rsidRDefault="00F11F88" w:rsidP="00F11F88">
      <w:pPr>
        <w:pStyle w:val="ListParagraph"/>
        <w:numPr>
          <w:ilvl w:val="0"/>
          <w:numId w:val="13"/>
        </w:numPr>
        <w:spacing w:after="0" w:line="240" w:lineRule="auto"/>
        <w:jc w:val="both"/>
        <w:rPr>
          <w:rFonts w:ascii="Times New Roman" w:eastAsia="Calibri" w:hAnsi="Times New Roman" w:cs="Times New Roman"/>
          <w:u w:val="single"/>
        </w:rPr>
      </w:pPr>
      <w:r w:rsidRPr="005E6F9B">
        <w:rPr>
          <w:rFonts w:ascii="Times New Roman" w:eastAsia="Calibri" w:hAnsi="Times New Roman" w:cs="Times New Roman"/>
          <w:u w:val="single"/>
        </w:rPr>
        <w:t>Release Time</w:t>
      </w:r>
    </w:p>
    <w:p w14:paraId="771F71C7" w14:textId="77777777" w:rsidR="00F11F88" w:rsidRDefault="00F11F88" w:rsidP="00F11F88">
      <w:pPr>
        <w:pStyle w:val="ListParagraph"/>
        <w:spacing w:after="0" w:line="240" w:lineRule="auto"/>
        <w:ind w:left="1440"/>
        <w:jc w:val="both"/>
        <w:rPr>
          <w:rFonts w:ascii="Times New Roman" w:eastAsia="Calibri" w:hAnsi="Times New Roman" w:cs="Times New Roman"/>
        </w:rPr>
      </w:pPr>
    </w:p>
    <w:p w14:paraId="0C5CCC04" w14:textId="77777777" w:rsidR="00F11F88" w:rsidRPr="006E068F" w:rsidRDefault="00F11F88" w:rsidP="00F11F88">
      <w:pPr>
        <w:pStyle w:val="ListParagraph"/>
        <w:numPr>
          <w:ilvl w:val="0"/>
          <w:numId w:val="84"/>
        </w:numPr>
        <w:spacing w:after="0" w:line="240" w:lineRule="auto"/>
        <w:ind w:left="2160" w:hanging="720"/>
        <w:jc w:val="both"/>
        <w:rPr>
          <w:rFonts w:ascii="Times New Roman" w:eastAsia="Calibri" w:hAnsi="Times New Roman" w:cs="Times New Roman"/>
        </w:rPr>
      </w:pPr>
      <w:r w:rsidRPr="006E068F">
        <w:rPr>
          <w:rFonts w:ascii="Times New Roman" w:eastAsia="Calibri" w:hAnsi="Times New Roman" w:cs="Times New Roman"/>
        </w:rPr>
        <w:t xml:space="preserve">The Union will provide the College a written list of the employees serving on the </w:t>
      </w:r>
      <w:r>
        <w:rPr>
          <w:rFonts w:ascii="Times New Roman" w:eastAsia="Calibri" w:hAnsi="Times New Roman" w:cs="Times New Roman"/>
        </w:rPr>
        <w:t>collective bargaining</w:t>
      </w:r>
      <w:r w:rsidRPr="006E068F">
        <w:rPr>
          <w:rFonts w:ascii="Times New Roman" w:eastAsia="Calibri" w:hAnsi="Times New Roman" w:cs="Times New Roman"/>
        </w:rPr>
        <w:t xml:space="preserve"> agreement negotiations team in accordance with Section 3.8 B, above. </w:t>
      </w:r>
      <w:r w:rsidRPr="006E068F">
        <w:rPr>
          <w:rFonts w:ascii="Times New Roman" w:hAnsi="Times New Roman" w:cs="Times New Roman"/>
        </w:rPr>
        <w:t xml:space="preserve">The union team member will obtain prior approval from their supervisor before attending formal negotiations and must submit </w:t>
      </w:r>
      <w:r>
        <w:rPr>
          <w:rFonts w:ascii="Times New Roman" w:hAnsi="Times New Roman" w:cs="Times New Roman"/>
        </w:rPr>
        <w:t>collective bargaining</w:t>
      </w:r>
      <w:r w:rsidRPr="006E068F">
        <w:rPr>
          <w:rFonts w:ascii="Times New Roman" w:hAnsi="Times New Roman" w:cs="Times New Roman"/>
        </w:rPr>
        <w:t xml:space="preserve"> agreement negotiations leave to record the time.</w:t>
      </w:r>
      <w:r w:rsidRPr="006E068F">
        <w:t xml:space="preserve">  </w:t>
      </w:r>
      <w:r w:rsidRPr="006E068F">
        <w:rPr>
          <w:rFonts w:ascii="Times New Roman" w:hAnsi="Times New Roman" w:cs="Times New Roman"/>
        </w:rPr>
        <w:t xml:space="preserve">No overtime or compensatory time will be incurred as a result of </w:t>
      </w:r>
      <w:r>
        <w:rPr>
          <w:rFonts w:ascii="Times New Roman" w:hAnsi="Times New Roman" w:cs="Times New Roman"/>
        </w:rPr>
        <w:t xml:space="preserve">participation in formal </w:t>
      </w:r>
      <w:r w:rsidRPr="006E068F">
        <w:rPr>
          <w:rFonts w:ascii="Times New Roman" w:hAnsi="Times New Roman" w:cs="Times New Roman"/>
        </w:rPr>
        <w:t>negotiations.</w:t>
      </w:r>
    </w:p>
    <w:p w14:paraId="5F0B7E82" w14:textId="77777777" w:rsidR="00F11F88" w:rsidRPr="002C6F66" w:rsidRDefault="00F11F88" w:rsidP="00F11F88">
      <w:pPr>
        <w:spacing w:after="0" w:line="240" w:lineRule="auto"/>
        <w:ind w:left="1800"/>
        <w:contextualSpacing/>
        <w:jc w:val="both"/>
        <w:rPr>
          <w:rFonts w:ascii="Times New Roman" w:eastAsia="Calibri" w:hAnsi="Times New Roman" w:cs="Times New Roman"/>
        </w:rPr>
      </w:pPr>
    </w:p>
    <w:p w14:paraId="57011EE3" w14:textId="77777777" w:rsidR="00F11F88" w:rsidRPr="006E068F" w:rsidRDefault="00F11F88" w:rsidP="00F11F88">
      <w:pPr>
        <w:pStyle w:val="ListParagraph"/>
        <w:numPr>
          <w:ilvl w:val="0"/>
          <w:numId w:val="84"/>
        </w:numPr>
        <w:spacing w:after="0" w:line="240" w:lineRule="auto"/>
        <w:ind w:left="2160" w:hanging="720"/>
        <w:jc w:val="both"/>
        <w:rPr>
          <w:rFonts w:ascii="Times New Roman" w:eastAsia="Calibri" w:hAnsi="Times New Roman" w:cs="Times New Roman"/>
        </w:rPr>
      </w:pPr>
      <w:r w:rsidRPr="006E068F">
        <w:rPr>
          <w:rFonts w:ascii="Times New Roman" w:eastAsia="Calibri" w:hAnsi="Times New Roman" w:cs="Times New Roman"/>
        </w:rPr>
        <w:t xml:space="preserve">The College will approve paid release time for up to ten (10) formal negotiation sessions for up to five (5) Union team members.  If additional </w:t>
      </w:r>
      <w:r w:rsidRPr="006E068F">
        <w:rPr>
          <w:rFonts w:ascii="Times New Roman" w:eastAsia="Calibri" w:hAnsi="Times New Roman" w:cs="Times New Roman"/>
        </w:rPr>
        <w:lastRenderedPageBreak/>
        <w:t xml:space="preserve">sessions are needed, the costs for release time will be split evenly between the </w:t>
      </w:r>
      <w:r w:rsidRPr="0059205F">
        <w:rPr>
          <w:rFonts w:ascii="Times New Roman" w:eastAsia="Calibri" w:hAnsi="Times New Roman" w:cs="Times New Roman"/>
        </w:rPr>
        <w:t>parties</w:t>
      </w:r>
      <w:r w:rsidRPr="006E068F">
        <w:rPr>
          <w:rFonts w:ascii="Times New Roman" w:eastAsia="Calibri" w:hAnsi="Times New Roman" w:cs="Times New Roman"/>
        </w:rPr>
        <w:t>.</w:t>
      </w:r>
      <w:r>
        <w:rPr>
          <w:rFonts w:ascii="Times New Roman" w:eastAsia="Calibri" w:hAnsi="Times New Roman" w:cs="Times New Roman"/>
        </w:rPr>
        <w:t xml:space="preserve">                                                                                                                                                                  </w:t>
      </w:r>
      <w:r w:rsidRPr="006E068F">
        <w:rPr>
          <w:rFonts w:ascii="Times New Roman" w:eastAsia="Calibri" w:hAnsi="Times New Roman" w:cs="Times New Roman"/>
        </w:rPr>
        <w:t xml:space="preserve">  </w:t>
      </w:r>
    </w:p>
    <w:p w14:paraId="610AC640" w14:textId="77777777" w:rsidR="00F11F88" w:rsidRPr="002C6F66" w:rsidRDefault="00F11F88" w:rsidP="00F11F88">
      <w:pPr>
        <w:spacing w:after="0" w:line="240" w:lineRule="auto"/>
        <w:ind w:left="720"/>
        <w:contextualSpacing/>
        <w:jc w:val="both"/>
        <w:rPr>
          <w:rFonts w:ascii="Times New Roman" w:eastAsia="Calibri" w:hAnsi="Times New Roman" w:cs="Times New Roman"/>
        </w:rPr>
      </w:pPr>
    </w:p>
    <w:p w14:paraId="756472A4" w14:textId="77777777" w:rsidR="00F11F88" w:rsidRPr="005E6F9B" w:rsidRDefault="00F11F88" w:rsidP="00F11F88">
      <w:pPr>
        <w:spacing w:after="0" w:line="240" w:lineRule="auto"/>
        <w:ind w:left="720"/>
        <w:contextualSpacing/>
        <w:jc w:val="both"/>
        <w:rPr>
          <w:rFonts w:ascii="Times New Roman" w:eastAsia="Calibri" w:hAnsi="Times New Roman" w:cs="Times New Roman"/>
        </w:rPr>
      </w:pPr>
      <w:bookmarkStart w:id="80" w:name="_Hlk74813969"/>
      <w:bookmarkStart w:id="81" w:name="_Hlk74814147"/>
      <w:r w:rsidRPr="005E6F9B">
        <w:rPr>
          <w:rFonts w:ascii="Times New Roman" w:eastAsia="Calibri" w:hAnsi="Times New Roman" w:cs="Times New Roman"/>
        </w:rPr>
        <w:t xml:space="preserve">B. </w:t>
      </w:r>
      <w:r>
        <w:rPr>
          <w:rFonts w:ascii="Times New Roman" w:eastAsia="Calibri" w:hAnsi="Times New Roman" w:cs="Times New Roman"/>
        </w:rPr>
        <w:tab/>
      </w:r>
      <w:r w:rsidRPr="005E6F9B">
        <w:rPr>
          <w:rFonts w:ascii="Times New Roman" w:eastAsia="Calibri" w:hAnsi="Times New Roman" w:cs="Times New Roman"/>
          <w:u w:val="single"/>
        </w:rPr>
        <w:t>Subject Matter Experts</w:t>
      </w:r>
      <w:bookmarkEnd w:id="80"/>
      <w:bookmarkEnd w:id="81"/>
    </w:p>
    <w:p w14:paraId="298F0546" w14:textId="77777777" w:rsidR="00F11F88" w:rsidRDefault="00F11F88" w:rsidP="00F11F88">
      <w:pPr>
        <w:spacing w:after="0" w:line="240" w:lineRule="auto"/>
        <w:ind w:left="1584"/>
        <w:contextualSpacing/>
        <w:jc w:val="both"/>
        <w:rPr>
          <w:rFonts w:ascii="Times New Roman" w:eastAsia="Calibri" w:hAnsi="Times New Roman" w:cs="Times New Roman"/>
          <w:u w:val="single"/>
        </w:rPr>
      </w:pPr>
    </w:p>
    <w:p w14:paraId="6ECA2678" w14:textId="77777777" w:rsidR="00F11F88" w:rsidRPr="009964F1" w:rsidRDefault="00F11F88" w:rsidP="00F11F88">
      <w:pPr>
        <w:spacing w:after="0" w:line="240" w:lineRule="auto"/>
        <w:ind w:left="1440"/>
        <w:contextualSpacing/>
        <w:jc w:val="both"/>
        <w:rPr>
          <w:rFonts w:ascii="Times New Roman" w:eastAsia="Calibri" w:hAnsi="Times New Roman" w:cs="Times New Roman"/>
          <w:u w:val="single"/>
        </w:rPr>
      </w:pPr>
      <w:r w:rsidRPr="009964F1">
        <w:rPr>
          <w:rFonts w:ascii="Times New Roman" w:eastAsia="Calibri" w:hAnsi="Times New Roman" w:cs="Times New Roman"/>
        </w:rPr>
        <w:t>Either party may invite subject matter experts to present information during formal negotiation sessions when pertinent topics are under negotiations for a time period agreed to by the parties.  The Union will provide the Employer with the names of the employee subject matter experts seven (7) calendar days prior to the identified negotiation session(s), unless mutually agreed otherwise.  The Employer will release the Union-selected subject matter experts to attend formal negotiations if their absence(s) does not cause a disruption of work or impact operations.  The Employer may approve compensatory time, vacation time, personal holiday, personal leave, or leave without pay for the subject matter expert to attend negotiation sessions, or at the discretion of the supervisor an employee may adjust their work schedule to present as a subject matter expert in negotiations.  Attendance at the formal negotiations session(s) during the employee subject matter expert’s non-work time will not be compensated for nor considered time worked.</w:t>
      </w:r>
    </w:p>
    <w:p w14:paraId="5C32B3D7" w14:textId="77777777" w:rsidR="00F11F88" w:rsidRDefault="00F11F88" w:rsidP="00F11F88">
      <w:pPr>
        <w:spacing w:after="0" w:line="240" w:lineRule="auto"/>
        <w:ind w:left="1800"/>
        <w:contextualSpacing/>
        <w:jc w:val="both"/>
        <w:rPr>
          <w:rFonts w:ascii="Times New Roman" w:eastAsia="Calibri" w:hAnsi="Times New Roman" w:cs="Times New Roman"/>
        </w:rPr>
      </w:pPr>
    </w:p>
    <w:p w14:paraId="202A2ED3" w14:textId="77777777" w:rsidR="00F11F88" w:rsidRPr="005E6F9B" w:rsidRDefault="00F11F88" w:rsidP="00F11F88">
      <w:pPr>
        <w:spacing w:after="0" w:line="240" w:lineRule="auto"/>
        <w:ind w:left="990" w:hanging="270"/>
        <w:contextualSpacing/>
        <w:jc w:val="both"/>
        <w:rPr>
          <w:rFonts w:ascii="Times New Roman" w:eastAsia="Calibri" w:hAnsi="Times New Roman" w:cs="Times New Roman"/>
        </w:rPr>
      </w:pPr>
      <w:r w:rsidRPr="005E6F9B">
        <w:rPr>
          <w:rFonts w:ascii="Times New Roman" w:eastAsia="Calibri" w:hAnsi="Times New Roman" w:cs="Times New Roman"/>
        </w:rPr>
        <w:t xml:space="preserve">C. </w:t>
      </w:r>
      <w:r>
        <w:rPr>
          <w:rFonts w:ascii="Times New Roman" w:eastAsia="Calibri" w:hAnsi="Times New Roman" w:cs="Times New Roman"/>
        </w:rPr>
        <w:tab/>
      </w:r>
      <w:r w:rsidRPr="00311120">
        <w:rPr>
          <w:rFonts w:ascii="Times New Roman" w:eastAsia="Calibri" w:hAnsi="Times New Roman" w:cs="Times New Roman"/>
          <w:u w:val="single"/>
        </w:rPr>
        <w:t>Confidentiality/Media Communication</w:t>
      </w:r>
    </w:p>
    <w:p w14:paraId="0D5327D3" w14:textId="77777777" w:rsidR="00F11F88" w:rsidRDefault="00F11F88" w:rsidP="00F11F88">
      <w:pPr>
        <w:spacing w:after="0" w:line="240" w:lineRule="auto"/>
        <w:ind w:left="1584"/>
        <w:contextualSpacing/>
        <w:jc w:val="both"/>
        <w:rPr>
          <w:rFonts w:ascii="Times New Roman" w:eastAsia="Calibri" w:hAnsi="Times New Roman" w:cs="Times New Roman"/>
          <w:u w:val="single"/>
        </w:rPr>
      </w:pPr>
    </w:p>
    <w:p w14:paraId="4A2B94F4" w14:textId="77777777" w:rsidR="00F11F88" w:rsidRDefault="00F11F88" w:rsidP="00F11F88">
      <w:pPr>
        <w:spacing w:after="0" w:line="240" w:lineRule="auto"/>
        <w:ind w:left="1440"/>
        <w:contextualSpacing/>
        <w:jc w:val="both"/>
        <w:rPr>
          <w:rFonts w:ascii="Times New Roman" w:eastAsia="Calibri" w:hAnsi="Times New Roman" w:cs="Times New Roman"/>
        </w:rPr>
      </w:pPr>
      <w:r w:rsidRPr="009964F1">
        <w:rPr>
          <w:rFonts w:ascii="Times New Roman" w:eastAsia="Calibri" w:hAnsi="Times New Roman" w:cs="Times New Roman"/>
        </w:rPr>
        <w:t>Formal negotiations sessions will be closed to the press and the public unless agreed otherwise by the Chief Negotiators.  No proposal will be placed on the parties’ websites or other public places such as bulletin boards.  The parties are not precluded from communicating with their respective constituencies about the status of negotiations while they are taking place.  There will be no public disclosure or public discussion of the issues being negotiated until resolution is reached on all issues submitted for negotiations.</w:t>
      </w:r>
    </w:p>
    <w:p w14:paraId="5F30B27A" w14:textId="77777777" w:rsidR="00F314D9" w:rsidRDefault="00F314D9" w:rsidP="00F11F88">
      <w:pPr>
        <w:spacing w:after="0" w:line="240" w:lineRule="auto"/>
      </w:pPr>
    </w:p>
    <w:p w14:paraId="393594BC" w14:textId="77777777" w:rsidR="00F314D9" w:rsidRPr="008C70D3" w:rsidRDefault="00F314D9" w:rsidP="00F314D9">
      <w:pPr>
        <w:spacing w:after="0" w:line="240" w:lineRule="auto"/>
        <w:contextualSpacing/>
        <w:jc w:val="center"/>
        <w:outlineLvl w:val="0"/>
        <w:rPr>
          <w:rFonts w:ascii="Times New Roman" w:eastAsia="Calibri" w:hAnsi="Times New Roman" w:cs="Times New Roman"/>
          <w:b/>
        </w:rPr>
      </w:pPr>
      <w:bookmarkStart w:id="82" w:name="_Toc142030227"/>
      <w:bookmarkStart w:id="83" w:name="_Toc200704360"/>
      <w:r w:rsidRPr="008C70D3">
        <w:rPr>
          <w:rFonts w:ascii="Times New Roman" w:eastAsia="Calibri" w:hAnsi="Times New Roman" w:cs="Times New Roman"/>
          <w:b/>
        </w:rPr>
        <w:t>ARTICLE 4</w:t>
      </w:r>
      <w:r>
        <w:rPr>
          <w:rFonts w:ascii="Times New Roman" w:eastAsia="Calibri" w:hAnsi="Times New Roman" w:cs="Times New Roman"/>
          <w:b/>
        </w:rPr>
        <w:br/>
      </w:r>
      <w:r w:rsidRPr="008C70D3">
        <w:rPr>
          <w:rFonts w:ascii="Times New Roman" w:eastAsia="Calibri" w:hAnsi="Times New Roman" w:cs="Times New Roman"/>
          <w:b/>
        </w:rPr>
        <w:t>MANAGEMENT RIGHTS</w:t>
      </w:r>
      <w:bookmarkEnd w:id="82"/>
      <w:bookmarkEnd w:id="83"/>
    </w:p>
    <w:p w14:paraId="5797BF92" w14:textId="77777777" w:rsidR="00F314D9" w:rsidRPr="008C70D3" w:rsidRDefault="00F314D9" w:rsidP="00F314D9">
      <w:pPr>
        <w:spacing w:after="0" w:line="240" w:lineRule="auto"/>
        <w:contextualSpacing/>
        <w:jc w:val="center"/>
        <w:rPr>
          <w:rFonts w:ascii="Times New Roman" w:eastAsia="Calibri" w:hAnsi="Times New Roman" w:cs="Times New Roman"/>
          <w:b/>
        </w:rPr>
      </w:pPr>
    </w:p>
    <w:p w14:paraId="739D249E" w14:textId="77777777" w:rsidR="00F314D9" w:rsidRPr="008C70D3" w:rsidRDefault="00F314D9" w:rsidP="00F314D9">
      <w:pPr>
        <w:spacing w:after="0" w:line="240" w:lineRule="auto"/>
        <w:ind w:left="720" w:hanging="720"/>
        <w:jc w:val="both"/>
        <w:rPr>
          <w:rFonts w:ascii="Times New Roman" w:eastAsia="Calibri" w:hAnsi="Times New Roman" w:cs="Times New Roman"/>
        </w:rPr>
      </w:pPr>
      <w:bookmarkStart w:id="84" w:name="_Hlk74814195"/>
      <w:r w:rsidRPr="008C70D3">
        <w:rPr>
          <w:rFonts w:ascii="Times New Roman" w:eastAsia="Calibri" w:hAnsi="Times New Roman" w:cs="Times New Roman"/>
          <w:b/>
        </w:rPr>
        <w:t xml:space="preserve">4.1 </w:t>
      </w:r>
      <w:r w:rsidRPr="008C70D3">
        <w:rPr>
          <w:rFonts w:ascii="Times New Roman" w:eastAsia="Calibri" w:hAnsi="Times New Roman" w:cs="Times New Roman"/>
          <w:b/>
        </w:rPr>
        <w:tab/>
      </w:r>
      <w:r w:rsidRPr="008C70D3">
        <w:rPr>
          <w:rFonts w:ascii="Times New Roman" w:eastAsia="Calibri" w:hAnsi="Times New Roman" w:cs="Times New Roman"/>
        </w:rPr>
        <w:t>Except as modified by this Agreement, the College retains all rights of management, which, in addition to all powers, duties and rights established by constitutional provision or statute, will include but not be limited to, the right to:</w:t>
      </w:r>
    </w:p>
    <w:p w14:paraId="6E92C6C5" w14:textId="77777777" w:rsidR="00F314D9" w:rsidRPr="008C70D3" w:rsidRDefault="00F314D9" w:rsidP="00F314D9">
      <w:pPr>
        <w:spacing w:after="0" w:line="240" w:lineRule="auto"/>
        <w:ind w:left="720" w:hanging="720"/>
        <w:jc w:val="both"/>
        <w:rPr>
          <w:rFonts w:ascii="Times New Roman" w:eastAsia="Calibri" w:hAnsi="Times New Roman" w:cs="Times New Roman"/>
        </w:rPr>
      </w:pPr>
    </w:p>
    <w:p w14:paraId="0FE059B2" w14:textId="77777777" w:rsidR="00F314D9" w:rsidRPr="008C70D3" w:rsidRDefault="00F314D9" w:rsidP="00F314D9">
      <w:pPr>
        <w:numPr>
          <w:ilvl w:val="0"/>
          <w:numId w:val="27"/>
        </w:numPr>
        <w:spacing w:after="0" w:line="240" w:lineRule="auto"/>
        <w:ind w:left="1440" w:hanging="720"/>
        <w:contextualSpacing/>
        <w:jc w:val="both"/>
        <w:rPr>
          <w:rFonts w:ascii="Times New Roman" w:eastAsia="Calibri" w:hAnsi="Times New Roman" w:cs="Times New Roman"/>
        </w:rPr>
      </w:pPr>
      <w:r w:rsidRPr="008C70D3">
        <w:rPr>
          <w:rFonts w:ascii="Times New Roman" w:eastAsia="Calibri" w:hAnsi="Times New Roman" w:cs="Times New Roman"/>
        </w:rPr>
        <w:t>Determine the College’s functions, programs, organizational structure and use of technology;</w:t>
      </w:r>
    </w:p>
    <w:p w14:paraId="2CDDCB52" w14:textId="77777777" w:rsidR="00F314D9" w:rsidRPr="008C70D3" w:rsidRDefault="00F314D9" w:rsidP="00F314D9">
      <w:pPr>
        <w:spacing w:after="0" w:line="240" w:lineRule="auto"/>
        <w:ind w:left="1440" w:hanging="720"/>
        <w:contextualSpacing/>
        <w:rPr>
          <w:rFonts w:ascii="Times New Roman" w:eastAsia="Calibri" w:hAnsi="Times New Roman" w:cs="Times New Roman"/>
        </w:rPr>
      </w:pPr>
    </w:p>
    <w:p w14:paraId="53CDD178" w14:textId="77777777" w:rsidR="00F314D9" w:rsidRPr="008C70D3" w:rsidRDefault="00F314D9" w:rsidP="00F314D9">
      <w:pPr>
        <w:numPr>
          <w:ilvl w:val="0"/>
          <w:numId w:val="27"/>
        </w:numPr>
        <w:spacing w:after="0" w:line="240" w:lineRule="auto"/>
        <w:ind w:left="1440" w:hanging="720"/>
        <w:contextualSpacing/>
        <w:jc w:val="both"/>
        <w:rPr>
          <w:rFonts w:ascii="Times New Roman" w:eastAsia="Calibri" w:hAnsi="Times New Roman" w:cs="Times New Roman"/>
        </w:rPr>
      </w:pPr>
      <w:r w:rsidRPr="008C70D3">
        <w:rPr>
          <w:rFonts w:ascii="Times New Roman" w:eastAsia="Calibri" w:hAnsi="Times New Roman" w:cs="Times New Roman"/>
        </w:rPr>
        <w:t>Determine the College’s budget and size of the College’s workforce and the basis, including financial, for any temporary or permanent increases or reductions to the size of the College’s workforce;</w:t>
      </w:r>
    </w:p>
    <w:p w14:paraId="19E9C9C7" w14:textId="77777777" w:rsidR="00F314D9" w:rsidRPr="008C70D3" w:rsidRDefault="00F314D9" w:rsidP="00F314D9">
      <w:pPr>
        <w:spacing w:after="0" w:line="240" w:lineRule="auto"/>
        <w:ind w:left="1440" w:hanging="720"/>
        <w:contextualSpacing/>
        <w:rPr>
          <w:rFonts w:ascii="Times New Roman" w:eastAsia="Calibri" w:hAnsi="Times New Roman" w:cs="Times New Roman"/>
        </w:rPr>
      </w:pPr>
    </w:p>
    <w:p w14:paraId="38EEA153" w14:textId="77777777" w:rsidR="00F314D9" w:rsidRDefault="00F314D9" w:rsidP="00F314D9">
      <w:pPr>
        <w:numPr>
          <w:ilvl w:val="0"/>
          <w:numId w:val="27"/>
        </w:numPr>
        <w:spacing w:after="0" w:line="240" w:lineRule="auto"/>
        <w:ind w:left="1440" w:hanging="720"/>
        <w:contextualSpacing/>
        <w:jc w:val="both"/>
        <w:rPr>
          <w:rFonts w:ascii="Times New Roman" w:eastAsia="Calibri" w:hAnsi="Times New Roman" w:cs="Times New Roman"/>
        </w:rPr>
      </w:pPr>
      <w:r w:rsidRPr="008C70D3">
        <w:rPr>
          <w:rFonts w:ascii="Times New Roman" w:eastAsia="Calibri" w:hAnsi="Times New Roman" w:cs="Times New Roman"/>
        </w:rPr>
        <w:t xml:space="preserve">Direct and supervise employees; </w:t>
      </w:r>
    </w:p>
    <w:p w14:paraId="35AFB250" w14:textId="77777777" w:rsidR="00F314D9" w:rsidRPr="008C70D3" w:rsidRDefault="00F314D9" w:rsidP="00F314D9">
      <w:pPr>
        <w:spacing w:after="0" w:line="240" w:lineRule="auto"/>
        <w:contextualSpacing/>
        <w:jc w:val="both"/>
        <w:rPr>
          <w:rFonts w:ascii="Times New Roman" w:eastAsia="Calibri" w:hAnsi="Times New Roman" w:cs="Times New Roman"/>
        </w:rPr>
      </w:pPr>
    </w:p>
    <w:p w14:paraId="305873A4" w14:textId="77777777" w:rsidR="00F314D9" w:rsidRPr="008C70D3" w:rsidRDefault="00F314D9" w:rsidP="00F314D9">
      <w:pPr>
        <w:numPr>
          <w:ilvl w:val="0"/>
          <w:numId w:val="27"/>
        </w:numPr>
        <w:spacing w:after="0" w:line="240" w:lineRule="auto"/>
        <w:ind w:left="1440" w:hanging="720"/>
        <w:contextualSpacing/>
        <w:jc w:val="both"/>
        <w:rPr>
          <w:rFonts w:ascii="Times New Roman" w:eastAsia="Calibri" w:hAnsi="Times New Roman" w:cs="Times New Roman"/>
        </w:rPr>
      </w:pPr>
      <w:r w:rsidRPr="008C70D3">
        <w:rPr>
          <w:rFonts w:ascii="Times New Roman" w:eastAsia="Calibri" w:hAnsi="Times New Roman" w:cs="Times New Roman"/>
        </w:rPr>
        <w:t xml:space="preserve">Take all necessary actions to carry out the mission of the state and/or the College during emergencies; </w:t>
      </w:r>
    </w:p>
    <w:p w14:paraId="4C59267B" w14:textId="77777777" w:rsidR="00F314D9" w:rsidRPr="008C70D3" w:rsidRDefault="00F314D9" w:rsidP="00F314D9">
      <w:pPr>
        <w:spacing w:after="0" w:line="240" w:lineRule="auto"/>
        <w:ind w:left="1440" w:hanging="720"/>
        <w:contextualSpacing/>
        <w:rPr>
          <w:rFonts w:ascii="Times New Roman" w:eastAsia="Calibri" w:hAnsi="Times New Roman" w:cs="Times New Roman"/>
        </w:rPr>
      </w:pPr>
    </w:p>
    <w:bookmarkEnd w:id="84"/>
    <w:p w14:paraId="1326169A" w14:textId="77777777" w:rsidR="00F314D9" w:rsidRPr="008C70D3" w:rsidRDefault="00F314D9" w:rsidP="00F314D9">
      <w:pPr>
        <w:numPr>
          <w:ilvl w:val="0"/>
          <w:numId w:val="27"/>
        </w:numPr>
        <w:spacing w:after="0" w:line="240" w:lineRule="auto"/>
        <w:ind w:left="1440" w:hanging="720"/>
        <w:contextualSpacing/>
        <w:jc w:val="both"/>
        <w:rPr>
          <w:rFonts w:ascii="Times New Roman" w:eastAsia="Calibri" w:hAnsi="Times New Roman" w:cs="Times New Roman"/>
        </w:rPr>
      </w:pPr>
      <w:r w:rsidRPr="008C70D3">
        <w:rPr>
          <w:rFonts w:ascii="Times New Roman" w:eastAsia="Calibri" w:hAnsi="Times New Roman" w:cs="Times New Roman"/>
        </w:rPr>
        <w:t>Determine the College’s mission and strategic plans;</w:t>
      </w:r>
    </w:p>
    <w:p w14:paraId="373DC439" w14:textId="77777777" w:rsidR="00F314D9" w:rsidRPr="008C70D3" w:rsidRDefault="00F314D9" w:rsidP="00F314D9">
      <w:pPr>
        <w:spacing w:after="0" w:line="240" w:lineRule="auto"/>
        <w:ind w:left="1440" w:hanging="720"/>
        <w:contextualSpacing/>
        <w:rPr>
          <w:rFonts w:ascii="Times New Roman" w:eastAsia="Calibri" w:hAnsi="Times New Roman" w:cs="Times New Roman"/>
        </w:rPr>
      </w:pPr>
    </w:p>
    <w:p w14:paraId="579D93F9" w14:textId="77777777" w:rsidR="00F314D9" w:rsidRPr="008C70D3" w:rsidRDefault="00F314D9" w:rsidP="00F314D9">
      <w:pPr>
        <w:numPr>
          <w:ilvl w:val="0"/>
          <w:numId w:val="27"/>
        </w:numPr>
        <w:spacing w:after="0" w:line="240" w:lineRule="auto"/>
        <w:ind w:left="1440" w:hanging="720"/>
        <w:contextualSpacing/>
        <w:jc w:val="both"/>
        <w:rPr>
          <w:rFonts w:ascii="Times New Roman" w:eastAsia="Calibri" w:hAnsi="Times New Roman" w:cs="Times New Roman"/>
        </w:rPr>
      </w:pPr>
      <w:r w:rsidRPr="008C70D3">
        <w:rPr>
          <w:rFonts w:ascii="Times New Roman" w:eastAsia="Calibri" w:hAnsi="Times New Roman" w:cs="Times New Roman"/>
        </w:rPr>
        <w:t>Develop, enforce, modify or terminate any policy, procedure, manual or work method associated with the operations of the College;</w:t>
      </w:r>
    </w:p>
    <w:p w14:paraId="5342AC6B" w14:textId="77777777" w:rsidR="00F314D9" w:rsidRPr="008C70D3" w:rsidRDefault="00F314D9" w:rsidP="00F314D9">
      <w:pPr>
        <w:spacing w:after="0" w:line="240" w:lineRule="auto"/>
        <w:ind w:left="1440" w:hanging="720"/>
        <w:contextualSpacing/>
        <w:rPr>
          <w:rFonts w:ascii="Times New Roman" w:eastAsia="Calibri" w:hAnsi="Times New Roman" w:cs="Times New Roman"/>
        </w:rPr>
      </w:pPr>
    </w:p>
    <w:p w14:paraId="3FDD7377" w14:textId="77777777" w:rsidR="00F314D9" w:rsidRPr="008C70D3" w:rsidRDefault="00F314D9" w:rsidP="00F314D9">
      <w:pPr>
        <w:numPr>
          <w:ilvl w:val="0"/>
          <w:numId w:val="27"/>
        </w:numPr>
        <w:spacing w:after="0" w:line="240" w:lineRule="auto"/>
        <w:ind w:left="1440" w:hanging="720"/>
        <w:contextualSpacing/>
        <w:jc w:val="both"/>
        <w:rPr>
          <w:rFonts w:ascii="Times New Roman" w:eastAsia="Calibri" w:hAnsi="Times New Roman" w:cs="Times New Roman"/>
        </w:rPr>
      </w:pPr>
      <w:r w:rsidRPr="008C70D3">
        <w:rPr>
          <w:rFonts w:ascii="Times New Roman" w:eastAsia="Calibri" w:hAnsi="Times New Roman" w:cs="Times New Roman"/>
        </w:rPr>
        <w:t xml:space="preserve">Determine or consolidate the location of operations, offices, work sites, including permanently or temporarily moving operations in whole or part to other locations; </w:t>
      </w:r>
    </w:p>
    <w:p w14:paraId="2DA379F8" w14:textId="77777777" w:rsidR="00F314D9" w:rsidRPr="008C70D3" w:rsidRDefault="00F314D9" w:rsidP="00F314D9">
      <w:pPr>
        <w:spacing w:after="0" w:line="240" w:lineRule="auto"/>
        <w:ind w:left="1440" w:hanging="720"/>
        <w:contextualSpacing/>
        <w:rPr>
          <w:rFonts w:ascii="Times New Roman" w:eastAsia="Calibri" w:hAnsi="Times New Roman" w:cs="Times New Roman"/>
        </w:rPr>
      </w:pPr>
    </w:p>
    <w:p w14:paraId="738ADB7C" w14:textId="77777777" w:rsidR="00F314D9" w:rsidRPr="008C70D3" w:rsidRDefault="00F314D9" w:rsidP="00F314D9">
      <w:pPr>
        <w:numPr>
          <w:ilvl w:val="0"/>
          <w:numId w:val="27"/>
        </w:numPr>
        <w:spacing w:after="0" w:line="240" w:lineRule="auto"/>
        <w:ind w:left="1440" w:hanging="720"/>
        <w:contextualSpacing/>
        <w:jc w:val="both"/>
        <w:rPr>
          <w:rFonts w:ascii="Times New Roman" w:eastAsia="Calibri" w:hAnsi="Times New Roman" w:cs="Times New Roman"/>
        </w:rPr>
      </w:pPr>
      <w:r w:rsidRPr="008C70D3">
        <w:rPr>
          <w:rFonts w:ascii="Times New Roman" w:eastAsia="Calibri" w:hAnsi="Times New Roman" w:cs="Times New Roman"/>
        </w:rPr>
        <w:t>Purchase services, subcontract work, and/or otherwise discontinue work functions performed by exempt staff;</w:t>
      </w:r>
    </w:p>
    <w:p w14:paraId="31130D53" w14:textId="77777777" w:rsidR="00F314D9" w:rsidRPr="008C70D3" w:rsidRDefault="00F314D9" w:rsidP="00F314D9">
      <w:pPr>
        <w:spacing w:after="0" w:line="240" w:lineRule="auto"/>
        <w:ind w:left="1440" w:hanging="720"/>
        <w:contextualSpacing/>
        <w:jc w:val="both"/>
        <w:rPr>
          <w:rFonts w:ascii="Times New Roman" w:eastAsia="Calibri" w:hAnsi="Times New Roman" w:cs="Times New Roman"/>
        </w:rPr>
      </w:pPr>
    </w:p>
    <w:p w14:paraId="42F2E492" w14:textId="77777777" w:rsidR="00F314D9" w:rsidRPr="008C70D3" w:rsidRDefault="00F314D9" w:rsidP="00F314D9">
      <w:pPr>
        <w:numPr>
          <w:ilvl w:val="0"/>
          <w:numId w:val="27"/>
        </w:numPr>
        <w:spacing w:after="0" w:line="240" w:lineRule="auto"/>
        <w:ind w:left="1440" w:hanging="720"/>
        <w:contextualSpacing/>
        <w:jc w:val="both"/>
        <w:rPr>
          <w:rFonts w:ascii="Times New Roman" w:eastAsia="Calibri" w:hAnsi="Times New Roman" w:cs="Times New Roman"/>
        </w:rPr>
      </w:pPr>
      <w:r w:rsidRPr="008C70D3">
        <w:rPr>
          <w:rFonts w:ascii="Times New Roman" w:eastAsia="Calibri" w:hAnsi="Times New Roman" w:cs="Times New Roman"/>
        </w:rPr>
        <w:t>Establish or modify the workweek, daily work shift, core hours of work and days off;</w:t>
      </w:r>
    </w:p>
    <w:p w14:paraId="7B379073" w14:textId="77777777" w:rsidR="00F314D9" w:rsidRPr="008C70D3" w:rsidRDefault="00F314D9" w:rsidP="00F314D9">
      <w:pPr>
        <w:spacing w:after="0" w:line="240" w:lineRule="auto"/>
        <w:ind w:left="1440" w:hanging="720"/>
        <w:contextualSpacing/>
        <w:rPr>
          <w:rFonts w:ascii="Times New Roman" w:eastAsia="Calibri" w:hAnsi="Times New Roman" w:cs="Times New Roman"/>
        </w:rPr>
      </w:pPr>
    </w:p>
    <w:p w14:paraId="1DAD7CB2" w14:textId="77777777" w:rsidR="00F314D9" w:rsidRPr="008C70D3" w:rsidRDefault="00F314D9" w:rsidP="00F314D9">
      <w:pPr>
        <w:numPr>
          <w:ilvl w:val="0"/>
          <w:numId w:val="27"/>
        </w:numPr>
        <w:spacing w:after="0" w:line="240" w:lineRule="auto"/>
        <w:ind w:left="1440" w:hanging="720"/>
        <w:contextualSpacing/>
        <w:jc w:val="both"/>
        <w:rPr>
          <w:rFonts w:ascii="Times New Roman" w:eastAsia="Calibri" w:hAnsi="Times New Roman" w:cs="Times New Roman"/>
        </w:rPr>
      </w:pPr>
      <w:r w:rsidRPr="008C70D3">
        <w:rPr>
          <w:rFonts w:ascii="Times New Roman" w:eastAsia="Calibri" w:hAnsi="Times New Roman" w:cs="Times New Roman"/>
        </w:rPr>
        <w:t xml:space="preserve">Establish work performance standards, which include, but are not limited to, the priority, quality and quantity of work; </w:t>
      </w:r>
    </w:p>
    <w:p w14:paraId="23958851" w14:textId="77777777" w:rsidR="00F314D9" w:rsidRPr="008C70D3" w:rsidRDefault="00F314D9" w:rsidP="00F314D9">
      <w:pPr>
        <w:spacing w:after="0" w:line="240" w:lineRule="auto"/>
        <w:ind w:left="1440" w:hanging="720"/>
        <w:contextualSpacing/>
        <w:rPr>
          <w:rFonts w:ascii="Times New Roman" w:eastAsia="Calibri" w:hAnsi="Times New Roman" w:cs="Times New Roman"/>
        </w:rPr>
      </w:pPr>
    </w:p>
    <w:p w14:paraId="3A9B4220" w14:textId="77777777" w:rsidR="00F314D9" w:rsidRPr="008C70D3" w:rsidRDefault="00F314D9" w:rsidP="00F314D9">
      <w:pPr>
        <w:numPr>
          <w:ilvl w:val="0"/>
          <w:numId w:val="27"/>
        </w:numPr>
        <w:spacing w:after="0" w:line="240" w:lineRule="auto"/>
        <w:ind w:left="1440" w:hanging="720"/>
        <w:contextualSpacing/>
        <w:jc w:val="both"/>
        <w:rPr>
          <w:rFonts w:ascii="Times New Roman" w:eastAsia="Calibri" w:hAnsi="Times New Roman" w:cs="Times New Roman"/>
        </w:rPr>
      </w:pPr>
      <w:r w:rsidRPr="008C70D3">
        <w:rPr>
          <w:rFonts w:ascii="Times New Roman" w:eastAsia="Calibri" w:hAnsi="Times New Roman" w:cs="Times New Roman"/>
        </w:rPr>
        <w:t xml:space="preserve">Establish, allocate, reallocate or abolish positions, and determine the skills and abilities necessary to perform the duties of such positions; </w:t>
      </w:r>
    </w:p>
    <w:p w14:paraId="71449007" w14:textId="77777777" w:rsidR="00F314D9" w:rsidRPr="008C70D3" w:rsidRDefault="00F314D9" w:rsidP="00F314D9">
      <w:pPr>
        <w:spacing w:after="0" w:line="240" w:lineRule="auto"/>
        <w:ind w:left="1440" w:hanging="720"/>
        <w:contextualSpacing/>
        <w:rPr>
          <w:rFonts w:ascii="Times New Roman" w:eastAsia="Calibri" w:hAnsi="Times New Roman" w:cs="Times New Roman"/>
        </w:rPr>
      </w:pPr>
    </w:p>
    <w:p w14:paraId="6E56448A" w14:textId="77777777" w:rsidR="00F314D9" w:rsidRPr="008C70D3" w:rsidRDefault="00F314D9" w:rsidP="00F314D9">
      <w:pPr>
        <w:numPr>
          <w:ilvl w:val="0"/>
          <w:numId w:val="27"/>
        </w:numPr>
        <w:spacing w:after="0" w:line="240" w:lineRule="auto"/>
        <w:ind w:left="1440" w:hanging="720"/>
        <w:contextualSpacing/>
        <w:jc w:val="both"/>
        <w:rPr>
          <w:rFonts w:ascii="Times New Roman" w:eastAsia="Calibri" w:hAnsi="Times New Roman" w:cs="Times New Roman"/>
        </w:rPr>
      </w:pPr>
      <w:r w:rsidRPr="008C70D3">
        <w:rPr>
          <w:rFonts w:ascii="Times New Roman" w:eastAsia="Calibri" w:hAnsi="Times New Roman" w:cs="Times New Roman"/>
        </w:rPr>
        <w:t xml:space="preserve">Select, hire, assign, reassign, evaluate, retain, promote, demote, and transfer, employees; </w:t>
      </w:r>
    </w:p>
    <w:p w14:paraId="7E9066D4" w14:textId="77777777" w:rsidR="00F314D9" w:rsidRPr="008C70D3" w:rsidRDefault="00F314D9" w:rsidP="00F314D9">
      <w:pPr>
        <w:spacing w:after="0" w:line="240" w:lineRule="auto"/>
        <w:ind w:left="1440" w:hanging="720"/>
        <w:contextualSpacing/>
        <w:rPr>
          <w:rFonts w:ascii="Times New Roman" w:eastAsia="Calibri" w:hAnsi="Times New Roman" w:cs="Times New Roman"/>
        </w:rPr>
      </w:pPr>
    </w:p>
    <w:p w14:paraId="04C5C73C" w14:textId="77777777" w:rsidR="00F314D9" w:rsidRPr="008C70D3" w:rsidRDefault="00F314D9" w:rsidP="00F314D9">
      <w:pPr>
        <w:numPr>
          <w:ilvl w:val="0"/>
          <w:numId w:val="27"/>
        </w:numPr>
        <w:spacing w:after="0" w:line="240" w:lineRule="auto"/>
        <w:ind w:left="1440" w:hanging="720"/>
        <w:contextualSpacing/>
        <w:jc w:val="both"/>
        <w:rPr>
          <w:rFonts w:ascii="Times New Roman" w:eastAsia="Calibri" w:hAnsi="Times New Roman" w:cs="Times New Roman"/>
        </w:rPr>
      </w:pPr>
      <w:r w:rsidRPr="008C70D3">
        <w:rPr>
          <w:rFonts w:ascii="Times New Roman" w:eastAsia="Calibri" w:hAnsi="Times New Roman" w:cs="Times New Roman"/>
        </w:rPr>
        <w:t xml:space="preserve">Determine, prioritize and assign work to be performed; </w:t>
      </w:r>
    </w:p>
    <w:p w14:paraId="3278F1C9" w14:textId="77777777" w:rsidR="00F314D9" w:rsidRPr="008C70D3" w:rsidRDefault="00F314D9" w:rsidP="00F314D9">
      <w:pPr>
        <w:spacing w:after="0" w:line="240" w:lineRule="auto"/>
        <w:ind w:left="1440" w:hanging="720"/>
        <w:contextualSpacing/>
        <w:rPr>
          <w:rFonts w:ascii="Times New Roman" w:eastAsia="Calibri" w:hAnsi="Times New Roman" w:cs="Times New Roman"/>
        </w:rPr>
      </w:pPr>
    </w:p>
    <w:p w14:paraId="64E06D35" w14:textId="77777777" w:rsidR="00F314D9" w:rsidRPr="008C70D3" w:rsidRDefault="00F314D9" w:rsidP="00F314D9">
      <w:pPr>
        <w:numPr>
          <w:ilvl w:val="0"/>
          <w:numId w:val="27"/>
        </w:numPr>
        <w:spacing w:after="0" w:line="240" w:lineRule="auto"/>
        <w:ind w:left="1440" w:hanging="720"/>
        <w:contextualSpacing/>
        <w:jc w:val="both"/>
        <w:rPr>
          <w:rFonts w:ascii="Times New Roman" w:eastAsia="Calibri" w:hAnsi="Times New Roman" w:cs="Times New Roman"/>
        </w:rPr>
      </w:pPr>
      <w:r w:rsidRPr="008C70D3">
        <w:rPr>
          <w:rFonts w:ascii="Times New Roman" w:eastAsia="Calibri" w:hAnsi="Times New Roman" w:cs="Times New Roman"/>
        </w:rPr>
        <w:t xml:space="preserve">Determine training needs, methods of training and employees to be trained; </w:t>
      </w:r>
    </w:p>
    <w:p w14:paraId="10CA6525" w14:textId="77777777" w:rsidR="00F314D9" w:rsidRPr="008C70D3" w:rsidRDefault="00F314D9" w:rsidP="00F314D9">
      <w:pPr>
        <w:spacing w:after="0" w:line="240" w:lineRule="auto"/>
        <w:ind w:left="1440" w:hanging="720"/>
        <w:contextualSpacing/>
        <w:rPr>
          <w:rFonts w:ascii="Times New Roman" w:eastAsia="Calibri" w:hAnsi="Times New Roman" w:cs="Times New Roman"/>
        </w:rPr>
      </w:pPr>
    </w:p>
    <w:p w14:paraId="3F96FC95" w14:textId="77777777" w:rsidR="00F314D9" w:rsidRPr="008C70D3" w:rsidRDefault="00F314D9" w:rsidP="00F314D9">
      <w:pPr>
        <w:numPr>
          <w:ilvl w:val="0"/>
          <w:numId w:val="27"/>
        </w:numPr>
        <w:spacing w:after="0" w:line="240" w:lineRule="auto"/>
        <w:ind w:left="1440" w:hanging="720"/>
        <w:contextualSpacing/>
        <w:jc w:val="both"/>
        <w:rPr>
          <w:rFonts w:ascii="Times New Roman" w:eastAsia="Calibri" w:hAnsi="Times New Roman" w:cs="Times New Roman"/>
        </w:rPr>
      </w:pPr>
      <w:r w:rsidRPr="008C70D3">
        <w:rPr>
          <w:rFonts w:ascii="Times New Roman" w:eastAsia="Calibri" w:hAnsi="Times New Roman" w:cs="Times New Roman"/>
        </w:rPr>
        <w:t>Suspend, demote, reduce pay, discharge, and/or take other disciplinary actions as deemed necessary by the College; and</w:t>
      </w:r>
    </w:p>
    <w:p w14:paraId="1E64A630" w14:textId="77777777" w:rsidR="00F314D9" w:rsidRPr="008C70D3" w:rsidRDefault="00F314D9" w:rsidP="00F314D9">
      <w:pPr>
        <w:spacing w:after="0" w:line="240" w:lineRule="auto"/>
        <w:ind w:left="1440" w:hanging="720"/>
        <w:contextualSpacing/>
        <w:rPr>
          <w:rFonts w:ascii="Times New Roman" w:eastAsia="Calibri" w:hAnsi="Times New Roman" w:cs="Times New Roman"/>
        </w:rPr>
      </w:pPr>
    </w:p>
    <w:p w14:paraId="164852E9" w14:textId="77777777" w:rsidR="00F314D9" w:rsidRPr="008C70D3" w:rsidRDefault="00F314D9" w:rsidP="00F314D9">
      <w:pPr>
        <w:numPr>
          <w:ilvl w:val="0"/>
          <w:numId w:val="27"/>
        </w:numPr>
        <w:spacing w:after="0" w:line="240" w:lineRule="auto"/>
        <w:ind w:left="1440" w:hanging="720"/>
        <w:contextualSpacing/>
        <w:jc w:val="both"/>
        <w:rPr>
          <w:rFonts w:ascii="Times New Roman" w:eastAsia="Calibri" w:hAnsi="Times New Roman" w:cs="Times New Roman"/>
        </w:rPr>
      </w:pPr>
      <w:r w:rsidRPr="008C70D3">
        <w:rPr>
          <w:rFonts w:ascii="Times New Roman" w:eastAsia="Calibri" w:hAnsi="Times New Roman" w:cs="Times New Roman"/>
        </w:rPr>
        <w:t>Determine the need for and the method of scheduling, assigning, authorizing and approving overtime for overtime-eligible employees.</w:t>
      </w:r>
    </w:p>
    <w:p w14:paraId="6FA17574" w14:textId="77777777" w:rsidR="00F314D9" w:rsidRDefault="00F314D9" w:rsidP="00F314D9">
      <w:pPr>
        <w:spacing w:after="0" w:line="240" w:lineRule="auto"/>
        <w:ind w:left="720" w:hanging="720"/>
        <w:jc w:val="both"/>
        <w:rPr>
          <w:rStyle w:val="PageNumber"/>
          <w:b/>
        </w:rPr>
      </w:pPr>
    </w:p>
    <w:p w14:paraId="0A57963C" w14:textId="77777777" w:rsidR="00F04805" w:rsidRPr="00F04805" w:rsidRDefault="00F04805" w:rsidP="00F04805">
      <w:pPr>
        <w:spacing w:after="0" w:line="240" w:lineRule="auto"/>
        <w:contextualSpacing/>
        <w:jc w:val="center"/>
        <w:outlineLvl w:val="0"/>
        <w:rPr>
          <w:rFonts w:ascii="Times New Roman" w:eastAsia="Calibri" w:hAnsi="Times New Roman" w:cs="Times New Roman"/>
          <w:b/>
          <w:smallCaps/>
        </w:rPr>
      </w:pPr>
      <w:bookmarkStart w:id="85" w:name="_Toc142030228"/>
      <w:r w:rsidRPr="00F04805">
        <w:rPr>
          <w:rFonts w:ascii="Times New Roman" w:eastAsia="Calibri" w:hAnsi="Times New Roman" w:cs="Times New Roman"/>
          <w:b/>
          <w:smallCaps/>
        </w:rPr>
        <w:t>ARTICLE 5</w:t>
      </w:r>
      <w:r w:rsidRPr="00F04805">
        <w:rPr>
          <w:rFonts w:ascii="Times New Roman" w:eastAsia="Calibri" w:hAnsi="Times New Roman" w:cs="Times New Roman"/>
          <w:b/>
          <w:smallCaps/>
        </w:rPr>
        <w:br/>
        <w:t>WORKPLACE BEHAVIOR</w:t>
      </w:r>
      <w:bookmarkEnd w:id="85"/>
    </w:p>
    <w:p w14:paraId="5D2B205C" w14:textId="77777777" w:rsidR="00F04805" w:rsidRPr="00F04805" w:rsidRDefault="00F04805" w:rsidP="00F04805">
      <w:pPr>
        <w:spacing w:after="0" w:line="240" w:lineRule="auto"/>
        <w:contextualSpacing/>
        <w:jc w:val="both"/>
        <w:rPr>
          <w:rFonts w:ascii="Times New Roman" w:eastAsia="Calibri" w:hAnsi="Times New Roman" w:cs="Times New Roman"/>
        </w:rPr>
      </w:pPr>
    </w:p>
    <w:p w14:paraId="5A855BD6" w14:textId="77777777" w:rsidR="00F04805" w:rsidRPr="00F04805" w:rsidRDefault="00F04805" w:rsidP="00F04805">
      <w:pPr>
        <w:autoSpaceDE w:val="0"/>
        <w:autoSpaceDN w:val="0"/>
        <w:adjustRightInd w:val="0"/>
        <w:spacing w:after="0" w:line="240" w:lineRule="auto"/>
        <w:ind w:left="720" w:hanging="720"/>
        <w:contextualSpacing/>
        <w:jc w:val="both"/>
        <w:rPr>
          <w:rFonts w:ascii="Times New Roman" w:eastAsia="Calibri" w:hAnsi="Times New Roman" w:cs="Times New Roman"/>
        </w:rPr>
      </w:pPr>
      <w:r w:rsidRPr="00F04805">
        <w:rPr>
          <w:rFonts w:ascii="Times New Roman" w:eastAsia="Calibri" w:hAnsi="Times New Roman" w:cs="Times New Roman"/>
          <w:b/>
        </w:rPr>
        <w:t>5.1</w:t>
      </w:r>
      <w:r w:rsidRPr="00F04805">
        <w:rPr>
          <w:rFonts w:ascii="Times New Roman" w:eastAsia="Calibri" w:hAnsi="Times New Roman" w:cs="Times New Roman"/>
        </w:rPr>
        <w:tab/>
        <w:t xml:space="preserve">The College and the Union agree that all employees should work in an environment that fosters mutual respect and professionalism.  The parties agree that inappropriate behavior in the workplace does not promote the College’s business, employee well-being, or </w:t>
      </w:r>
      <w:r w:rsidRPr="00F04805">
        <w:rPr>
          <w:rFonts w:ascii="Times New Roman" w:eastAsia="Calibri" w:hAnsi="Times New Roman" w:cs="Times New Roman"/>
        </w:rPr>
        <w:lastRenderedPageBreak/>
        <w:t>productivity.  All employees are responsible for contributing to such an environment and are expected to treat others with courtesy and respect.</w:t>
      </w:r>
    </w:p>
    <w:p w14:paraId="49210898" w14:textId="77777777" w:rsidR="00F04805" w:rsidRPr="00F04805" w:rsidRDefault="00F04805" w:rsidP="00F04805">
      <w:pPr>
        <w:autoSpaceDE w:val="0"/>
        <w:autoSpaceDN w:val="0"/>
        <w:adjustRightInd w:val="0"/>
        <w:spacing w:after="0" w:line="240" w:lineRule="auto"/>
        <w:ind w:left="720" w:hanging="720"/>
        <w:contextualSpacing/>
        <w:jc w:val="both"/>
        <w:rPr>
          <w:rFonts w:ascii="Times New Roman" w:eastAsia="Calibri" w:hAnsi="Times New Roman" w:cs="Times New Roman"/>
        </w:rPr>
      </w:pPr>
    </w:p>
    <w:p w14:paraId="13537F9F" w14:textId="77777777" w:rsidR="00F04805" w:rsidRPr="00F04805" w:rsidRDefault="00F04805" w:rsidP="00F04805">
      <w:pPr>
        <w:autoSpaceDE w:val="0"/>
        <w:autoSpaceDN w:val="0"/>
        <w:adjustRightInd w:val="0"/>
        <w:spacing w:after="0" w:line="240" w:lineRule="auto"/>
        <w:ind w:left="720" w:hanging="720"/>
        <w:contextualSpacing/>
        <w:jc w:val="both"/>
        <w:rPr>
          <w:rFonts w:ascii="Times New Roman" w:eastAsia="Calibri" w:hAnsi="Times New Roman" w:cs="Times New Roman"/>
        </w:rPr>
      </w:pPr>
      <w:r w:rsidRPr="00F04805">
        <w:rPr>
          <w:rFonts w:ascii="Times New Roman" w:eastAsia="Calibri" w:hAnsi="Times New Roman" w:cs="Times New Roman"/>
          <w:b/>
        </w:rPr>
        <w:t>5.2</w:t>
      </w:r>
      <w:r w:rsidRPr="00F04805">
        <w:rPr>
          <w:rFonts w:ascii="Times New Roman" w:eastAsia="Calibri" w:hAnsi="Times New Roman" w:cs="Times New Roman"/>
        </w:rPr>
        <w:tab/>
        <w:t>Inappropriate workplace behavior by employees, supervisors and/or managers will not be tolerated.  If an employee and/or the employee’s union representative believes the employee has been subjected to inappropriate workplace behavior, the employee and/or the employee’s representative is encouraged to report this behavior to the employee’s supervisor, a manager in the employee’s chain of command and/or Human Resources Services.  The College will investigate the reported behavior and take appropriate action if/as necessary.  The employee and/or union representative will be notified upon conclusion of the investigation and may request a summary of the investigation.</w:t>
      </w:r>
    </w:p>
    <w:p w14:paraId="0553A66C" w14:textId="77777777" w:rsidR="00F04805" w:rsidRPr="00F04805" w:rsidRDefault="00F04805" w:rsidP="00F04805">
      <w:pPr>
        <w:autoSpaceDE w:val="0"/>
        <w:autoSpaceDN w:val="0"/>
        <w:adjustRightInd w:val="0"/>
        <w:spacing w:after="0" w:line="240" w:lineRule="auto"/>
        <w:ind w:left="720" w:hanging="720"/>
        <w:contextualSpacing/>
        <w:jc w:val="both"/>
        <w:rPr>
          <w:rFonts w:ascii="Times New Roman" w:eastAsia="Calibri" w:hAnsi="Times New Roman" w:cs="Times New Roman"/>
        </w:rPr>
      </w:pPr>
    </w:p>
    <w:p w14:paraId="75241E6D" w14:textId="77777777" w:rsidR="00F04805" w:rsidRPr="00F04805" w:rsidRDefault="00F04805" w:rsidP="00F04805">
      <w:pPr>
        <w:autoSpaceDE w:val="0"/>
        <w:autoSpaceDN w:val="0"/>
        <w:adjustRightInd w:val="0"/>
        <w:spacing w:after="0" w:line="240" w:lineRule="auto"/>
        <w:ind w:left="720" w:hanging="720"/>
        <w:contextualSpacing/>
        <w:jc w:val="both"/>
        <w:rPr>
          <w:rFonts w:ascii="Times New Roman" w:eastAsia="Calibri" w:hAnsi="Times New Roman" w:cs="Times New Roman"/>
        </w:rPr>
      </w:pPr>
      <w:r w:rsidRPr="00F04805">
        <w:rPr>
          <w:rFonts w:ascii="Times New Roman" w:eastAsia="Calibri" w:hAnsi="Times New Roman" w:cs="Times New Roman"/>
          <w:b/>
        </w:rPr>
        <w:t>5.3</w:t>
      </w:r>
      <w:r w:rsidRPr="00F04805">
        <w:rPr>
          <w:rFonts w:ascii="Times New Roman" w:eastAsia="Calibri" w:hAnsi="Times New Roman" w:cs="Times New Roman"/>
        </w:rPr>
        <w:tab/>
        <w:t>Retaliation against employees who make a workplace behavior complaint and witnesses who provide information will not be tolerated.</w:t>
      </w:r>
    </w:p>
    <w:p w14:paraId="05B02759" w14:textId="77777777" w:rsidR="00F04805" w:rsidRPr="00F04805" w:rsidRDefault="00F04805" w:rsidP="00F04805">
      <w:pPr>
        <w:autoSpaceDE w:val="0"/>
        <w:autoSpaceDN w:val="0"/>
        <w:adjustRightInd w:val="0"/>
        <w:spacing w:after="0" w:line="240" w:lineRule="auto"/>
        <w:ind w:left="720" w:hanging="720"/>
        <w:contextualSpacing/>
        <w:jc w:val="both"/>
        <w:rPr>
          <w:rFonts w:ascii="Times New Roman" w:eastAsia="Calibri" w:hAnsi="Times New Roman" w:cs="Times New Roman"/>
        </w:rPr>
      </w:pPr>
    </w:p>
    <w:p w14:paraId="51E23C99" w14:textId="5999318D" w:rsidR="00F04805" w:rsidRPr="00F04805" w:rsidRDefault="00F04805" w:rsidP="00F04805">
      <w:pPr>
        <w:autoSpaceDE w:val="0"/>
        <w:autoSpaceDN w:val="0"/>
        <w:adjustRightInd w:val="0"/>
        <w:spacing w:after="0" w:line="240" w:lineRule="auto"/>
        <w:ind w:left="720" w:hanging="720"/>
        <w:contextualSpacing/>
        <w:jc w:val="both"/>
        <w:rPr>
          <w:rFonts w:ascii="Times New Roman" w:eastAsia="Calibri" w:hAnsi="Times New Roman" w:cs="Times New Roman"/>
        </w:rPr>
      </w:pPr>
      <w:r w:rsidRPr="00F04805">
        <w:rPr>
          <w:rFonts w:ascii="Times New Roman" w:eastAsia="Calibri" w:hAnsi="Times New Roman" w:cs="Times New Roman"/>
          <w:b/>
        </w:rPr>
        <w:t>5.4</w:t>
      </w:r>
      <w:r w:rsidRPr="00F04805">
        <w:rPr>
          <w:rFonts w:ascii="Times New Roman" w:eastAsia="Calibri" w:hAnsi="Times New Roman" w:cs="Times New Roman"/>
        </w:rPr>
        <w:tab/>
        <w:t xml:space="preserve"> Substantive aspects of this Article are not subject to the grievance procedure.  </w:t>
      </w:r>
      <w:del w:id="86" w:author="Uznanski, Laurel" w:date="2026-07-29T17:27:00Z" w16du:dateUtc="2026-07-30T00:27:00Z">
        <w:r w:rsidDel="00F04805">
          <w:rPr>
            <w:rFonts w:ascii="Times New Roman" w:eastAsia="Calibri" w:hAnsi="Times New Roman" w:cs="Times New Roman"/>
          </w:rPr>
          <w:delText xml:space="preserve">The </w:delText>
        </w:r>
      </w:del>
      <w:ins w:id="87" w:author="Uznanski, Laurel" w:date="2026-07-29T17:27:00Z" w16du:dateUtc="2026-07-30T00:27:00Z">
        <w:r>
          <w:rPr>
            <w:rFonts w:ascii="Times New Roman" w:eastAsia="Calibri" w:hAnsi="Times New Roman" w:cs="Times New Roman"/>
          </w:rPr>
          <w:t>P</w:t>
        </w:r>
      </w:ins>
      <w:del w:id="88" w:author="Uznanski, Laurel" w:date="2026-07-29T17:27:00Z" w16du:dateUtc="2026-07-30T00:27:00Z">
        <w:r w:rsidDel="00F04805">
          <w:rPr>
            <w:rFonts w:ascii="Times New Roman" w:eastAsia="Calibri" w:hAnsi="Times New Roman" w:cs="Times New Roman"/>
          </w:rPr>
          <w:delText>p</w:delText>
        </w:r>
      </w:del>
      <w:r w:rsidRPr="00F04805">
        <w:rPr>
          <w:rFonts w:ascii="Times New Roman" w:eastAsia="Calibri" w:hAnsi="Times New Roman" w:cs="Times New Roman"/>
        </w:rPr>
        <w:t xml:space="preserve">rocedural aspects of this Article are subject to Step 2 of the grievance procedure only. </w:t>
      </w:r>
      <w:ins w:id="89" w:author="Uznanski, Laurel" w:date="2026-07-29T17:27:00Z" w16du:dateUtc="2026-07-30T00:27:00Z">
        <w:r>
          <w:rPr>
            <w:rFonts w:ascii="Times New Roman" w:eastAsia="Calibri" w:hAnsi="Times New Roman" w:cs="Times New Roman"/>
          </w:rPr>
          <w:t>To determine if procedural aspects have been met, the Employer may provide a summary of actions taken upon request.</w:t>
        </w:r>
      </w:ins>
      <w:r w:rsidRPr="00F04805">
        <w:rPr>
          <w:rFonts w:ascii="Times New Roman" w:eastAsia="Calibri" w:hAnsi="Times New Roman" w:cs="Times New Roman"/>
        </w:rPr>
        <w:t xml:space="preserve"> No other grievance steps apply.</w:t>
      </w:r>
    </w:p>
    <w:p w14:paraId="2023E7EA" w14:textId="77777777" w:rsidR="00F314D9" w:rsidRDefault="00F314D9" w:rsidP="00F314D9">
      <w:pPr>
        <w:spacing w:after="0" w:line="240" w:lineRule="auto"/>
        <w:ind w:left="720" w:hanging="720"/>
        <w:jc w:val="both"/>
        <w:rPr>
          <w:rStyle w:val="PageNumber"/>
          <w:b/>
        </w:rPr>
      </w:pPr>
    </w:p>
    <w:p w14:paraId="32BF798F" w14:textId="77777777" w:rsidR="005248B1" w:rsidRPr="008C70D3" w:rsidRDefault="005248B1" w:rsidP="005248B1">
      <w:pPr>
        <w:spacing w:after="0" w:line="240" w:lineRule="auto"/>
        <w:contextualSpacing/>
        <w:jc w:val="center"/>
        <w:outlineLvl w:val="0"/>
        <w:rPr>
          <w:rFonts w:ascii="Times New Roman" w:eastAsia="Calibri" w:hAnsi="Times New Roman" w:cs="Times New Roman"/>
          <w:b/>
          <w:caps/>
          <w:smallCaps/>
        </w:rPr>
      </w:pPr>
      <w:bookmarkStart w:id="90" w:name="_Toc142030229"/>
      <w:bookmarkStart w:id="91" w:name="_Toc200704362"/>
      <w:r w:rsidRPr="008C70D3">
        <w:rPr>
          <w:rFonts w:ascii="Times New Roman" w:eastAsia="Calibri" w:hAnsi="Times New Roman" w:cs="Times New Roman"/>
          <w:b/>
          <w:smallCaps/>
        </w:rPr>
        <w:t>ARTICLE 6</w:t>
      </w:r>
      <w:r>
        <w:rPr>
          <w:rFonts w:ascii="Times New Roman" w:eastAsia="Calibri" w:hAnsi="Times New Roman" w:cs="Times New Roman"/>
          <w:b/>
          <w:smallCaps/>
        </w:rPr>
        <w:br/>
      </w:r>
      <w:r w:rsidRPr="008C70D3">
        <w:rPr>
          <w:rFonts w:ascii="Times New Roman" w:eastAsia="Calibri" w:hAnsi="Times New Roman" w:cs="Times New Roman"/>
          <w:b/>
          <w:smallCaps/>
        </w:rPr>
        <w:t>HIRING AND APPOINTMENTS</w:t>
      </w:r>
      <w:bookmarkEnd w:id="90"/>
      <w:bookmarkEnd w:id="91"/>
    </w:p>
    <w:p w14:paraId="76A73DFC" w14:textId="77777777" w:rsidR="005248B1" w:rsidRPr="008C70D3" w:rsidRDefault="005248B1" w:rsidP="005248B1">
      <w:pPr>
        <w:spacing w:after="0" w:line="240" w:lineRule="auto"/>
        <w:contextualSpacing/>
        <w:jc w:val="both"/>
        <w:rPr>
          <w:rFonts w:ascii="Times New Roman" w:eastAsia="Calibri" w:hAnsi="Times New Roman" w:cs="Times New Roman"/>
          <w:b/>
        </w:rPr>
      </w:pPr>
    </w:p>
    <w:p w14:paraId="0901E0FD" w14:textId="77777777" w:rsidR="005248B1" w:rsidRDefault="005248B1" w:rsidP="005248B1">
      <w:pPr>
        <w:spacing w:after="0" w:line="240" w:lineRule="auto"/>
        <w:ind w:left="720" w:hanging="720"/>
        <w:contextualSpacing/>
        <w:jc w:val="both"/>
        <w:rPr>
          <w:rFonts w:ascii="Times New Roman" w:eastAsia="Calibri" w:hAnsi="Times New Roman" w:cs="Times New Roman"/>
          <w:b/>
        </w:rPr>
      </w:pPr>
      <w:r w:rsidRPr="008C70D3">
        <w:rPr>
          <w:rFonts w:ascii="Times New Roman" w:eastAsia="Calibri" w:hAnsi="Times New Roman" w:cs="Times New Roman"/>
          <w:b/>
        </w:rPr>
        <w:t>6.1</w:t>
      </w:r>
      <w:r w:rsidRPr="008C70D3">
        <w:rPr>
          <w:rFonts w:ascii="Times New Roman" w:eastAsia="Calibri" w:hAnsi="Times New Roman" w:cs="Times New Roman"/>
          <w:b/>
        </w:rPr>
        <w:tab/>
        <w:t>Filling Positions</w:t>
      </w:r>
    </w:p>
    <w:p w14:paraId="282107E1" w14:textId="77777777" w:rsidR="005248B1" w:rsidRPr="008C70D3" w:rsidRDefault="005248B1" w:rsidP="005248B1">
      <w:pPr>
        <w:spacing w:after="0" w:line="240" w:lineRule="auto"/>
        <w:ind w:left="720" w:hanging="720"/>
        <w:contextualSpacing/>
        <w:jc w:val="both"/>
        <w:rPr>
          <w:rFonts w:ascii="Times New Roman" w:eastAsia="Calibri" w:hAnsi="Times New Roman" w:cs="Times New Roman"/>
          <w:b/>
          <w:bCs/>
        </w:rPr>
      </w:pPr>
    </w:p>
    <w:p w14:paraId="1637FE89" w14:textId="77777777" w:rsidR="005248B1" w:rsidRPr="008C70D3" w:rsidRDefault="005248B1" w:rsidP="005248B1">
      <w:pPr>
        <w:spacing w:after="0" w:line="240" w:lineRule="auto"/>
        <w:ind w:left="720"/>
        <w:contextualSpacing/>
        <w:jc w:val="both"/>
        <w:rPr>
          <w:rFonts w:ascii="Times New Roman" w:eastAsia="Calibri" w:hAnsi="Times New Roman" w:cs="Times New Roman"/>
        </w:rPr>
      </w:pPr>
      <w:r w:rsidRPr="008C70D3">
        <w:rPr>
          <w:rFonts w:ascii="Times New Roman" w:eastAsia="Calibri" w:hAnsi="Times New Roman" w:cs="Times New Roman"/>
        </w:rPr>
        <w:t>The College will determine when a position will be filled, the type of appointment to be used when filling the position, and the knowledge, skills, and abilities necessary to perform the duties of the specific position.  The College shall determine whether a position will be filled on a full-time or part</w:t>
      </w:r>
      <w:r w:rsidRPr="008C70D3">
        <w:rPr>
          <w:rFonts w:ascii="Times New Roman" w:eastAsia="Calibri" w:hAnsi="Times New Roman" w:cs="Times New Roman"/>
        </w:rPr>
        <w:noBreakHyphen/>
        <w:t xml:space="preserve">time basis.  Consideration will be limited to individuals who have the knowledge, skills, abilities, and qualifications required for the position.  </w:t>
      </w:r>
      <w:ins w:id="92" w:author="Uznanski, Laurel" w:date="2026-05-17T17:52:00Z" w16du:dateUtc="2026-05-18T00:52:00Z">
        <w:r>
          <w:rPr>
            <w:rFonts w:ascii="Times New Roman" w:eastAsia="Calibri" w:hAnsi="Times New Roman" w:cs="Times New Roman"/>
          </w:rPr>
          <w:t>Positions will be po</w:t>
        </w:r>
      </w:ins>
      <w:ins w:id="93" w:author="Uznanski, Laurel" w:date="2026-05-17T17:53:00Z" w16du:dateUtc="2026-05-18T00:53:00Z">
        <w:r>
          <w:rPr>
            <w:rFonts w:ascii="Times New Roman" w:eastAsia="Calibri" w:hAnsi="Times New Roman" w:cs="Times New Roman"/>
          </w:rPr>
          <w:t xml:space="preserve">sted for at least ten (10) calendar days. </w:t>
        </w:r>
      </w:ins>
    </w:p>
    <w:p w14:paraId="7D2C7F4B" w14:textId="77777777" w:rsidR="005248B1" w:rsidRPr="008C70D3" w:rsidRDefault="005248B1" w:rsidP="005248B1">
      <w:pPr>
        <w:spacing w:after="0" w:line="240" w:lineRule="auto"/>
        <w:contextualSpacing/>
        <w:jc w:val="both"/>
        <w:rPr>
          <w:rFonts w:ascii="Times New Roman" w:eastAsia="Calibri" w:hAnsi="Times New Roman" w:cs="Times New Roman"/>
        </w:rPr>
      </w:pPr>
    </w:p>
    <w:p w14:paraId="2F1C62EC" w14:textId="77777777" w:rsidR="005248B1" w:rsidRPr="008C70D3" w:rsidRDefault="005248B1" w:rsidP="005248B1">
      <w:pPr>
        <w:spacing w:after="0" w:line="240" w:lineRule="auto"/>
        <w:contextualSpacing/>
        <w:jc w:val="both"/>
        <w:rPr>
          <w:rFonts w:ascii="Times New Roman" w:eastAsia="Calibri" w:hAnsi="Times New Roman" w:cs="Times New Roman"/>
          <w:b/>
        </w:rPr>
      </w:pPr>
      <w:r w:rsidRPr="008C70D3">
        <w:rPr>
          <w:rFonts w:ascii="Times New Roman" w:eastAsia="Calibri" w:hAnsi="Times New Roman" w:cs="Times New Roman"/>
          <w:b/>
        </w:rPr>
        <w:t>6.2</w:t>
      </w:r>
      <w:r w:rsidRPr="008C70D3">
        <w:rPr>
          <w:rFonts w:ascii="Times New Roman" w:eastAsia="Calibri" w:hAnsi="Times New Roman" w:cs="Times New Roman"/>
          <w:b/>
        </w:rPr>
        <w:tab/>
        <w:t>Types of Exempt Positions</w:t>
      </w:r>
    </w:p>
    <w:p w14:paraId="6F0BC92E" w14:textId="77777777" w:rsidR="005248B1" w:rsidRPr="008C70D3" w:rsidRDefault="005248B1" w:rsidP="005248B1">
      <w:pPr>
        <w:spacing w:after="0" w:line="240" w:lineRule="auto"/>
        <w:contextualSpacing/>
        <w:jc w:val="both"/>
        <w:rPr>
          <w:rFonts w:ascii="Times New Roman" w:eastAsia="Calibri" w:hAnsi="Times New Roman" w:cs="Times New Roman"/>
        </w:rPr>
      </w:pPr>
    </w:p>
    <w:p w14:paraId="3231D48F" w14:textId="77777777" w:rsidR="005248B1" w:rsidRPr="00D50180" w:rsidRDefault="005248B1" w:rsidP="005248B1">
      <w:pPr>
        <w:pStyle w:val="ListParagraph"/>
        <w:numPr>
          <w:ilvl w:val="0"/>
          <w:numId w:val="51"/>
        </w:numPr>
        <w:spacing w:after="0" w:line="240" w:lineRule="auto"/>
        <w:jc w:val="both"/>
        <w:rPr>
          <w:rFonts w:ascii="Times New Roman" w:eastAsia="Times New Roman" w:hAnsi="Times New Roman" w:cs="Times New Roman"/>
          <w:bCs/>
          <w:color w:val="000000"/>
          <w:u w:val="single"/>
        </w:rPr>
      </w:pPr>
      <w:r w:rsidRPr="00D50180">
        <w:rPr>
          <w:rFonts w:ascii="Times New Roman" w:eastAsia="Times New Roman" w:hAnsi="Times New Roman" w:cs="Times New Roman"/>
          <w:bCs/>
          <w:color w:val="000000"/>
          <w:u w:val="single"/>
        </w:rPr>
        <w:t>Regular or “Continuing” Exempt Positions</w:t>
      </w:r>
    </w:p>
    <w:p w14:paraId="3CB44CB0" w14:textId="77777777" w:rsidR="005248B1" w:rsidRPr="00D50180" w:rsidRDefault="005248B1" w:rsidP="005248B1">
      <w:pPr>
        <w:pStyle w:val="ListParagraph"/>
        <w:spacing w:after="0" w:line="240" w:lineRule="auto"/>
        <w:ind w:left="1440"/>
        <w:jc w:val="both"/>
        <w:rPr>
          <w:rFonts w:ascii="Times New Roman" w:eastAsia="Times New Roman" w:hAnsi="Times New Roman" w:cs="Times New Roman"/>
          <w:bCs/>
          <w:color w:val="000000"/>
        </w:rPr>
      </w:pPr>
    </w:p>
    <w:p w14:paraId="6BEED480" w14:textId="77777777" w:rsidR="005248B1" w:rsidRPr="008C70D3" w:rsidRDefault="005248B1" w:rsidP="005248B1">
      <w:pPr>
        <w:spacing w:after="0" w:line="240" w:lineRule="auto"/>
        <w:ind w:left="1440"/>
        <w:jc w:val="both"/>
        <w:rPr>
          <w:rFonts w:ascii="Times New Roman" w:eastAsia="Times New Roman" w:hAnsi="Times New Roman" w:cs="Times New Roman"/>
          <w:color w:val="000000"/>
        </w:rPr>
      </w:pPr>
      <w:r w:rsidRPr="008C70D3">
        <w:rPr>
          <w:rFonts w:ascii="Times New Roman" w:eastAsia="Times New Roman" w:hAnsi="Times New Roman" w:cs="Times New Roman"/>
          <w:b/>
          <w:bCs/>
          <w:color w:val="000000"/>
        </w:rPr>
        <w:t>Regular or “continuing” exempt positions</w:t>
      </w:r>
      <w:r w:rsidRPr="008C70D3">
        <w:rPr>
          <w:rFonts w:ascii="Times New Roman" w:eastAsia="Times New Roman" w:hAnsi="Times New Roman" w:cs="Times New Roman"/>
          <w:color w:val="000000"/>
        </w:rPr>
        <w:t xml:space="preserve"> are positions that are established and funded on continuing twelve-month or a cyclic basis at either a full-time or part-time level by the College. The College shall determine if an appointment to a regular exempt position is made through an external competitive process, or an internal-only competitive process, or by waiver.</w:t>
      </w:r>
    </w:p>
    <w:p w14:paraId="445B272A" w14:textId="77777777" w:rsidR="005248B1" w:rsidRPr="008C70D3" w:rsidRDefault="005248B1" w:rsidP="005248B1">
      <w:pPr>
        <w:spacing w:after="0" w:line="240" w:lineRule="auto"/>
        <w:ind w:left="1440"/>
        <w:jc w:val="both"/>
        <w:rPr>
          <w:rFonts w:ascii="Times New Roman" w:eastAsia="Times New Roman" w:hAnsi="Times New Roman" w:cs="Times New Roman"/>
          <w:color w:val="000000"/>
        </w:rPr>
      </w:pPr>
    </w:p>
    <w:p w14:paraId="77FA490D" w14:textId="77777777" w:rsidR="005248B1" w:rsidRPr="00D50180" w:rsidRDefault="005248B1" w:rsidP="005248B1">
      <w:pPr>
        <w:pStyle w:val="ListParagraph"/>
        <w:numPr>
          <w:ilvl w:val="0"/>
          <w:numId w:val="51"/>
        </w:numPr>
        <w:spacing w:after="0" w:line="240" w:lineRule="auto"/>
        <w:jc w:val="both"/>
        <w:rPr>
          <w:rFonts w:ascii="Times New Roman" w:eastAsia="Times New Roman" w:hAnsi="Times New Roman" w:cs="Times New Roman"/>
          <w:bCs/>
          <w:color w:val="000000"/>
          <w:u w:val="single"/>
        </w:rPr>
      </w:pPr>
      <w:r w:rsidRPr="00D50180">
        <w:rPr>
          <w:rFonts w:ascii="Times New Roman" w:eastAsia="Times New Roman" w:hAnsi="Times New Roman" w:cs="Times New Roman"/>
          <w:bCs/>
          <w:color w:val="000000"/>
          <w:u w:val="single"/>
        </w:rPr>
        <w:t>Temporary Exempt Position Appointments</w:t>
      </w:r>
    </w:p>
    <w:p w14:paraId="57D16CE9" w14:textId="77777777" w:rsidR="005248B1" w:rsidRPr="00D50180" w:rsidRDefault="005248B1" w:rsidP="005248B1">
      <w:pPr>
        <w:pStyle w:val="ListParagraph"/>
        <w:spacing w:after="0" w:line="240" w:lineRule="auto"/>
        <w:ind w:left="1440"/>
        <w:jc w:val="both"/>
        <w:rPr>
          <w:rFonts w:ascii="Times New Roman" w:eastAsia="Times New Roman" w:hAnsi="Times New Roman" w:cs="Times New Roman"/>
          <w:bCs/>
          <w:color w:val="000000"/>
          <w:u w:val="single"/>
        </w:rPr>
      </w:pPr>
    </w:p>
    <w:p w14:paraId="184C03C8" w14:textId="77777777" w:rsidR="005248B1" w:rsidRPr="008C70D3" w:rsidRDefault="005248B1" w:rsidP="005248B1">
      <w:pPr>
        <w:spacing w:after="0" w:line="240" w:lineRule="auto"/>
        <w:ind w:left="1440"/>
        <w:jc w:val="both"/>
        <w:rPr>
          <w:rFonts w:ascii="Times New Roman" w:eastAsia="Times New Roman" w:hAnsi="Times New Roman" w:cs="Times New Roman"/>
          <w:color w:val="000000"/>
        </w:rPr>
      </w:pPr>
      <w:r w:rsidRPr="008C70D3">
        <w:rPr>
          <w:rFonts w:ascii="Times New Roman" w:eastAsia="Times New Roman" w:hAnsi="Times New Roman" w:cs="Times New Roman"/>
          <w:b/>
          <w:bCs/>
          <w:color w:val="000000"/>
        </w:rPr>
        <w:lastRenderedPageBreak/>
        <w:t xml:space="preserve">Temporary exempt position appointments </w:t>
      </w:r>
      <w:r w:rsidRPr="008C70D3">
        <w:rPr>
          <w:rFonts w:ascii="Times New Roman" w:eastAsia="Times New Roman" w:hAnsi="Times New Roman" w:cs="Times New Roman"/>
          <w:color w:val="000000"/>
        </w:rPr>
        <w:t>are appointments that are made to temporary positions for no more than a one-year period and are not expected to become regular “continuing” positions. Temporary positions are either full-time or part-time exempt positions funded on either a twelve-month or cyclic basis for a temporary period of up to one year. A temporary exempt position appointment may also be made to a regular exempt position which is temporarily open due to an incumbent’s incapacity or unavailability.</w:t>
      </w:r>
    </w:p>
    <w:p w14:paraId="3739E107" w14:textId="77777777" w:rsidR="005248B1" w:rsidRPr="008C70D3" w:rsidRDefault="005248B1" w:rsidP="005248B1">
      <w:pPr>
        <w:spacing w:after="0" w:line="240" w:lineRule="auto"/>
        <w:ind w:left="1440"/>
        <w:jc w:val="both"/>
        <w:rPr>
          <w:rFonts w:ascii="Times New Roman" w:eastAsia="Times New Roman" w:hAnsi="Times New Roman" w:cs="Times New Roman"/>
          <w:color w:val="000000"/>
        </w:rPr>
      </w:pPr>
    </w:p>
    <w:p w14:paraId="427AAD6C" w14:textId="77777777" w:rsidR="005248B1" w:rsidRPr="00D50180" w:rsidRDefault="005248B1" w:rsidP="005248B1">
      <w:pPr>
        <w:pStyle w:val="ListParagraph"/>
        <w:numPr>
          <w:ilvl w:val="0"/>
          <w:numId w:val="51"/>
        </w:numPr>
        <w:spacing w:after="0" w:line="240" w:lineRule="auto"/>
        <w:jc w:val="both"/>
        <w:rPr>
          <w:rFonts w:ascii="Times New Roman" w:eastAsia="Times New Roman" w:hAnsi="Times New Roman" w:cs="Times New Roman"/>
          <w:bCs/>
          <w:color w:val="000000"/>
          <w:u w:val="single"/>
        </w:rPr>
      </w:pPr>
      <w:r w:rsidRPr="00D50180">
        <w:rPr>
          <w:rFonts w:ascii="Times New Roman" w:eastAsia="Times New Roman" w:hAnsi="Times New Roman" w:cs="Times New Roman"/>
          <w:bCs/>
          <w:color w:val="000000"/>
          <w:u w:val="single"/>
        </w:rPr>
        <w:t>Project Exempt Positions</w:t>
      </w:r>
    </w:p>
    <w:p w14:paraId="775BE6F1" w14:textId="77777777" w:rsidR="005248B1" w:rsidRPr="00D50180" w:rsidRDefault="005248B1" w:rsidP="005248B1">
      <w:pPr>
        <w:pStyle w:val="ListParagraph"/>
        <w:spacing w:after="0" w:line="240" w:lineRule="auto"/>
        <w:ind w:left="1440"/>
        <w:jc w:val="both"/>
        <w:rPr>
          <w:rFonts w:ascii="Times New Roman" w:eastAsia="Times New Roman" w:hAnsi="Times New Roman" w:cs="Times New Roman"/>
          <w:bCs/>
          <w:color w:val="000000"/>
          <w:u w:val="single"/>
        </w:rPr>
      </w:pPr>
    </w:p>
    <w:p w14:paraId="1BB79C2C" w14:textId="77777777" w:rsidR="005248B1" w:rsidRPr="008C70D3" w:rsidRDefault="005248B1" w:rsidP="005248B1">
      <w:pPr>
        <w:spacing w:after="0" w:line="240" w:lineRule="auto"/>
        <w:ind w:left="1440"/>
        <w:jc w:val="both"/>
        <w:rPr>
          <w:rFonts w:ascii="Times New Roman" w:eastAsia="Times New Roman" w:hAnsi="Times New Roman" w:cs="Times New Roman"/>
          <w:color w:val="000000"/>
        </w:rPr>
      </w:pPr>
      <w:r w:rsidRPr="008C70D3">
        <w:rPr>
          <w:rFonts w:ascii="Times New Roman" w:eastAsia="Times New Roman" w:hAnsi="Times New Roman" w:cs="Times New Roman"/>
          <w:b/>
          <w:bCs/>
          <w:color w:val="000000"/>
        </w:rPr>
        <w:t>Project exempt positions</w:t>
      </w:r>
      <w:r w:rsidRPr="008C70D3">
        <w:rPr>
          <w:rFonts w:ascii="Times New Roman" w:eastAsia="Times New Roman" w:hAnsi="Times New Roman" w:cs="Times New Roman"/>
          <w:bCs/>
          <w:color w:val="000000"/>
        </w:rPr>
        <w:t xml:space="preserve"> are positions that </w:t>
      </w:r>
      <w:r w:rsidRPr="008C70D3">
        <w:rPr>
          <w:rFonts w:ascii="Times New Roman" w:eastAsia="Times New Roman" w:hAnsi="Times New Roman" w:cs="Times New Roman"/>
          <w:color w:val="000000"/>
        </w:rPr>
        <w:t>are full-time or part-time twelve month or cyclic exempt positions supported on a short-term basis with grant, contract and/or the College’s reserve funds for the completion of a specific project. Exempt project positions will normally last only for as long as the funding is available but not beyond the duration of the project. Project positions and/or appointments may become regular appointments through an internal-only competitive process, an external competitive recruitment process or when an exception is made through the waiver process.</w:t>
      </w:r>
    </w:p>
    <w:p w14:paraId="6DEEF7C2" w14:textId="77777777" w:rsidR="005248B1" w:rsidRPr="008C70D3" w:rsidRDefault="005248B1" w:rsidP="005248B1">
      <w:pPr>
        <w:spacing w:after="0" w:line="240" w:lineRule="auto"/>
        <w:ind w:left="1440"/>
        <w:jc w:val="both"/>
        <w:rPr>
          <w:rFonts w:ascii="Times New Roman" w:eastAsia="Times New Roman" w:hAnsi="Times New Roman" w:cs="Times New Roman"/>
          <w:color w:val="000000"/>
        </w:rPr>
      </w:pPr>
    </w:p>
    <w:p w14:paraId="03A3BB07" w14:textId="77777777" w:rsidR="005248B1" w:rsidRDefault="005248B1" w:rsidP="005248B1">
      <w:pPr>
        <w:spacing w:after="0" w:line="240" w:lineRule="auto"/>
        <w:contextualSpacing/>
        <w:jc w:val="both"/>
        <w:rPr>
          <w:rFonts w:ascii="Times New Roman" w:eastAsia="Calibri" w:hAnsi="Times New Roman" w:cs="Times New Roman"/>
          <w:b/>
        </w:rPr>
      </w:pPr>
      <w:r w:rsidRPr="008C70D3">
        <w:rPr>
          <w:rFonts w:ascii="Times New Roman" w:eastAsia="Calibri" w:hAnsi="Times New Roman" w:cs="Times New Roman"/>
          <w:b/>
        </w:rPr>
        <w:t>6.3</w:t>
      </w:r>
      <w:r w:rsidRPr="008C70D3">
        <w:rPr>
          <w:rFonts w:ascii="Times New Roman" w:eastAsia="Calibri" w:hAnsi="Times New Roman" w:cs="Times New Roman"/>
          <w:b/>
        </w:rPr>
        <w:tab/>
        <w:t>Recruitment of Candidates</w:t>
      </w:r>
    </w:p>
    <w:p w14:paraId="3B4A9E3C" w14:textId="77777777" w:rsidR="005248B1" w:rsidRPr="008C70D3" w:rsidRDefault="005248B1" w:rsidP="005248B1">
      <w:pPr>
        <w:spacing w:after="0" w:line="240" w:lineRule="auto"/>
        <w:contextualSpacing/>
        <w:jc w:val="both"/>
        <w:rPr>
          <w:rFonts w:ascii="Times New Roman" w:eastAsia="Calibri" w:hAnsi="Times New Roman" w:cs="Times New Roman"/>
          <w:b/>
        </w:rPr>
      </w:pPr>
    </w:p>
    <w:p w14:paraId="38A54175" w14:textId="77777777" w:rsidR="005248B1" w:rsidRPr="008C70D3" w:rsidRDefault="005248B1" w:rsidP="005248B1">
      <w:pPr>
        <w:spacing w:after="0" w:line="240" w:lineRule="auto"/>
        <w:ind w:left="720"/>
        <w:contextualSpacing/>
        <w:jc w:val="both"/>
        <w:rPr>
          <w:rFonts w:ascii="Times New Roman" w:eastAsia="Calibri" w:hAnsi="Times New Roman" w:cs="Times New Roman"/>
        </w:rPr>
      </w:pPr>
      <w:r w:rsidRPr="008C70D3">
        <w:rPr>
          <w:rFonts w:ascii="Times New Roman" w:eastAsia="Calibri" w:hAnsi="Times New Roman" w:cs="Times New Roman"/>
        </w:rPr>
        <w:t xml:space="preserve">The College will determine the type of recruitment and selection methods to be used when filling a position.  </w:t>
      </w:r>
    </w:p>
    <w:p w14:paraId="36CD014B" w14:textId="77777777" w:rsidR="005248B1" w:rsidRPr="008C70D3" w:rsidRDefault="005248B1" w:rsidP="005248B1">
      <w:pPr>
        <w:spacing w:after="0" w:line="240" w:lineRule="auto"/>
        <w:ind w:left="720"/>
        <w:contextualSpacing/>
        <w:jc w:val="both"/>
        <w:rPr>
          <w:rFonts w:ascii="Times New Roman" w:eastAsia="Calibri" w:hAnsi="Times New Roman" w:cs="Times New Roman"/>
        </w:rPr>
      </w:pPr>
    </w:p>
    <w:p w14:paraId="71B76147" w14:textId="77777777" w:rsidR="005248B1" w:rsidRPr="00D50180" w:rsidRDefault="005248B1" w:rsidP="005248B1">
      <w:pPr>
        <w:pStyle w:val="ListParagraph"/>
        <w:numPr>
          <w:ilvl w:val="0"/>
          <w:numId w:val="52"/>
        </w:numPr>
        <w:spacing w:after="0" w:line="240" w:lineRule="auto"/>
        <w:jc w:val="both"/>
        <w:rPr>
          <w:rFonts w:ascii="Times New Roman" w:eastAsia="Times New Roman" w:hAnsi="Times New Roman" w:cs="Times New Roman"/>
          <w:bCs/>
          <w:color w:val="000000"/>
          <w:u w:val="single"/>
        </w:rPr>
      </w:pPr>
      <w:r w:rsidRPr="00D50180">
        <w:rPr>
          <w:rFonts w:ascii="Times New Roman" w:eastAsia="Times New Roman" w:hAnsi="Times New Roman" w:cs="Times New Roman"/>
          <w:bCs/>
          <w:color w:val="000000"/>
          <w:u w:val="single"/>
        </w:rPr>
        <w:t>Open Competitive Recruitment</w:t>
      </w:r>
    </w:p>
    <w:p w14:paraId="231BC220" w14:textId="77777777" w:rsidR="005248B1" w:rsidRPr="00D50180" w:rsidRDefault="005248B1" w:rsidP="005248B1">
      <w:pPr>
        <w:pStyle w:val="ListParagraph"/>
        <w:spacing w:after="0" w:line="240" w:lineRule="auto"/>
        <w:ind w:left="1440"/>
        <w:jc w:val="both"/>
        <w:rPr>
          <w:rFonts w:ascii="Times New Roman" w:eastAsia="Times New Roman" w:hAnsi="Times New Roman" w:cs="Times New Roman"/>
          <w:bCs/>
          <w:color w:val="000000"/>
          <w:u w:val="single"/>
        </w:rPr>
      </w:pPr>
    </w:p>
    <w:p w14:paraId="7AF31DAA" w14:textId="77777777" w:rsidR="005248B1" w:rsidRPr="008C70D3" w:rsidRDefault="005248B1" w:rsidP="005248B1">
      <w:pPr>
        <w:spacing w:after="0" w:line="240" w:lineRule="auto"/>
        <w:ind w:left="1440"/>
        <w:jc w:val="both"/>
        <w:rPr>
          <w:rFonts w:ascii="Times New Roman" w:eastAsia="Times New Roman" w:hAnsi="Times New Roman" w:cs="Times New Roman"/>
          <w:color w:val="000000"/>
        </w:rPr>
      </w:pPr>
      <w:r w:rsidRPr="008C70D3">
        <w:rPr>
          <w:rFonts w:ascii="Times New Roman" w:eastAsia="Times New Roman" w:hAnsi="Times New Roman" w:cs="Times New Roman"/>
          <w:color w:val="000000"/>
        </w:rPr>
        <w:t>Appointment to a regular, temporary, or project exempt position vacancy through an open competitive recruitment process which includes targeted external outreach and advertising of the open exempt position, designed to recruit a diverse and qualified candidate pool for vacant exempt positions.</w:t>
      </w:r>
    </w:p>
    <w:p w14:paraId="5BC5ED01" w14:textId="77777777" w:rsidR="005248B1" w:rsidRPr="008C70D3" w:rsidRDefault="005248B1" w:rsidP="005248B1">
      <w:pPr>
        <w:spacing w:after="0" w:line="240" w:lineRule="auto"/>
        <w:ind w:left="1440"/>
        <w:jc w:val="both"/>
        <w:rPr>
          <w:rFonts w:ascii="Times New Roman" w:eastAsia="Times New Roman" w:hAnsi="Times New Roman" w:cs="Times New Roman"/>
          <w:color w:val="000000"/>
        </w:rPr>
      </w:pPr>
    </w:p>
    <w:p w14:paraId="53222F15" w14:textId="77777777" w:rsidR="005248B1" w:rsidRPr="008C70D3" w:rsidRDefault="005248B1" w:rsidP="005248B1">
      <w:pPr>
        <w:spacing w:after="0" w:line="240" w:lineRule="auto"/>
        <w:ind w:left="2160" w:hanging="720"/>
        <w:jc w:val="both"/>
        <w:rPr>
          <w:rFonts w:ascii="Times New Roman" w:eastAsia="Times New Roman" w:hAnsi="Times New Roman" w:cs="Times New Roman"/>
          <w:color w:val="000000"/>
        </w:rPr>
      </w:pPr>
      <w:r w:rsidRPr="008C70D3">
        <w:rPr>
          <w:rFonts w:ascii="Times New Roman" w:eastAsia="Times New Roman" w:hAnsi="Times New Roman" w:cs="Times New Roman"/>
          <w:color w:val="000000"/>
        </w:rPr>
        <w:t>1.</w:t>
      </w:r>
      <w:r w:rsidRPr="008C70D3">
        <w:rPr>
          <w:rFonts w:ascii="Times New Roman" w:eastAsia="Times New Roman" w:hAnsi="Times New Roman" w:cs="Times New Roman"/>
          <w:color w:val="000000"/>
        </w:rPr>
        <w:tab/>
        <w:t>Opportunities for Bargaining Unit Applicants</w:t>
      </w:r>
    </w:p>
    <w:p w14:paraId="61750BCC" w14:textId="77777777" w:rsidR="005248B1" w:rsidRPr="008C70D3" w:rsidRDefault="005248B1" w:rsidP="005248B1">
      <w:pPr>
        <w:spacing w:after="0" w:line="240" w:lineRule="auto"/>
        <w:ind w:left="2160"/>
        <w:jc w:val="both"/>
        <w:rPr>
          <w:rFonts w:ascii="Times New Roman" w:eastAsia="Times New Roman" w:hAnsi="Times New Roman" w:cs="Times New Roman"/>
          <w:color w:val="000000"/>
        </w:rPr>
      </w:pPr>
      <w:r w:rsidRPr="008C70D3">
        <w:rPr>
          <w:rFonts w:ascii="Times New Roman" w:eastAsia="Times New Roman" w:hAnsi="Times New Roman" w:cs="Times New Roman"/>
          <w:color w:val="000000"/>
        </w:rPr>
        <w:t>The College recognizes the importance of creating and maintaining opportunities for career advancement for qualified bargaining unit employees. When a bargaining unit position becomes available that the College intends to fill, the College will give priority consideration when evaluating applicants to qualified bargaining unit employees who have applied for the position. If there are qualified bargaining unit applicants for the position, the appointing authority will invite a minimum of three (3) to participate in the initial interviews.</w:t>
      </w:r>
      <w:ins w:id="94" w:author="Uznanski, Laurel" w:date="2026-05-17T17:54:00Z" w16du:dateUtc="2026-05-18T00:54:00Z">
        <w:r>
          <w:rPr>
            <w:rFonts w:ascii="Times New Roman" w:eastAsia="Times New Roman" w:hAnsi="Times New Roman" w:cs="Times New Roman"/>
            <w:color w:val="000000"/>
          </w:rPr>
          <w:t xml:space="preserve"> Upon written request to Human Resource Services, employees will be provided fe</w:t>
        </w:r>
      </w:ins>
      <w:ins w:id="95" w:author="Uznanski, Laurel" w:date="2026-05-17T17:55:00Z" w16du:dateUtc="2026-05-18T00:55:00Z">
        <w:r>
          <w:rPr>
            <w:rFonts w:ascii="Times New Roman" w:eastAsia="Times New Roman" w:hAnsi="Times New Roman" w:cs="Times New Roman"/>
            <w:color w:val="000000"/>
          </w:rPr>
          <w:t>edback if not hired for the position.</w:t>
        </w:r>
      </w:ins>
    </w:p>
    <w:p w14:paraId="625282C6" w14:textId="77777777" w:rsidR="005248B1" w:rsidRPr="008C70D3" w:rsidRDefault="005248B1" w:rsidP="005248B1">
      <w:pPr>
        <w:spacing w:after="0" w:line="240" w:lineRule="auto"/>
        <w:ind w:left="2160"/>
        <w:jc w:val="both"/>
        <w:rPr>
          <w:rFonts w:ascii="Times New Roman" w:eastAsia="Times New Roman" w:hAnsi="Times New Roman" w:cs="Times New Roman"/>
          <w:color w:val="000000"/>
        </w:rPr>
      </w:pPr>
    </w:p>
    <w:p w14:paraId="126FD4D4" w14:textId="77777777" w:rsidR="005248B1" w:rsidRPr="008C70D3" w:rsidRDefault="005248B1" w:rsidP="005248B1">
      <w:pPr>
        <w:spacing w:after="0" w:line="240" w:lineRule="auto"/>
        <w:ind w:left="2160" w:hanging="720"/>
        <w:jc w:val="both"/>
        <w:rPr>
          <w:rFonts w:ascii="Times New Roman" w:eastAsia="Times New Roman" w:hAnsi="Times New Roman" w:cs="Times New Roman"/>
          <w:color w:val="000000"/>
        </w:rPr>
      </w:pPr>
      <w:r w:rsidRPr="008C70D3">
        <w:rPr>
          <w:rFonts w:ascii="Times New Roman" w:eastAsia="Times New Roman" w:hAnsi="Times New Roman" w:cs="Times New Roman"/>
          <w:color w:val="000000"/>
        </w:rPr>
        <w:t>2.</w:t>
      </w:r>
      <w:r w:rsidRPr="008C70D3">
        <w:rPr>
          <w:rFonts w:ascii="Times New Roman" w:eastAsia="Times New Roman" w:hAnsi="Times New Roman" w:cs="Times New Roman"/>
          <w:color w:val="000000"/>
        </w:rPr>
        <w:tab/>
        <w:t>Opportunities for Eligible, Former Bargaining Unit Employees</w:t>
      </w:r>
    </w:p>
    <w:p w14:paraId="674475E5" w14:textId="77777777" w:rsidR="005248B1" w:rsidRPr="008C70D3" w:rsidRDefault="005248B1" w:rsidP="005248B1">
      <w:pPr>
        <w:spacing w:after="0" w:line="240" w:lineRule="auto"/>
        <w:ind w:left="2160"/>
        <w:jc w:val="both"/>
        <w:rPr>
          <w:rFonts w:ascii="Times New Roman" w:eastAsia="Times New Roman" w:hAnsi="Times New Roman" w:cs="Times New Roman"/>
          <w:color w:val="000000"/>
        </w:rPr>
      </w:pPr>
      <w:r w:rsidRPr="008C70D3">
        <w:rPr>
          <w:rFonts w:ascii="Times New Roman" w:eastAsia="Times New Roman" w:hAnsi="Times New Roman" w:cs="Times New Roman"/>
          <w:color w:val="000000"/>
        </w:rPr>
        <w:lastRenderedPageBreak/>
        <w:t>Former Bargaining unit employees who are eligible will be given priority consideration and inclusion for purposes of internal applicant interviews, for a two-year period following the effective date of their eligibility. In order to receive priority consideration, the employee must notify Human Resources at the time of their eligibility of the desire to maintain priority consideration status. An employee who has given such notice, who applies for a vacant bargaining unit position within two years of eligibility, and who is qualified for the position, will be given priority consideration (along with any other qualified bargaining unit applicants).</w:t>
      </w:r>
    </w:p>
    <w:p w14:paraId="486BCAD3" w14:textId="77777777" w:rsidR="005248B1" w:rsidRPr="008C70D3" w:rsidRDefault="005248B1" w:rsidP="005248B1">
      <w:pPr>
        <w:spacing w:after="0" w:line="240" w:lineRule="auto"/>
        <w:ind w:left="2160"/>
        <w:jc w:val="both"/>
        <w:rPr>
          <w:rFonts w:ascii="Times New Roman" w:eastAsia="Times New Roman" w:hAnsi="Times New Roman" w:cs="Times New Roman"/>
          <w:color w:val="000000"/>
        </w:rPr>
      </w:pPr>
    </w:p>
    <w:p w14:paraId="6A50EB6C" w14:textId="77777777" w:rsidR="005248B1" w:rsidRPr="00D50180" w:rsidRDefault="005248B1" w:rsidP="005248B1">
      <w:pPr>
        <w:pStyle w:val="ListParagraph"/>
        <w:numPr>
          <w:ilvl w:val="0"/>
          <w:numId w:val="52"/>
        </w:numPr>
        <w:spacing w:after="0" w:line="240" w:lineRule="auto"/>
        <w:jc w:val="both"/>
        <w:rPr>
          <w:rFonts w:ascii="Times New Roman" w:eastAsia="Times New Roman" w:hAnsi="Times New Roman" w:cs="Times New Roman"/>
          <w:bCs/>
          <w:color w:val="000000"/>
          <w:u w:val="single"/>
        </w:rPr>
      </w:pPr>
      <w:r w:rsidRPr="00D50180">
        <w:rPr>
          <w:rFonts w:ascii="Times New Roman" w:eastAsia="Times New Roman" w:hAnsi="Times New Roman" w:cs="Times New Roman"/>
          <w:bCs/>
          <w:color w:val="000000"/>
          <w:u w:val="single"/>
        </w:rPr>
        <w:t>Internal-Only Recruitment</w:t>
      </w:r>
    </w:p>
    <w:p w14:paraId="3D648838" w14:textId="77777777" w:rsidR="005248B1" w:rsidRPr="00D50180" w:rsidRDefault="005248B1" w:rsidP="005248B1">
      <w:pPr>
        <w:pStyle w:val="ListParagraph"/>
        <w:spacing w:after="0" w:line="240" w:lineRule="auto"/>
        <w:ind w:left="1440"/>
        <w:jc w:val="both"/>
        <w:rPr>
          <w:rFonts w:ascii="Times New Roman" w:eastAsia="Times New Roman" w:hAnsi="Times New Roman" w:cs="Times New Roman"/>
          <w:bCs/>
          <w:color w:val="000000"/>
          <w:u w:val="single"/>
        </w:rPr>
      </w:pPr>
    </w:p>
    <w:p w14:paraId="54CA9B18" w14:textId="77777777" w:rsidR="005248B1" w:rsidRPr="008C70D3" w:rsidRDefault="005248B1" w:rsidP="005248B1">
      <w:pPr>
        <w:spacing w:after="0" w:line="240" w:lineRule="auto"/>
        <w:ind w:left="1440"/>
        <w:jc w:val="both"/>
        <w:rPr>
          <w:rFonts w:ascii="Times New Roman" w:eastAsia="Times New Roman" w:hAnsi="Times New Roman" w:cs="Times New Roman"/>
          <w:color w:val="000000"/>
        </w:rPr>
      </w:pPr>
      <w:r w:rsidRPr="008C70D3">
        <w:rPr>
          <w:rFonts w:ascii="Times New Roman" w:eastAsia="Times New Roman" w:hAnsi="Times New Roman" w:cs="Times New Roman"/>
          <w:color w:val="000000"/>
        </w:rPr>
        <w:t>Appointing authorities may request use of an internal-only recruitment process, in accordance with College policy.</w:t>
      </w:r>
    </w:p>
    <w:p w14:paraId="7BACBDE2" w14:textId="77777777" w:rsidR="005248B1" w:rsidRPr="008C70D3" w:rsidRDefault="005248B1" w:rsidP="005248B1">
      <w:pPr>
        <w:spacing w:after="0" w:line="240" w:lineRule="auto"/>
        <w:ind w:left="1440"/>
        <w:jc w:val="both"/>
        <w:rPr>
          <w:rFonts w:ascii="Times New Roman" w:eastAsia="Times New Roman" w:hAnsi="Times New Roman" w:cs="Times New Roman"/>
          <w:color w:val="000000"/>
        </w:rPr>
      </w:pPr>
    </w:p>
    <w:p w14:paraId="2CFD82F6" w14:textId="77777777" w:rsidR="005248B1" w:rsidRPr="00D50180" w:rsidRDefault="005248B1" w:rsidP="005248B1">
      <w:pPr>
        <w:pStyle w:val="ListParagraph"/>
        <w:numPr>
          <w:ilvl w:val="0"/>
          <w:numId w:val="52"/>
        </w:numPr>
        <w:spacing w:after="0" w:line="240" w:lineRule="auto"/>
        <w:jc w:val="both"/>
        <w:rPr>
          <w:rFonts w:ascii="Times New Roman" w:eastAsia="Times New Roman" w:hAnsi="Times New Roman" w:cs="Times New Roman"/>
          <w:bCs/>
          <w:color w:val="000000"/>
          <w:u w:val="single"/>
        </w:rPr>
      </w:pPr>
      <w:r w:rsidRPr="00D50180">
        <w:rPr>
          <w:rFonts w:ascii="Times New Roman" w:eastAsia="Times New Roman" w:hAnsi="Times New Roman" w:cs="Times New Roman"/>
          <w:bCs/>
          <w:color w:val="000000"/>
          <w:u w:val="single"/>
        </w:rPr>
        <w:t>Temporary Appointments or Assignments</w:t>
      </w:r>
    </w:p>
    <w:p w14:paraId="1495D496" w14:textId="77777777" w:rsidR="005248B1" w:rsidRPr="00D50180" w:rsidRDefault="005248B1" w:rsidP="005248B1">
      <w:pPr>
        <w:pStyle w:val="ListParagraph"/>
        <w:spacing w:after="0" w:line="240" w:lineRule="auto"/>
        <w:ind w:left="1440"/>
        <w:jc w:val="both"/>
        <w:rPr>
          <w:rFonts w:ascii="Times New Roman" w:eastAsia="Times New Roman" w:hAnsi="Times New Roman" w:cs="Times New Roman"/>
          <w:bCs/>
          <w:color w:val="000000"/>
          <w:u w:val="single"/>
        </w:rPr>
      </w:pPr>
    </w:p>
    <w:p w14:paraId="53094154" w14:textId="77777777" w:rsidR="005248B1" w:rsidRPr="008C70D3" w:rsidRDefault="005248B1" w:rsidP="005248B1">
      <w:pPr>
        <w:spacing w:after="0" w:line="240" w:lineRule="auto"/>
        <w:ind w:left="1440"/>
        <w:jc w:val="both"/>
        <w:rPr>
          <w:rFonts w:ascii="Times New Roman" w:eastAsia="Times New Roman" w:hAnsi="Times New Roman" w:cs="Times New Roman"/>
          <w:color w:val="000000"/>
        </w:rPr>
      </w:pPr>
      <w:r w:rsidRPr="00EF7E66">
        <w:rPr>
          <w:rFonts w:ascii="Times New Roman" w:eastAsia="Times New Roman" w:hAnsi="Times New Roman" w:cs="Times New Roman"/>
          <w:bCs/>
          <w:color w:val="000000"/>
        </w:rPr>
        <w:t>A temporary appointment or assignment</w:t>
      </w:r>
      <w:r w:rsidRPr="008C70D3">
        <w:rPr>
          <w:rFonts w:ascii="Times New Roman" w:eastAsia="Times New Roman" w:hAnsi="Times New Roman" w:cs="Times New Roman"/>
          <w:b/>
          <w:bCs/>
          <w:color w:val="000000"/>
        </w:rPr>
        <w:t xml:space="preserve"> </w:t>
      </w:r>
      <w:r w:rsidRPr="008C70D3">
        <w:rPr>
          <w:rFonts w:ascii="Times New Roman" w:eastAsia="Times New Roman" w:hAnsi="Times New Roman" w:cs="Times New Roman"/>
          <w:color w:val="000000"/>
        </w:rPr>
        <w:t>may be filled by appointment at the College’s discretion, outside the Open or Internal-Only recruitment process. An Appointing Authority with divisional Vice President</w:t>
      </w:r>
      <w:r>
        <w:rPr>
          <w:rFonts w:ascii="Times New Roman" w:eastAsia="Times New Roman" w:hAnsi="Times New Roman" w:cs="Times New Roman"/>
          <w:color w:val="000000"/>
        </w:rPr>
        <w:t>, Chief or Dean</w:t>
      </w:r>
      <w:r w:rsidRPr="008C70D3">
        <w:rPr>
          <w:rFonts w:ascii="Times New Roman" w:eastAsia="Times New Roman" w:hAnsi="Times New Roman" w:cs="Times New Roman"/>
          <w:color w:val="000000"/>
        </w:rPr>
        <w:t xml:space="preserve"> approval, may request and the College may approve, pursuant to existing Exempt Staff Appointment Policy, extension of the temporary appointment for an additional six (6) months. Temporary positions and/or assignments may not become a regular “continuing” appointment except through an open recruitment process or by the waiver appointment process.</w:t>
      </w:r>
    </w:p>
    <w:p w14:paraId="251C0E41" w14:textId="77777777" w:rsidR="005248B1" w:rsidRDefault="005248B1" w:rsidP="005248B1">
      <w:pPr>
        <w:spacing w:after="0" w:line="240" w:lineRule="auto"/>
        <w:ind w:left="1440"/>
        <w:jc w:val="both"/>
        <w:rPr>
          <w:rFonts w:ascii="Times New Roman" w:eastAsia="Times New Roman" w:hAnsi="Times New Roman" w:cs="Times New Roman"/>
          <w:color w:val="000000"/>
        </w:rPr>
      </w:pPr>
    </w:p>
    <w:p w14:paraId="405BAC2E" w14:textId="77777777" w:rsidR="005248B1" w:rsidRPr="00D50180" w:rsidRDefault="005248B1" w:rsidP="005248B1">
      <w:pPr>
        <w:pStyle w:val="ListParagraph"/>
        <w:numPr>
          <w:ilvl w:val="0"/>
          <w:numId w:val="52"/>
        </w:numPr>
        <w:spacing w:after="0" w:line="240" w:lineRule="auto"/>
        <w:jc w:val="both"/>
        <w:rPr>
          <w:rFonts w:ascii="Times New Roman" w:eastAsia="Times New Roman" w:hAnsi="Times New Roman" w:cs="Times New Roman"/>
          <w:bCs/>
          <w:color w:val="000000"/>
          <w:u w:val="single"/>
        </w:rPr>
      </w:pPr>
      <w:r w:rsidRPr="00D50180">
        <w:rPr>
          <w:rFonts w:ascii="Times New Roman" w:eastAsia="Times New Roman" w:hAnsi="Times New Roman" w:cs="Times New Roman"/>
          <w:bCs/>
          <w:color w:val="000000"/>
          <w:u w:val="single"/>
        </w:rPr>
        <w:t>Waiver Appointment Process</w:t>
      </w:r>
    </w:p>
    <w:p w14:paraId="17E92F04" w14:textId="77777777" w:rsidR="005248B1" w:rsidRPr="00D50180" w:rsidRDefault="005248B1" w:rsidP="005248B1">
      <w:pPr>
        <w:pStyle w:val="ListParagraph"/>
        <w:spacing w:after="0" w:line="240" w:lineRule="auto"/>
        <w:ind w:left="1440"/>
        <w:jc w:val="both"/>
        <w:rPr>
          <w:rFonts w:ascii="Times New Roman" w:eastAsia="Times New Roman" w:hAnsi="Times New Roman" w:cs="Times New Roman"/>
          <w:bCs/>
          <w:color w:val="000000"/>
        </w:rPr>
      </w:pPr>
    </w:p>
    <w:p w14:paraId="67BD58CF" w14:textId="77777777" w:rsidR="005248B1" w:rsidRPr="008C70D3" w:rsidRDefault="005248B1" w:rsidP="005248B1">
      <w:pPr>
        <w:spacing w:after="0" w:line="240" w:lineRule="auto"/>
        <w:ind w:left="1440"/>
        <w:jc w:val="both"/>
        <w:rPr>
          <w:rFonts w:ascii="Times New Roman" w:eastAsia="Times New Roman" w:hAnsi="Times New Roman" w:cs="Times New Roman"/>
          <w:color w:val="000000"/>
        </w:rPr>
      </w:pPr>
      <w:r w:rsidRPr="008C70D3">
        <w:rPr>
          <w:rFonts w:ascii="Times New Roman" w:eastAsia="Times New Roman" w:hAnsi="Times New Roman" w:cs="Times New Roman"/>
          <w:color w:val="000000"/>
        </w:rPr>
        <w:t>Waiver appointments are made in accordance with College policy.</w:t>
      </w:r>
    </w:p>
    <w:p w14:paraId="6604EB6B" w14:textId="77777777" w:rsidR="005248B1" w:rsidRPr="008C70D3" w:rsidRDefault="005248B1" w:rsidP="005248B1">
      <w:pPr>
        <w:spacing w:after="0" w:line="240" w:lineRule="auto"/>
        <w:ind w:left="1440"/>
        <w:jc w:val="both"/>
        <w:rPr>
          <w:rFonts w:ascii="Times New Roman" w:eastAsia="Times New Roman" w:hAnsi="Times New Roman" w:cs="Times New Roman"/>
        </w:rPr>
      </w:pPr>
    </w:p>
    <w:p w14:paraId="65C84920" w14:textId="77777777" w:rsidR="005248B1" w:rsidRDefault="005248B1" w:rsidP="005248B1">
      <w:pPr>
        <w:spacing w:after="0" w:line="240" w:lineRule="auto"/>
        <w:contextualSpacing/>
        <w:jc w:val="both"/>
        <w:rPr>
          <w:rFonts w:ascii="Times New Roman" w:eastAsia="Calibri" w:hAnsi="Times New Roman" w:cs="Times New Roman"/>
          <w:b/>
        </w:rPr>
      </w:pPr>
      <w:r w:rsidRPr="008C70D3">
        <w:rPr>
          <w:rFonts w:ascii="Times New Roman" w:eastAsia="Calibri" w:hAnsi="Times New Roman" w:cs="Times New Roman"/>
          <w:b/>
        </w:rPr>
        <w:t>6.4</w:t>
      </w:r>
      <w:r w:rsidRPr="008C70D3">
        <w:rPr>
          <w:rFonts w:ascii="Times New Roman" w:eastAsia="Calibri" w:hAnsi="Times New Roman" w:cs="Times New Roman"/>
          <w:b/>
        </w:rPr>
        <w:tab/>
        <w:t>Appointment Requirements</w:t>
      </w:r>
    </w:p>
    <w:p w14:paraId="4FAA47FC" w14:textId="77777777" w:rsidR="005248B1" w:rsidRPr="008C70D3" w:rsidRDefault="005248B1" w:rsidP="005248B1">
      <w:pPr>
        <w:spacing w:after="0" w:line="240" w:lineRule="auto"/>
        <w:contextualSpacing/>
        <w:jc w:val="both"/>
        <w:rPr>
          <w:rFonts w:ascii="Times New Roman" w:eastAsia="Calibri" w:hAnsi="Times New Roman" w:cs="Times New Roman"/>
          <w:b/>
        </w:rPr>
      </w:pPr>
    </w:p>
    <w:p w14:paraId="529875F2" w14:textId="77777777" w:rsidR="005248B1" w:rsidRPr="008C70D3" w:rsidRDefault="005248B1" w:rsidP="005248B1">
      <w:pPr>
        <w:spacing w:after="0" w:line="240" w:lineRule="auto"/>
        <w:ind w:left="720"/>
        <w:jc w:val="both"/>
        <w:rPr>
          <w:rFonts w:ascii="Times New Roman" w:eastAsia="Times New Roman" w:hAnsi="Times New Roman" w:cs="Times New Roman"/>
          <w:color w:val="000000"/>
        </w:rPr>
      </w:pPr>
      <w:r w:rsidRPr="008C70D3">
        <w:rPr>
          <w:rFonts w:ascii="Times New Roman" w:eastAsia="Times New Roman" w:hAnsi="Times New Roman" w:cs="Times New Roman"/>
          <w:color w:val="000000"/>
        </w:rPr>
        <w:t>In keeping with the</w:t>
      </w:r>
      <w:r w:rsidRPr="008C70D3">
        <w:rPr>
          <w:rFonts w:ascii="Times New Roman" w:eastAsia="Times New Roman" w:hAnsi="Times New Roman" w:cs="Times New Roman"/>
          <w:b/>
          <w:bCs/>
          <w:color w:val="003300"/>
        </w:rPr>
        <w:t xml:space="preserve"> </w:t>
      </w:r>
      <w:r w:rsidRPr="008C70D3">
        <w:rPr>
          <w:rFonts w:ascii="Times New Roman" w:eastAsia="Times New Roman" w:hAnsi="Times New Roman" w:cs="Times New Roman"/>
          <w:color w:val="000000"/>
        </w:rPr>
        <w:t>College’s Background Check policy, the Appointing Authority, President, and/or Vice President (or designee) who is authorizing the appointment is responsible for conducting any applicable reference and pre-employment background checks; and obtaining documentation of appointee’s relevant qualifications, including transcripts, diplomas and credentials. It is the responsibility of the candidate/appointee to furnish requested documentation. Documentation will be retained in the Human Resource Services. In those cases where questions arise, the burden of proof concerning the validity of such documentation lies with the candidate/appointee; not the College.</w:t>
      </w:r>
    </w:p>
    <w:p w14:paraId="3DF1B83B" w14:textId="77777777" w:rsidR="005248B1" w:rsidRPr="008C70D3" w:rsidRDefault="005248B1" w:rsidP="005248B1">
      <w:pPr>
        <w:spacing w:after="0" w:line="240" w:lineRule="auto"/>
        <w:ind w:left="720"/>
        <w:jc w:val="both"/>
        <w:rPr>
          <w:rFonts w:ascii="Times New Roman" w:eastAsia="Times New Roman" w:hAnsi="Times New Roman" w:cs="Times New Roman"/>
          <w:color w:val="000000"/>
        </w:rPr>
      </w:pPr>
    </w:p>
    <w:p w14:paraId="7D3577D0" w14:textId="77777777" w:rsidR="005248B1" w:rsidRPr="008C70D3" w:rsidRDefault="005248B1" w:rsidP="005248B1">
      <w:pPr>
        <w:spacing w:after="0" w:line="240" w:lineRule="auto"/>
        <w:ind w:left="720"/>
        <w:jc w:val="both"/>
        <w:rPr>
          <w:rFonts w:ascii="Times New Roman" w:eastAsia="Times New Roman" w:hAnsi="Times New Roman" w:cs="Times New Roman"/>
          <w:color w:val="000000"/>
        </w:rPr>
      </w:pPr>
      <w:r w:rsidRPr="008C70D3">
        <w:rPr>
          <w:rFonts w:ascii="Times New Roman" w:eastAsia="Times New Roman" w:hAnsi="Times New Roman" w:cs="Times New Roman"/>
          <w:color w:val="000000"/>
        </w:rPr>
        <w:t>Criminal system background checks required by either state law and/or college procedure will be conducted by the Human Resource Services office.  The cost of background is the responsibility of the hiring department.</w:t>
      </w:r>
    </w:p>
    <w:p w14:paraId="0742523D" w14:textId="77777777" w:rsidR="005248B1" w:rsidRPr="008C70D3" w:rsidRDefault="005248B1" w:rsidP="005248B1">
      <w:pPr>
        <w:spacing w:after="0" w:line="240" w:lineRule="auto"/>
        <w:jc w:val="both"/>
        <w:rPr>
          <w:rFonts w:ascii="Times New Roman" w:eastAsia="Times New Roman" w:hAnsi="Times New Roman" w:cs="Times New Roman"/>
          <w:color w:val="000000"/>
        </w:rPr>
      </w:pPr>
    </w:p>
    <w:p w14:paraId="1659A263" w14:textId="77777777" w:rsidR="005248B1" w:rsidRDefault="005248B1" w:rsidP="005248B1">
      <w:pPr>
        <w:spacing w:after="0" w:line="240" w:lineRule="auto"/>
        <w:jc w:val="both"/>
        <w:rPr>
          <w:rFonts w:ascii="Times New Roman" w:eastAsia="Times New Roman" w:hAnsi="Times New Roman" w:cs="Times New Roman"/>
          <w:b/>
          <w:color w:val="000000"/>
        </w:rPr>
      </w:pPr>
      <w:r w:rsidRPr="008C70D3">
        <w:rPr>
          <w:rFonts w:ascii="Times New Roman" w:eastAsia="Times New Roman" w:hAnsi="Times New Roman" w:cs="Times New Roman"/>
          <w:b/>
          <w:color w:val="000000"/>
        </w:rPr>
        <w:t>6.5</w:t>
      </w:r>
      <w:r w:rsidRPr="008C70D3">
        <w:rPr>
          <w:rFonts w:ascii="Times New Roman" w:eastAsia="Times New Roman" w:hAnsi="Times New Roman" w:cs="Times New Roman"/>
          <w:b/>
          <w:color w:val="000000"/>
        </w:rPr>
        <w:tab/>
        <w:t>Probationary Period</w:t>
      </w:r>
    </w:p>
    <w:p w14:paraId="07B77A99" w14:textId="77777777" w:rsidR="005248B1" w:rsidRPr="008C70D3" w:rsidRDefault="005248B1" w:rsidP="005248B1">
      <w:pPr>
        <w:spacing w:after="0" w:line="240" w:lineRule="auto"/>
        <w:jc w:val="both"/>
        <w:rPr>
          <w:rFonts w:ascii="Times New Roman" w:eastAsia="Times New Roman" w:hAnsi="Times New Roman" w:cs="Times New Roman"/>
          <w:b/>
          <w:color w:val="000000"/>
        </w:rPr>
      </w:pPr>
    </w:p>
    <w:p w14:paraId="24E6EFC3" w14:textId="77777777" w:rsidR="005248B1" w:rsidRPr="008C70D3" w:rsidRDefault="005248B1" w:rsidP="005248B1">
      <w:pPr>
        <w:spacing w:after="0" w:line="240" w:lineRule="auto"/>
        <w:ind w:left="720"/>
        <w:jc w:val="both"/>
        <w:rPr>
          <w:rFonts w:ascii="Times New Roman" w:hAnsi="Times New Roman" w:cs="Times New Roman"/>
        </w:rPr>
      </w:pPr>
      <w:r w:rsidRPr="008C70D3">
        <w:rPr>
          <w:rFonts w:ascii="Times New Roman" w:hAnsi="Times New Roman" w:cs="Times New Roman"/>
        </w:rPr>
        <w:t xml:space="preserve">The probationary period will be </w:t>
      </w:r>
      <w:r>
        <w:rPr>
          <w:rFonts w:ascii="Times New Roman" w:hAnsi="Times New Roman" w:cs="Times New Roman"/>
        </w:rPr>
        <w:t>six</w:t>
      </w:r>
      <w:r w:rsidRPr="008C70D3">
        <w:rPr>
          <w:rFonts w:ascii="Times New Roman" w:hAnsi="Times New Roman" w:cs="Times New Roman"/>
        </w:rPr>
        <w:t xml:space="preserve"> (</w:t>
      </w:r>
      <w:r>
        <w:rPr>
          <w:rFonts w:ascii="Times New Roman" w:hAnsi="Times New Roman" w:cs="Times New Roman"/>
        </w:rPr>
        <w:t>6</w:t>
      </w:r>
      <w:r w:rsidRPr="008C70D3">
        <w:rPr>
          <w:rFonts w:ascii="Times New Roman" w:hAnsi="Times New Roman" w:cs="Times New Roman"/>
        </w:rPr>
        <w:t xml:space="preserve">) months of continuous employment from the date on which an employee starts employment in a regular exempt or project exempt position.  The College may extend a probationary period beyond </w:t>
      </w:r>
      <w:r>
        <w:rPr>
          <w:rFonts w:ascii="Times New Roman" w:hAnsi="Times New Roman" w:cs="Times New Roman"/>
        </w:rPr>
        <w:t>six</w:t>
      </w:r>
      <w:r w:rsidRPr="008C70D3">
        <w:rPr>
          <w:rFonts w:ascii="Times New Roman" w:hAnsi="Times New Roman" w:cs="Times New Roman"/>
        </w:rPr>
        <w:t xml:space="preserve"> (</w:t>
      </w:r>
      <w:r>
        <w:rPr>
          <w:rFonts w:ascii="Times New Roman" w:hAnsi="Times New Roman" w:cs="Times New Roman"/>
        </w:rPr>
        <w:t>6</w:t>
      </w:r>
      <w:r w:rsidRPr="008C70D3">
        <w:rPr>
          <w:rFonts w:ascii="Times New Roman" w:hAnsi="Times New Roman" w:cs="Times New Roman"/>
        </w:rPr>
        <w:t>) months, as long as the extension does not cause the total period to exceed twelve (12) months.  If a probationary period is extended, a written explanation of the reason for the extension will be provided to the employee, with a copy to the employee’s personnel file.  If the extension is based on performance issues, the employee will receive a performance improvement plan.</w:t>
      </w:r>
    </w:p>
    <w:p w14:paraId="4A88DDD0" w14:textId="77777777" w:rsidR="005248B1" w:rsidRPr="008C70D3" w:rsidRDefault="005248B1" w:rsidP="005248B1">
      <w:pPr>
        <w:spacing w:after="0" w:line="240" w:lineRule="auto"/>
        <w:ind w:left="720"/>
        <w:jc w:val="both"/>
        <w:rPr>
          <w:rFonts w:ascii="Times New Roman" w:hAnsi="Times New Roman" w:cs="Times New Roman"/>
        </w:rPr>
      </w:pPr>
    </w:p>
    <w:p w14:paraId="7FB24375" w14:textId="77777777" w:rsidR="005248B1" w:rsidRDefault="005248B1" w:rsidP="005248B1">
      <w:pPr>
        <w:spacing w:after="0" w:line="240" w:lineRule="auto"/>
        <w:ind w:left="720"/>
        <w:jc w:val="both"/>
        <w:rPr>
          <w:rFonts w:ascii="Times New Roman" w:eastAsia="Times New Roman" w:hAnsi="Times New Roman" w:cs="Times New Roman"/>
        </w:rPr>
      </w:pPr>
      <w:r w:rsidRPr="008C70D3">
        <w:rPr>
          <w:rFonts w:ascii="Times New Roman" w:eastAsia="Times New Roman" w:hAnsi="Times New Roman" w:cs="Times New Roman"/>
        </w:rPr>
        <w:t>The College may separate a probationary employee at any time during the probationary period (apart from any applicable return rights).  The separation of a probationary employee will not be subject to the grievance procedure.</w:t>
      </w:r>
    </w:p>
    <w:p w14:paraId="2040A475" w14:textId="77777777" w:rsidR="005248B1" w:rsidRDefault="005248B1" w:rsidP="005248B1">
      <w:pPr>
        <w:spacing w:after="0" w:line="240" w:lineRule="auto"/>
        <w:ind w:left="720"/>
        <w:jc w:val="both"/>
        <w:rPr>
          <w:rFonts w:ascii="Times New Roman" w:eastAsia="Times New Roman" w:hAnsi="Times New Roman" w:cs="Times New Roman"/>
        </w:rPr>
      </w:pPr>
    </w:p>
    <w:p w14:paraId="280666C5" w14:textId="77777777" w:rsidR="002549D2" w:rsidRPr="008F7628" w:rsidRDefault="002549D2" w:rsidP="002549D2">
      <w:pPr>
        <w:spacing w:after="0" w:line="240" w:lineRule="auto"/>
        <w:contextualSpacing/>
        <w:jc w:val="center"/>
        <w:outlineLvl w:val="0"/>
        <w:rPr>
          <w:rFonts w:ascii="Times New Roman" w:eastAsia="Calibri" w:hAnsi="Times New Roman" w:cs="Times New Roman"/>
          <w:b/>
        </w:rPr>
      </w:pPr>
      <w:bookmarkStart w:id="96" w:name="_Toc142030230"/>
      <w:bookmarkStart w:id="97" w:name="_Toc200704363"/>
      <w:r w:rsidRPr="008F7628">
        <w:rPr>
          <w:rFonts w:ascii="Times New Roman" w:eastAsia="Calibri" w:hAnsi="Times New Roman" w:cs="Times New Roman"/>
          <w:b/>
        </w:rPr>
        <w:t>ARTICLE 7</w:t>
      </w:r>
      <w:r>
        <w:rPr>
          <w:rFonts w:ascii="Times New Roman" w:eastAsia="Calibri" w:hAnsi="Times New Roman" w:cs="Times New Roman"/>
          <w:b/>
        </w:rPr>
        <w:br/>
      </w:r>
      <w:r w:rsidRPr="008F7628">
        <w:rPr>
          <w:rFonts w:ascii="Times New Roman" w:eastAsia="Calibri" w:hAnsi="Times New Roman" w:cs="Times New Roman"/>
          <w:b/>
        </w:rPr>
        <w:t>HOURS OF WORK AND OVERTIME</w:t>
      </w:r>
      <w:bookmarkEnd w:id="96"/>
      <w:bookmarkEnd w:id="97"/>
    </w:p>
    <w:p w14:paraId="18A14DA3" w14:textId="77777777" w:rsidR="002549D2" w:rsidRPr="008F7628" w:rsidRDefault="002549D2" w:rsidP="002549D2">
      <w:pPr>
        <w:spacing w:after="0" w:line="240" w:lineRule="auto"/>
        <w:contextualSpacing/>
        <w:jc w:val="center"/>
        <w:rPr>
          <w:rFonts w:ascii="Times New Roman" w:eastAsia="Calibri" w:hAnsi="Times New Roman" w:cs="Times New Roman"/>
          <w:b/>
        </w:rPr>
      </w:pPr>
    </w:p>
    <w:p w14:paraId="7F2C3749" w14:textId="77777777" w:rsidR="002549D2" w:rsidRDefault="002549D2" w:rsidP="002549D2">
      <w:pPr>
        <w:spacing w:after="0" w:line="240" w:lineRule="auto"/>
        <w:ind w:left="720" w:hanging="720"/>
        <w:jc w:val="both"/>
        <w:rPr>
          <w:rFonts w:ascii="Times New Roman" w:eastAsia="Calibri" w:hAnsi="Times New Roman" w:cs="Times New Roman"/>
          <w:b/>
        </w:rPr>
      </w:pPr>
      <w:r w:rsidRPr="008F7628">
        <w:rPr>
          <w:rFonts w:ascii="Times New Roman" w:eastAsia="Calibri" w:hAnsi="Times New Roman" w:cs="Times New Roman"/>
          <w:b/>
        </w:rPr>
        <w:t>7.1</w:t>
      </w:r>
      <w:r w:rsidRPr="008F7628">
        <w:rPr>
          <w:rFonts w:ascii="Times New Roman" w:eastAsia="Calibri" w:hAnsi="Times New Roman" w:cs="Times New Roman"/>
        </w:rPr>
        <w:tab/>
      </w:r>
      <w:r w:rsidRPr="008F7628">
        <w:rPr>
          <w:rFonts w:ascii="Times New Roman" w:eastAsia="Calibri" w:hAnsi="Times New Roman" w:cs="Times New Roman"/>
          <w:b/>
        </w:rPr>
        <w:t>Overtime-Exempt Employees</w:t>
      </w:r>
    </w:p>
    <w:p w14:paraId="5E51D9E3" w14:textId="77777777" w:rsidR="002549D2" w:rsidRPr="008F7628" w:rsidRDefault="002549D2" w:rsidP="002549D2">
      <w:pPr>
        <w:spacing w:after="0" w:line="240" w:lineRule="auto"/>
        <w:ind w:left="720" w:hanging="720"/>
        <w:jc w:val="both"/>
        <w:rPr>
          <w:rFonts w:ascii="Times New Roman" w:eastAsia="Calibri" w:hAnsi="Times New Roman" w:cs="Times New Roman"/>
          <w:b/>
        </w:rPr>
      </w:pPr>
    </w:p>
    <w:p w14:paraId="0520C8BD" w14:textId="77777777" w:rsidR="002549D2" w:rsidRPr="008F7628" w:rsidRDefault="002549D2" w:rsidP="002549D2">
      <w:pPr>
        <w:spacing w:after="0" w:line="240" w:lineRule="auto"/>
        <w:ind w:left="720"/>
        <w:jc w:val="both"/>
        <w:rPr>
          <w:rFonts w:ascii="Times New Roman" w:eastAsia="Calibri" w:hAnsi="Times New Roman" w:cs="Times New Roman"/>
          <w:u w:val="single"/>
        </w:rPr>
      </w:pPr>
      <w:r w:rsidRPr="008F7628">
        <w:rPr>
          <w:rFonts w:ascii="Times New Roman" w:eastAsia="Calibri" w:hAnsi="Times New Roman" w:cs="Times New Roman"/>
        </w:rPr>
        <w:t>Overtime-exempt employees are not covered by state or federal overtime laws.  Compensation is based on the premise that overtime-exempt employees are expected to work as many hours as necessary to accomplish the job duties for which they were hired.  Individual employees may have scheduled hours they are expected to work during the day and week, as determined by individual supervisors. This schedule shall be referred to as the employee’s core hours of work. Core hours of work change when an individual employee’s work schedule changes. The salary paid to overtime-exempt employees is full compensation for all hours worked.  These employees are accountable for their work product, and for meeting the objectives of the College.  The following applies to employees covered under this Agreement:</w:t>
      </w:r>
    </w:p>
    <w:p w14:paraId="55C1A405" w14:textId="77777777" w:rsidR="002549D2" w:rsidRPr="008F7628" w:rsidRDefault="002549D2" w:rsidP="002549D2">
      <w:pPr>
        <w:spacing w:after="0" w:line="240" w:lineRule="auto"/>
        <w:ind w:left="720"/>
        <w:jc w:val="both"/>
        <w:rPr>
          <w:rFonts w:ascii="Times New Roman" w:eastAsia="Calibri" w:hAnsi="Times New Roman" w:cs="Times New Roman"/>
        </w:rPr>
      </w:pPr>
    </w:p>
    <w:p w14:paraId="00BE37DA" w14:textId="77777777" w:rsidR="002549D2" w:rsidRPr="008F7628" w:rsidRDefault="002549D2" w:rsidP="002549D2">
      <w:pPr>
        <w:spacing w:after="0" w:line="240" w:lineRule="auto"/>
        <w:ind w:left="1440" w:hanging="720"/>
        <w:jc w:val="both"/>
        <w:rPr>
          <w:rFonts w:ascii="Times New Roman" w:eastAsia="Calibri" w:hAnsi="Times New Roman" w:cs="Times New Roman"/>
        </w:rPr>
      </w:pPr>
      <w:r w:rsidRPr="008F7628">
        <w:rPr>
          <w:rFonts w:ascii="Times New Roman" w:eastAsia="Calibri" w:hAnsi="Times New Roman" w:cs="Times New Roman"/>
        </w:rPr>
        <w:t>A.</w:t>
      </w:r>
      <w:r w:rsidRPr="008F7628">
        <w:rPr>
          <w:rFonts w:ascii="Times New Roman" w:eastAsia="Calibri" w:hAnsi="Times New Roman" w:cs="Times New Roman"/>
        </w:rPr>
        <w:tab/>
        <w:t>The College determines the products, services, and standards that must be met by overtime-exempt employees.</w:t>
      </w:r>
    </w:p>
    <w:p w14:paraId="1C71461E" w14:textId="77777777" w:rsidR="002549D2" w:rsidRPr="008F7628" w:rsidRDefault="002549D2" w:rsidP="002549D2">
      <w:pPr>
        <w:spacing w:after="0" w:line="240" w:lineRule="auto"/>
        <w:ind w:left="1080"/>
        <w:jc w:val="both"/>
        <w:rPr>
          <w:rFonts w:ascii="Times New Roman" w:eastAsia="Calibri" w:hAnsi="Times New Roman" w:cs="Times New Roman"/>
        </w:rPr>
      </w:pPr>
    </w:p>
    <w:p w14:paraId="409BAEE9" w14:textId="77777777" w:rsidR="002549D2" w:rsidRPr="008F7628" w:rsidRDefault="002549D2" w:rsidP="002549D2">
      <w:pPr>
        <w:spacing w:after="0" w:line="240" w:lineRule="auto"/>
        <w:ind w:left="1440" w:hanging="720"/>
        <w:jc w:val="both"/>
        <w:rPr>
          <w:rFonts w:ascii="Times New Roman" w:eastAsia="Calibri" w:hAnsi="Times New Roman" w:cs="Times New Roman"/>
        </w:rPr>
      </w:pPr>
      <w:r w:rsidRPr="008F7628">
        <w:rPr>
          <w:rFonts w:ascii="Times New Roman" w:eastAsia="Calibri" w:hAnsi="Times New Roman" w:cs="Times New Roman"/>
        </w:rPr>
        <w:t>B.</w:t>
      </w:r>
      <w:r w:rsidRPr="008F7628">
        <w:rPr>
          <w:rFonts w:ascii="Times New Roman" w:eastAsia="Calibri" w:hAnsi="Times New Roman" w:cs="Times New Roman"/>
        </w:rPr>
        <w:tab/>
        <w:t>Overtime-exempt employees are expected to work as many hours as necessary to accomplish their assignments or fulfill their responsibilities and must respond to directions from management to complete work assignments by specific deadlines.  Full-time overtime-exempt employees are expected to work a minimum of forty (40) hours per week within their assigned core hours of work.  Part-time overtime exempt employees are expected to work proportionate hours.</w:t>
      </w:r>
    </w:p>
    <w:p w14:paraId="2F9206F6" w14:textId="77777777" w:rsidR="002549D2" w:rsidRPr="008F7628" w:rsidRDefault="002549D2" w:rsidP="002549D2">
      <w:pPr>
        <w:spacing w:after="0" w:line="240" w:lineRule="auto"/>
        <w:jc w:val="both"/>
        <w:rPr>
          <w:rFonts w:ascii="Times New Roman" w:eastAsia="Calibri" w:hAnsi="Times New Roman" w:cs="Times New Roman"/>
        </w:rPr>
      </w:pPr>
    </w:p>
    <w:p w14:paraId="1021D327" w14:textId="77777777" w:rsidR="002549D2" w:rsidRPr="008F7628" w:rsidRDefault="002549D2" w:rsidP="002549D2">
      <w:pPr>
        <w:spacing w:after="0" w:line="240" w:lineRule="auto"/>
        <w:ind w:left="1440" w:hanging="720"/>
        <w:jc w:val="both"/>
        <w:rPr>
          <w:rFonts w:ascii="Times New Roman" w:eastAsia="Calibri" w:hAnsi="Times New Roman" w:cs="Times New Roman"/>
        </w:rPr>
      </w:pPr>
      <w:r w:rsidRPr="008F7628">
        <w:rPr>
          <w:rFonts w:ascii="Times New Roman" w:eastAsia="Calibri" w:hAnsi="Times New Roman" w:cs="Times New Roman"/>
        </w:rPr>
        <w:t>C.</w:t>
      </w:r>
      <w:r w:rsidRPr="008F7628">
        <w:rPr>
          <w:rFonts w:ascii="Times New Roman" w:eastAsia="Calibri" w:hAnsi="Times New Roman" w:cs="Times New Roman"/>
        </w:rPr>
        <w:tab/>
        <w:t xml:space="preserve">Overtime-exempt employees may alter their assigned core hours of work with their Supervisor’s approval. Employees are responsible for keeping their supervisor apprised of their schedules and whereabouts. Prior approval from the supervisor for </w:t>
      </w:r>
      <w:r w:rsidRPr="008F7628">
        <w:rPr>
          <w:rFonts w:ascii="Times New Roman" w:eastAsia="Calibri" w:hAnsi="Times New Roman" w:cs="Times New Roman"/>
        </w:rPr>
        <w:lastRenderedPageBreak/>
        <w:t>the use of paid or unpaid leave for absences greater than two (2) or more hours is required, except for unanticipated sick leave. Occasional absences of less than two (2) hours do not require the use of paid or unpaid leave.</w:t>
      </w:r>
    </w:p>
    <w:p w14:paraId="7CAE3317" w14:textId="77777777" w:rsidR="002549D2" w:rsidRPr="008F7628" w:rsidRDefault="002549D2" w:rsidP="002549D2">
      <w:pPr>
        <w:spacing w:after="0" w:line="240" w:lineRule="auto"/>
        <w:jc w:val="both"/>
        <w:rPr>
          <w:rFonts w:ascii="Times New Roman" w:eastAsia="Calibri" w:hAnsi="Times New Roman" w:cs="Times New Roman"/>
        </w:rPr>
      </w:pPr>
    </w:p>
    <w:p w14:paraId="41EAF4D6" w14:textId="77777777" w:rsidR="002549D2" w:rsidRPr="008F7628" w:rsidRDefault="002549D2" w:rsidP="002549D2">
      <w:pPr>
        <w:spacing w:after="0" w:line="240" w:lineRule="auto"/>
        <w:ind w:left="1440" w:hanging="720"/>
        <w:contextualSpacing/>
        <w:jc w:val="both"/>
        <w:rPr>
          <w:rFonts w:ascii="Times New Roman" w:eastAsia="Calibri" w:hAnsi="Times New Roman" w:cs="Times New Roman"/>
        </w:rPr>
      </w:pPr>
      <w:r w:rsidRPr="008F7628">
        <w:rPr>
          <w:rFonts w:ascii="Times New Roman" w:eastAsia="Calibri" w:hAnsi="Times New Roman" w:cs="Times New Roman"/>
        </w:rPr>
        <w:t xml:space="preserve">D.  </w:t>
      </w:r>
      <w:r w:rsidRPr="008F7628">
        <w:rPr>
          <w:rFonts w:ascii="Times New Roman" w:eastAsia="Calibri" w:hAnsi="Times New Roman" w:cs="Times New Roman"/>
        </w:rPr>
        <w:tab/>
        <w:t>Due to the nature of overtime exempt work, employees may occasionally work hours that do not allow for an ideal balance between work and non-work time.  When this occurs, employees may consult with their supervisors to adjust their work hours within the workweek, pay period, or month to accommodate a more appropriate balance between extended work time and offsetting time off.</w:t>
      </w:r>
      <w:r w:rsidRPr="008F7628">
        <w:rPr>
          <w:rFonts w:ascii="Times New Roman" w:eastAsia="Calibri" w:hAnsi="Times New Roman" w:cs="Times New Roman"/>
          <w:b/>
        </w:rPr>
        <w:t xml:space="preserve">  </w:t>
      </w:r>
      <w:r w:rsidRPr="008F7628">
        <w:rPr>
          <w:rFonts w:ascii="Times New Roman" w:eastAsia="Calibri" w:hAnsi="Times New Roman" w:cs="Times New Roman"/>
        </w:rPr>
        <w:t>An employee’s immediate supervisor or the supervisor’s designee may approve overtime</w:t>
      </w:r>
      <w:r w:rsidRPr="008F7628">
        <w:rPr>
          <w:rFonts w:ascii="Times New Roman" w:eastAsia="Calibri" w:hAnsi="Times New Roman" w:cs="Times New Roman"/>
        </w:rPr>
        <w:noBreakHyphen/>
        <w:t>exempt employee absences with pay for extraordinary or excessive hours worked, without charging leave.</w:t>
      </w:r>
    </w:p>
    <w:p w14:paraId="6DBF9CC4" w14:textId="77777777" w:rsidR="002549D2" w:rsidRPr="008F7628" w:rsidRDefault="002549D2" w:rsidP="002549D2">
      <w:pPr>
        <w:spacing w:after="0" w:line="240" w:lineRule="auto"/>
        <w:contextualSpacing/>
        <w:rPr>
          <w:rFonts w:ascii="Times New Roman" w:eastAsia="Calibri" w:hAnsi="Times New Roman" w:cs="Times New Roman"/>
          <w:b/>
        </w:rPr>
      </w:pPr>
    </w:p>
    <w:p w14:paraId="6AEE020A" w14:textId="77777777" w:rsidR="002549D2" w:rsidRDefault="002549D2" w:rsidP="002549D2">
      <w:pPr>
        <w:tabs>
          <w:tab w:val="left" w:pos="720"/>
        </w:tabs>
        <w:spacing w:after="0" w:line="240" w:lineRule="auto"/>
        <w:contextualSpacing/>
        <w:jc w:val="both"/>
        <w:rPr>
          <w:rFonts w:ascii="Times New Roman" w:eastAsia="Calibri" w:hAnsi="Times New Roman" w:cs="Times New Roman"/>
          <w:b/>
        </w:rPr>
      </w:pPr>
      <w:r w:rsidRPr="008F7628">
        <w:rPr>
          <w:rFonts w:ascii="Times New Roman" w:eastAsia="Calibri" w:hAnsi="Times New Roman" w:cs="Times New Roman"/>
          <w:b/>
        </w:rPr>
        <w:t>7.2</w:t>
      </w:r>
      <w:r w:rsidRPr="008F7628">
        <w:rPr>
          <w:rFonts w:ascii="Times New Roman" w:eastAsia="Calibri" w:hAnsi="Times New Roman" w:cs="Times New Roman"/>
          <w:b/>
        </w:rPr>
        <w:tab/>
        <w:t>Overtime-Eligible Employees</w:t>
      </w:r>
    </w:p>
    <w:p w14:paraId="47D116C5" w14:textId="77777777" w:rsidR="002549D2" w:rsidRPr="008F7628" w:rsidRDefault="002549D2" w:rsidP="002549D2">
      <w:pPr>
        <w:tabs>
          <w:tab w:val="left" w:pos="720"/>
        </w:tabs>
        <w:spacing w:after="0" w:line="240" w:lineRule="auto"/>
        <w:contextualSpacing/>
        <w:jc w:val="both"/>
        <w:rPr>
          <w:rFonts w:ascii="Times New Roman" w:eastAsia="Calibri" w:hAnsi="Times New Roman" w:cs="Times New Roman"/>
          <w:b/>
        </w:rPr>
      </w:pPr>
    </w:p>
    <w:p w14:paraId="3B635504" w14:textId="77777777" w:rsidR="002549D2" w:rsidRPr="008F7628" w:rsidRDefault="002549D2" w:rsidP="002549D2">
      <w:pPr>
        <w:spacing w:after="0" w:line="240" w:lineRule="auto"/>
        <w:contextualSpacing/>
        <w:jc w:val="both"/>
        <w:rPr>
          <w:rFonts w:ascii="Times New Roman" w:eastAsia="Calibri" w:hAnsi="Times New Roman" w:cs="Times New Roman"/>
        </w:rPr>
      </w:pPr>
      <w:r w:rsidRPr="008F7628">
        <w:rPr>
          <w:rFonts w:ascii="Times New Roman" w:eastAsia="Calibri" w:hAnsi="Times New Roman" w:cs="Times New Roman"/>
          <w:b/>
        </w:rPr>
        <w:tab/>
      </w:r>
      <w:r w:rsidRPr="008F7628">
        <w:rPr>
          <w:rFonts w:ascii="Times New Roman" w:eastAsia="Calibri" w:hAnsi="Times New Roman" w:cs="Times New Roman"/>
        </w:rPr>
        <w:t>Definitions</w:t>
      </w:r>
    </w:p>
    <w:p w14:paraId="6CC13EEF" w14:textId="77777777" w:rsidR="002549D2" w:rsidRPr="008F7628" w:rsidRDefault="002549D2" w:rsidP="002549D2">
      <w:pPr>
        <w:spacing w:after="0" w:line="240" w:lineRule="auto"/>
        <w:contextualSpacing/>
        <w:jc w:val="both"/>
        <w:rPr>
          <w:rFonts w:ascii="Times New Roman" w:eastAsia="Calibri" w:hAnsi="Times New Roman" w:cs="Times New Roman"/>
          <w:b/>
        </w:rPr>
      </w:pPr>
    </w:p>
    <w:p w14:paraId="4C9857C6" w14:textId="77777777" w:rsidR="002549D2" w:rsidRPr="008F7628" w:rsidRDefault="002549D2" w:rsidP="002549D2">
      <w:pPr>
        <w:numPr>
          <w:ilvl w:val="0"/>
          <w:numId w:val="2"/>
        </w:numPr>
        <w:spacing w:after="0" w:line="240" w:lineRule="auto"/>
        <w:ind w:left="1440" w:hanging="720"/>
        <w:contextualSpacing/>
        <w:jc w:val="both"/>
        <w:rPr>
          <w:rFonts w:ascii="Times New Roman" w:eastAsia="Calibri" w:hAnsi="Times New Roman" w:cs="Times New Roman"/>
          <w:b/>
        </w:rPr>
      </w:pPr>
      <w:r w:rsidRPr="008F7628">
        <w:rPr>
          <w:rFonts w:ascii="Times New Roman" w:eastAsia="Calibri" w:hAnsi="Times New Roman" w:cs="Times New Roman"/>
          <w:u w:val="single"/>
        </w:rPr>
        <w:t>Full-time Employees</w:t>
      </w:r>
    </w:p>
    <w:p w14:paraId="0B6C3800" w14:textId="77777777" w:rsidR="002549D2" w:rsidRPr="008F7628" w:rsidRDefault="002549D2" w:rsidP="002549D2">
      <w:pPr>
        <w:spacing w:after="0" w:line="240" w:lineRule="auto"/>
        <w:ind w:left="1440"/>
        <w:contextualSpacing/>
        <w:jc w:val="both"/>
        <w:rPr>
          <w:rFonts w:ascii="Times New Roman" w:eastAsia="Calibri" w:hAnsi="Times New Roman" w:cs="Times New Roman"/>
        </w:rPr>
      </w:pPr>
      <w:r w:rsidRPr="008F7628">
        <w:rPr>
          <w:rFonts w:ascii="Times New Roman" w:eastAsia="Calibri" w:hAnsi="Times New Roman" w:cs="Times New Roman"/>
        </w:rPr>
        <w:t>Employees who are scheduled to work forty (40) hours per workweek.</w:t>
      </w:r>
    </w:p>
    <w:p w14:paraId="51AD0F25" w14:textId="77777777" w:rsidR="002549D2" w:rsidRPr="008F7628" w:rsidRDefault="002549D2" w:rsidP="002549D2">
      <w:pPr>
        <w:spacing w:after="0" w:line="240" w:lineRule="auto"/>
        <w:ind w:hanging="720"/>
        <w:contextualSpacing/>
        <w:jc w:val="both"/>
        <w:rPr>
          <w:rFonts w:ascii="Times New Roman" w:eastAsia="Calibri" w:hAnsi="Times New Roman" w:cs="Times New Roman"/>
        </w:rPr>
      </w:pPr>
    </w:p>
    <w:p w14:paraId="772AF2A7" w14:textId="77777777" w:rsidR="002549D2" w:rsidRPr="008F7628" w:rsidRDefault="002549D2" w:rsidP="002549D2">
      <w:pPr>
        <w:numPr>
          <w:ilvl w:val="0"/>
          <w:numId w:val="2"/>
        </w:numPr>
        <w:spacing w:after="0" w:line="240" w:lineRule="auto"/>
        <w:ind w:left="1440" w:hanging="720"/>
        <w:contextualSpacing/>
        <w:jc w:val="both"/>
        <w:rPr>
          <w:rFonts w:ascii="Times New Roman" w:eastAsia="Calibri" w:hAnsi="Times New Roman" w:cs="Times New Roman"/>
          <w:b/>
        </w:rPr>
      </w:pPr>
      <w:r w:rsidRPr="008F7628">
        <w:rPr>
          <w:rFonts w:ascii="Times New Roman" w:eastAsia="Calibri" w:hAnsi="Times New Roman" w:cs="Times New Roman"/>
          <w:u w:val="single"/>
        </w:rPr>
        <w:t>Overtime-Eligible Employees</w:t>
      </w:r>
      <w:r w:rsidRPr="008F7628">
        <w:rPr>
          <w:rFonts w:ascii="Times New Roman" w:eastAsia="Calibri" w:hAnsi="Times New Roman" w:cs="Times New Roman"/>
          <w:b/>
        </w:rPr>
        <w:tab/>
      </w:r>
    </w:p>
    <w:p w14:paraId="45ABE64E" w14:textId="77777777" w:rsidR="002549D2" w:rsidRPr="008F7628" w:rsidRDefault="002549D2" w:rsidP="002549D2">
      <w:pPr>
        <w:spacing w:after="0" w:line="240" w:lineRule="auto"/>
        <w:ind w:left="1440"/>
        <w:contextualSpacing/>
        <w:jc w:val="both"/>
        <w:rPr>
          <w:rFonts w:ascii="Times New Roman" w:eastAsia="Calibri" w:hAnsi="Times New Roman" w:cs="Times New Roman"/>
        </w:rPr>
      </w:pPr>
      <w:r w:rsidRPr="008F7628">
        <w:rPr>
          <w:rFonts w:ascii="Times New Roman" w:eastAsia="Calibri" w:hAnsi="Times New Roman" w:cs="Times New Roman"/>
        </w:rPr>
        <w:t>Employees who are covered by the overtime provisions of state and federal law.</w:t>
      </w:r>
    </w:p>
    <w:p w14:paraId="6EAF1F11" w14:textId="77777777" w:rsidR="002549D2" w:rsidRPr="008F7628" w:rsidRDefault="002549D2" w:rsidP="002549D2">
      <w:pPr>
        <w:spacing w:after="0" w:line="240" w:lineRule="auto"/>
        <w:ind w:left="1440" w:hanging="720"/>
        <w:contextualSpacing/>
        <w:jc w:val="both"/>
        <w:rPr>
          <w:rFonts w:ascii="Times New Roman" w:eastAsia="Calibri" w:hAnsi="Times New Roman" w:cs="Times New Roman"/>
        </w:rPr>
      </w:pPr>
    </w:p>
    <w:p w14:paraId="4F47BC1F" w14:textId="77777777" w:rsidR="002549D2" w:rsidRPr="008F7628" w:rsidRDefault="002549D2" w:rsidP="002549D2">
      <w:pPr>
        <w:numPr>
          <w:ilvl w:val="0"/>
          <w:numId w:val="2"/>
        </w:numPr>
        <w:spacing w:after="0" w:line="240" w:lineRule="auto"/>
        <w:ind w:left="1440" w:hanging="720"/>
        <w:contextualSpacing/>
        <w:jc w:val="both"/>
        <w:rPr>
          <w:rFonts w:ascii="Times New Roman" w:eastAsia="Calibri" w:hAnsi="Times New Roman" w:cs="Times New Roman"/>
        </w:rPr>
      </w:pPr>
      <w:r w:rsidRPr="008F7628">
        <w:rPr>
          <w:rFonts w:ascii="Times New Roman" w:eastAsia="Calibri" w:hAnsi="Times New Roman" w:cs="Times New Roman"/>
          <w:u w:val="single"/>
        </w:rPr>
        <w:t>Part-time Employees</w:t>
      </w:r>
    </w:p>
    <w:p w14:paraId="0E08CF4D" w14:textId="77777777" w:rsidR="002549D2" w:rsidRPr="008F7628" w:rsidRDefault="002549D2" w:rsidP="002549D2">
      <w:pPr>
        <w:spacing w:after="0" w:line="240" w:lineRule="auto"/>
        <w:ind w:left="1440"/>
        <w:contextualSpacing/>
        <w:jc w:val="both"/>
        <w:rPr>
          <w:rFonts w:ascii="Times New Roman" w:eastAsia="Calibri" w:hAnsi="Times New Roman" w:cs="Times New Roman"/>
        </w:rPr>
      </w:pPr>
      <w:r w:rsidRPr="008F7628">
        <w:rPr>
          <w:rFonts w:ascii="Times New Roman" w:eastAsia="Calibri" w:hAnsi="Times New Roman" w:cs="Times New Roman"/>
        </w:rPr>
        <w:t>Employees who are scheduled to work less than forty (40) hours per workweek.</w:t>
      </w:r>
    </w:p>
    <w:p w14:paraId="03056EE1" w14:textId="77777777" w:rsidR="002549D2" w:rsidRPr="008F7628" w:rsidRDefault="002549D2" w:rsidP="002549D2">
      <w:pPr>
        <w:spacing w:after="0" w:line="240" w:lineRule="auto"/>
        <w:ind w:left="1440" w:hanging="720"/>
        <w:contextualSpacing/>
        <w:jc w:val="both"/>
        <w:rPr>
          <w:rFonts w:ascii="Times New Roman" w:eastAsia="Calibri" w:hAnsi="Times New Roman" w:cs="Times New Roman"/>
        </w:rPr>
      </w:pPr>
    </w:p>
    <w:p w14:paraId="027B602B" w14:textId="77777777" w:rsidR="002549D2" w:rsidRPr="008F7628" w:rsidRDefault="002549D2" w:rsidP="002549D2">
      <w:pPr>
        <w:numPr>
          <w:ilvl w:val="0"/>
          <w:numId w:val="2"/>
        </w:numPr>
        <w:spacing w:after="0" w:line="240" w:lineRule="auto"/>
        <w:ind w:left="1440" w:hanging="720"/>
        <w:contextualSpacing/>
        <w:jc w:val="both"/>
        <w:rPr>
          <w:rFonts w:ascii="Times New Roman" w:eastAsia="Calibri" w:hAnsi="Times New Roman" w:cs="Times New Roman"/>
        </w:rPr>
      </w:pPr>
      <w:r w:rsidRPr="008F7628">
        <w:rPr>
          <w:rFonts w:ascii="Times New Roman" w:eastAsia="Calibri" w:hAnsi="Times New Roman" w:cs="Times New Roman"/>
          <w:u w:val="single"/>
        </w:rPr>
        <w:t>Work Schedules</w:t>
      </w:r>
    </w:p>
    <w:p w14:paraId="52250E77" w14:textId="77777777" w:rsidR="002549D2" w:rsidRPr="008F7628" w:rsidRDefault="002549D2" w:rsidP="002549D2">
      <w:pPr>
        <w:spacing w:after="0" w:line="240" w:lineRule="auto"/>
        <w:ind w:left="1440"/>
        <w:contextualSpacing/>
        <w:jc w:val="both"/>
        <w:rPr>
          <w:rFonts w:ascii="Times New Roman" w:eastAsia="Calibri" w:hAnsi="Times New Roman" w:cs="Times New Roman"/>
        </w:rPr>
      </w:pPr>
      <w:r w:rsidRPr="008F7628">
        <w:rPr>
          <w:rFonts w:ascii="Times New Roman" w:eastAsia="Calibri" w:hAnsi="Times New Roman" w:cs="Times New Roman"/>
        </w:rPr>
        <w:t>Workweeks and work shifts of different numbers of hours established by the College in order to meet business and customer service needs, in accordance with federal and state laws.</w:t>
      </w:r>
    </w:p>
    <w:p w14:paraId="72A8C895" w14:textId="77777777" w:rsidR="002549D2" w:rsidRPr="008F7628" w:rsidRDefault="002549D2" w:rsidP="002549D2">
      <w:pPr>
        <w:spacing w:after="0" w:line="240" w:lineRule="auto"/>
        <w:ind w:left="1440" w:hanging="720"/>
        <w:contextualSpacing/>
        <w:jc w:val="both"/>
        <w:rPr>
          <w:rFonts w:ascii="Times New Roman" w:eastAsia="Calibri" w:hAnsi="Times New Roman" w:cs="Times New Roman"/>
        </w:rPr>
      </w:pPr>
    </w:p>
    <w:p w14:paraId="50240120" w14:textId="77777777" w:rsidR="002549D2" w:rsidRPr="008F7628" w:rsidRDefault="002549D2" w:rsidP="002549D2">
      <w:pPr>
        <w:numPr>
          <w:ilvl w:val="0"/>
          <w:numId w:val="2"/>
        </w:numPr>
        <w:spacing w:after="0" w:line="240" w:lineRule="auto"/>
        <w:ind w:left="1440" w:hanging="720"/>
        <w:contextualSpacing/>
        <w:jc w:val="both"/>
        <w:rPr>
          <w:rFonts w:ascii="Times New Roman" w:eastAsia="Calibri" w:hAnsi="Times New Roman" w:cs="Times New Roman"/>
        </w:rPr>
      </w:pPr>
      <w:r w:rsidRPr="008F7628">
        <w:rPr>
          <w:rFonts w:ascii="Times New Roman" w:eastAsia="Calibri" w:hAnsi="Times New Roman" w:cs="Times New Roman"/>
          <w:u w:val="single"/>
        </w:rPr>
        <w:t>Work Shift</w:t>
      </w:r>
    </w:p>
    <w:p w14:paraId="104C125A" w14:textId="77777777" w:rsidR="002549D2" w:rsidRPr="008F7628" w:rsidRDefault="002549D2" w:rsidP="002549D2">
      <w:pPr>
        <w:spacing w:after="0" w:line="240" w:lineRule="auto"/>
        <w:ind w:left="1440"/>
        <w:contextualSpacing/>
        <w:jc w:val="both"/>
        <w:rPr>
          <w:rFonts w:ascii="Times New Roman" w:eastAsia="Calibri" w:hAnsi="Times New Roman" w:cs="Times New Roman"/>
        </w:rPr>
      </w:pPr>
      <w:r w:rsidRPr="008F7628">
        <w:rPr>
          <w:rFonts w:ascii="Times New Roman" w:eastAsia="Calibri" w:hAnsi="Times New Roman" w:cs="Times New Roman"/>
        </w:rPr>
        <w:t>The hours an employee is scheduled to work each workday in a workweek.</w:t>
      </w:r>
    </w:p>
    <w:p w14:paraId="5168C57C" w14:textId="77777777" w:rsidR="002549D2" w:rsidRPr="008F7628" w:rsidRDefault="002549D2" w:rsidP="002549D2">
      <w:pPr>
        <w:spacing w:after="0" w:line="240" w:lineRule="auto"/>
        <w:ind w:left="1440" w:hanging="720"/>
        <w:contextualSpacing/>
        <w:jc w:val="both"/>
        <w:rPr>
          <w:rFonts w:ascii="Times New Roman" w:eastAsia="Calibri" w:hAnsi="Times New Roman" w:cs="Times New Roman"/>
        </w:rPr>
      </w:pPr>
    </w:p>
    <w:p w14:paraId="3B6D0821" w14:textId="77777777" w:rsidR="002549D2" w:rsidRPr="008F7628" w:rsidRDefault="002549D2" w:rsidP="002549D2">
      <w:pPr>
        <w:numPr>
          <w:ilvl w:val="0"/>
          <w:numId w:val="2"/>
        </w:numPr>
        <w:spacing w:after="0" w:line="240" w:lineRule="auto"/>
        <w:ind w:left="1440" w:hanging="720"/>
        <w:contextualSpacing/>
        <w:jc w:val="both"/>
        <w:rPr>
          <w:rFonts w:ascii="Times New Roman" w:eastAsia="Calibri" w:hAnsi="Times New Roman" w:cs="Times New Roman"/>
        </w:rPr>
      </w:pPr>
      <w:r w:rsidRPr="008F7628">
        <w:rPr>
          <w:rFonts w:ascii="Times New Roman" w:eastAsia="Calibri" w:hAnsi="Times New Roman" w:cs="Times New Roman"/>
          <w:u w:val="single"/>
        </w:rPr>
        <w:t>Workday</w:t>
      </w:r>
    </w:p>
    <w:p w14:paraId="60DDAAE9" w14:textId="77777777" w:rsidR="002549D2" w:rsidRPr="008F7628" w:rsidRDefault="002549D2" w:rsidP="002549D2">
      <w:pPr>
        <w:spacing w:after="0" w:line="240" w:lineRule="auto"/>
        <w:ind w:left="1440"/>
        <w:contextualSpacing/>
        <w:jc w:val="both"/>
        <w:rPr>
          <w:rFonts w:ascii="Times New Roman" w:eastAsia="Calibri" w:hAnsi="Times New Roman" w:cs="Times New Roman"/>
        </w:rPr>
      </w:pPr>
      <w:r w:rsidRPr="008F7628">
        <w:rPr>
          <w:rFonts w:ascii="Times New Roman" w:eastAsia="Calibri" w:hAnsi="Times New Roman" w:cs="Times New Roman"/>
        </w:rPr>
        <w:t>One (1) of seven (7) consecutive twenty-four (24) hour periods in a workweek.</w:t>
      </w:r>
    </w:p>
    <w:p w14:paraId="32F28D14" w14:textId="77777777" w:rsidR="002549D2" w:rsidRPr="008F7628" w:rsidRDefault="002549D2" w:rsidP="002549D2">
      <w:pPr>
        <w:spacing w:after="0" w:line="240" w:lineRule="auto"/>
        <w:ind w:left="1440" w:hanging="720"/>
        <w:contextualSpacing/>
        <w:jc w:val="both"/>
        <w:rPr>
          <w:rFonts w:ascii="Times New Roman" w:eastAsia="Calibri" w:hAnsi="Times New Roman" w:cs="Times New Roman"/>
        </w:rPr>
      </w:pPr>
    </w:p>
    <w:p w14:paraId="1E1B0957" w14:textId="77777777" w:rsidR="002549D2" w:rsidRPr="008F7628" w:rsidRDefault="002549D2" w:rsidP="002549D2">
      <w:pPr>
        <w:numPr>
          <w:ilvl w:val="0"/>
          <w:numId w:val="2"/>
        </w:numPr>
        <w:spacing w:after="0" w:line="240" w:lineRule="auto"/>
        <w:ind w:left="1440" w:hanging="720"/>
        <w:contextualSpacing/>
        <w:jc w:val="both"/>
        <w:rPr>
          <w:rFonts w:ascii="Times New Roman" w:eastAsia="Calibri" w:hAnsi="Times New Roman" w:cs="Times New Roman"/>
        </w:rPr>
      </w:pPr>
      <w:r w:rsidRPr="008F7628">
        <w:rPr>
          <w:rFonts w:ascii="Times New Roman" w:eastAsia="Calibri" w:hAnsi="Times New Roman" w:cs="Times New Roman"/>
          <w:u w:val="single"/>
        </w:rPr>
        <w:t>Workweek</w:t>
      </w:r>
    </w:p>
    <w:p w14:paraId="0E42169D" w14:textId="6078D6E2" w:rsidR="002549D2" w:rsidRPr="008F7628" w:rsidRDefault="002549D2" w:rsidP="002549D2">
      <w:pPr>
        <w:spacing w:after="0" w:line="240" w:lineRule="auto"/>
        <w:ind w:left="1440"/>
        <w:contextualSpacing/>
        <w:jc w:val="both"/>
        <w:rPr>
          <w:rFonts w:ascii="Times New Roman" w:eastAsia="Calibri" w:hAnsi="Times New Roman" w:cs="Times New Roman"/>
        </w:rPr>
      </w:pPr>
      <w:r w:rsidRPr="008F7628">
        <w:rPr>
          <w:rFonts w:ascii="Times New Roman" w:eastAsia="Calibri" w:hAnsi="Times New Roman" w:cs="Times New Roman"/>
        </w:rPr>
        <w:t xml:space="preserve">A regularly re-occurring period of one hundred and sixty-eight (168) hours consisting of seven (7) consecutive twenty-four (24) hour periods.  Workweeks will begin at 12:00 a.m. on Sunday and end at 12:00 midnight the following Saturday or as otherwise designated by the appointing authority.  If there is a change in their workweek, employees will be given written notification by the appointing authority or </w:t>
      </w:r>
      <w:del w:id="98" w:author="Uznanski, Laurel" w:date="2026-04-21T18:54:00Z" w16du:dateUtc="2026-04-22T01:54:00Z">
        <w:r w:rsidRPr="008F7628" w:rsidDel="002549D2">
          <w:rPr>
            <w:rFonts w:ascii="Times New Roman" w:eastAsia="Calibri" w:hAnsi="Times New Roman" w:cs="Times New Roman"/>
          </w:rPr>
          <w:delText>his or her</w:delText>
        </w:r>
      </w:del>
      <w:ins w:id="99" w:author="Uznanski, Laurel" w:date="2026-04-21T18:54:00Z" w16du:dateUtc="2026-04-22T01:54:00Z">
        <w:r>
          <w:rPr>
            <w:rFonts w:ascii="Times New Roman" w:eastAsia="Calibri" w:hAnsi="Times New Roman" w:cs="Times New Roman"/>
          </w:rPr>
          <w:t>their</w:t>
        </w:r>
      </w:ins>
      <w:r w:rsidRPr="008F7628">
        <w:rPr>
          <w:rFonts w:ascii="Times New Roman" w:eastAsia="Calibri" w:hAnsi="Times New Roman" w:cs="Times New Roman"/>
        </w:rPr>
        <w:t xml:space="preserve"> designee.</w:t>
      </w:r>
    </w:p>
    <w:p w14:paraId="186A4DDE" w14:textId="77777777" w:rsidR="002549D2" w:rsidRDefault="002549D2" w:rsidP="002549D2">
      <w:pPr>
        <w:spacing w:after="0" w:line="240" w:lineRule="auto"/>
        <w:ind w:left="1440" w:hanging="720"/>
        <w:contextualSpacing/>
        <w:jc w:val="both"/>
        <w:rPr>
          <w:rFonts w:ascii="Times New Roman" w:eastAsia="Calibri" w:hAnsi="Times New Roman" w:cs="Times New Roman"/>
        </w:rPr>
      </w:pPr>
    </w:p>
    <w:p w14:paraId="413A0667" w14:textId="77777777" w:rsidR="002549D2" w:rsidRPr="008F7628" w:rsidRDefault="002549D2" w:rsidP="002549D2">
      <w:pPr>
        <w:numPr>
          <w:ilvl w:val="0"/>
          <w:numId w:val="2"/>
        </w:numPr>
        <w:spacing w:after="0" w:line="240" w:lineRule="auto"/>
        <w:ind w:left="1440" w:hanging="720"/>
        <w:contextualSpacing/>
        <w:jc w:val="both"/>
        <w:rPr>
          <w:rFonts w:ascii="Times New Roman" w:eastAsia="Calibri" w:hAnsi="Times New Roman" w:cs="Times New Roman"/>
          <w:b/>
          <w:u w:val="single"/>
        </w:rPr>
      </w:pPr>
      <w:r w:rsidRPr="008F7628">
        <w:rPr>
          <w:rFonts w:ascii="Times New Roman" w:eastAsia="Calibri" w:hAnsi="Times New Roman" w:cs="Times New Roman"/>
          <w:u w:val="single"/>
        </w:rPr>
        <w:t>Overtime</w:t>
      </w:r>
    </w:p>
    <w:p w14:paraId="6A148591" w14:textId="77777777" w:rsidR="002549D2" w:rsidRPr="008F7628" w:rsidRDefault="002549D2" w:rsidP="002549D2">
      <w:pPr>
        <w:spacing w:after="0" w:line="240" w:lineRule="auto"/>
        <w:ind w:left="1440"/>
        <w:contextualSpacing/>
        <w:jc w:val="both"/>
        <w:rPr>
          <w:rFonts w:ascii="Times New Roman" w:eastAsia="Calibri" w:hAnsi="Times New Roman" w:cs="Times New Roman"/>
        </w:rPr>
      </w:pPr>
      <w:r w:rsidRPr="008F7628">
        <w:rPr>
          <w:rFonts w:ascii="Times New Roman" w:eastAsia="Calibri" w:hAnsi="Times New Roman" w:cs="Times New Roman"/>
        </w:rPr>
        <w:t>Overtime is defined as time that an overtime-eligible employee works in excess of forty (40) hours per workweek.</w:t>
      </w:r>
    </w:p>
    <w:p w14:paraId="3054F7F3" w14:textId="77777777" w:rsidR="002549D2" w:rsidRPr="008F7628" w:rsidRDefault="002549D2" w:rsidP="002549D2">
      <w:pPr>
        <w:spacing w:after="0" w:line="240" w:lineRule="auto"/>
        <w:ind w:left="1440"/>
        <w:contextualSpacing/>
        <w:jc w:val="both"/>
        <w:rPr>
          <w:rFonts w:ascii="Times New Roman" w:eastAsia="Calibri" w:hAnsi="Times New Roman" w:cs="Times New Roman"/>
        </w:rPr>
      </w:pPr>
    </w:p>
    <w:p w14:paraId="46B8EAD0" w14:textId="77777777" w:rsidR="002549D2" w:rsidRPr="008F7628" w:rsidRDefault="002549D2" w:rsidP="002549D2">
      <w:pPr>
        <w:numPr>
          <w:ilvl w:val="0"/>
          <w:numId w:val="2"/>
        </w:numPr>
        <w:spacing w:after="0" w:line="240" w:lineRule="auto"/>
        <w:ind w:left="1440" w:hanging="720"/>
        <w:contextualSpacing/>
        <w:jc w:val="both"/>
        <w:rPr>
          <w:rFonts w:ascii="Times New Roman" w:eastAsia="Calibri" w:hAnsi="Times New Roman" w:cs="Times New Roman"/>
          <w:u w:val="single"/>
        </w:rPr>
      </w:pPr>
      <w:r w:rsidRPr="008F7628">
        <w:rPr>
          <w:rFonts w:ascii="Times New Roman" w:eastAsia="Calibri" w:hAnsi="Times New Roman" w:cs="Times New Roman"/>
          <w:u w:val="single"/>
        </w:rPr>
        <w:t>Overtime Rate</w:t>
      </w:r>
    </w:p>
    <w:p w14:paraId="3F14F69E" w14:textId="77777777" w:rsidR="002549D2" w:rsidRDefault="002549D2" w:rsidP="002549D2">
      <w:pPr>
        <w:spacing w:after="0" w:line="240" w:lineRule="auto"/>
        <w:ind w:left="1440"/>
        <w:contextualSpacing/>
        <w:jc w:val="both"/>
        <w:rPr>
          <w:rFonts w:ascii="Times New Roman" w:eastAsia="Calibri" w:hAnsi="Times New Roman" w:cs="Times New Roman"/>
        </w:rPr>
      </w:pPr>
      <w:r w:rsidRPr="008F7628">
        <w:rPr>
          <w:rFonts w:ascii="Times New Roman" w:eastAsia="Calibri" w:hAnsi="Times New Roman" w:cs="Times New Roman"/>
        </w:rPr>
        <w:t>In accordance with the applicable wage and hour laws, the overtime rate will be one and one-half (1-1/2) of an employee’s regular rate of pay.  The regular rate of pay will not include any allowable exclusions.</w:t>
      </w:r>
    </w:p>
    <w:p w14:paraId="2245E910" w14:textId="77777777" w:rsidR="002549D2" w:rsidRPr="008F7628" w:rsidRDefault="002549D2" w:rsidP="002549D2">
      <w:pPr>
        <w:spacing w:after="0" w:line="240" w:lineRule="auto"/>
        <w:ind w:left="1440" w:hanging="720"/>
        <w:contextualSpacing/>
        <w:rPr>
          <w:rFonts w:ascii="Times New Roman" w:eastAsia="Calibri" w:hAnsi="Times New Roman" w:cs="Times New Roman"/>
        </w:rPr>
      </w:pPr>
    </w:p>
    <w:p w14:paraId="6F0AC03C" w14:textId="77777777" w:rsidR="002549D2" w:rsidRPr="008F7628" w:rsidRDefault="002549D2" w:rsidP="002549D2">
      <w:pPr>
        <w:numPr>
          <w:ilvl w:val="0"/>
          <w:numId w:val="2"/>
        </w:numPr>
        <w:tabs>
          <w:tab w:val="left" w:pos="1440"/>
        </w:tabs>
        <w:spacing w:after="0" w:line="240" w:lineRule="auto"/>
        <w:ind w:left="1440" w:hanging="720"/>
        <w:contextualSpacing/>
        <w:jc w:val="both"/>
        <w:rPr>
          <w:rFonts w:ascii="Times New Roman" w:eastAsia="Calibri" w:hAnsi="Times New Roman" w:cs="Times New Roman"/>
          <w:u w:val="single"/>
        </w:rPr>
      </w:pPr>
      <w:r w:rsidRPr="008F7628">
        <w:rPr>
          <w:rFonts w:ascii="Times New Roman" w:eastAsia="Calibri" w:hAnsi="Times New Roman" w:cs="Times New Roman"/>
          <w:u w:val="single"/>
        </w:rPr>
        <w:t>Work</w:t>
      </w:r>
    </w:p>
    <w:p w14:paraId="0A7DAB32" w14:textId="77777777" w:rsidR="002549D2" w:rsidRPr="008F7628" w:rsidRDefault="002549D2" w:rsidP="002549D2">
      <w:pPr>
        <w:spacing w:after="0" w:line="240" w:lineRule="auto"/>
        <w:ind w:left="1440"/>
        <w:contextualSpacing/>
        <w:jc w:val="both"/>
        <w:rPr>
          <w:rFonts w:ascii="Times New Roman" w:eastAsia="Calibri" w:hAnsi="Times New Roman" w:cs="Times New Roman"/>
        </w:rPr>
      </w:pPr>
      <w:r w:rsidRPr="008F7628">
        <w:rPr>
          <w:rFonts w:ascii="Times New Roman" w:eastAsia="Calibri" w:hAnsi="Times New Roman" w:cs="Times New Roman"/>
        </w:rPr>
        <w:t>The definition of work, for overtime purposes only, includes:</w:t>
      </w:r>
    </w:p>
    <w:p w14:paraId="121D5823" w14:textId="77777777" w:rsidR="002549D2" w:rsidRPr="008F7628" w:rsidRDefault="002549D2" w:rsidP="002549D2">
      <w:pPr>
        <w:spacing w:after="0" w:line="240" w:lineRule="auto"/>
        <w:contextualSpacing/>
        <w:jc w:val="both"/>
        <w:rPr>
          <w:rFonts w:ascii="Times New Roman" w:eastAsia="Calibri" w:hAnsi="Times New Roman" w:cs="Times New Roman"/>
        </w:rPr>
      </w:pPr>
    </w:p>
    <w:p w14:paraId="0ACAE852" w14:textId="77777777" w:rsidR="002549D2" w:rsidRPr="008F7628" w:rsidRDefault="002549D2" w:rsidP="002549D2">
      <w:pPr>
        <w:numPr>
          <w:ilvl w:val="0"/>
          <w:numId w:val="3"/>
        </w:numPr>
        <w:spacing w:after="0" w:line="240" w:lineRule="auto"/>
        <w:ind w:left="2160" w:hanging="720"/>
        <w:contextualSpacing/>
        <w:jc w:val="both"/>
        <w:rPr>
          <w:rFonts w:ascii="Times New Roman" w:eastAsia="Calibri" w:hAnsi="Times New Roman" w:cs="Times New Roman"/>
        </w:rPr>
      </w:pPr>
      <w:r w:rsidRPr="008F7628">
        <w:rPr>
          <w:rFonts w:ascii="Times New Roman" w:eastAsia="Calibri" w:hAnsi="Times New Roman" w:cs="Times New Roman"/>
        </w:rPr>
        <w:t>All time actually spent performing the duties of the assigned job.</w:t>
      </w:r>
    </w:p>
    <w:p w14:paraId="253F4EB5" w14:textId="77777777" w:rsidR="002549D2" w:rsidRPr="008F7628" w:rsidRDefault="002549D2" w:rsidP="002549D2">
      <w:pPr>
        <w:spacing w:after="0" w:line="240" w:lineRule="auto"/>
        <w:ind w:left="2160" w:hanging="720"/>
        <w:contextualSpacing/>
        <w:jc w:val="both"/>
        <w:rPr>
          <w:rFonts w:ascii="Times New Roman" w:eastAsia="Calibri" w:hAnsi="Times New Roman" w:cs="Times New Roman"/>
        </w:rPr>
      </w:pPr>
    </w:p>
    <w:p w14:paraId="08BB4315" w14:textId="77777777" w:rsidR="002549D2" w:rsidRPr="008F7628" w:rsidRDefault="002549D2" w:rsidP="002549D2">
      <w:pPr>
        <w:numPr>
          <w:ilvl w:val="0"/>
          <w:numId w:val="3"/>
        </w:numPr>
        <w:spacing w:after="0" w:line="240" w:lineRule="auto"/>
        <w:ind w:left="2160" w:hanging="720"/>
        <w:contextualSpacing/>
        <w:jc w:val="both"/>
        <w:rPr>
          <w:rFonts w:ascii="Times New Roman" w:eastAsia="Calibri" w:hAnsi="Times New Roman" w:cs="Times New Roman"/>
        </w:rPr>
      </w:pPr>
      <w:r w:rsidRPr="008F7628">
        <w:rPr>
          <w:rFonts w:ascii="Times New Roman" w:eastAsia="Calibri" w:hAnsi="Times New Roman" w:cs="Times New Roman"/>
        </w:rPr>
        <w:t>Travel time required by the College during normal work hours from one work site to another or travel time prior to normal work hours to a different work location that is greater than the employee’s normal home-to-work travel time and all travel in accordance with applicable wage and hour laws.</w:t>
      </w:r>
    </w:p>
    <w:p w14:paraId="1309417E" w14:textId="77777777" w:rsidR="002549D2" w:rsidRPr="008F7628" w:rsidRDefault="002549D2" w:rsidP="002549D2">
      <w:pPr>
        <w:spacing w:after="0" w:line="240" w:lineRule="auto"/>
        <w:ind w:left="2160" w:hanging="720"/>
        <w:contextualSpacing/>
        <w:jc w:val="both"/>
        <w:rPr>
          <w:rFonts w:ascii="Times New Roman" w:eastAsia="Calibri" w:hAnsi="Times New Roman" w:cs="Times New Roman"/>
        </w:rPr>
      </w:pPr>
    </w:p>
    <w:p w14:paraId="65222F7A" w14:textId="77777777" w:rsidR="002549D2" w:rsidRPr="008F7628" w:rsidRDefault="002549D2" w:rsidP="002549D2">
      <w:pPr>
        <w:numPr>
          <w:ilvl w:val="0"/>
          <w:numId w:val="3"/>
        </w:numPr>
        <w:spacing w:after="0" w:line="240" w:lineRule="auto"/>
        <w:ind w:left="2160" w:hanging="720"/>
        <w:contextualSpacing/>
        <w:jc w:val="both"/>
        <w:rPr>
          <w:rFonts w:ascii="Times New Roman" w:eastAsia="Calibri" w:hAnsi="Times New Roman" w:cs="Times New Roman"/>
        </w:rPr>
      </w:pPr>
      <w:r w:rsidRPr="008F7628">
        <w:rPr>
          <w:rFonts w:ascii="Times New Roman" w:eastAsia="Calibri" w:hAnsi="Times New Roman" w:cs="Times New Roman"/>
        </w:rPr>
        <w:t>Vacation leave,</w:t>
      </w:r>
    </w:p>
    <w:p w14:paraId="6B8437B4" w14:textId="77777777" w:rsidR="002549D2" w:rsidRPr="008F7628" w:rsidRDefault="002549D2" w:rsidP="002549D2">
      <w:pPr>
        <w:spacing w:after="0" w:line="240" w:lineRule="auto"/>
        <w:ind w:left="2160" w:hanging="720"/>
        <w:contextualSpacing/>
        <w:jc w:val="both"/>
        <w:rPr>
          <w:rFonts w:ascii="Times New Roman" w:eastAsia="Calibri" w:hAnsi="Times New Roman" w:cs="Times New Roman"/>
        </w:rPr>
      </w:pPr>
    </w:p>
    <w:p w14:paraId="4A59F32B" w14:textId="77777777" w:rsidR="002549D2" w:rsidRPr="008F7628" w:rsidRDefault="002549D2" w:rsidP="002549D2">
      <w:pPr>
        <w:numPr>
          <w:ilvl w:val="0"/>
          <w:numId w:val="3"/>
        </w:numPr>
        <w:spacing w:after="0" w:line="240" w:lineRule="auto"/>
        <w:ind w:left="2160" w:hanging="720"/>
        <w:contextualSpacing/>
        <w:jc w:val="both"/>
        <w:rPr>
          <w:rFonts w:ascii="Times New Roman" w:eastAsia="Calibri" w:hAnsi="Times New Roman" w:cs="Times New Roman"/>
        </w:rPr>
      </w:pPr>
      <w:r w:rsidRPr="008F7628">
        <w:rPr>
          <w:rFonts w:ascii="Times New Roman" w:eastAsia="Calibri" w:hAnsi="Times New Roman" w:cs="Times New Roman"/>
        </w:rPr>
        <w:t>Sick Leave,</w:t>
      </w:r>
    </w:p>
    <w:p w14:paraId="77D29F58" w14:textId="77777777" w:rsidR="002549D2" w:rsidRPr="008F7628" w:rsidRDefault="002549D2" w:rsidP="002549D2">
      <w:pPr>
        <w:spacing w:after="0" w:line="240" w:lineRule="auto"/>
        <w:ind w:left="2160" w:hanging="720"/>
        <w:contextualSpacing/>
        <w:jc w:val="both"/>
        <w:rPr>
          <w:rFonts w:ascii="Times New Roman" w:eastAsia="Calibri" w:hAnsi="Times New Roman" w:cs="Times New Roman"/>
        </w:rPr>
      </w:pPr>
    </w:p>
    <w:p w14:paraId="6637F44B" w14:textId="77777777" w:rsidR="002549D2" w:rsidRPr="008F7628" w:rsidRDefault="002549D2" w:rsidP="002549D2">
      <w:pPr>
        <w:numPr>
          <w:ilvl w:val="0"/>
          <w:numId w:val="3"/>
        </w:numPr>
        <w:spacing w:after="0" w:line="240" w:lineRule="auto"/>
        <w:ind w:left="2160" w:hanging="720"/>
        <w:contextualSpacing/>
        <w:jc w:val="both"/>
        <w:rPr>
          <w:rFonts w:ascii="Times New Roman" w:eastAsia="Calibri" w:hAnsi="Times New Roman" w:cs="Times New Roman"/>
        </w:rPr>
      </w:pPr>
      <w:r w:rsidRPr="008F7628">
        <w:rPr>
          <w:rFonts w:ascii="Times New Roman" w:eastAsia="Calibri" w:hAnsi="Times New Roman" w:cs="Times New Roman"/>
        </w:rPr>
        <w:t>Compensatory time,</w:t>
      </w:r>
    </w:p>
    <w:p w14:paraId="0BA3CEDF" w14:textId="77777777" w:rsidR="002549D2" w:rsidRPr="008F7628" w:rsidRDefault="002549D2" w:rsidP="002549D2">
      <w:pPr>
        <w:spacing w:after="0" w:line="240" w:lineRule="auto"/>
        <w:ind w:left="2160" w:hanging="720"/>
        <w:contextualSpacing/>
        <w:jc w:val="both"/>
        <w:rPr>
          <w:rFonts w:ascii="Times New Roman" w:eastAsia="Calibri" w:hAnsi="Times New Roman" w:cs="Times New Roman"/>
        </w:rPr>
      </w:pPr>
    </w:p>
    <w:p w14:paraId="2643EA86" w14:textId="77777777" w:rsidR="002549D2" w:rsidRPr="008F7628" w:rsidRDefault="002549D2" w:rsidP="002549D2">
      <w:pPr>
        <w:numPr>
          <w:ilvl w:val="0"/>
          <w:numId w:val="3"/>
        </w:numPr>
        <w:spacing w:after="0" w:line="240" w:lineRule="auto"/>
        <w:ind w:left="2160" w:hanging="720"/>
        <w:contextualSpacing/>
        <w:jc w:val="both"/>
        <w:rPr>
          <w:rFonts w:ascii="Times New Roman" w:eastAsia="Calibri" w:hAnsi="Times New Roman" w:cs="Times New Roman"/>
        </w:rPr>
      </w:pPr>
      <w:r w:rsidRPr="008F7628">
        <w:rPr>
          <w:rFonts w:ascii="Times New Roman" w:eastAsia="Calibri" w:hAnsi="Times New Roman" w:cs="Times New Roman"/>
        </w:rPr>
        <w:t>Holidays, and</w:t>
      </w:r>
    </w:p>
    <w:p w14:paraId="1688E249" w14:textId="77777777" w:rsidR="002549D2" w:rsidRPr="008F7628" w:rsidRDefault="002549D2" w:rsidP="002549D2">
      <w:pPr>
        <w:spacing w:after="0" w:line="240" w:lineRule="auto"/>
        <w:ind w:left="2160" w:hanging="720"/>
        <w:contextualSpacing/>
        <w:jc w:val="both"/>
        <w:rPr>
          <w:rFonts w:ascii="Times New Roman" w:eastAsia="Calibri" w:hAnsi="Times New Roman" w:cs="Times New Roman"/>
        </w:rPr>
      </w:pPr>
    </w:p>
    <w:p w14:paraId="1C5DC890" w14:textId="77777777" w:rsidR="002549D2" w:rsidRPr="008F7628" w:rsidRDefault="002549D2" w:rsidP="002549D2">
      <w:pPr>
        <w:numPr>
          <w:ilvl w:val="0"/>
          <w:numId w:val="3"/>
        </w:numPr>
        <w:spacing w:after="0" w:line="240" w:lineRule="auto"/>
        <w:ind w:left="2160" w:hanging="720"/>
        <w:contextualSpacing/>
        <w:jc w:val="both"/>
        <w:rPr>
          <w:rFonts w:ascii="Times New Roman" w:eastAsia="Calibri" w:hAnsi="Times New Roman" w:cs="Times New Roman"/>
        </w:rPr>
      </w:pPr>
      <w:r w:rsidRPr="008F7628">
        <w:rPr>
          <w:rFonts w:ascii="Times New Roman" w:eastAsia="Calibri" w:hAnsi="Times New Roman" w:cs="Times New Roman"/>
        </w:rPr>
        <w:t>Any other paid time not listed below.</w:t>
      </w:r>
    </w:p>
    <w:p w14:paraId="54E3FF13" w14:textId="77777777" w:rsidR="002549D2" w:rsidRPr="008F7628" w:rsidRDefault="002549D2" w:rsidP="002549D2">
      <w:pPr>
        <w:spacing w:after="0" w:line="240" w:lineRule="auto"/>
        <w:ind w:left="720"/>
        <w:contextualSpacing/>
        <w:jc w:val="both"/>
        <w:rPr>
          <w:rFonts w:ascii="Times New Roman" w:eastAsia="Calibri" w:hAnsi="Times New Roman" w:cs="Times New Roman"/>
        </w:rPr>
      </w:pPr>
    </w:p>
    <w:p w14:paraId="49BD4FAC" w14:textId="77777777" w:rsidR="002549D2" w:rsidRPr="008F7628" w:rsidRDefault="002549D2" w:rsidP="002549D2">
      <w:pPr>
        <w:numPr>
          <w:ilvl w:val="0"/>
          <w:numId w:val="4"/>
        </w:numPr>
        <w:spacing w:after="0" w:line="240" w:lineRule="auto"/>
        <w:ind w:left="1440" w:hanging="720"/>
        <w:contextualSpacing/>
        <w:jc w:val="both"/>
        <w:rPr>
          <w:rFonts w:ascii="Times New Roman" w:eastAsia="Calibri" w:hAnsi="Times New Roman" w:cs="Times New Roman"/>
          <w:u w:val="single"/>
        </w:rPr>
      </w:pPr>
      <w:r w:rsidRPr="008F7628">
        <w:rPr>
          <w:rFonts w:ascii="Times New Roman" w:eastAsia="Calibri" w:hAnsi="Times New Roman" w:cs="Times New Roman"/>
          <w:u w:val="single"/>
        </w:rPr>
        <w:t>Work for Overtime Purposes Does Not Include:</w:t>
      </w:r>
    </w:p>
    <w:p w14:paraId="7EA6562B" w14:textId="77777777" w:rsidR="002549D2" w:rsidRPr="008F7628" w:rsidRDefault="002549D2" w:rsidP="002549D2">
      <w:pPr>
        <w:spacing w:after="0" w:line="240" w:lineRule="auto"/>
        <w:ind w:left="720"/>
        <w:contextualSpacing/>
        <w:jc w:val="both"/>
        <w:rPr>
          <w:rFonts w:ascii="Times New Roman" w:eastAsia="Calibri" w:hAnsi="Times New Roman" w:cs="Times New Roman"/>
          <w:u w:val="single"/>
        </w:rPr>
      </w:pPr>
    </w:p>
    <w:p w14:paraId="4E44A3E9" w14:textId="77777777" w:rsidR="002549D2" w:rsidRPr="008F7628" w:rsidRDefault="002549D2" w:rsidP="002549D2">
      <w:pPr>
        <w:numPr>
          <w:ilvl w:val="0"/>
          <w:numId w:val="1"/>
        </w:numPr>
        <w:spacing w:after="0" w:line="240" w:lineRule="auto"/>
        <w:ind w:left="2160" w:hanging="720"/>
        <w:contextualSpacing/>
        <w:jc w:val="both"/>
        <w:rPr>
          <w:rFonts w:ascii="Times New Roman" w:eastAsia="Calibri" w:hAnsi="Times New Roman" w:cs="Times New Roman"/>
        </w:rPr>
      </w:pPr>
      <w:r w:rsidRPr="008F7628">
        <w:rPr>
          <w:rFonts w:ascii="Times New Roman" w:eastAsia="Calibri" w:hAnsi="Times New Roman" w:cs="Times New Roman"/>
        </w:rPr>
        <w:t>Shared leave,</w:t>
      </w:r>
    </w:p>
    <w:p w14:paraId="3A50F7E3" w14:textId="77777777" w:rsidR="002549D2" w:rsidRPr="008F7628" w:rsidRDefault="002549D2" w:rsidP="002549D2">
      <w:pPr>
        <w:spacing w:after="0" w:line="240" w:lineRule="auto"/>
        <w:ind w:left="2160" w:hanging="720"/>
        <w:contextualSpacing/>
        <w:jc w:val="both"/>
        <w:rPr>
          <w:rFonts w:ascii="Times New Roman" w:eastAsia="Calibri" w:hAnsi="Times New Roman" w:cs="Times New Roman"/>
        </w:rPr>
      </w:pPr>
    </w:p>
    <w:p w14:paraId="4F429BED" w14:textId="77777777" w:rsidR="002549D2" w:rsidRPr="008F7628" w:rsidRDefault="002549D2" w:rsidP="002549D2">
      <w:pPr>
        <w:numPr>
          <w:ilvl w:val="0"/>
          <w:numId w:val="1"/>
        </w:numPr>
        <w:spacing w:after="0" w:line="240" w:lineRule="auto"/>
        <w:ind w:left="2160" w:hanging="720"/>
        <w:contextualSpacing/>
        <w:jc w:val="both"/>
        <w:rPr>
          <w:rFonts w:ascii="Times New Roman" w:eastAsia="Calibri" w:hAnsi="Times New Roman" w:cs="Times New Roman"/>
        </w:rPr>
      </w:pPr>
      <w:r w:rsidRPr="008F7628">
        <w:rPr>
          <w:rFonts w:ascii="Times New Roman" w:eastAsia="Calibri" w:hAnsi="Times New Roman" w:cs="Times New Roman"/>
        </w:rPr>
        <w:t>Leave Without Pay,</w:t>
      </w:r>
    </w:p>
    <w:p w14:paraId="4964B27B" w14:textId="77777777" w:rsidR="002549D2" w:rsidRPr="008F7628" w:rsidRDefault="002549D2" w:rsidP="002549D2">
      <w:pPr>
        <w:spacing w:after="0" w:line="240" w:lineRule="auto"/>
        <w:ind w:left="2160" w:hanging="720"/>
        <w:contextualSpacing/>
        <w:jc w:val="both"/>
        <w:rPr>
          <w:rFonts w:ascii="Times New Roman" w:eastAsia="Calibri" w:hAnsi="Times New Roman" w:cs="Times New Roman"/>
        </w:rPr>
      </w:pPr>
    </w:p>
    <w:p w14:paraId="371FFB4A" w14:textId="77777777" w:rsidR="002549D2" w:rsidRPr="008F7628" w:rsidRDefault="002549D2" w:rsidP="002549D2">
      <w:pPr>
        <w:numPr>
          <w:ilvl w:val="0"/>
          <w:numId w:val="1"/>
        </w:numPr>
        <w:spacing w:after="0" w:line="240" w:lineRule="auto"/>
        <w:ind w:left="2160" w:hanging="720"/>
        <w:contextualSpacing/>
        <w:jc w:val="both"/>
        <w:rPr>
          <w:rFonts w:ascii="Times New Roman" w:eastAsia="Calibri" w:hAnsi="Times New Roman" w:cs="Times New Roman"/>
        </w:rPr>
      </w:pPr>
      <w:r w:rsidRPr="008F7628">
        <w:rPr>
          <w:rFonts w:ascii="Times New Roman" w:eastAsia="Calibri" w:hAnsi="Times New Roman" w:cs="Times New Roman"/>
        </w:rPr>
        <w:t>Additional compensation for time worked on a holiday.</w:t>
      </w:r>
    </w:p>
    <w:p w14:paraId="60F82138" w14:textId="77777777" w:rsidR="002549D2" w:rsidRPr="008F7628" w:rsidRDefault="002549D2" w:rsidP="002549D2">
      <w:pPr>
        <w:spacing w:after="0" w:line="240" w:lineRule="auto"/>
        <w:ind w:left="720"/>
        <w:contextualSpacing/>
        <w:jc w:val="both"/>
        <w:rPr>
          <w:rFonts w:ascii="Times New Roman" w:eastAsia="Calibri" w:hAnsi="Times New Roman" w:cs="Times New Roman"/>
        </w:rPr>
      </w:pPr>
    </w:p>
    <w:p w14:paraId="2A1F4B4B" w14:textId="77777777" w:rsidR="002549D2" w:rsidRDefault="002549D2" w:rsidP="002549D2">
      <w:pPr>
        <w:spacing w:after="0" w:line="240" w:lineRule="auto"/>
        <w:contextualSpacing/>
        <w:jc w:val="both"/>
        <w:rPr>
          <w:rFonts w:ascii="Times New Roman" w:eastAsia="Calibri" w:hAnsi="Times New Roman" w:cs="Times New Roman"/>
          <w:b/>
        </w:rPr>
      </w:pPr>
      <w:r w:rsidRPr="008F7628">
        <w:rPr>
          <w:rFonts w:ascii="Times New Roman" w:eastAsia="Calibri" w:hAnsi="Times New Roman" w:cs="Times New Roman"/>
          <w:b/>
        </w:rPr>
        <w:t xml:space="preserve">7.3 </w:t>
      </w:r>
      <w:r w:rsidRPr="008F7628">
        <w:rPr>
          <w:rFonts w:ascii="Times New Roman" w:eastAsia="Calibri" w:hAnsi="Times New Roman" w:cs="Times New Roman"/>
          <w:b/>
        </w:rPr>
        <w:tab/>
        <w:t>Overtime Eligibility and Compensation</w:t>
      </w:r>
    </w:p>
    <w:p w14:paraId="0D984FF2" w14:textId="77777777" w:rsidR="002549D2" w:rsidRPr="008F7628" w:rsidRDefault="002549D2" w:rsidP="002549D2">
      <w:pPr>
        <w:spacing w:after="0" w:line="240" w:lineRule="auto"/>
        <w:contextualSpacing/>
        <w:jc w:val="both"/>
        <w:rPr>
          <w:rFonts w:ascii="Times New Roman" w:eastAsia="Calibri" w:hAnsi="Times New Roman" w:cs="Times New Roman"/>
          <w:b/>
        </w:rPr>
      </w:pPr>
    </w:p>
    <w:p w14:paraId="273FA645" w14:textId="77777777" w:rsidR="002549D2" w:rsidRPr="008F7628" w:rsidRDefault="002549D2" w:rsidP="002549D2">
      <w:pPr>
        <w:spacing w:after="0" w:line="240" w:lineRule="auto"/>
        <w:ind w:left="720"/>
        <w:contextualSpacing/>
        <w:jc w:val="both"/>
        <w:rPr>
          <w:rFonts w:ascii="Times New Roman" w:eastAsia="Calibri" w:hAnsi="Times New Roman" w:cs="Times New Roman"/>
        </w:rPr>
      </w:pPr>
      <w:r w:rsidRPr="008F7628">
        <w:rPr>
          <w:rFonts w:ascii="Times New Roman" w:eastAsia="Calibri" w:hAnsi="Times New Roman" w:cs="Times New Roman"/>
        </w:rPr>
        <w:t xml:space="preserve">Overtime eligible employees who have prior approval and work more than forty (40) hours in a workweek will be compensated at the overtime rate.  An employee whose workweek is less than forty (40) hours will be paid at their regular rate of pay for all work performed </w:t>
      </w:r>
      <w:r w:rsidRPr="008F7628">
        <w:rPr>
          <w:rFonts w:ascii="Times New Roman" w:eastAsia="Calibri" w:hAnsi="Times New Roman" w:cs="Times New Roman"/>
        </w:rPr>
        <w:lastRenderedPageBreak/>
        <w:t>up to forty (40) hours in a workweek and paid at the overtime rate for authorized work more than forty (40) hours in a workweek.</w:t>
      </w:r>
    </w:p>
    <w:p w14:paraId="4FDA771D" w14:textId="77777777" w:rsidR="002549D2" w:rsidRDefault="002549D2" w:rsidP="002549D2">
      <w:pPr>
        <w:spacing w:after="0" w:line="240" w:lineRule="auto"/>
        <w:contextualSpacing/>
        <w:rPr>
          <w:rFonts w:ascii="Times New Roman" w:eastAsia="Calibri" w:hAnsi="Times New Roman" w:cs="Times New Roman"/>
        </w:rPr>
      </w:pPr>
    </w:p>
    <w:p w14:paraId="0B186968" w14:textId="77777777" w:rsidR="002549D2" w:rsidRPr="005E6F9B" w:rsidRDefault="002549D2" w:rsidP="002549D2">
      <w:pPr>
        <w:spacing w:line="240" w:lineRule="auto"/>
        <w:rPr>
          <w:rFonts w:ascii="Times New Roman" w:hAnsi="Times New Roman" w:cs="Times New Roman"/>
          <w:b/>
        </w:rPr>
      </w:pPr>
      <w:r w:rsidRPr="006E068F">
        <w:rPr>
          <w:rFonts w:ascii="Times New Roman" w:eastAsia="Calibri" w:hAnsi="Times New Roman" w:cs="Times New Roman"/>
          <w:b/>
        </w:rPr>
        <w:t>7.4</w:t>
      </w:r>
      <w:r w:rsidRPr="006E068F">
        <w:rPr>
          <w:rFonts w:ascii="Times New Roman" w:eastAsia="Calibri" w:hAnsi="Times New Roman" w:cs="Times New Roman"/>
        </w:rPr>
        <w:tab/>
      </w:r>
      <w:r w:rsidRPr="005E6F9B">
        <w:rPr>
          <w:rFonts w:ascii="Times New Roman" w:hAnsi="Times New Roman" w:cs="Times New Roman"/>
          <w:b/>
        </w:rPr>
        <w:t>Workload</w:t>
      </w:r>
    </w:p>
    <w:p w14:paraId="42907467" w14:textId="77777777" w:rsidR="002549D2" w:rsidRPr="00A07A25" w:rsidRDefault="002549D2" w:rsidP="002549D2">
      <w:pPr>
        <w:pStyle w:val="ListParagraph"/>
        <w:numPr>
          <w:ilvl w:val="0"/>
          <w:numId w:val="7"/>
        </w:numPr>
        <w:spacing w:after="0" w:line="240" w:lineRule="auto"/>
        <w:ind w:left="1440" w:hanging="720"/>
        <w:jc w:val="both"/>
        <w:rPr>
          <w:rFonts w:ascii="Times New Roman" w:hAnsi="Times New Roman" w:cs="Times New Roman"/>
        </w:rPr>
      </w:pPr>
      <w:r w:rsidRPr="00A07A25">
        <w:rPr>
          <w:rFonts w:ascii="Times New Roman" w:hAnsi="Times New Roman" w:cs="Times New Roman"/>
        </w:rPr>
        <w:t xml:space="preserve">If an employee believes their workload is not achievable within the worktime authorized by the Employer, the employee may seek the assistance of their </w:t>
      </w:r>
      <w:r w:rsidRPr="00715D82">
        <w:rPr>
          <w:rFonts w:ascii="Times New Roman" w:hAnsi="Times New Roman" w:cs="Times New Roman"/>
        </w:rPr>
        <w:t>immediate</w:t>
      </w:r>
      <w:r w:rsidRPr="00A07A25">
        <w:rPr>
          <w:rFonts w:ascii="Times New Roman" w:hAnsi="Times New Roman" w:cs="Times New Roman"/>
        </w:rPr>
        <w:t xml:space="preserve"> supervisor. The </w:t>
      </w:r>
      <w:r w:rsidRPr="00715D82">
        <w:rPr>
          <w:rFonts w:ascii="Times New Roman" w:hAnsi="Times New Roman" w:cs="Times New Roman"/>
        </w:rPr>
        <w:t>immediate s</w:t>
      </w:r>
      <w:r w:rsidRPr="00A07A25">
        <w:rPr>
          <w:rFonts w:ascii="Times New Roman" w:hAnsi="Times New Roman" w:cs="Times New Roman"/>
        </w:rPr>
        <w:t>upervisor is responsible for providing the employee with direction and guidance that may include the setting of priorities, adjustment of work, or other actions that will assist the employee in the accomplishment of their work assignments.</w:t>
      </w:r>
    </w:p>
    <w:p w14:paraId="3ACE610B" w14:textId="77777777" w:rsidR="002549D2" w:rsidRPr="00A07A25" w:rsidRDefault="002549D2" w:rsidP="002549D2">
      <w:pPr>
        <w:pStyle w:val="ListParagraph"/>
        <w:spacing w:line="240" w:lineRule="auto"/>
        <w:ind w:left="1440"/>
        <w:jc w:val="both"/>
        <w:rPr>
          <w:rFonts w:ascii="Times New Roman" w:hAnsi="Times New Roman" w:cs="Times New Roman"/>
        </w:rPr>
      </w:pPr>
    </w:p>
    <w:p w14:paraId="1A6DC3BB" w14:textId="77777777" w:rsidR="002549D2" w:rsidRDefault="002549D2" w:rsidP="002549D2">
      <w:pPr>
        <w:pStyle w:val="ListParagraph"/>
        <w:numPr>
          <w:ilvl w:val="0"/>
          <w:numId w:val="7"/>
        </w:numPr>
        <w:spacing w:after="0" w:line="240" w:lineRule="auto"/>
        <w:ind w:left="1440" w:hanging="720"/>
        <w:jc w:val="both"/>
        <w:rPr>
          <w:rFonts w:ascii="Times New Roman" w:hAnsi="Times New Roman" w:cs="Times New Roman"/>
        </w:rPr>
      </w:pPr>
      <w:r w:rsidRPr="00A07A25">
        <w:rPr>
          <w:rFonts w:ascii="Times New Roman" w:hAnsi="Times New Roman" w:cs="Times New Roman"/>
        </w:rPr>
        <w:t>If the employee still has workload concerns after discussions with their i</w:t>
      </w:r>
      <w:r w:rsidRPr="00715D82">
        <w:rPr>
          <w:rFonts w:ascii="Times New Roman" w:hAnsi="Times New Roman" w:cs="Times New Roman"/>
        </w:rPr>
        <w:t>mmediate</w:t>
      </w:r>
      <w:r w:rsidRPr="00A07A25">
        <w:rPr>
          <w:rFonts w:ascii="Times New Roman" w:hAnsi="Times New Roman" w:cs="Times New Roman"/>
        </w:rPr>
        <w:t xml:space="preserve"> supervisor, the employee may raise these concerns to their appointing authority or designee.  </w:t>
      </w:r>
    </w:p>
    <w:p w14:paraId="7FFAA383" w14:textId="77777777" w:rsidR="002549D2" w:rsidRPr="006F5892" w:rsidRDefault="002549D2" w:rsidP="002549D2">
      <w:pPr>
        <w:pStyle w:val="ListParagraph"/>
        <w:spacing w:line="240" w:lineRule="auto"/>
        <w:rPr>
          <w:rFonts w:ascii="Times New Roman" w:hAnsi="Times New Roman" w:cs="Times New Roman"/>
        </w:rPr>
      </w:pPr>
    </w:p>
    <w:p w14:paraId="4D5FDCD6" w14:textId="190C94FF" w:rsidR="002549D2" w:rsidRPr="00A07A25" w:rsidRDefault="002549D2" w:rsidP="002549D2">
      <w:pPr>
        <w:pStyle w:val="ListParagraph"/>
        <w:numPr>
          <w:ilvl w:val="0"/>
          <w:numId w:val="7"/>
        </w:numPr>
        <w:spacing w:after="0" w:line="240" w:lineRule="auto"/>
        <w:ind w:left="1440" w:hanging="720"/>
        <w:jc w:val="both"/>
        <w:rPr>
          <w:rFonts w:ascii="Times New Roman" w:hAnsi="Times New Roman" w:cs="Times New Roman"/>
        </w:rPr>
      </w:pPr>
      <w:r>
        <w:rPr>
          <w:rFonts w:ascii="Times New Roman" w:hAnsi="Times New Roman" w:cs="Times New Roman"/>
        </w:rPr>
        <w:t>Section 7.4 is not subject to Article 31, Grievance Procedure</w:t>
      </w:r>
      <w:del w:id="100" w:author="Uznanski, Laurel" w:date="2026-04-21T18:54:00Z" w16du:dateUtc="2026-04-22T01:54:00Z">
        <w:r w:rsidDel="002549D2">
          <w:rPr>
            <w:rFonts w:ascii="Times New Roman" w:hAnsi="Times New Roman" w:cs="Times New Roman"/>
          </w:rPr>
          <w:delText>s</w:delText>
        </w:r>
      </w:del>
      <w:r>
        <w:rPr>
          <w:rFonts w:ascii="Times New Roman" w:hAnsi="Times New Roman" w:cs="Times New Roman"/>
        </w:rPr>
        <w:t xml:space="preserve">. </w:t>
      </w:r>
    </w:p>
    <w:p w14:paraId="71A7EE82" w14:textId="77777777" w:rsidR="002549D2" w:rsidRPr="00A07A25" w:rsidRDefault="002549D2" w:rsidP="002549D2">
      <w:pPr>
        <w:pStyle w:val="ListParagraph"/>
        <w:spacing w:line="240" w:lineRule="auto"/>
        <w:rPr>
          <w:rFonts w:ascii="Times New Roman" w:hAnsi="Times New Roman" w:cs="Times New Roman"/>
        </w:rPr>
      </w:pPr>
    </w:p>
    <w:p w14:paraId="5275D93A" w14:textId="77777777" w:rsidR="002549D2" w:rsidRPr="006E068F" w:rsidRDefault="002549D2" w:rsidP="002549D2">
      <w:pPr>
        <w:pStyle w:val="ListParagraph"/>
        <w:numPr>
          <w:ilvl w:val="1"/>
          <w:numId w:val="8"/>
        </w:numPr>
        <w:spacing w:after="0" w:line="240" w:lineRule="auto"/>
        <w:ind w:left="720" w:hanging="720"/>
        <w:jc w:val="both"/>
        <w:rPr>
          <w:rFonts w:ascii="Times New Roman" w:eastAsia="Calibri" w:hAnsi="Times New Roman" w:cs="Times New Roman"/>
          <w:b/>
        </w:rPr>
      </w:pPr>
      <w:r w:rsidRPr="006E068F">
        <w:rPr>
          <w:rFonts w:ascii="Times New Roman" w:eastAsia="Calibri" w:hAnsi="Times New Roman" w:cs="Times New Roman"/>
          <w:b/>
        </w:rPr>
        <w:t>Overtime-Eligible Employees Unpaid Meal Periods</w:t>
      </w:r>
    </w:p>
    <w:p w14:paraId="0E1B6469" w14:textId="77777777" w:rsidR="002549D2" w:rsidRPr="008F7628" w:rsidRDefault="002549D2" w:rsidP="002549D2">
      <w:pPr>
        <w:spacing w:after="0" w:line="240" w:lineRule="auto"/>
        <w:contextualSpacing/>
        <w:jc w:val="both"/>
        <w:rPr>
          <w:rFonts w:ascii="Times New Roman" w:eastAsia="Calibri" w:hAnsi="Times New Roman" w:cs="Times New Roman"/>
          <w:b/>
        </w:rPr>
      </w:pPr>
    </w:p>
    <w:p w14:paraId="4BE7B78E" w14:textId="77777777" w:rsidR="002549D2" w:rsidRPr="008F7628" w:rsidRDefault="002549D2" w:rsidP="002549D2">
      <w:pPr>
        <w:spacing w:after="0" w:line="240" w:lineRule="auto"/>
        <w:ind w:left="720"/>
        <w:contextualSpacing/>
        <w:jc w:val="both"/>
        <w:rPr>
          <w:rFonts w:ascii="Times New Roman" w:eastAsia="Calibri" w:hAnsi="Times New Roman" w:cs="Times New Roman"/>
        </w:rPr>
      </w:pPr>
      <w:r w:rsidRPr="008F7628">
        <w:rPr>
          <w:rFonts w:ascii="Times New Roman" w:eastAsia="Calibri" w:hAnsi="Times New Roman" w:cs="Times New Roman"/>
        </w:rPr>
        <w:t>The College and the Union agree to unpaid meal periods that vary from and supersede the unpaid meal period requirements required by WAC 296-126-092.  Unpaid meal periods for employees working more than five (5) consecutive hours, if entitled, will be a minimum of thirty (30) minutes and will be scheduled as close to the middle of the work shift as possible, taking into account the College’s work requirements and the employee’s wishes.  Employees working more than three (3) hours longer than a normal workday will be allowed an additional thirty (30) minute unpaid meal period.  When an employee’s unpaid meal period is interrupted by work duties, the employee will be allowed to resume their unpaid meal period following the interruption, if possible.  In the event an employee is unable to complete the unpaid meal period due to operational necessity, the employee will be entitled to compensation, which will be computed based on the actual number of minutes worked within the unpaid meal period. A portion of an unpaid meal period may occasionally be used for late arrival or early departure from work when approved by the supervisor and the remaining portion of the unpaid meal period is a minimum of thirty (30) minutes.  Meal and rest periods will not be combined.</w:t>
      </w:r>
    </w:p>
    <w:p w14:paraId="1379B142" w14:textId="77777777" w:rsidR="002549D2" w:rsidRPr="008F7628" w:rsidRDefault="002549D2" w:rsidP="002549D2">
      <w:pPr>
        <w:spacing w:after="0" w:line="240" w:lineRule="auto"/>
        <w:contextualSpacing/>
        <w:jc w:val="both"/>
        <w:rPr>
          <w:rFonts w:ascii="Times New Roman" w:eastAsia="Calibri" w:hAnsi="Times New Roman" w:cs="Times New Roman"/>
        </w:rPr>
      </w:pPr>
    </w:p>
    <w:p w14:paraId="3E91EF51" w14:textId="77777777" w:rsidR="002549D2" w:rsidRPr="008F7628" w:rsidRDefault="002549D2" w:rsidP="002549D2">
      <w:pPr>
        <w:spacing w:after="0" w:line="240" w:lineRule="auto"/>
        <w:contextualSpacing/>
        <w:jc w:val="both"/>
        <w:rPr>
          <w:rFonts w:ascii="Times New Roman" w:eastAsia="Calibri" w:hAnsi="Times New Roman" w:cs="Times New Roman"/>
          <w:b/>
        </w:rPr>
      </w:pPr>
      <w:r w:rsidRPr="008F7628">
        <w:rPr>
          <w:rFonts w:ascii="Times New Roman" w:eastAsia="Calibri" w:hAnsi="Times New Roman" w:cs="Times New Roman"/>
          <w:b/>
        </w:rPr>
        <w:t>7.</w:t>
      </w:r>
      <w:r>
        <w:rPr>
          <w:rFonts w:ascii="Times New Roman" w:eastAsia="Calibri" w:hAnsi="Times New Roman" w:cs="Times New Roman"/>
          <w:b/>
        </w:rPr>
        <w:t>6</w:t>
      </w:r>
      <w:r w:rsidRPr="008F7628">
        <w:rPr>
          <w:rFonts w:ascii="Times New Roman" w:eastAsia="Calibri" w:hAnsi="Times New Roman" w:cs="Times New Roman"/>
        </w:rPr>
        <w:tab/>
      </w:r>
      <w:r w:rsidRPr="008F7628">
        <w:rPr>
          <w:rFonts w:ascii="Times New Roman" w:eastAsia="Calibri" w:hAnsi="Times New Roman" w:cs="Times New Roman"/>
          <w:b/>
        </w:rPr>
        <w:t xml:space="preserve">Overtime-Eligible Employees Paid Meal and Rest Periods for Straight Shift </w:t>
      </w:r>
    </w:p>
    <w:p w14:paraId="7F96D50F" w14:textId="77777777" w:rsidR="002549D2" w:rsidRDefault="002549D2" w:rsidP="002549D2">
      <w:pPr>
        <w:spacing w:after="0" w:line="240" w:lineRule="auto"/>
        <w:ind w:firstLine="720"/>
        <w:contextualSpacing/>
        <w:jc w:val="both"/>
        <w:rPr>
          <w:rFonts w:ascii="Times New Roman" w:eastAsia="Calibri" w:hAnsi="Times New Roman" w:cs="Times New Roman"/>
          <w:b/>
        </w:rPr>
      </w:pPr>
      <w:r w:rsidRPr="008F7628">
        <w:rPr>
          <w:rFonts w:ascii="Times New Roman" w:eastAsia="Calibri" w:hAnsi="Times New Roman" w:cs="Times New Roman"/>
          <w:b/>
        </w:rPr>
        <w:t>Schedules</w:t>
      </w:r>
    </w:p>
    <w:p w14:paraId="58788A19" w14:textId="77777777" w:rsidR="002549D2" w:rsidRPr="008F7628" w:rsidRDefault="002549D2" w:rsidP="002549D2">
      <w:pPr>
        <w:spacing w:after="0" w:line="240" w:lineRule="auto"/>
        <w:ind w:firstLine="720"/>
        <w:contextualSpacing/>
        <w:jc w:val="both"/>
        <w:rPr>
          <w:rFonts w:ascii="Times New Roman" w:eastAsia="Calibri" w:hAnsi="Times New Roman" w:cs="Times New Roman"/>
          <w:b/>
        </w:rPr>
      </w:pPr>
    </w:p>
    <w:p w14:paraId="2356BF6B" w14:textId="77777777" w:rsidR="002549D2" w:rsidRPr="008F7628" w:rsidRDefault="002549D2" w:rsidP="002549D2">
      <w:pPr>
        <w:spacing w:after="0" w:line="240" w:lineRule="auto"/>
        <w:ind w:left="720"/>
        <w:contextualSpacing/>
        <w:jc w:val="both"/>
        <w:rPr>
          <w:rFonts w:ascii="Times New Roman" w:eastAsia="Calibri" w:hAnsi="Times New Roman" w:cs="Times New Roman"/>
        </w:rPr>
      </w:pPr>
      <w:r w:rsidRPr="008F7628">
        <w:rPr>
          <w:rFonts w:ascii="Times New Roman" w:eastAsia="Calibri" w:hAnsi="Times New Roman" w:cs="Times New Roman"/>
        </w:rPr>
        <w:t xml:space="preserve">The College and the Union agree to paid meal periods that vary from and supersede the paid meal period requirements of WAC 296-126-092.  Employees </w:t>
      </w:r>
      <w:r w:rsidRPr="008F7628">
        <w:rPr>
          <w:rFonts w:ascii="Times New Roman" w:eastAsia="Calibri" w:hAnsi="Times New Roman" w:cs="Times New Roman"/>
        </w:rPr>
        <w:tab/>
        <w:t xml:space="preserve">will be allowed rest periods of fifteen (15) minutes for each one half (1/2) shift of four hours worked at or near the middle of each one half (1/2) shift of four or more hours.  Rest periods do not require relief from duty.  Where the nature of the work allows employees to take intermittent rest </w:t>
      </w:r>
      <w:r w:rsidRPr="008F7628">
        <w:rPr>
          <w:rFonts w:ascii="Times New Roman" w:eastAsia="Calibri" w:hAnsi="Times New Roman" w:cs="Times New Roman"/>
        </w:rPr>
        <w:lastRenderedPageBreak/>
        <w:t>periods equivalent to fifteen (15) minutes for each one half (1/2) shift, scheduled rest periods are not required. Rest periods may not be used for late arrival or early departure from work and rest and meal periods will not be combined.</w:t>
      </w:r>
    </w:p>
    <w:p w14:paraId="51FA39A5" w14:textId="77777777" w:rsidR="002549D2" w:rsidRPr="008F7628" w:rsidRDefault="002549D2" w:rsidP="002549D2">
      <w:pPr>
        <w:spacing w:after="0" w:line="240" w:lineRule="auto"/>
        <w:contextualSpacing/>
        <w:jc w:val="both"/>
        <w:rPr>
          <w:rFonts w:ascii="Times New Roman" w:eastAsia="Calibri" w:hAnsi="Times New Roman" w:cs="Times New Roman"/>
        </w:rPr>
      </w:pPr>
    </w:p>
    <w:p w14:paraId="07825D9D" w14:textId="77777777" w:rsidR="002549D2" w:rsidRDefault="002549D2" w:rsidP="002549D2">
      <w:pPr>
        <w:spacing w:after="0" w:line="240" w:lineRule="auto"/>
        <w:contextualSpacing/>
        <w:jc w:val="both"/>
        <w:rPr>
          <w:rFonts w:ascii="Times New Roman" w:eastAsia="Calibri" w:hAnsi="Times New Roman" w:cs="Times New Roman"/>
          <w:b/>
        </w:rPr>
      </w:pPr>
      <w:r w:rsidRPr="008F7628">
        <w:rPr>
          <w:rFonts w:ascii="Times New Roman" w:eastAsia="Calibri" w:hAnsi="Times New Roman" w:cs="Times New Roman"/>
          <w:b/>
        </w:rPr>
        <w:t>7.</w:t>
      </w:r>
      <w:r>
        <w:rPr>
          <w:rFonts w:ascii="Times New Roman" w:eastAsia="Calibri" w:hAnsi="Times New Roman" w:cs="Times New Roman"/>
          <w:b/>
        </w:rPr>
        <w:t>7</w:t>
      </w:r>
      <w:r w:rsidRPr="008F7628">
        <w:rPr>
          <w:rFonts w:ascii="Times New Roman" w:eastAsia="Calibri" w:hAnsi="Times New Roman" w:cs="Times New Roman"/>
        </w:rPr>
        <w:tab/>
      </w:r>
      <w:r w:rsidRPr="008F7628">
        <w:rPr>
          <w:rFonts w:ascii="Times New Roman" w:eastAsia="Calibri" w:hAnsi="Times New Roman" w:cs="Times New Roman"/>
          <w:b/>
        </w:rPr>
        <w:t>Overtime-Eligible Employees Rest Periods</w:t>
      </w:r>
    </w:p>
    <w:p w14:paraId="2F4E0E60" w14:textId="77777777" w:rsidR="002549D2" w:rsidRPr="008F7628" w:rsidRDefault="002549D2" w:rsidP="002549D2">
      <w:pPr>
        <w:spacing w:after="0" w:line="240" w:lineRule="auto"/>
        <w:contextualSpacing/>
        <w:jc w:val="both"/>
        <w:rPr>
          <w:rFonts w:ascii="Times New Roman" w:eastAsia="Calibri" w:hAnsi="Times New Roman" w:cs="Times New Roman"/>
          <w:b/>
        </w:rPr>
      </w:pPr>
    </w:p>
    <w:p w14:paraId="608A5782" w14:textId="77777777" w:rsidR="002549D2" w:rsidRPr="008F7628" w:rsidRDefault="002549D2" w:rsidP="002549D2">
      <w:pPr>
        <w:spacing w:after="0" w:line="240" w:lineRule="auto"/>
        <w:ind w:left="720"/>
        <w:contextualSpacing/>
        <w:jc w:val="both"/>
        <w:rPr>
          <w:rFonts w:ascii="Times New Roman" w:eastAsia="Calibri" w:hAnsi="Times New Roman" w:cs="Times New Roman"/>
        </w:rPr>
      </w:pPr>
      <w:r w:rsidRPr="008F7628">
        <w:rPr>
          <w:rFonts w:ascii="Times New Roman" w:eastAsia="Calibri" w:hAnsi="Times New Roman" w:cs="Times New Roman"/>
        </w:rPr>
        <w:t>The College and the Union agree to rest periods that vary from and supersede the rest periods required by WAC 296-126-092.  Employees will be allowed rest periods of fifteen (15) minutes at or near the middle of each one half (1/2) shift of four (4) or more hours.  Rest Periods do not require relief from duty.  Where the nature of the work allows employees to take intermittent rest periods equivalent to fifteen (15) minutes for each one half (1/2) shift, scheduled rest periods are not required.  Rest periods may not be used for late arrival or early departure from work and rest and meal periods will not be combined.</w:t>
      </w:r>
    </w:p>
    <w:p w14:paraId="364BFFE0" w14:textId="77777777" w:rsidR="002549D2" w:rsidRPr="008F7628" w:rsidRDefault="002549D2" w:rsidP="002549D2">
      <w:pPr>
        <w:spacing w:after="0" w:line="240" w:lineRule="auto"/>
        <w:contextualSpacing/>
        <w:jc w:val="both"/>
        <w:rPr>
          <w:rFonts w:ascii="Times New Roman" w:eastAsia="Calibri" w:hAnsi="Times New Roman" w:cs="Times New Roman"/>
          <w:b/>
        </w:rPr>
      </w:pPr>
    </w:p>
    <w:p w14:paraId="1CA41290" w14:textId="77777777" w:rsidR="002549D2" w:rsidRDefault="002549D2" w:rsidP="002549D2">
      <w:pPr>
        <w:spacing w:after="0" w:line="240" w:lineRule="auto"/>
        <w:contextualSpacing/>
        <w:jc w:val="both"/>
        <w:rPr>
          <w:rFonts w:ascii="Times New Roman" w:eastAsia="Calibri" w:hAnsi="Times New Roman" w:cs="Times New Roman"/>
          <w:b/>
        </w:rPr>
      </w:pPr>
      <w:r w:rsidRPr="008F7628">
        <w:rPr>
          <w:rFonts w:ascii="Times New Roman" w:eastAsia="Calibri" w:hAnsi="Times New Roman" w:cs="Times New Roman"/>
          <w:b/>
        </w:rPr>
        <w:t>7.</w:t>
      </w:r>
      <w:r>
        <w:rPr>
          <w:rFonts w:ascii="Times New Roman" w:eastAsia="Calibri" w:hAnsi="Times New Roman" w:cs="Times New Roman"/>
          <w:b/>
        </w:rPr>
        <w:t>8</w:t>
      </w:r>
      <w:r w:rsidRPr="008F7628">
        <w:rPr>
          <w:rFonts w:ascii="Times New Roman" w:eastAsia="Calibri" w:hAnsi="Times New Roman" w:cs="Times New Roman"/>
        </w:rPr>
        <w:tab/>
      </w:r>
      <w:r w:rsidRPr="008F7628">
        <w:rPr>
          <w:rFonts w:ascii="Times New Roman" w:eastAsia="Calibri" w:hAnsi="Times New Roman" w:cs="Times New Roman"/>
          <w:b/>
        </w:rPr>
        <w:t>Overtime-Eligible Employees – Positive Time Reporting</w:t>
      </w:r>
    </w:p>
    <w:p w14:paraId="5D68DE26" w14:textId="77777777" w:rsidR="002549D2" w:rsidRPr="008F7628" w:rsidRDefault="002549D2" w:rsidP="002549D2">
      <w:pPr>
        <w:spacing w:after="0" w:line="240" w:lineRule="auto"/>
        <w:contextualSpacing/>
        <w:jc w:val="both"/>
        <w:rPr>
          <w:rFonts w:ascii="Times New Roman" w:eastAsia="Calibri" w:hAnsi="Times New Roman" w:cs="Times New Roman"/>
          <w:b/>
        </w:rPr>
      </w:pPr>
    </w:p>
    <w:p w14:paraId="1B1F4EB8" w14:textId="77777777" w:rsidR="002549D2" w:rsidRPr="008F7628" w:rsidRDefault="002549D2" w:rsidP="002549D2">
      <w:pPr>
        <w:spacing w:after="0" w:line="240" w:lineRule="auto"/>
        <w:ind w:left="720"/>
        <w:contextualSpacing/>
        <w:jc w:val="both"/>
        <w:rPr>
          <w:rFonts w:ascii="Times New Roman" w:eastAsia="Calibri" w:hAnsi="Times New Roman" w:cs="Times New Roman"/>
        </w:rPr>
      </w:pPr>
      <w:r w:rsidRPr="008F7628">
        <w:rPr>
          <w:rFonts w:ascii="Times New Roman" w:eastAsia="Calibri" w:hAnsi="Times New Roman" w:cs="Times New Roman"/>
        </w:rPr>
        <w:t xml:space="preserve">Overtime-eligible employees will accurately report time worked in accordance with a positive time reporting process as determined by the College.  </w:t>
      </w:r>
    </w:p>
    <w:p w14:paraId="1B1BA670" w14:textId="77777777" w:rsidR="002549D2" w:rsidRPr="008F7628" w:rsidRDefault="002549D2" w:rsidP="002549D2">
      <w:pPr>
        <w:spacing w:after="0" w:line="240" w:lineRule="auto"/>
        <w:contextualSpacing/>
        <w:jc w:val="both"/>
        <w:rPr>
          <w:rFonts w:ascii="Times New Roman" w:eastAsia="Calibri" w:hAnsi="Times New Roman" w:cs="Times New Roman"/>
        </w:rPr>
      </w:pPr>
    </w:p>
    <w:p w14:paraId="0ECCD601" w14:textId="77777777" w:rsidR="002549D2" w:rsidRPr="008F7628" w:rsidRDefault="002549D2" w:rsidP="002549D2">
      <w:pPr>
        <w:spacing w:after="0" w:line="240" w:lineRule="auto"/>
        <w:contextualSpacing/>
        <w:jc w:val="both"/>
        <w:rPr>
          <w:rFonts w:ascii="Times New Roman" w:eastAsia="Calibri" w:hAnsi="Times New Roman" w:cs="Times New Roman"/>
          <w:b/>
        </w:rPr>
      </w:pPr>
      <w:r w:rsidRPr="008F7628">
        <w:rPr>
          <w:rFonts w:ascii="Times New Roman" w:eastAsia="Calibri" w:hAnsi="Times New Roman" w:cs="Times New Roman"/>
          <w:b/>
        </w:rPr>
        <w:t>7.</w:t>
      </w:r>
      <w:r>
        <w:rPr>
          <w:rFonts w:ascii="Times New Roman" w:eastAsia="Calibri" w:hAnsi="Times New Roman" w:cs="Times New Roman"/>
          <w:b/>
        </w:rPr>
        <w:t>9</w:t>
      </w:r>
      <w:r w:rsidRPr="008F7628">
        <w:rPr>
          <w:rFonts w:ascii="Times New Roman" w:eastAsia="Calibri" w:hAnsi="Times New Roman" w:cs="Times New Roman"/>
          <w:b/>
        </w:rPr>
        <w:tab/>
        <w:t>Compensatory Time for Overtime-Eligible Employees</w:t>
      </w:r>
    </w:p>
    <w:p w14:paraId="633AAA7F" w14:textId="77777777" w:rsidR="002549D2" w:rsidRPr="008F7628" w:rsidRDefault="002549D2" w:rsidP="002549D2">
      <w:pPr>
        <w:spacing w:after="0" w:line="240" w:lineRule="auto"/>
        <w:contextualSpacing/>
        <w:jc w:val="both"/>
        <w:rPr>
          <w:rFonts w:ascii="Times New Roman" w:eastAsia="Calibri" w:hAnsi="Times New Roman" w:cs="Times New Roman"/>
          <w:b/>
        </w:rPr>
      </w:pPr>
    </w:p>
    <w:p w14:paraId="5CABA493" w14:textId="77777777" w:rsidR="002549D2" w:rsidRPr="00D50180" w:rsidRDefault="002549D2" w:rsidP="002549D2">
      <w:pPr>
        <w:numPr>
          <w:ilvl w:val="0"/>
          <w:numId w:val="5"/>
        </w:numPr>
        <w:spacing w:after="0" w:line="240" w:lineRule="auto"/>
        <w:contextualSpacing/>
        <w:jc w:val="both"/>
        <w:rPr>
          <w:rFonts w:ascii="Times New Roman" w:eastAsia="Calibri" w:hAnsi="Times New Roman" w:cs="Times New Roman"/>
          <w:b/>
        </w:rPr>
      </w:pPr>
      <w:r w:rsidRPr="008F7628">
        <w:rPr>
          <w:rFonts w:ascii="Times New Roman" w:eastAsia="Calibri" w:hAnsi="Times New Roman" w:cs="Times New Roman"/>
          <w:u w:val="single"/>
        </w:rPr>
        <w:t>Compensatory Time Eligibility</w:t>
      </w:r>
    </w:p>
    <w:p w14:paraId="3FD57E75" w14:textId="77777777" w:rsidR="002549D2" w:rsidRPr="008F7628" w:rsidRDefault="002549D2" w:rsidP="002549D2">
      <w:pPr>
        <w:spacing w:after="0" w:line="240" w:lineRule="auto"/>
        <w:ind w:left="1440"/>
        <w:contextualSpacing/>
        <w:jc w:val="both"/>
        <w:rPr>
          <w:rFonts w:ascii="Times New Roman" w:eastAsia="Calibri" w:hAnsi="Times New Roman" w:cs="Times New Roman"/>
          <w:b/>
        </w:rPr>
      </w:pPr>
    </w:p>
    <w:p w14:paraId="7C612D49" w14:textId="77777777" w:rsidR="002549D2" w:rsidRDefault="002549D2" w:rsidP="002549D2">
      <w:pPr>
        <w:tabs>
          <w:tab w:val="left" w:pos="1440"/>
        </w:tabs>
        <w:spacing w:after="0" w:line="240" w:lineRule="auto"/>
        <w:ind w:left="1440" w:right="-180" w:hanging="720"/>
        <w:contextualSpacing/>
        <w:jc w:val="both"/>
        <w:rPr>
          <w:rFonts w:ascii="Times New Roman" w:eastAsia="Calibri" w:hAnsi="Times New Roman" w:cs="Times New Roman"/>
        </w:rPr>
      </w:pPr>
      <w:r w:rsidRPr="008F7628">
        <w:rPr>
          <w:rFonts w:ascii="Times New Roman" w:eastAsia="Calibri" w:hAnsi="Times New Roman" w:cs="Times New Roman"/>
        </w:rPr>
        <w:tab/>
        <w:t>The College may grant compensatory time in lieu of cash payment for an overtime-eligible employee, upon agreement between the College and the employee.  Compensatory time must be granted at the rate of one and one-half (1-1/2) hours of compensatory time for each hour of overtime worked.</w:t>
      </w:r>
    </w:p>
    <w:p w14:paraId="3713411B" w14:textId="77777777" w:rsidR="002549D2" w:rsidRPr="008F7628" w:rsidRDefault="002549D2" w:rsidP="002549D2">
      <w:pPr>
        <w:spacing w:after="0" w:line="240" w:lineRule="auto"/>
        <w:contextualSpacing/>
        <w:jc w:val="both"/>
        <w:rPr>
          <w:rFonts w:ascii="Times New Roman" w:eastAsia="Calibri" w:hAnsi="Times New Roman" w:cs="Times New Roman"/>
        </w:rPr>
      </w:pPr>
    </w:p>
    <w:p w14:paraId="78B57EC0" w14:textId="77777777" w:rsidR="002549D2" w:rsidRPr="00D50180" w:rsidRDefault="002549D2" w:rsidP="002549D2">
      <w:pPr>
        <w:numPr>
          <w:ilvl w:val="0"/>
          <w:numId w:val="5"/>
        </w:numPr>
        <w:spacing w:after="0" w:line="240" w:lineRule="auto"/>
        <w:contextualSpacing/>
        <w:jc w:val="both"/>
        <w:rPr>
          <w:rFonts w:ascii="Times New Roman" w:eastAsia="Calibri" w:hAnsi="Times New Roman" w:cs="Times New Roman"/>
        </w:rPr>
      </w:pPr>
      <w:r w:rsidRPr="008F7628">
        <w:rPr>
          <w:rFonts w:ascii="Times New Roman" w:eastAsia="Calibri" w:hAnsi="Times New Roman" w:cs="Times New Roman"/>
          <w:u w:val="single"/>
        </w:rPr>
        <w:t>Maximum Compensatory Time</w:t>
      </w:r>
    </w:p>
    <w:p w14:paraId="65CC72B3" w14:textId="77777777" w:rsidR="002549D2" w:rsidRPr="008F7628" w:rsidRDefault="002549D2" w:rsidP="002549D2">
      <w:pPr>
        <w:spacing w:after="0" w:line="240" w:lineRule="auto"/>
        <w:ind w:left="1440"/>
        <w:contextualSpacing/>
        <w:jc w:val="both"/>
        <w:rPr>
          <w:rFonts w:ascii="Times New Roman" w:eastAsia="Calibri" w:hAnsi="Times New Roman" w:cs="Times New Roman"/>
        </w:rPr>
      </w:pPr>
    </w:p>
    <w:p w14:paraId="6F592D0B" w14:textId="77777777" w:rsidR="002549D2" w:rsidRPr="008F7628" w:rsidRDefault="002549D2" w:rsidP="002549D2">
      <w:pPr>
        <w:spacing w:after="0" w:line="240" w:lineRule="auto"/>
        <w:ind w:left="1440"/>
        <w:contextualSpacing/>
        <w:jc w:val="both"/>
        <w:rPr>
          <w:rFonts w:ascii="Times New Roman" w:eastAsia="Calibri" w:hAnsi="Times New Roman" w:cs="Times New Roman"/>
        </w:rPr>
      </w:pPr>
      <w:r w:rsidRPr="008F7628">
        <w:rPr>
          <w:rFonts w:ascii="Times New Roman" w:eastAsia="Calibri" w:hAnsi="Times New Roman" w:cs="Times New Roman"/>
        </w:rPr>
        <w:t>Employees may accumulate no more than one hundred and sixty (160) hours of compensatory time.</w:t>
      </w:r>
    </w:p>
    <w:p w14:paraId="4B21EE0A" w14:textId="77777777" w:rsidR="002549D2" w:rsidRPr="008F7628" w:rsidRDefault="002549D2" w:rsidP="002549D2">
      <w:pPr>
        <w:spacing w:after="0" w:line="240" w:lineRule="auto"/>
        <w:ind w:left="1440" w:hanging="720"/>
        <w:contextualSpacing/>
        <w:jc w:val="both"/>
        <w:rPr>
          <w:rFonts w:ascii="Times New Roman" w:eastAsia="Calibri" w:hAnsi="Times New Roman" w:cs="Times New Roman"/>
        </w:rPr>
      </w:pPr>
    </w:p>
    <w:p w14:paraId="6FB5D6F6" w14:textId="77777777" w:rsidR="002549D2" w:rsidRPr="00D50180" w:rsidRDefault="002549D2" w:rsidP="002549D2">
      <w:pPr>
        <w:numPr>
          <w:ilvl w:val="0"/>
          <w:numId w:val="5"/>
        </w:numPr>
        <w:spacing w:after="0" w:line="240" w:lineRule="auto"/>
        <w:contextualSpacing/>
        <w:jc w:val="both"/>
        <w:rPr>
          <w:rFonts w:ascii="Times New Roman" w:eastAsia="Calibri" w:hAnsi="Times New Roman" w:cs="Times New Roman"/>
        </w:rPr>
      </w:pPr>
      <w:r w:rsidRPr="008F7628">
        <w:rPr>
          <w:rFonts w:ascii="Times New Roman" w:eastAsia="Calibri" w:hAnsi="Times New Roman" w:cs="Times New Roman"/>
          <w:u w:val="single"/>
        </w:rPr>
        <w:t>Compensatory Time Use</w:t>
      </w:r>
    </w:p>
    <w:p w14:paraId="2E0499B3" w14:textId="77777777" w:rsidR="002549D2" w:rsidRPr="008F7628" w:rsidRDefault="002549D2" w:rsidP="002549D2">
      <w:pPr>
        <w:spacing w:after="0" w:line="240" w:lineRule="auto"/>
        <w:ind w:left="1440"/>
        <w:contextualSpacing/>
        <w:jc w:val="both"/>
        <w:rPr>
          <w:rFonts w:ascii="Times New Roman" w:eastAsia="Calibri" w:hAnsi="Times New Roman" w:cs="Times New Roman"/>
        </w:rPr>
      </w:pPr>
    </w:p>
    <w:p w14:paraId="01892519" w14:textId="77777777" w:rsidR="002549D2" w:rsidRPr="008F7628" w:rsidRDefault="002549D2" w:rsidP="002549D2">
      <w:pPr>
        <w:spacing w:after="0" w:line="240" w:lineRule="auto"/>
        <w:ind w:left="1440"/>
        <w:contextualSpacing/>
        <w:jc w:val="both"/>
        <w:rPr>
          <w:rFonts w:ascii="Times New Roman" w:eastAsia="Calibri" w:hAnsi="Times New Roman" w:cs="Times New Roman"/>
        </w:rPr>
      </w:pPr>
      <w:r w:rsidRPr="008F7628">
        <w:rPr>
          <w:rFonts w:ascii="Times New Roman" w:eastAsia="Calibri" w:hAnsi="Times New Roman" w:cs="Times New Roman"/>
        </w:rPr>
        <w:t>An employee must use compensatory time prior to using vacation leave unless this would result in the loss of their vacation leave or the employee is using vacation leave for Domestic Violence Leave.  Compensatory time must be used and scheduled in the same manner as vacation leave.  Employees may use compensatory time for leave as required by the Domestic Violence Leave Act, RCW 49.76.   The College may schedule an employee to use his or her compensatory time with seven (7) calendar days’ notice.</w:t>
      </w:r>
    </w:p>
    <w:p w14:paraId="0560E4FC" w14:textId="77777777" w:rsidR="002549D2" w:rsidRPr="008F7628" w:rsidRDefault="002549D2" w:rsidP="002549D2">
      <w:pPr>
        <w:spacing w:after="0" w:line="240" w:lineRule="auto"/>
        <w:contextualSpacing/>
        <w:jc w:val="both"/>
        <w:rPr>
          <w:rFonts w:ascii="Times New Roman" w:eastAsia="Calibri" w:hAnsi="Times New Roman" w:cs="Times New Roman"/>
        </w:rPr>
      </w:pPr>
    </w:p>
    <w:p w14:paraId="713D542A" w14:textId="77777777" w:rsidR="002549D2" w:rsidRPr="008F7628" w:rsidRDefault="002549D2" w:rsidP="002549D2">
      <w:pPr>
        <w:numPr>
          <w:ilvl w:val="0"/>
          <w:numId w:val="5"/>
        </w:numPr>
        <w:spacing w:after="0" w:line="240" w:lineRule="auto"/>
        <w:contextualSpacing/>
        <w:jc w:val="both"/>
        <w:rPr>
          <w:rFonts w:ascii="Times New Roman" w:eastAsia="Calibri" w:hAnsi="Times New Roman" w:cs="Times New Roman"/>
        </w:rPr>
      </w:pPr>
      <w:r w:rsidRPr="008F7628">
        <w:rPr>
          <w:rFonts w:ascii="Times New Roman" w:eastAsia="Calibri" w:hAnsi="Times New Roman" w:cs="Times New Roman"/>
          <w:u w:val="single"/>
        </w:rPr>
        <w:t>Compensatory Time Cash Out</w:t>
      </w:r>
    </w:p>
    <w:p w14:paraId="58D2B292" w14:textId="77777777" w:rsidR="002549D2" w:rsidRPr="008F7628" w:rsidRDefault="002549D2" w:rsidP="002549D2">
      <w:pPr>
        <w:spacing w:after="0" w:line="240" w:lineRule="auto"/>
        <w:ind w:left="1440"/>
        <w:contextualSpacing/>
        <w:jc w:val="both"/>
        <w:rPr>
          <w:rFonts w:ascii="Times New Roman" w:eastAsia="Calibri" w:hAnsi="Times New Roman" w:cs="Times New Roman"/>
        </w:rPr>
      </w:pPr>
    </w:p>
    <w:p w14:paraId="2619676D" w14:textId="77777777" w:rsidR="002549D2" w:rsidRPr="008F7628" w:rsidRDefault="002549D2" w:rsidP="002549D2">
      <w:pPr>
        <w:numPr>
          <w:ilvl w:val="0"/>
          <w:numId w:val="6"/>
        </w:numPr>
        <w:spacing w:after="0" w:line="240" w:lineRule="auto"/>
        <w:ind w:left="2160" w:hanging="720"/>
        <w:contextualSpacing/>
        <w:jc w:val="both"/>
        <w:rPr>
          <w:rFonts w:ascii="Times New Roman" w:eastAsia="Calibri" w:hAnsi="Times New Roman" w:cs="Times New Roman"/>
        </w:rPr>
      </w:pPr>
      <w:r w:rsidRPr="008F7628">
        <w:rPr>
          <w:rFonts w:ascii="Times New Roman" w:eastAsia="Calibri" w:hAnsi="Times New Roman" w:cs="Times New Roman"/>
        </w:rPr>
        <w:t>All compensatory time must be used by June 30</w:t>
      </w:r>
      <w:r w:rsidRPr="008F7628">
        <w:rPr>
          <w:rFonts w:ascii="Times New Roman" w:eastAsia="Calibri" w:hAnsi="Times New Roman" w:cs="Times New Roman"/>
          <w:vertAlign w:val="superscript"/>
        </w:rPr>
        <w:t>th</w:t>
      </w:r>
      <w:r w:rsidRPr="008F7628">
        <w:rPr>
          <w:rFonts w:ascii="Times New Roman" w:eastAsia="Calibri" w:hAnsi="Times New Roman" w:cs="Times New Roman"/>
        </w:rPr>
        <w:t xml:space="preserve"> of each year.  If compensatory time balances are not scheduled to be used by the employee by April of each year, the supervisor will contact the employee to review their schedule.  The employee’s compensatory time balance will be cashed out every June 30</w:t>
      </w:r>
      <w:r w:rsidRPr="008F7628">
        <w:rPr>
          <w:rFonts w:ascii="Times New Roman" w:eastAsia="Calibri" w:hAnsi="Times New Roman" w:cs="Times New Roman"/>
          <w:vertAlign w:val="superscript"/>
        </w:rPr>
        <w:t>th</w:t>
      </w:r>
      <w:r w:rsidRPr="008F7628">
        <w:rPr>
          <w:rFonts w:ascii="Times New Roman" w:eastAsia="Calibri" w:hAnsi="Times New Roman" w:cs="Times New Roman"/>
        </w:rPr>
        <w:t xml:space="preserve"> or when the employee separates from the College.  The College may continue its current practice with respect to compensatory time cash out when the employee transfers to another position.</w:t>
      </w:r>
    </w:p>
    <w:p w14:paraId="37A19904" w14:textId="77777777" w:rsidR="002549D2" w:rsidRPr="008F7628" w:rsidRDefault="002549D2" w:rsidP="002549D2">
      <w:pPr>
        <w:spacing w:after="0" w:line="240" w:lineRule="auto"/>
        <w:contextualSpacing/>
        <w:jc w:val="both"/>
        <w:rPr>
          <w:rFonts w:ascii="Times New Roman" w:eastAsia="Calibri" w:hAnsi="Times New Roman" w:cs="Times New Roman"/>
        </w:rPr>
      </w:pPr>
    </w:p>
    <w:p w14:paraId="4D77EED1" w14:textId="5FBBC68A" w:rsidR="002549D2" w:rsidRPr="008F7628" w:rsidRDefault="002549D2" w:rsidP="002549D2">
      <w:pPr>
        <w:numPr>
          <w:ilvl w:val="0"/>
          <w:numId w:val="6"/>
        </w:numPr>
        <w:spacing w:after="0" w:line="240" w:lineRule="auto"/>
        <w:ind w:left="2160" w:hanging="720"/>
        <w:contextualSpacing/>
        <w:jc w:val="both"/>
        <w:rPr>
          <w:rFonts w:ascii="Times New Roman" w:eastAsia="Calibri" w:hAnsi="Times New Roman" w:cs="Times New Roman"/>
        </w:rPr>
      </w:pPr>
      <w:r w:rsidRPr="008F7628">
        <w:rPr>
          <w:rFonts w:ascii="Times New Roman" w:eastAsia="Calibri" w:hAnsi="Times New Roman" w:cs="Times New Roman"/>
        </w:rPr>
        <w:t>As an exception to 7.</w:t>
      </w:r>
      <w:del w:id="101" w:author="Uznanski, Laurel" w:date="2026-04-21T18:54:00Z" w16du:dateUtc="2026-04-22T01:54:00Z">
        <w:r w:rsidRPr="008F7628" w:rsidDel="002549D2">
          <w:rPr>
            <w:rFonts w:ascii="Times New Roman" w:eastAsia="Calibri" w:hAnsi="Times New Roman" w:cs="Times New Roman"/>
          </w:rPr>
          <w:delText xml:space="preserve">8 </w:delText>
        </w:r>
      </w:del>
      <w:ins w:id="102" w:author="Uznanski, Laurel" w:date="2026-04-21T18:54:00Z" w16du:dateUtc="2026-04-22T01:54:00Z">
        <w:r>
          <w:rPr>
            <w:rFonts w:ascii="Times New Roman" w:eastAsia="Calibri" w:hAnsi="Times New Roman" w:cs="Times New Roman"/>
          </w:rPr>
          <w:t>9</w:t>
        </w:r>
        <w:r w:rsidRPr="008F7628">
          <w:rPr>
            <w:rFonts w:ascii="Times New Roman" w:eastAsia="Calibri" w:hAnsi="Times New Roman" w:cs="Times New Roman"/>
          </w:rPr>
          <w:t xml:space="preserve"> </w:t>
        </w:r>
      </w:ins>
      <w:r w:rsidRPr="008F7628">
        <w:rPr>
          <w:rFonts w:ascii="Times New Roman" w:eastAsia="Calibri" w:hAnsi="Times New Roman" w:cs="Times New Roman"/>
        </w:rPr>
        <w:t>D. 1 above, an appointing authority or their designee may allow an employee to carry forward up to twenty-four (24) hours of compensatory time past June 30</w:t>
      </w:r>
      <w:r w:rsidRPr="008F7628">
        <w:rPr>
          <w:rFonts w:ascii="Times New Roman" w:eastAsia="Calibri" w:hAnsi="Times New Roman" w:cs="Times New Roman"/>
          <w:vertAlign w:val="superscript"/>
        </w:rPr>
        <w:t>th</w:t>
      </w:r>
      <w:r w:rsidRPr="008F7628">
        <w:rPr>
          <w:rFonts w:ascii="Times New Roman" w:eastAsia="Calibri" w:hAnsi="Times New Roman" w:cs="Times New Roman"/>
        </w:rPr>
        <w:t xml:space="preserve"> when the compensatory time was earned during the months of May and June and the employee’s workload does not allow them to take time off.</w:t>
      </w:r>
    </w:p>
    <w:p w14:paraId="63EB8051" w14:textId="77777777" w:rsidR="00081514" w:rsidRDefault="00081514" w:rsidP="005248B1">
      <w:pPr>
        <w:spacing w:after="0" w:line="240" w:lineRule="auto"/>
        <w:contextualSpacing/>
        <w:jc w:val="center"/>
        <w:outlineLvl w:val="0"/>
        <w:rPr>
          <w:rFonts w:ascii="Times New Roman" w:eastAsia="Calibri" w:hAnsi="Times New Roman" w:cs="Times New Roman"/>
          <w:b/>
          <w:smallCaps/>
        </w:rPr>
      </w:pPr>
      <w:bookmarkStart w:id="103" w:name="_Toc142030231"/>
      <w:bookmarkStart w:id="104" w:name="_Toc200704364"/>
    </w:p>
    <w:p w14:paraId="3DE7E280" w14:textId="4D6983A0" w:rsidR="00081514" w:rsidRPr="00F26351" w:rsidRDefault="00081514" w:rsidP="005248B1">
      <w:pPr>
        <w:spacing w:after="0" w:line="240" w:lineRule="auto"/>
        <w:contextualSpacing/>
        <w:jc w:val="center"/>
        <w:outlineLvl w:val="0"/>
        <w:rPr>
          <w:rFonts w:ascii="Times New Roman" w:eastAsia="Calibri" w:hAnsi="Times New Roman" w:cs="Times New Roman"/>
          <w:b/>
          <w:caps/>
          <w:smallCaps/>
        </w:rPr>
      </w:pPr>
      <w:r w:rsidRPr="00F26351">
        <w:rPr>
          <w:rFonts w:ascii="Times New Roman" w:eastAsia="Calibri" w:hAnsi="Times New Roman" w:cs="Times New Roman"/>
          <w:b/>
          <w:smallCaps/>
        </w:rPr>
        <w:t>ARTICLE 8</w:t>
      </w:r>
      <w:r>
        <w:rPr>
          <w:rFonts w:ascii="Times New Roman" w:eastAsia="Calibri" w:hAnsi="Times New Roman" w:cs="Times New Roman"/>
          <w:b/>
          <w:smallCaps/>
        </w:rPr>
        <w:br/>
      </w:r>
      <w:r w:rsidRPr="00F26351">
        <w:rPr>
          <w:rFonts w:ascii="Times New Roman" w:eastAsia="Calibri" w:hAnsi="Times New Roman" w:cs="Times New Roman"/>
          <w:b/>
          <w:smallCaps/>
        </w:rPr>
        <w:t>TRAINING AND EMPLOYEE DEVELOPMENT</w:t>
      </w:r>
      <w:bookmarkEnd w:id="103"/>
      <w:bookmarkEnd w:id="104"/>
    </w:p>
    <w:p w14:paraId="03E9256A" w14:textId="77777777" w:rsidR="00081514" w:rsidRPr="00F26351" w:rsidRDefault="00081514" w:rsidP="00081514">
      <w:pPr>
        <w:spacing w:after="0" w:line="240" w:lineRule="auto"/>
        <w:contextualSpacing/>
        <w:jc w:val="both"/>
        <w:rPr>
          <w:rFonts w:ascii="Times New Roman" w:eastAsia="Calibri" w:hAnsi="Times New Roman" w:cs="Times New Roman"/>
        </w:rPr>
      </w:pPr>
    </w:p>
    <w:p w14:paraId="224D0FFA" w14:textId="77777777" w:rsidR="00081514" w:rsidRPr="00F26351" w:rsidRDefault="00081514" w:rsidP="00081514">
      <w:pPr>
        <w:spacing w:after="0" w:line="240" w:lineRule="auto"/>
        <w:ind w:left="720" w:hanging="720"/>
        <w:contextualSpacing/>
        <w:jc w:val="both"/>
        <w:rPr>
          <w:rFonts w:ascii="Times New Roman" w:eastAsia="Calibri" w:hAnsi="Times New Roman" w:cs="Times New Roman"/>
        </w:rPr>
      </w:pPr>
      <w:r w:rsidRPr="00F26351">
        <w:rPr>
          <w:rFonts w:ascii="Times New Roman" w:eastAsia="Calibri" w:hAnsi="Times New Roman" w:cs="Times New Roman"/>
          <w:b/>
        </w:rPr>
        <w:t>8.1</w:t>
      </w:r>
      <w:r w:rsidRPr="00F26351">
        <w:rPr>
          <w:rFonts w:ascii="Times New Roman" w:eastAsia="Calibri" w:hAnsi="Times New Roman" w:cs="Times New Roman"/>
        </w:rPr>
        <w:tab/>
        <w:t>The College and the Union recognize the value and benefit of education and training designed to enhance employees’ ability to perform job duties. Training and employee development opportunities will be provided to employees in accordance with College policies, available resources, and employee training needs.</w:t>
      </w:r>
    </w:p>
    <w:p w14:paraId="016AB3B4" w14:textId="77777777" w:rsidR="00081514" w:rsidRPr="00F26351" w:rsidRDefault="00081514" w:rsidP="00081514">
      <w:pPr>
        <w:spacing w:after="0" w:line="240" w:lineRule="auto"/>
        <w:ind w:left="720" w:hanging="720"/>
        <w:contextualSpacing/>
        <w:jc w:val="both"/>
        <w:rPr>
          <w:rFonts w:ascii="Times New Roman" w:eastAsia="Calibri" w:hAnsi="Times New Roman" w:cs="Times New Roman"/>
        </w:rPr>
      </w:pPr>
    </w:p>
    <w:p w14:paraId="757CB79C" w14:textId="77777777" w:rsidR="00081514" w:rsidRPr="00F26351" w:rsidRDefault="00081514" w:rsidP="00081514">
      <w:pPr>
        <w:spacing w:after="0" w:line="240" w:lineRule="auto"/>
        <w:ind w:left="720" w:hanging="720"/>
        <w:contextualSpacing/>
        <w:jc w:val="both"/>
        <w:rPr>
          <w:rFonts w:ascii="Times New Roman" w:eastAsia="Calibri" w:hAnsi="Times New Roman" w:cs="Times New Roman"/>
        </w:rPr>
      </w:pPr>
      <w:r w:rsidRPr="00F26351">
        <w:rPr>
          <w:rFonts w:ascii="Times New Roman" w:eastAsia="Calibri" w:hAnsi="Times New Roman" w:cs="Times New Roman"/>
          <w:b/>
        </w:rPr>
        <w:t>8.2</w:t>
      </w:r>
      <w:r w:rsidRPr="00F26351">
        <w:rPr>
          <w:rFonts w:ascii="Times New Roman" w:eastAsia="Calibri" w:hAnsi="Times New Roman" w:cs="Times New Roman"/>
        </w:rPr>
        <w:tab/>
        <w:t xml:space="preserve">Attendance at College-required training will be considered time worked.  The College will make reasonable attempts to schedule College-required training during an employee’s </w:t>
      </w:r>
      <w:r>
        <w:rPr>
          <w:rFonts w:ascii="Times New Roman" w:eastAsia="Calibri" w:hAnsi="Times New Roman" w:cs="Times New Roman"/>
        </w:rPr>
        <w:t xml:space="preserve">regular </w:t>
      </w:r>
      <w:r w:rsidRPr="00F26351">
        <w:rPr>
          <w:rFonts w:ascii="Times New Roman" w:eastAsia="Calibri" w:hAnsi="Times New Roman" w:cs="Times New Roman"/>
        </w:rPr>
        <w:t xml:space="preserve">work </w:t>
      </w:r>
      <w:r>
        <w:rPr>
          <w:rFonts w:ascii="Times New Roman" w:eastAsia="Calibri" w:hAnsi="Times New Roman" w:cs="Times New Roman"/>
        </w:rPr>
        <w:t>shift</w:t>
      </w:r>
      <w:r w:rsidRPr="00F26351">
        <w:rPr>
          <w:rFonts w:ascii="Times New Roman" w:eastAsia="Calibri" w:hAnsi="Times New Roman" w:cs="Times New Roman"/>
        </w:rPr>
        <w:t>.  The College will pay the registration and associated travel costs in accordance with Article 24, Travel and Per Diem, for College-required training.</w:t>
      </w:r>
    </w:p>
    <w:p w14:paraId="4C9CD6DB" w14:textId="77777777" w:rsidR="00081514" w:rsidRDefault="00081514" w:rsidP="00081514">
      <w:pPr>
        <w:spacing w:after="0" w:line="240" w:lineRule="auto"/>
        <w:ind w:left="720" w:hanging="720"/>
        <w:jc w:val="both"/>
        <w:rPr>
          <w:rFonts w:ascii="Times New Roman" w:eastAsia="Times New Roman" w:hAnsi="Times New Roman" w:cs="Times New Roman"/>
          <w:b/>
          <w:bCs/>
        </w:rPr>
      </w:pPr>
    </w:p>
    <w:p w14:paraId="37EB6640" w14:textId="77777777" w:rsidR="00081514" w:rsidRPr="00F26351" w:rsidRDefault="00081514" w:rsidP="00081514">
      <w:pPr>
        <w:spacing w:after="0" w:line="240" w:lineRule="auto"/>
        <w:ind w:left="720" w:hanging="720"/>
        <w:jc w:val="both"/>
        <w:rPr>
          <w:rFonts w:ascii="Times New Roman" w:eastAsia="Times New Roman" w:hAnsi="Times New Roman" w:cs="Times New Roman"/>
          <w:b/>
          <w:bCs/>
        </w:rPr>
      </w:pPr>
      <w:r w:rsidRPr="00F26351">
        <w:rPr>
          <w:rFonts w:ascii="Times New Roman" w:eastAsia="Times New Roman" w:hAnsi="Times New Roman" w:cs="Times New Roman"/>
          <w:b/>
          <w:bCs/>
        </w:rPr>
        <w:t>8.3</w:t>
      </w:r>
      <w:r w:rsidRPr="00F26351">
        <w:rPr>
          <w:rFonts w:ascii="Times New Roman" w:eastAsia="Times New Roman" w:hAnsi="Times New Roman" w:cs="Times New Roman"/>
          <w:b/>
          <w:bCs/>
        </w:rPr>
        <w:tab/>
      </w:r>
      <w:r>
        <w:rPr>
          <w:rFonts w:ascii="Times New Roman" w:eastAsia="Times New Roman" w:hAnsi="Times New Roman" w:cs="Times New Roman"/>
          <w:b/>
          <w:bCs/>
        </w:rPr>
        <w:t xml:space="preserve">Collective Bargaining </w:t>
      </w:r>
      <w:r w:rsidRPr="00F26351">
        <w:rPr>
          <w:rFonts w:ascii="Times New Roman" w:eastAsia="Times New Roman" w:hAnsi="Times New Roman" w:cs="Times New Roman"/>
          <w:b/>
          <w:bCs/>
        </w:rPr>
        <w:t>Agreement Training</w:t>
      </w:r>
    </w:p>
    <w:p w14:paraId="5CBE8528" w14:textId="77777777" w:rsidR="00081514" w:rsidRPr="00F26351" w:rsidRDefault="00081514" w:rsidP="00081514">
      <w:pPr>
        <w:tabs>
          <w:tab w:val="left" w:pos="1440"/>
        </w:tabs>
        <w:spacing w:after="0" w:line="240" w:lineRule="auto"/>
        <w:ind w:left="1440" w:hanging="720"/>
        <w:jc w:val="both"/>
        <w:rPr>
          <w:rFonts w:ascii="Times New Roman" w:eastAsia="Times New Roman" w:hAnsi="Times New Roman" w:cs="Times New Roman"/>
        </w:rPr>
      </w:pPr>
    </w:p>
    <w:p w14:paraId="14073C8E" w14:textId="77777777" w:rsidR="00081514" w:rsidRPr="00F26351" w:rsidRDefault="00081514" w:rsidP="00081514">
      <w:pPr>
        <w:tabs>
          <w:tab w:val="left" w:pos="1440"/>
        </w:tabs>
        <w:spacing w:after="0" w:line="240" w:lineRule="auto"/>
        <w:ind w:left="1440" w:hanging="720"/>
        <w:jc w:val="both"/>
        <w:rPr>
          <w:rFonts w:ascii="Times New Roman" w:eastAsia="Times New Roman" w:hAnsi="Times New Roman" w:cs="Times New Roman"/>
        </w:rPr>
      </w:pPr>
      <w:r w:rsidRPr="00F26351">
        <w:rPr>
          <w:rFonts w:ascii="Times New Roman" w:eastAsia="Times New Roman" w:hAnsi="Times New Roman" w:cs="Times New Roman"/>
        </w:rPr>
        <w:t>A.</w:t>
      </w:r>
      <w:r w:rsidRPr="00F26351">
        <w:rPr>
          <w:rFonts w:ascii="Times New Roman" w:eastAsia="Times New Roman" w:hAnsi="Times New Roman" w:cs="Times New Roman"/>
        </w:rPr>
        <w:tab/>
        <w:t xml:space="preserve">The Union will provide training to employees covered under this Agreement.  </w:t>
      </w:r>
      <w:ins w:id="105" w:author="Uznanski, Laurel" w:date="2026-04-21T15:41:00Z" w16du:dateUtc="2026-04-21T22:41:00Z">
        <w:r>
          <w:rPr>
            <w:rFonts w:ascii="Times New Roman" w:eastAsia="Times New Roman" w:hAnsi="Times New Roman" w:cs="Times New Roman"/>
          </w:rPr>
          <w:t>The Union may offer several training sessions</w:t>
        </w:r>
      </w:ins>
      <w:ins w:id="106" w:author="Uznanski, Laurel" w:date="2026-04-21T15:54:00Z" w16du:dateUtc="2026-04-21T22:54:00Z">
        <w:r>
          <w:rPr>
            <w:rFonts w:ascii="Times New Roman" w:eastAsia="Times New Roman" w:hAnsi="Times New Roman" w:cs="Times New Roman"/>
          </w:rPr>
          <w:t xml:space="preserve"> related to this Agreement.  E</w:t>
        </w:r>
      </w:ins>
      <w:del w:id="107" w:author="Uznanski, Laurel" w:date="2026-04-21T15:41:00Z" w16du:dateUtc="2026-04-21T22:41:00Z">
        <w:r w:rsidRPr="00F26351" w:rsidDel="002C5E71">
          <w:rPr>
            <w:rFonts w:ascii="Times New Roman" w:eastAsia="Times New Roman" w:hAnsi="Times New Roman" w:cs="Times New Roman"/>
          </w:rPr>
          <w:delText>E</w:delText>
        </w:r>
      </w:del>
      <w:r w:rsidRPr="00F26351">
        <w:rPr>
          <w:rFonts w:ascii="Times New Roman" w:eastAsia="Times New Roman" w:hAnsi="Times New Roman" w:cs="Times New Roman"/>
        </w:rPr>
        <w:t xml:space="preserve">mployees will be released with pay </w:t>
      </w:r>
      <w:del w:id="108" w:author="Uznanski, Laurel" w:date="2026-04-21T15:42:00Z" w16du:dateUtc="2026-04-21T22:42:00Z">
        <w:r w:rsidRPr="00F26351" w:rsidDel="002C5E71">
          <w:rPr>
            <w:rFonts w:ascii="Times New Roman" w:eastAsia="Times New Roman" w:hAnsi="Times New Roman" w:cs="Times New Roman"/>
          </w:rPr>
          <w:delText xml:space="preserve">on </w:delText>
        </w:r>
      </w:del>
      <w:ins w:id="109" w:author="Uznanski, Laurel" w:date="2026-04-21T15:42:00Z" w16du:dateUtc="2026-04-21T22:42:00Z">
        <w:r>
          <w:rPr>
            <w:rFonts w:ascii="Times New Roman" w:eastAsia="Times New Roman" w:hAnsi="Times New Roman" w:cs="Times New Roman"/>
          </w:rPr>
          <w:t>for only</w:t>
        </w:r>
        <w:r w:rsidRPr="00F26351">
          <w:rPr>
            <w:rFonts w:ascii="Times New Roman" w:eastAsia="Times New Roman" w:hAnsi="Times New Roman" w:cs="Times New Roman"/>
          </w:rPr>
          <w:t xml:space="preserve"> </w:t>
        </w:r>
      </w:ins>
      <w:r w:rsidRPr="00F26351">
        <w:rPr>
          <w:rFonts w:ascii="Times New Roman" w:eastAsia="Times New Roman" w:hAnsi="Times New Roman" w:cs="Times New Roman"/>
        </w:rPr>
        <w:t>one (1) occasion for up to two (2) hours to attend the training</w:t>
      </w:r>
      <w:del w:id="110" w:author="Uznanski, Laurel" w:date="2026-04-21T15:55:00Z" w16du:dateUtc="2026-04-21T22:55:00Z">
        <w:r w:rsidRPr="00F26351" w:rsidDel="005D5DF0">
          <w:rPr>
            <w:rFonts w:ascii="Times New Roman" w:eastAsia="Times New Roman" w:hAnsi="Times New Roman" w:cs="Times New Roman"/>
          </w:rPr>
          <w:delText xml:space="preserve"> related to this Agreement</w:delText>
        </w:r>
      </w:del>
      <w:r w:rsidRPr="00F26351">
        <w:rPr>
          <w:rFonts w:ascii="Times New Roman" w:eastAsia="Times New Roman" w:hAnsi="Times New Roman" w:cs="Times New Roman"/>
        </w:rPr>
        <w:t xml:space="preserve">.  </w:t>
      </w:r>
      <w:r>
        <w:rPr>
          <w:rFonts w:ascii="Times New Roman" w:eastAsia="Times New Roman" w:hAnsi="Times New Roman" w:cs="Times New Roman"/>
        </w:rPr>
        <w:t xml:space="preserve">The training will be considered time worked for employees who attend the training during their scheduled work shift.  Employees who attend the training during non-work hours will not be compensated for training.  </w:t>
      </w:r>
      <w:r w:rsidRPr="00F26351">
        <w:rPr>
          <w:rFonts w:ascii="Times New Roman" w:eastAsia="Times New Roman" w:hAnsi="Times New Roman" w:cs="Times New Roman"/>
        </w:rPr>
        <w:t>The Union will notify Human Resource Services, in writing, at leas</w:t>
      </w:r>
      <w:r>
        <w:rPr>
          <w:rFonts w:ascii="Times New Roman" w:eastAsia="Times New Roman" w:hAnsi="Times New Roman" w:cs="Times New Roman"/>
        </w:rPr>
        <w:t>t</w:t>
      </w:r>
      <w:r w:rsidRPr="00F26351">
        <w:rPr>
          <w:rFonts w:ascii="Times New Roman" w:eastAsia="Times New Roman" w:hAnsi="Times New Roman" w:cs="Times New Roman"/>
        </w:rPr>
        <w:t xml:space="preserve"> fourteen (14) calendar days prior to the date and time for training related to this Agreement.  </w:t>
      </w:r>
    </w:p>
    <w:p w14:paraId="74AAD213" w14:textId="77777777" w:rsidR="00081514" w:rsidRPr="00F26351" w:rsidRDefault="00081514" w:rsidP="00081514">
      <w:pPr>
        <w:spacing w:after="0" w:line="240" w:lineRule="auto"/>
        <w:contextualSpacing/>
        <w:jc w:val="both"/>
        <w:rPr>
          <w:rFonts w:ascii="Times New Roman" w:eastAsia="Calibri" w:hAnsi="Times New Roman" w:cs="Times New Roman"/>
          <w:highlight w:val="yellow"/>
        </w:rPr>
      </w:pPr>
    </w:p>
    <w:p w14:paraId="584A0F79" w14:textId="77777777" w:rsidR="00081514" w:rsidRPr="00F26351" w:rsidRDefault="00081514" w:rsidP="00081514">
      <w:pPr>
        <w:numPr>
          <w:ilvl w:val="0"/>
          <w:numId w:val="20"/>
        </w:numPr>
        <w:tabs>
          <w:tab w:val="clear" w:pos="1080"/>
          <w:tab w:val="num" w:pos="1440"/>
        </w:tabs>
        <w:spacing w:after="0" w:line="240" w:lineRule="auto"/>
        <w:ind w:left="1440" w:hanging="720"/>
        <w:contextualSpacing/>
        <w:jc w:val="both"/>
        <w:rPr>
          <w:rFonts w:ascii="Times New Roman" w:eastAsia="Calibri" w:hAnsi="Times New Roman" w:cs="Times New Roman"/>
        </w:rPr>
      </w:pPr>
      <w:r w:rsidRPr="00F26351">
        <w:rPr>
          <w:rFonts w:ascii="Times New Roman" w:eastAsia="Calibri" w:hAnsi="Times New Roman" w:cs="Times New Roman"/>
        </w:rPr>
        <w:t xml:space="preserve">The Union will provide training to current union stewards within the bargaining unit.  Union stewards will be released on one (1) occasion for up to four (4) hours to attend the training.  </w:t>
      </w:r>
      <w:r>
        <w:rPr>
          <w:rFonts w:ascii="Times New Roman" w:eastAsia="Times New Roman" w:hAnsi="Times New Roman" w:cs="Times New Roman"/>
        </w:rPr>
        <w:t xml:space="preserve">The training will be considered time worked for union stewards who attend the training during their scheduled work shift.  Union stewards </w:t>
      </w:r>
      <w:r>
        <w:rPr>
          <w:rFonts w:ascii="Times New Roman" w:eastAsia="Times New Roman" w:hAnsi="Times New Roman" w:cs="Times New Roman"/>
        </w:rPr>
        <w:lastRenderedPageBreak/>
        <w:t xml:space="preserve">who attend the training during non-work hours will not be compensated for training.  </w:t>
      </w:r>
      <w:r w:rsidRPr="00F26351">
        <w:rPr>
          <w:rFonts w:ascii="Times New Roman" w:eastAsia="Calibri" w:hAnsi="Times New Roman" w:cs="Times New Roman"/>
        </w:rPr>
        <w:t xml:space="preserve">The parties will agree on the date, time, number and names of stewards attending.  </w:t>
      </w:r>
    </w:p>
    <w:p w14:paraId="2C407671" w14:textId="77777777" w:rsidR="00081514" w:rsidRPr="00F26351" w:rsidRDefault="00081514" w:rsidP="00081514">
      <w:pPr>
        <w:spacing w:after="0" w:line="240" w:lineRule="auto"/>
        <w:ind w:left="1440"/>
        <w:jc w:val="both"/>
        <w:rPr>
          <w:rFonts w:ascii="Times New Roman" w:eastAsia="Calibri" w:hAnsi="Times New Roman" w:cs="Times New Roman"/>
        </w:rPr>
      </w:pPr>
    </w:p>
    <w:p w14:paraId="400C8C97" w14:textId="77777777" w:rsidR="00081514" w:rsidRPr="00F26351" w:rsidRDefault="00081514" w:rsidP="00081514">
      <w:pPr>
        <w:tabs>
          <w:tab w:val="left" w:pos="1440"/>
        </w:tabs>
        <w:spacing w:after="0" w:line="240" w:lineRule="auto"/>
        <w:ind w:left="720"/>
        <w:jc w:val="both"/>
        <w:rPr>
          <w:rFonts w:ascii="Times New Roman" w:eastAsia="Times New Roman" w:hAnsi="Times New Roman" w:cs="Times New Roman"/>
        </w:rPr>
      </w:pPr>
      <w:r w:rsidRPr="00F26351">
        <w:rPr>
          <w:rFonts w:ascii="Times New Roman" w:eastAsia="Times New Roman" w:hAnsi="Times New Roman" w:cs="Times New Roman"/>
        </w:rPr>
        <w:t>C.</w:t>
      </w:r>
      <w:r w:rsidRPr="00F26351">
        <w:rPr>
          <w:rFonts w:ascii="Times New Roman" w:eastAsia="Times New Roman" w:hAnsi="Times New Roman" w:cs="Times New Roman"/>
        </w:rPr>
        <w:tab/>
        <w:t>The College will provide training to managers and supervisors on this Agreement.</w:t>
      </w:r>
    </w:p>
    <w:p w14:paraId="3C7A57E5" w14:textId="77777777" w:rsidR="00081514" w:rsidRPr="00F26351" w:rsidRDefault="00081514" w:rsidP="00081514">
      <w:pPr>
        <w:spacing w:after="0" w:line="240" w:lineRule="auto"/>
        <w:contextualSpacing/>
        <w:jc w:val="both"/>
        <w:rPr>
          <w:rFonts w:ascii="Times New Roman" w:eastAsia="Calibri" w:hAnsi="Times New Roman" w:cs="Times New Roman"/>
        </w:rPr>
      </w:pPr>
    </w:p>
    <w:p w14:paraId="3C8ABA44" w14:textId="77777777" w:rsidR="00081514" w:rsidRDefault="00081514" w:rsidP="00081514">
      <w:pPr>
        <w:spacing w:after="0" w:line="240" w:lineRule="auto"/>
        <w:jc w:val="both"/>
        <w:rPr>
          <w:rFonts w:ascii="Times New Roman" w:eastAsia="Calibri" w:hAnsi="Times New Roman" w:cs="Times New Roman"/>
          <w:b/>
        </w:rPr>
      </w:pPr>
      <w:r w:rsidRPr="00F26351">
        <w:rPr>
          <w:rFonts w:ascii="Times New Roman" w:eastAsia="Calibri" w:hAnsi="Times New Roman" w:cs="Times New Roman"/>
          <w:b/>
        </w:rPr>
        <w:t>8.4</w:t>
      </w:r>
      <w:r w:rsidRPr="00F26351">
        <w:rPr>
          <w:rFonts w:ascii="Times New Roman" w:eastAsia="Calibri" w:hAnsi="Times New Roman" w:cs="Times New Roman"/>
        </w:rPr>
        <w:tab/>
      </w:r>
      <w:r w:rsidRPr="006E068F">
        <w:rPr>
          <w:rFonts w:ascii="Times New Roman" w:eastAsia="Calibri" w:hAnsi="Times New Roman" w:cs="Times New Roman"/>
          <w:b/>
        </w:rPr>
        <w:t>Conferences,</w:t>
      </w:r>
      <w:r>
        <w:rPr>
          <w:rFonts w:ascii="Times New Roman" w:eastAsia="Calibri" w:hAnsi="Times New Roman" w:cs="Times New Roman"/>
        </w:rPr>
        <w:t xml:space="preserve"> </w:t>
      </w:r>
      <w:r w:rsidRPr="00F26351">
        <w:rPr>
          <w:rFonts w:ascii="Times New Roman" w:eastAsia="Calibri" w:hAnsi="Times New Roman" w:cs="Times New Roman"/>
          <w:b/>
        </w:rPr>
        <w:t>Training or Professional Development Opportunities</w:t>
      </w:r>
    </w:p>
    <w:p w14:paraId="3118A6E2" w14:textId="77777777" w:rsidR="00081514" w:rsidRPr="00F26351" w:rsidRDefault="00081514" w:rsidP="00081514">
      <w:pPr>
        <w:spacing w:after="0" w:line="240" w:lineRule="auto"/>
        <w:jc w:val="both"/>
        <w:rPr>
          <w:rFonts w:ascii="Times New Roman" w:eastAsia="Calibri" w:hAnsi="Times New Roman" w:cs="Times New Roman"/>
          <w:b/>
        </w:rPr>
      </w:pPr>
    </w:p>
    <w:p w14:paraId="19C70053" w14:textId="77777777" w:rsidR="00081514" w:rsidRDefault="00081514" w:rsidP="00081514">
      <w:pPr>
        <w:spacing w:after="0" w:line="240" w:lineRule="auto"/>
        <w:ind w:left="720"/>
        <w:contextualSpacing/>
        <w:jc w:val="both"/>
        <w:rPr>
          <w:rFonts w:ascii="Times New Roman" w:eastAsia="Calibri" w:hAnsi="Times New Roman" w:cs="Times New Roman"/>
        </w:rPr>
      </w:pPr>
      <w:r w:rsidRPr="00F26351">
        <w:rPr>
          <w:rFonts w:ascii="Times New Roman" w:eastAsia="Calibri" w:hAnsi="Times New Roman" w:cs="Times New Roman"/>
        </w:rPr>
        <w:t xml:space="preserve">Employees and supervisors will identify </w:t>
      </w:r>
      <w:r>
        <w:rPr>
          <w:rFonts w:ascii="Times New Roman" w:eastAsia="Calibri" w:hAnsi="Times New Roman" w:cs="Times New Roman"/>
        </w:rPr>
        <w:t xml:space="preserve">conferences, </w:t>
      </w:r>
      <w:r w:rsidRPr="00F26351">
        <w:rPr>
          <w:rFonts w:ascii="Times New Roman" w:eastAsia="Calibri" w:hAnsi="Times New Roman" w:cs="Times New Roman"/>
        </w:rPr>
        <w:t xml:space="preserve">training and professional development opportunities that support the mission of the College, the employee’s position and duties, and the professional development of the employee. If resources are available and business needs allow, identified opportunities may be distributed or posted and will be granted to employees.  If resources have not been allocated to pay for such opportunities, employees will have the option of paying for the opportunities themselves and may be allowed to attend, provided such participation does not unreasonably interfere with business needs. </w:t>
      </w:r>
    </w:p>
    <w:p w14:paraId="026429ED" w14:textId="77777777" w:rsidR="00081514" w:rsidRPr="00F26351" w:rsidRDefault="00081514" w:rsidP="00081514">
      <w:pPr>
        <w:spacing w:after="0" w:line="240" w:lineRule="auto"/>
        <w:contextualSpacing/>
        <w:jc w:val="both"/>
        <w:rPr>
          <w:rFonts w:ascii="Times New Roman" w:eastAsia="Calibri" w:hAnsi="Times New Roman" w:cs="Times New Roman"/>
          <w:b/>
        </w:rPr>
      </w:pPr>
    </w:p>
    <w:p w14:paraId="57A91E4C" w14:textId="77777777" w:rsidR="00081514" w:rsidRDefault="00081514" w:rsidP="00081514">
      <w:pPr>
        <w:spacing w:after="0" w:line="240" w:lineRule="auto"/>
        <w:ind w:left="720" w:hanging="720"/>
        <w:contextualSpacing/>
        <w:jc w:val="both"/>
        <w:rPr>
          <w:rFonts w:ascii="Times New Roman" w:eastAsia="Calibri" w:hAnsi="Times New Roman" w:cs="Times New Roman"/>
          <w:b/>
        </w:rPr>
      </w:pPr>
      <w:r w:rsidRPr="00F26351">
        <w:rPr>
          <w:rFonts w:ascii="Times New Roman" w:eastAsia="Calibri" w:hAnsi="Times New Roman" w:cs="Times New Roman"/>
          <w:b/>
        </w:rPr>
        <w:t>8.5</w:t>
      </w:r>
      <w:r w:rsidRPr="00F26351">
        <w:rPr>
          <w:rFonts w:ascii="Times New Roman" w:eastAsia="Calibri" w:hAnsi="Times New Roman" w:cs="Times New Roman"/>
        </w:rPr>
        <w:tab/>
      </w:r>
      <w:r w:rsidRPr="00F26351">
        <w:rPr>
          <w:rFonts w:ascii="Times New Roman" w:eastAsia="Calibri" w:hAnsi="Times New Roman" w:cs="Times New Roman"/>
          <w:b/>
        </w:rPr>
        <w:t>Educational Benefits</w:t>
      </w:r>
    </w:p>
    <w:p w14:paraId="0DFC221B" w14:textId="77777777" w:rsidR="00081514" w:rsidRPr="00F26351" w:rsidRDefault="00081514" w:rsidP="00081514">
      <w:pPr>
        <w:spacing w:after="0" w:line="240" w:lineRule="auto"/>
        <w:ind w:left="720" w:hanging="720"/>
        <w:contextualSpacing/>
        <w:jc w:val="both"/>
        <w:rPr>
          <w:rFonts w:ascii="Times New Roman" w:eastAsia="Calibri" w:hAnsi="Times New Roman" w:cs="Times New Roman"/>
        </w:rPr>
      </w:pPr>
    </w:p>
    <w:p w14:paraId="1CB51DC8" w14:textId="77777777" w:rsidR="00081514" w:rsidRPr="00F26351" w:rsidRDefault="00081514" w:rsidP="00081514">
      <w:pPr>
        <w:spacing w:after="0" w:line="240" w:lineRule="auto"/>
        <w:ind w:left="720"/>
        <w:contextualSpacing/>
        <w:jc w:val="both"/>
        <w:rPr>
          <w:rFonts w:ascii="Times New Roman" w:eastAsia="Calibri" w:hAnsi="Times New Roman" w:cs="Times New Roman"/>
        </w:rPr>
      </w:pPr>
      <w:r w:rsidRPr="00F26351">
        <w:rPr>
          <w:rFonts w:ascii="Times New Roman" w:eastAsia="Calibri" w:hAnsi="Times New Roman" w:cs="Times New Roman"/>
        </w:rPr>
        <w:t>In accordance with College policy and available resources, the College agrees to provide educational benefits to permanent employees as of the first day of the quarter they are registering, in accordance with the College’s space-available tuition waiver policy and employee 50% operating fee tuition waiver policy, to include:</w:t>
      </w:r>
    </w:p>
    <w:p w14:paraId="6B444F6E" w14:textId="77777777" w:rsidR="00081514" w:rsidRPr="00F26351" w:rsidRDefault="00081514" w:rsidP="00081514">
      <w:pPr>
        <w:spacing w:after="0" w:line="240" w:lineRule="auto"/>
        <w:ind w:left="720"/>
        <w:contextualSpacing/>
        <w:jc w:val="both"/>
        <w:rPr>
          <w:rFonts w:ascii="Times New Roman" w:eastAsia="Calibri" w:hAnsi="Times New Roman" w:cs="Times New Roman"/>
        </w:rPr>
      </w:pPr>
    </w:p>
    <w:p w14:paraId="36A81DA2" w14:textId="77777777" w:rsidR="00081514" w:rsidRPr="00D50180" w:rsidRDefault="00081514" w:rsidP="00081514">
      <w:pPr>
        <w:numPr>
          <w:ilvl w:val="0"/>
          <w:numId w:val="24"/>
        </w:numPr>
        <w:spacing w:after="0" w:line="240" w:lineRule="auto"/>
        <w:ind w:left="1440" w:hanging="720"/>
        <w:contextualSpacing/>
        <w:jc w:val="both"/>
        <w:rPr>
          <w:rFonts w:ascii="Times New Roman" w:eastAsia="Calibri" w:hAnsi="Times New Roman" w:cs="Times New Roman"/>
          <w:u w:val="single"/>
        </w:rPr>
      </w:pPr>
      <w:r w:rsidRPr="00D50180">
        <w:rPr>
          <w:rFonts w:ascii="Times New Roman" w:eastAsia="Calibri" w:hAnsi="Times New Roman" w:cs="Times New Roman"/>
          <w:u w:val="single"/>
        </w:rPr>
        <w:t>Tuition Waiver</w:t>
      </w:r>
    </w:p>
    <w:p w14:paraId="6A858E44" w14:textId="77777777" w:rsidR="00081514" w:rsidRPr="00F26351" w:rsidRDefault="00081514" w:rsidP="00081514">
      <w:pPr>
        <w:spacing w:after="0" w:line="240" w:lineRule="auto"/>
        <w:ind w:left="1440"/>
        <w:contextualSpacing/>
        <w:jc w:val="both"/>
        <w:rPr>
          <w:rFonts w:ascii="Times New Roman" w:eastAsia="Calibri" w:hAnsi="Times New Roman" w:cs="Times New Roman"/>
        </w:rPr>
      </w:pPr>
    </w:p>
    <w:p w14:paraId="20AFAC4F" w14:textId="77777777" w:rsidR="00081514" w:rsidRDefault="00081514" w:rsidP="00081514">
      <w:pPr>
        <w:numPr>
          <w:ilvl w:val="0"/>
          <w:numId w:val="25"/>
        </w:numPr>
        <w:spacing w:after="0" w:line="240" w:lineRule="auto"/>
        <w:ind w:left="2160" w:hanging="720"/>
        <w:contextualSpacing/>
        <w:jc w:val="both"/>
        <w:rPr>
          <w:rFonts w:ascii="Times New Roman" w:eastAsia="Calibri" w:hAnsi="Times New Roman" w:cs="Times New Roman"/>
          <w:u w:val="single"/>
        </w:rPr>
      </w:pPr>
      <w:r w:rsidRPr="00356FFD">
        <w:rPr>
          <w:rFonts w:ascii="Times New Roman" w:eastAsia="Calibri" w:hAnsi="Times New Roman" w:cs="Times New Roman"/>
          <w:u w:val="single"/>
        </w:rPr>
        <w:t>Space-Available Tuition Waiver</w:t>
      </w:r>
    </w:p>
    <w:p w14:paraId="0E7211DE" w14:textId="77777777" w:rsidR="00081514" w:rsidRPr="00356FFD" w:rsidRDefault="00081514" w:rsidP="00081514">
      <w:pPr>
        <w:spacing w:after="0" w:line="240" w:lineRule="auto"/>
        <w:ind w:left="2160"/>
        <w:contextualSpacing/>
        <w:jc w:val="both"/>
        <w:rPr>
          <w:rFonts w:ascii="Times New Roman" w:eastAsia="Calibri" w:hAnsi="Times New Roman" w:cs="Times New Roman"/>
          <w:u w:val="single"/>
        </w:rPr>
      </w:pPr>
    </w:p>
    <w:p w14:paraId="492429D8" w14:textId="77777777" w:rsidR="00081514" w:rsidRPr="00F26351" w:rsidRDefault="00081514" w:rsidP="00081514">
      <w:pPr>
        <w:spacing w:after="0" w:line="240" w:lineRule="auto"/>
        <w:ind w:left="2160"/>
        <w:contextualSpacing/>
        <w:jc w:val="both"/>
        <w:rPr>
          <w:rFonts w:ascii="Times New Roman" w:eastAsia="Calibri" w:hAnsi="Times New Roman" w:cs="Times New Roman"/>
        </w:rPr>
      </w:pPr>
      <w:r w:rsidRPr="00F26351">
        <w:rPr>
          <w:rFonts w:ascii="Times New Roman" w:eastAsia="Calibri" w:hAnsi="Times New Roman" w:cs="Times New Roman"/>
        </w:rPr>
        <w:t xml:space="preserve">The College will permit the waiver of tuition for up to four (4) credit hours per quarter in undergraduate curriculum or graduate-level courses, on a space-available basis, provided that the employee pays a one hundred dollar ($100) fee each quarter the benefit is used. </w:t>
      </w:r>
    </w:p>
    <w:p w14:paraId="0B662627" w14:textId="77777777" w:rsidR="00081514" w:rsidRPr="00F26351" w:rsidRDefault="00081514" w:rsidP="00081514">
      <w:pPr>
        <w:spacing w:after="0" w:line="240" w:lineRule="auto"/>
        <w:ind w:left="1800"/>
        <w:contextualSpacing/>
        <w:jc w:val="both"/>
        <w:rPr>
          <w:rFonts w:ascii="Times New Roman" w:eastAsia="Calibri" w:hAnsi="Times New Roman" w:cs="Times New Roman"/>
        </w:rPr>
      </w:pPr>
    </w:p>
    <w:p w14:paraId="68D2621C" w14:textId="77777777" w:rsidR="00081514" w:rsidRDefault="00081514" w:rsidP="00081514">
      <w:pPr>
        <w:numPr>
          <w:ilvl w:val="0"/>
          <w:numId w:val="25"/>
        </w:numPr>
        <w:spacing w:after="0" w:line="240" w:lineRule="auto"/>
        <w:ind w:left="2160" w:hanging="720"/>
        <w:contextualSpacing/>
        <w:jc w:val="both"/>
        <w:rPr>
          <w:rFonts w:ascii="Times New Roman" w:eastAsia="Calibri" w:hAnsi="Times New Roman" w:cs="Times New Roman"/>
          <w:u w:val="single"/>
        </w:rPr>
      </w:pPr>
      <w:r w:rsidRPr="00356FFD">
        <w:rPr>
          <w:rFonts w:ascii="Times New Roman" w:eastAsia="Calibri" w:hAnsi="Times New Roman" w:cs="Times New Roman"/>
          <w:u w:val="single"/>
        </w:rPr>
        <w:t>Employee 50% Operating Fee Tuition Waiver</w:t>
      </w:r>
    </w:p>
    <w:p w14:paraId="6A0AB1FF" w14:textId="77777777" w:rsidR="00081514" w:rsidRPr="00356FFD" w:rsidRDefault="00081514" w:rsidP="00081514">
      <w:pPr>
        <w:spacing w:after="0" w:line="240" w:lineRule="auto"/>
        <w:ind w:left="2160"/>
        <w:contextualSpacing/>
        <w:jc w:val="both"/>
        <w:rPr>
          <w:rFonts w:ascii="Times New Roman" w:eastAsia="Calibri" w:hAnsi="Times New Roman" w:cs="Times New Roman"/>
          <w:u w:val="single"/>
        </w:rPr>
      </w:pPr>
    </w:p>
    <w:p w14:paraId="375B7E12" w14:textId="77777777" w:rsidR="00081514" w:rsidRPr="00F26351" w:rsidRDefault="00081514" w:rsidP="00081514">
      <w:pPr>
        <w:spacing w:after="0" w:line="240" w:lineRule="auto"/>
        <w:ind w:left="2160"/>
        <w:contextualSpacing/>
        <w:jc w:val="both"/>
        <w:rPr>
          <w:rFonts w:ascii="Times New Roman" w:eastAsia="Calibri" w:hAnsi="Times New Roman" w:cs="Times New Roman"/>
        </w:rPr>
      </w:pPr>
      <w:r w:rsidRPr="00F26351">
        <w:rPr>
          <w:rFonts w:ascii="Times New Roman" w:eastAsia="Calibri" w:hAnsi="Times New Roman" w:cs="Times New Roman"/>
        </w:rPr>
        <w:t xml:space="preserve">Degree-seeking, permanent status employees who wish to enroll for more than four (4) credits per quarter, or who otherwise want to enroll beyond the parameters of the space-available tuition waiver, are eligible for the employee 50% operating fee waiver.  The details of this program are located in the College’s employee 50% operating fee waiver policy.  </w:t>
      </w:r>
    </w:p>
    <w:p w14:paraId="4C004ABC" w14:textId="77777777" w:rsidR="00081514" w:rsidRDefault="00081514" w:rsidP="00081514">
      <w:pPr>
        <w:spacing w:after="0" w:line="240" w:lineRule="auto"/>
        <w:ind w:left="1800"/>
        <w:contextualSpacing/>
        <w:jc w:val="both"/>
        <w:rPr>
          <w:rFonts w:ascii="Times New Roman" w:eastAsia="Calibri" w:hAnsi="Times New Roman" w:cs="Times New Roman"/>
        </w:rPr>
      </w:pPr>
    </w:p>
    <w:p w14:paraId="423FF21A" w14:textId="77777777" w:rsidR="00081514" w:rsidRPr="00D50180" w:rsidRDefault="00081514" w:rsidP="00081514">
      <w:pPr>
        <w:numPr>
          <w:ilvl w:val="0"/>
          <w:numId w:val="24"/>
        </w:numPr>
        <w:spacing w:after="0" w:line="240" w:lineRule="auto"/>
        <w:ind w:left="1440" w:hanging="720"/>
        <w:contextualSpacing/>
        <w:jc w:val="both"/>
        <w:rPr>
          <w:rFonts w:ascii="Times New Roman" w:eastAsia="Calibri" w:hAnsi="Times New Roman" w:cs="Times New Roman"/>
          <w:u w:val="single"/>
        </w:rPr>
      </w:pPr>
      <w:r w:rsidRPr="00D50180">
        <w:rPr>
          <w:rFonts w:ascii="Times New Roman" w:eastAsia="Calibri" w:hAnsi="Times New Roman" w:cs="Times New Roman"/>
          <w:u w:val="single"/>
        </w:rPr>
        <w:t xml:space="preserve">Release Time </w:t>
      </w:r>
    </w:p>
    <w:p w14:paraId="2A37A730" w14:textId="77777777" w:rsidR="00081514" w:rsidRPr="00F26351" w:rsidRDefault="00081514" w:rsidP="00081514">
      <w:pPr>
        <w:spacing w:after="0" w:line="240" w:lineRule="auto"/>
        <w:ind w:left="1440"/>
        <w:contextualSpacing/>
        <w:jc w:val="both"/>
        <w:rPr>
          <w:rFonts w:ascii="Times New Roman" w:eastAsia="Calibri" w:hAnsi="Times New Roman" w:cs="Times New Roman"/>
        </w:rPr>
      </w:pPr>
    </w:p>
    <w:p w14:paraId="3415AAD0" w14:textId="77777777" w:rsidR="00081514" w:rsidRPr="00356FFD" w:rsidRDefault="00081514" w:rsidP="00081514">
      <w:pPr>
        <w:spacing w:after="0" w:line="240" w:lineRule="auto"/>
        <w:ind w:left="1440"/>
        <w:contextualSpacing/>
        <w:jc w:val="both"/>
        <w:rPr>
          <w:rFonts w:ascii="Times New Roman" w:eastAsia="Calibri" w:hAnsi="Times New Roman" w:cs="Times New Roman"/>
        </w:rPr>
      </w:pPr>
      <w:r w:rsidRPr="00356FFD">
        <w:rPr>
          <w:rFonts w:ascii="Times New Roman" w:eastAsia="Calibri" w:hAnsi="Times New Roman" w:cs="Times New Roman"/>
        </w:rPr>
        <w:t>In addition</w:t>
      </w:r>
      <w:r w:rsidRPr="00F26351">
        <w:rPr>
          <w:rFonts w:ascii="Times New Roman" w:eastAsia="Calibri" w:hAnsi="Times New Roman" w:cs="Times New Roman"/>
        </w:rPr>
        <w:t xml:space="preserve"> to Article 8.5 A above</w:t>
      </w:r>
      <w:r w:rsidRPr="00356FFD">
        <w:rPr>
          <w:rFonts w:ascii="Times New Roman" w:eastAsia="Calibri" w:hAnsi="Times New Roman" w:cs="Times New Roman"/>
        </w:rPr>
        <w:t xml:space="preserve">, </w:t>
      </w:r>
      <w:r w:rsidRPr="00F26351">
        <w:rPr>
          <w:rFonts w:ascii="Times New Roman" w:eastAsia="Calibri" w:hAnsi="Times New Roman" w:cs="Times New Roman"/>
        </w:rPr>
        <w:t>e</w:t>
      </w:r>
      <w:r w:rsidRPr="00356FFD">
        <w:rPr>
          <w:rFonts w:ascii="Times New Roman" w:eastAsia="Calibri" w:hAnsi="Times New Roman" w:cs="Times New Roman"/>
        </w:rPr>
        <w:t xml:space="preserve">mployees may be approved for the lesser of ten percent (10.0%) or four (4) hours of time worked each week to attend classes, </w:t>
      </w:r>
      <w:r w:rsidRPr="00356FFD">
        <w:rPr>
          <w:rFonts w:ascii="Times New Roman" w:eastAsia="Calibri" w:hAnsi="Times New Roman" w:cs="Times New Roman"/>
        </w:rPr>
        <w:lastRenderedPageBreak/>
        <w:t xml:space="preserve">scheduled programs, or conferences with faculty that are not available at other times.  While every effort will be made to accommodate the employee’s request, these hours may be restricted if business needs conflict.  Additional time may be taken as approved leave or through the use of supervisor approved scheduled adjustments, in accordance with Article 7, Hours of Work.  </w:t>
      </w:r>
    </w:p>
    <w:p w14:paraId="3E46C741" w14:textId="77777777" w:rsidR="00081514" w:rsidRDefault="00081514" w:rsidP="00081514">
      <w:pPr>
        <w:spacing w:after="0" w:line="240" w:lineRule="auto"/>
        <w:jc w:val="both"/>
        <w:rPr>
          <w:rFonts w:ascii="Times New Roman" w:eastAsia="Calibri" w:hAnsi="Times New Roman" w:cs="Times New Roman"/>
          <w:b/>
        </w:rPr>
      </w:pPr>
    </w:p>
    <w:p w14:paraId="3C56CC59" w14:textId="77777777" w:rsidR="00081514" w:rsidRPr="00F26351" w:rsidRDefault="00081514" w:rsidP="00081514">
      <w:pPr>
        <w:spacing w:after="0" w:line="240" w:lineRule="auto"/>
        <w:jc w:val="both"/>
        <w:rPr>
          <w:rFonts w:ascii="Times New Roman" w:eastAsia="Calibri" w:hAnsi="Times New Roman" w:cs="Times New Roman"/>
          <w:b/>
        </w:rPr>
      </w:pPr>
      <w:r w:rsidRPr="00F26351">
        <w:rPr>
          <w:rFonts w:ascii="Times New Roman" w:eastAsia="Calibri" w:hAnsi="Times New Roman" w:cs="Times New Roman"/>
          <w:b/>
        </w:rPr>
        <w:t>8.6</w:t>
      </w:r>
      <w:r w:rsidRPr="00F26351">
        <w:rPr>
          <w:rFonts w:ascii="Times New Roman" w:eastAsia="Calibri" w:hAnsi="Times New Roman" w:cs="Times New Roman"/>
          <w:b/>
        </w:rPr>
        <w:tab/>
        <w:t>Licensure and Certification</w:t>
      </w:r>
    </w:p>
    <w:p w14:paraId="68EA53F6" w14:textId="77777777" w:rsidR="00081514" w:rsidRPr="00F26351" w:rsidRDefault="00081514" w:rsidP="00081514">
      <w:pPr>
        <w:spacing w:after="0" w:line="240" w:lineRule="auto"/>
        <w:jc w:val="both"/>
        <w:rPr>
          <w:rFonts w:ascii="Times New Roman" w:eastAsia="Calibri" w:hAnsi="Times New Roman" w:cs="Times New Roman"/>
          <w:b/>
        </w:rPr>
      </w:pPr>
    </w:p>
    <w:p w14:paraId="00A3F836" w14:textId="77777777" w:rsidR="00081514" w:rsidRPr="00D50180" w:rsidRDefault="00081514" w:rsidP="00081514">
      <w:pPr>
        <w:pStyle w:val="ListParagraph"/>
        <w:numPr>
          <w:ilvl w:val="0"/>
          <w:numId w:val="26"/>
        </w:numPr>
        <w:spacing w:after="0" w:line="240" w:lineRule="auto"/>
        <w:jc w:val="both"/>
        <w:rPr>
          <w:rFonts w:ascii="Times New Roman" w:eastAsia="Calibri" w:hAnsi="Times New Roman" w:cs="Times New Roman"/>
          <w:u w:val="single"/>
        </w:rPr>
      </w:pPr>
      <w:r w:rsidRPr="00D50180">
        <w:rPr>
          <w:rFonts w:ascii="Times New Roman" w:eastAsia="Calibri" w:hAnsi="Times New Roman" w:cs="Times New Roman"/>
          <w:u w:val="single"/>
        </w:rPr>
        <w:t>Conditions of Employment</w:t>
      </w:r>
    </w:p>
    <w:p w14:paraId="2D75DC0D" w14:textId="77777777" w:rsidR="00081514" w:rsidRPr="00D50180" w:rsidRDefault="00081514" w:rsidP="00081514">
      <w:pPr>
        <w:pStyle w:val="ListParagraph"/>
        <w:spacing w:after="0" w:line="240" w:lineRule="auto"/>
        <w:ind w:left="1440"/>
        <w:jc w:val="both"/>
        <w:rPr>
          <w:rFonts w:ascii="Times New Roman" w:eastAsia="Calibri" w:hAnsi="Times New Roman" w:cs="Times New Roman"/>
          <w:b/>
        </w:rPr>
      </w:pPr>
    </w:p>
    <w:p w14:paraId="1D87AD8D" w14:textId="77777777" w:rsidR="00081514" w:rsidRPr="00F26351" w:rsidRDefault="00081514" w:rsidP="00081514">
      <w:pPr>
        <w:spacing w:after="0" w:line="240" w:lineRule="auto"/>
        <w:ind w:left="1440"/>
        <w:contextualSpacing/>
        <w:jc w:val="both"/>
        <w:rPr>
          <w:rFonts w:ascii="Times New Roman" w:eastAsia="Calibri" w:hAnsi="Times New Roman" w:cs="Times New Roman"/>
        </w:rPr>
      </w:pPr>
      <w:r w:rsidRPr="00F26351">
        <w:rPr>
          <w:rFonts w:ascii="Times New Roman" w:eastAsia="Calibri" w:hAnsi="Times New Roman" w:cs="Times New Roman"/>
        </w:rPr>
        <w:t>When a license and/or certification is required as a part of the qualifications for a position prior to the appointment of an employee into the affected position, the employee will be responsible for the initial cost of the license and/or certification.  Thereafter, the employee will be responsible for maintaining the license and/or certification and for all renewal costs.</w:t>
      </w:r>
    </w:p>
    <w:p w14:paraId="7919BC7E" w14:textId="77777777" w:rsidR="00081514" w:rsidRPr="00F26351" w:rsidRDefault="00081514" w:rsidP="00081514">
      <w:pPr>
        <w:spacing w:after="0" w:line="240" w:lineRule="auto"/>
        <w:contextualSpacing/>
        <w:jc w:val="both"/>
        <w:rPr>
          <w:rFonts w:ascii="Times New Roman" w:eastAsia="Calibri" w:hAnsi="Times New Roman" w:cs="Times New Roman"/>
        </w:rPr>
      </w:pPr>
    </w:p>
    <w:p w14:paraId="6B613428" w14:textId="77777777" w:rsidR="00081514" w:rsidRPr="00D50180" w:rsidRDefault="00081514" w:rsidP="00081514">
      <w:pPr>
        <w:pStyle w:val="ListParagraph"/>
        <w:numPr>
          <w:ilvl w:val="0"/>
          <w:numId w:val="26"/>
        </w:numPr>
        <w:spacing w:after="0" w:line="240" w:lineRule="auto"/>
        <w:jc w:val="both"/>
        <w:rPr>
          <w:rFonts w:ascii="Times New Roman" w:eastAsia="Calibri" w:hAnsi="Times New Roman" w:cs="Times New Roman"/>
          <w:u w:val="single"/>
        </w:rPr>
      </w:pPr>
      <w:r w:rsidRPr="00D50180">
        <w:rPr>
          <w:rFonts w:ascii="Times New Roman" w:eastAsia="Calibri" w:hAnsi="Times New Roman" w:cs="Times New Roman"/>
          <w:u w:val="single"/>
        </w:rPr>
        <w:t>Outside Entity Requirements</w:t>
      </w:r>
    </w:p>
    <w:p w14:paraId="0B1AC6DD" w14:textId="77777777" w:rsidR="00081514" w:rsidRPr="00D50180" w:rsidRDefault="00081514" w:rsidP="00081514">
      <w:pPr>
        <w:pStyle w:val="ListParagraph"/>
        <w:spacing w:after="0" w:line="240" w:lineRule="auto"/>
        <w:ind w:left="1440"/>
        <w:jc w:val="both"/>
        <w:rPr>
          <w:rFonts w:ascii="Times New Roman" w:eastAsia="Calibri" w:hAnsi="Times New Roman" w:cs="Times New Roman"/>
          <w:b/>
        </w:rPr>
      </w:pPr>
    </w:p>
    <w:p w14:paraId="1D4BC828" w14:textId="77777777" w:rsidR="00081514" w:rsidRPr="00F26351" w:rsidRDefault="00081514" w:rsidP="00081514">
      <w:pPr>
        <w:spacing w:after="0" w:line="240" w:lineRule="auto"/>
        <w:ind w:left="1440"/>
        <w:contextualSpacing/>
        <w:jc w:val="both"/>
        <w:rPr>
          <w:rFonts w:ascii="Times New Roman" w:eastAsia="Calibri" w:hAnsi="Times New Roman" w:cs="Times New Roman"/>
        </w:rPr>
      </w:pPr>
      <w:r w:rsidRPr="00F26351">
        <w:rPr>
          <w:rFonts w:ascii="Times New Roman" w:eastAsia="Calibri" w:hAnsi="Times New Roman" w:cs="Times New Roman"/>
        </w:rPr>
        <w:t>When an outside entity, e.g., by state regulation or local ordinance, requires a new license and/or certification following the appointment of the employee into the affected position, the College will reimburse the employee for the initial cost of the new license and/or certification.  Thereafter, the employee will be responsible for maintaining the license and/or certification and for all renewal costs.</w:t>
      </w:r>
    </w:p>
    <w:p w14:paraId="7F4A5F06" w14:textId="77777777" w:rsidR="00081514" w:rsidRPr="00F26351" w:rsidRDefault="00081514" w:rsidP="00081514">
      <w:pPr>
        <w:spacing w:after="0" w:line="240" w:lineRule="auto"/>
        <w:contextualSpacing/>
        <w:jc w:val="both"/>
        <w:rPr>
          <w:rFonts w:ascii="Times New Roman" w:eastAsia="Calibri" w:hAnsi="Times New Roman" w:cs="Times New Roman"/>
        </w:rPr>
      </w:pPr>
    </w:p>
    <w:p w14:paraId="632C67BB" w14:textId="77777777" w:rsidR="00081514" w:rsidRPr="00B336FB" w:rsidRDefault="00081514" w:rsidP="00081514">
      <w:pPr>
        <w:pStyle w:val="ListParagraph"/>
        <w:numPr>
          <w:ilvl w:val="0"/>
          <w:numId w:val="26"/>
        </w:numPr>
        <w:spacing w:after="0" w:line="240" w:lineRule="auto"/>
        <w:jc w:val="both"/>
        <w:rPr>
          <w:rFonts w:ascii="Times New Roman" w:eastAsia="Calibri" w:hAnsi="Times New Roman" w:cs="Times New Roman"/>
          <w:u w:val="single"/>
        </w:rPr>
      </w:pPr>
      <w:r w:rsidRPr="00B336FB">
        <w:rPr>
          <w:rFonts w:ascii="Times New Roman" w:eastAsia="Calibri" w:hAnsi="Times New Roman" w:cs="Times New Roman"/>
          <w:u w:val="single"/>
        </w:rPr>
        <w:t>Employer Convenience</w:t>
      </w:r>
    </w:p>
    <w:p w14:paraId="39946932" w14:textId="77777777" w:rsidR="00081514" w:rsidRPr="00B336FB" w:rsidRDefault="00081514" w:rsidP="00081514">
      <w:pPr>
        <w:pStyle w:val="ListParagraph"/>
        <w:spacing w:after="0" w:line="240" w:lineRule="auto"/>
        <w:ind w:left="1440"/>
        <w:jc w:val="both"/>
        <w:rPr>
          <w:rFonts w:ascii="Times New Roman" w:eastAsia="Calibri" w:hAnsi="Times New Roman" w:cs="Times New Roman"/>
          <w:b/>
        </w:rPr>
      </w:pPr>
    </w:p>
    <w:p w14:paraId="0D946B19" w14:textId="77777777" w:rsidR="00081514" w:rsidRPr="00F26351" w:rsidRDefault="00081514" w:rsidP="00081514">
      <w:pPr>
        <w:spacing w:after="0" w:line="240" w:lineRule="auto"/>
        <w:ind w:left="1440"/>
        <w:contextualSpacing/>
        <w:jc w:val="both"/>
        <w:rPr>
          <w:rFonts w:ascii="Times New Roman" w:eastAsia="Calibri" w:hAnsi="Times New Roman" w:cs="Times New Roman"/>
        </w:rPr>
      </w:pPr>
      <w:r w:rsidRPr="00F26351">
        <w:rPr>
          <w:rFonts w:ascii="Times New Roman" w:eastAsia="Calibri" w:hAnsi="Times New Roman" w:cs="Times New Roman"/>
        </w:rPr>
        <w:t>When a license and/or certification is not required by an outside entity and the College, for its own convenience, requires a new license and/or certification following the appointment of the employee into the affected position, the College will reimburse the employee for the initial cost of the new license and/or certification.  Thereafter, the College will continue to pay for maintaining the license and/or certification and for all renewal costs.</w:t>
      </w:r>
    </w:p>
    <w:p w14:paraId="11DD5FF2" w14:textId="77777777" w:rsidR="00081514" w:rsidRPr="00F26351" w:rsidRDefault="00081514" w:rsidP="00081514">
      <w:pPr>
        <w:spacing w:after="0" w:line="240" w:lineRule="auto"/>
        <w:ind w:left="1440"/>
        <w:contextualSpacing/>
        <w:jc w:val="both"/>
        <w:rPr>
          <w:rFonts w:ascii="Times New Roman" w:eastAsia="Calibri" w:hAnsi="Times New Roman" w:cs="Times New Roman"/>
        </w:rPr>
      </w:pPr>
    </w:p>
    <w:p w14:paraId="74B693CA" w14:textId="77777777" w:rsidR="00081514" w:rsidRPr="00B336FB" w:rsidRDefault="00081514" w:rsidP="00081514">
      <w:pPr>
        <w:pStyle w:val="ListParagraph"/>
        <w:numPr>
          <w:ilvl w:val="0"/>
          <w:numId w:val="26"/>
        </w:numPr>
        <w:spacing w:after="0" w:line="240" w:lineRule="auto"/>
        <w:jc w:val="both"/>
        <w:rPr>
          <w:rFonts w:ascii="Times New Roman" w:eastAsia="Calibri" w:hAnsi="Times New Roman" w:cs="Times New Roman"/>
          <w:u w:val="single"/>
        </w:rPr>
      </w:pPr>
      <w:r w:rsidRPr="00B336FB">
        <w:rPr>
          <w:rFonts w:ascii="Times New Roman" w:eastAsia="Calibri" w:hAnsi="Times New Roman" w:cs="Times New Roman"/>
          <w:u w:val="single"/>
        </w:rPr>
        <w:t>Licensure and/or Certification Expiration, Restriction, Revocation, and/or Suspension</w:t>
      </w:r>
    </w:p>
    <w:p w14:paraId="1B509429" w14:textId="77777777" w:rsidR="00081514" w:rsidRPr="00B336FB" w:rsidRDefault="00081514" w:rsidP="00081514">
      <w:pPr>
        <w:pStyle w:val="ListParagraph"/>
        <w:spacing w:after="0" w:line="240" w:lineRule="auto"/>
        <w:ind w:left="1440"/>
        <w:jc w:val="both"/>
        <w:rPr>
          <w:rFonts w:ascii="Times New Roman" w:eastAsia="Calibri" w:hAnsi="Times New Roman" w:cs="Times New Roman"/>
          <w:b/>
        </w:rPr>
      </w:pPr>
    </w:p>
    <w:p w14:paraId="7D50B265" w14:textId="77777777" w:rsidR="00081514" w:rsidRDefault="00081514" w:rsidP="00081514">
      <w:pPr>
        <w:spacing w:after="0" w:line="240" w:lineRule="auto"/>
        <w:ind w:left="1440"/>
        <w:contextualSpacing/>
        <w:jc w:val="both"/>
        <w:rPr>
          <w:rFonts w:ascii="Times New Roman" w:eastAsia="Calibri" w:hAnsi="Times New Roman" w:cs="Times New Roman"/>
        </w:rPr>
      </w:pPr>
      <w:r w:rsidRPr="00F26351">
        <w:rPr>
          <w:rFonts w:ascii="Times New Roman" w:eastAsia="Calibri" w:hAnsi="Times New Roman" w:cs="Times New Roman"/>
        </w:rPr>
        <w:t>Employees will notify their supervisor or designee if their work-related license and/or certification has expired, or has been restricted, revoked, or suspended within twenty-four (24) hours of expiration, restriction, revocation or suspension, or prior to their next scheduled shift, whichever occurs first.</w:t>
      </w:r>
    </w:p>
    <w:p w14:paraId="1BD8D42A" w14:textId="77777777" w:rsidR="00081514" w:rsidRDefault="00081514" w:rsidP="00081514">
      <w:pPr>
        <w:spacing w:after="0" w:line="240" w:lineRule="auto"/>
        <w:ind w:left="1440"/>
        <w:contextualSpacing/>
        <w:jc w:val="both"/>
      </w:pPr>
    </w:p>
    <w:p w14:paraId="68501251" w14:textId="77777777" w:rsidR="00081514" w:rsidRPr="005E6F9B" w:rsidRDefault="00081514" w:rsidP="00081514">
      <w:pPr>
        <w:spacing w:after="0" w:line="240" w:lineRule="auto"/>
        <w:ind w:left="1440"/>
        <w:contextualSpacing/>
        <w:jc w:val="both"/>
        <w:rPr>
          <w:rFonts w:ascii="Times New Roman" w:eastAsia="Calibri" w:hAnsi="Times New Roman" w:cs="Times New Roman"/>
        </w:rPr>
      </w:pPr>
      <w:r w:rsidRPr="005E6F9B">
        <w:rPr>
          <w:rFonts w:ascii="Times New Roman" w:hAnsi="Times New Roman" w:cs="Times New Roman"/>
        </w:rPr>
        <w:t xml:space="preserve">Employees who fail to maintain required licensure and/or certification to perform the duties of their assigned position and/or to meet the qualifications or conditions </w:t>
      </w:r>
      <w:r w:rsidRPr="005E6F9B">
        <w:rPr>
          <w:rFonts w:ascii="Times New Roman" w:hAnsi="Times New Roman" w:cs="Times New Roman"/>
        </w:rPr>
        <w:lastRenderedPageBreak/>
        <w:t xml:space="preserve">of employment in order to perform the essential functions of their position may be subject to non-disciplinary separation. </w:t>
      </w:r>
    </w:p>
    <w:p w14:paraId="62DB9D11" w14:textId="77777777" w:rsidR="00081514" w:rsidRPr="00F26351" w:rsidRDefault="00081514" w:rsidP="00081514">
      <w:pPr>
        <w:spacing w:after="0" w:line="240" w:lineRule="auto"/>
        <w:ind w:left="1440"/>
        <w:contextualSpacing/>
        <w:jc w:val="both"/>
        <w:rPr>
          <w:rFonts w:ascii="Times New Roman" w:eastAsia="Calibri" w:hAnsi="Times New Roman" w:cs="Times New Roman"/>
        </w:rPr>
      </w:pPr>
    </w:p>
    <w:p w14:paraId="1E2587BE" w14:textId="77777777" w:rsidR="00081514" w:rsidRPr="00F26351" w:rsidRDefault="00081514" w:rsidP="00081514">
      <w:pPr>
        <w:numPr>
          <w:ilvl w:val="1"/>
          <w:numId w:val="22"/>
        </w:numPr>
        <w:spacing w:after="0" w:line="240" w:lineRule="auto"/>
        <w:contextualSpacing/>
        <w:jc w:val="both"/>
        <w:rPr>
          <w:rFonts w:ascii="Times New Roman" w:eastAsia="Calibri" w:hAnsi="Times New Roman" w:cs="Times New Roman"/>
          <w:b/>
        </w:rPr>
      </w:pPr>
      <w:r w:rsidRPr="00F26351">
        <w:rPr>
          <w:rFonts w:ascii="Times New Roman" w:eastAsia="Calibri" w:hAnsi="Times New Roman" w:cs="Times New Roman"/>
          <w:b/>
        </w:rPr>
        <w:t xml:space="preserve">      New Employee Orientation and Access to New Employees</w:t>
      </w:r>
    </w:p>
    <w:p w14:paraId="20D55373" w14:textId="77777777" w:rsidR="00081514" w:rsidRPr="00F26351" w:rsidRDefault="00081514" w:rsidP="00081514">
      <w:pPr>
        <w:spacing w:after="0" w:line="240" w:lineRule="auto"/>
        <w:ind w:left="1440" w:hanging="720"/>
        <w:contextualSpacing/>
        <w:jc w:val="both"/>
        <w:rPr>
          <w:rFonts w:ascii="Times New Roman" w:eastAsia="Calibri" w:hAnsi="Times New Roman" w:cs="Times New Roman"/>
        </w:rPr>
      </w:pPr>
    </w:p>
    <w:p w14:paraId="32EF2AEF" w14:textId="77777777" w:rsidR="00081514" w:rsidRPr="00F26351" w:rsidRDefault="00081514" w:rsidP="00081514">
      <w:pPr>
        <w:numPr>
          <w:ilvl w:val="0"/>
          <w:numId w:val="23"/>
        </w:numPr>
        <w:spacing w:after="0" w:line="240" w:lineRule="auto"/>
        <w:ind w:left="1440" w:hanging="720"/>
        <w:contextualSpacing/>
        <w:jc w:val="both"/>
        <w:rPr>
          <w:rFonts w:eastAsiaTheme="minorEastAsia"/>
        </w:rPr>
      </w:pPr>
      <w:r w:rsidRPr="00F26351">
        <w:rPr>
          <w:rFonts w:ascii="Times New Roman" w:eastAsia="Calibri" w:hAnsi="Times New Roman" w:cs="Times New Roman"/>
        </w:rPr>
        <w:t>The College will provide the Union reasonable access to new employees to present information about the employee’s bargaining unit for thirty (30) minutes in duration.  Reasonable access means:</w:t>
      </w:r>
    </w:p>
    <w:p w14:paraId="1C4EE998" w14:textId="77777777" w:rsidR="00081514" w:rsidRPr="00F26351" w:rsidRDefault="00081514" w:rsidP="00081514">
      <w:pPr>
        <w:spacing w:after="0" w:line="240" w:lineRule="auto"/>
        <w:ind w:left="1440"/>
        <w:contextualSpacing/>
        <w:jc w:val="both"/>
        <w:rPr>
          <w:rFonts w:eastAsiaTheme="minorEastAsia"/>
        </w:rPr>
      </w:pPr>
    </w:p>
    <w:p w14:paraId="1A642CBC" w14:textId="77777777" w:rsidR="00081514" w:rsidRPr="00F26351" w:rsidRDefault="00081514" w:rsidP="00081514">
      <w:pPr>
        <w:numPr>
          <w:ilvl w:val="0"/>
          <w:numId w:val="21"/>
        </w:numPr>
        <w:tabs>
          <w:tab w:val="left" w:pos="1440"/>
        </w:tabs>
        <w:spacing w:after="0" w:line="240" w:lineRule="auto"/>
        <w:ind w:left="2160" w:hanging="720"/>
        <w:contextualSpacing/>
        <w:jc w:val="both"/>
        <w:rPr>
          <w:rFonts w:eastAsiaTheme="minorEastAsia"/>
        </w:rPr>
      </w:pPr>
      <w:r w:rsidRPr="00F26351">
        <w:rPr>
          <w:rFonts w:ascii="Times New Roman" w:eastAsia="Calibri" w:hAnsi="Times New Roman" w:cs="Times New Roman"/>
        </w:rPr>
        <w:t xml:space="preserve">Access to new employees will occur with ninety (90) calendar days of the employee’s start date in the bargaining unit, </w:t>
      </w:r>
    </w:p>
    <w:p w14:paraId="1014EAD6" w14:textId="77777777" w:rsidR="00081514" w:rsidRPr="00F26351" w:rsidRDefault="00081514" w:rsidP="00081514">
      <w:pPr>
        <w:spacing w:after="0" w:line="240" w:lineRule="auto"/>
        <w:ind w:left="1800"/>
        <w:contextualSpacing/>
        <w:jc w:val="both"/>
        <w:rPr>
          <w:rFonts w:eastAsiaTheme="minorEastAsia"/>
        </w:rPr>
      </w:pPr>
    </w:p>
    <w:p w14:paraId="0D81D29C" w14:textId="77777777" w:rsidR="00081514" w:rsidRPr="00F26351" w:rsidRDefault="00081514" w:rsidP="00081514">
      <w:pPr>
        <w:numPr>
          <w:ilvl w:val="0"/>
          <w:numId w:val="21"/>
        </w:numPr>
        <w:spacing w:after="0" w:line="240" w:lineRule="auto"/>
        <w:ind w:left="2160" w:hanging="720"/>
        <w:contextualSpacing/>
        <w:jc w:val="both"/>
        <w:rPr>
          <w:rFonts w:eastAsiaTheme="minorEastAsia"/>
        </w:rPr>
      </w:pPr>
      <w:r w:rsidRPr="00F26351">
        <w:rPr>
          <w:rFonts w:ascii="Times New Roman" w:eastAsia="Calibri" w:hAnsi="Times New Roman" w:cs="Times New Roman"/>
        </w:rPr>
        <w:t xml:space="preserve">During the new employee’s regular work hours, and </w:t>
      </w:r>
    </w:p>
    <w:p w14:paraId="48796D5C" w14:textId="77777777" w:rsidR="00081514" w:rsidRPr="00F26351" w:rsidRDefault="00081514" w:rsidP="00081514">
      <w:pPr>
        <w:spacing w:after="0" w:line="240" w:lineRule="auto"/>
        <w:contextualSpacing/>
        <w:jc w:val="both"/>
        <w:rPr>
          <w:rFonts w:eastAsiaTheme="minorEastAsia"/>
        </w:rPr>
      </w:pPr>
    </w:p>
    <w:p w14:paraId="75652F38" w14:textId="77777777" w:rsidR="00081514" w:rsidRPr="00F26351" w:rsidRDefault="00081514" w:rsidP="00081514">
      <w:pPr>
        <w:numPr>
          <w:ilvl w:val="0"/>
          <w:numId w:val="21"/>
        </w:numPr>
        <w:spacing w:after="0" w:line="240" w:lineRule="auto"/>
        <w:ind w:left="2160" w:hanging="720"/>
        <w:contextualSpacing/>
        <w:jc w:val="both"/>
        <w:rPr>
          <w:rFonts w:eastAsiaTheme="minorEastAsia"/>
        </w:rPr>
      </w:pPr>
      <w:r w:rsidRPr="00F26351">
        <w:rPr>
          <w:rFonts w:ascii="Times New Roman" w:eastAsia="Calibri" w:hAnsi="Times New Roman" w:cs="Times New Roman"/>
        </w:rPr>
        <w:t xml:space="preserve">At the employee’s regular worksite (i.e., the Olympia Campus or the Tacoma Program).  </w:t>
      </w:r>
    </w:p>
    <w:p w14:paraId="45D17E84" w14:textId="77777777" w:rsidR="00081514" w:rsidRPr="00F26351" w:rsidRDefault="00081514" w:rsidP="00081514">
      <w:pPr>
        <w:spacing w:after="0" w:line="240" w:lineRule="auto"/>
        <w:ind w:left="1800"/>
        <w:contextualSpacing/>
        <w:jc w:val="both"/>
        <w:rPr>
          <w:rFonts w:eastAsiaTheme="minorEastAsia"/>
        </w:rPr>
      </w:pPr>
    </w:p>
    <w:p w14:paraId="10EF5B82" w14:textId="77777777" w:rsidR="00081514" w:rsidRPr="00F26351" w:rsidRDefault="00081514" w:rsidP="00081514">
      <w:pPr>
        <w:numPr>
          <w:ilvl w:val="0"/>
          <w:numId w:val="23"/>
        </w:numPr>
        <w:spacing w:after="0" w:line="240" w:lineRule="auto"/>
        <w:ind w:left="1440" w:hanging="720"/>
        <w:contextualSpacing/>
        <w:jc w:val="both"/>
        <w:rPr>
          <w:rFonts w:eastAsiaTheme="minorEastAsia"/>
        </w:rPr>
      </w:pPr>
      <w:r w:rsidRPr="00F26351">
        <w:rPr>
          <w:rFonts w:ascii="Times New Roman" w:eastAsia="Calibri" w:hAnsi="Times New Roman" w:cs="Times New Roman"/>
        </w:rPr>
        <w:t xml:space="preserve">When the College schedules a new employee orientation program, the Union’s Council Representative and Chief Shop Steward will be given as much advance notice as possible of the date and time when an orientation is scheduled.  The College will provide the Union’s Council Representative and Chief Shop Steward with a list of confirmed attendees, including names and applicable WFSE CBA, in advance.  A representative from the Union will be provided access to new employees during new employee orientation in accordance with Article 8.7 A above.  </w:t>
      </w:r>
    </w:p>
    <w:p w14:paraId="49963DA1" w14:textId="77777777" w:rsidR="00081514" w:rsidRPr="00F26351" w:rsidRDefault="00081514" w:rsidP="00081514">
      <w:pPr>
        <w:spacing w:after="0" w:line="240" w:lineRule="auto"/>
        <w:ind w:left="1440" w:hanging="720"/>
        <w:contextualSpacing/>
        <w:jc w:val="both"/>
        <w:rPr>
          <w:rFonts w:ascii="Times New Roman" w:eastAsia="Calibri" w:hAnsi="Times New Roman" w:cs="Times New Roman"/>
        </w:rPr>
      </w:pPr>
    </w:p>
    <w:p w14:paraId="23C71432" w14:textId="77777777" w:rsidR="00081514" w:rsidRPr="00E8396C" w:rsidRDefault="00081514" w:rsidP="00081514">
      <w:pPr>
        <w:pStyle w:val="ListParagraph"/>
        <w:numPr>
          <w:ilvl w:val="0"/>
          <w:numId w:val="23"/>
        </w:numPr>
        <w:spacing w:after="0" w:line="240" w:lineRule="auto"/>
        <w:ind w:left="1440" w:hanging="720"/>
        <w:jc w:val="both"/>
        <w:rPr>
          <w:rFonts w:ascii="Times New Roman" w:eastAsia="Calibri" w:hAnsi="Times New Roman" w:cs="Times New Roman"/>
        </w:rPr>
      </w:pPr>
      <w:r w:rsidRPr="00E8396C">
        <w:rPr>
          <w:rFonts w:ascii="Times New Roman" w:eastAsia="Calibri" w:hAnsi="Times New Roman" w:cs="Times New Roman"/>
        </w:rPr>
        <w:t xml:space="preserve">When the College provides a new employee orientation online, the College agrees to provide each new employee with an orientation package provided by the Union.  In addition, at a time and location mutually agreed to by the College and the Union, the Union will be provided access to new employees in accordance with Article 8.7 A above.  </w:t>
      </w:r>
    </w:p>
    <w:p w14:paraId="275E7950" w14:textId="77777777" w:rsidR="00081514" w:rsidRPr="00E8396C" w:rsidRDefault="00081514" w:rsidP="00081514">
      <w:pPr>
        <w:pStyle w:val="ListParagraph"/>
        <w:spacing w:after="0" w:line="240" w:lineRule="auto"/>
        <w:rPr>
          <w:rFonts w:ascii="Times New Roman" w:eastAsia="Calibri" w:hAnsi="Times New Roman" w:cs="Times New Roman"/>
        </w:rPr>
      </w:pPr>
    </w:p>
    <w:p w14:paraId="6E60BFE9" w14:textId="77777777" w:rsidR="00081514" w:rsidRPr="00B336FB" w:rsidRDefault="00081514" w:rsidP="00081514">
      <w:pPr>
        <w:pStyle w:val="ListParagraph"/>
        <w:numPr>
          <w:ilvl w:val="1"/>
          <w:numId w:val="22"/>
        </w:numPr>
        <w:spacing w:after="0" w:line="240" w:lineRule="auto"/>
        <w:ind w:left="720" w:hanging="720"/>
        <w:jc w:val="both"/>
        <w:rPr>
          <w:rFonts w:ascii="Times New Roman" w:eastAsia="Times New Roman" w:hAnsi="Times New Roman" w:cs="Times New Roman"/>
          <w:b/>
        </w:rPr>
      </w:pPr>
      <w:r w:rsidRPr="00B336FB">
        <w:rPr>
          <w:rFonts w:ascii="Times New Roman" w:eastAsia="Times New Roman" w:hAnsi="Times New Roman" w:cs="Times New Roman"/>
          <w:b/>
        </w:rPr>
        <w:t xml:space="preserve">Professional Associations </w:t>
      </w:r>
    </w:p>
    <w:p w14:paraId="10AF4349" w14:textId="77777777" w:rsidR="00081514" w:rsidRPr="00B336FB" w:rsidRDefault="00081514" w:rsidP="00081514">
      <w:pPr>
        <w:pStyle w:val="ListParagraph"/>
        <w:spacing w:after="0" w:line="240" w:lineRule="auto"/>
        <w:ind w:left="360"/>
        <w:jc w:val="both"/>
        <w:rPr>
          <w:rFonts w:ascii="Times New Roman" w:eastAsia="Times New Roman" w:hAnsi="Times New Roman" w:cs="Times New Roman"/>
          <w:b/>
        </w:rPr>
      </w:pPr>
    </w:p>
    <w:p w14:paraId="2EB501E4" w14:textId="77777777" w:rsidR="00081514" w:rsidRDefault="00081514" w:rsidP="00081514">
      <w:pPr>
        <w:spacing w:after="0" w:line="240" w:lineRule="auto"/>
        <w:ind w:left="720"/>
        <w:jc w:val="both"/>
        <w:rPr>
          <w:rFonts w:ascii="Times New Roman" w:eastAsia="Times New Roman" w:hAnsi="Times New Roman" w:cs="Times New Roman"/>
        </w:rPr>
      </w:pPr>
      <w:r>
        <w:rPr>
          <w:rFonts w:ascii="Times New Roman" w:eastAsia="Times New Roman" w:hAnsi="Times New Roman" w:cs="Times New Roman"/>
        </w:rPr>
        <w:t>Employees may request enrollment in professional associations and participation in institutional memberships that benefit the College as well as the employee’s professional development.  In consultation with the employee, the College will provide one (1) approved professional association membership for each requesting employee.</w:t>
      </w:r>
    </w:p>
    <w:p w14:paraId="24CF983C" w14:textId="77777777" w:rsidR="00081514" w:rsidRDefault="00081514" w:rsidP="00C4239A">
      <w:pPr>
        <w:spacing w:after="0" w:line="240" w:lineRule="auto"/>
        <w:contextualSpacing/>
        <w:jc w:val="center"/>
        <w:outlineLvl w:val="0"/>
        <w:rPr>
          <w:rFonts w:ascii="Times New Roman" w:eastAsia="Calibri" w:hAnsi="Times New Roman" w:cs="Times New Roman"/>
          <w:b/>
        </w:rPr>
      </w:pPr>
    </w:p>
    <w:p w14:paraId="6FF9E3BC" w14:textId="27FCB59A" w:rsidR="00081514" w:rsidRPr="00E8396C" w:rsidRDefault="00081514" w:rsidP="00C4239A">
      <w:pPr>
        <w:spacing w:after="0" w:line="240" w:lineRule="auto"/>
        <w:contextualSpacing/>
        <w:jc w:val="center"/>
        <w:outlineLvl w:val="0"/>
        <w:rPr>
          <w:rFonts w:ascii="Times New Roman" w:eastAsia="Calibri" w:hAnsi="Times New Roman" w:cs="Times New Roman"/>
          <w:b/>
        </w:rPr>
      </w:pPr>
      <w:r w:rsidRPr="00F26351">
        <w:rPr>
          <w:rFonts w:ascii="Times New Roman" w:eastAsia="Calibri" w:hAnsi="Times New Roman" w:cs="Times New Roman"/>
          <w:b/>
        </w:rPr>
        <w:t>ARTICLE 9</w:t>
      </w:r>
      <w:r>
        <w:rPr>
          <w:rFonts w:ascii="Times New Roman" w:eastAsia="Calibri" w:hAnsi="Times New Roman" w:cs="Times New Roman"/>
          <w:b/>
        </w:rPr>
        <w:br/>
      </w:r>
      <w:r w:rsidRPr="00F26351">
        <w:rPr>
          <w:rFonts w:ascii="Times New Roman" w:eastAsia="Calibri" w:hAnsi="Times New Roman" w:cs="Times New Roman"/>
          <w:b/>
          <w:smallCaps/>
        </w:rPr>
        <w:t>DUES DEDUCTION AND STATUS REPORTS</w:t>
      </w:r>
    </w:p>
    <w:p w14:paraId="60A2A0E0" w14:textId="77777777" w:rsidR="00081514" w:rsidRPr="00F26351" w:rsidRDefault="00081514" w:rsidP="00081514">
      <w:pPr>
        <w:spacing w:after="0" w:line="240" w:lineRule="auto"/>
        <w:contextualSpacing/>
        <w:jc w:val="center"/>
        <w:rPr>
          <w:rFonts w:ascii="Times New Roman" w:eastAsia="Calibri" w:hAnsi="Times New Roman" w:cs="Times New Roman"/>
          <w:b/>
          <w:caps/>
          <w:smallCaps/>
        </w:rPr>
      </w:pPr>
    </w:p>
    <w:p w14:paraId="5A029BB2" w14:textId="77777777" w:rsidR="00081514" w:rsidRPr="00F26351" w:rsidRDefault="00081514" w:rsidP="00081514">
      <w:pPr>
        <w:spacing w:after="0" w:line="240" w:lineRule="auto"/>
        <w:ind w:left="720" w:hanging="720"/>
        <w:contextualSpacing/>
        <w:jc w:val="both"/>
        <w:rPr>
          <w:rFonts w:ascii="Times New Roman" w:eastAsia="Calibri" w:hAnsi="Times New Roman" w:cs="Times New Roman"/>
          <w:b/>
          <w:bCs/>
        </w:rPr>
      </w:pPr>
      <w:r w:rsidRPr="00F26351">
        <w:rPr>
          <w:rFonts w:ascii="Times New Roman" w:eastAsia="Calibri" w:hAnsi="Times New Roman" w:cs="Times New Roman"/>
          <w:b/>
        </w:rPr>
        <w:t>9.1</w:t>
      </w:r>
      <w:r w:rsidRPr="00F26351">
        <w:rPr>
          <w:rFonts w:ascii="Times New Roman" w:eastAsia="Calibri" w:hAnsi="Times New Roman" w:cs="Times New Roman"/>
          <w:b/>
        </w:rPr>
        <w:tab/>
        <w:t>Union Dues</w:t>
      </w:r>
    </w:p>
    <w:p w14:paraId="311BF234" w14:textId="77777777" w:rsidR="00081514" w:rsidRPr="00F26351" w:rsidRDefault="00081514" w:rsidP="00081514">
      <w:pPr>
        <w:spacing w:after="0" w:line="240" w:lineRule="auto"/>
        <w:ind w:left="1440" w:hanging="720"/>
        <w:contextualSpacing/>
        <w:jc w:val="both"/>
        <w:rPr>
          <w:rFonts w:ascii="Times New Roman" w:eastAsia="Calibri" w:hAnsi="Times New Roman" w:cs="Times New Roman"/>
        </w:rPr>
      </w:pPr>
    </w:p>
    <w:p w14:paraId="18277602" w14:textId="77777777" w:rsidR="00081514" w:rsidRPr="00F26351" w:rsidRDefault="00081514" w:rsidP="00081514">
      <w:pPr>
        <w:spacing w:after="0" w:line="240" w:lineRule="auto"/>
        <w:ind w:left="1440" w:hanging="720"/>
        <w:contextualSpacing/>
        <w:jc w:val="both"/>
        <w:rPr>
          <w:rFonts w:ascii="Times New Roman" w:eastAsia="Calibri" w:hAnsi="Times New Roman" w:cs="Times New Roman"/>
        </w:rPr>
      </w:pPr>
      <w:r w:rsidRPr="00F26351">
        <w:rPr>
          <w:rFonts w:ascii="Times New Roman" w:eastAsia="Calibri" w:hAnsi="Times New Roman" w:cs="Times New Roman"/>
        </w:rPr>
        <w:lastRenderedPageBreak/>
        <w:t>A.</w:t>
      </w:r>
      <w:r w:rsidRPr="00F26351">
        <w:rPr>
          <w:rFonts w:ascii="Times New Roman" w:eastAsia="Calibri" w:hAnsi="Times New Roman" w:cs="Times New Roman"/>
        </w:rPr>
        <w:tab/>
        <w:t>Upon receipt of the employee’s written authorization, the College will deduct from the employee’s salary, an amount equal to the dues required to be a member of the Union.  The College will provide payments for the deductions to the Union at the Union’s official headquarters each pay period.</w:t>
      </w:r>
    </w:p>
    <w:p w14:paraId="3CE6D849" w14:textId="77777777" w:rsidR="00081514" w:rsidRPr="00F26351" w:rsidRDefault="00081514" w:rsidP="00081514">
      <w:pPr>
        <w:spacing w:after="0" w:line="240" w:lineRule="auto"/>
        <w:ind w:left="1440" w:hanging="720"/>
        <w:contextualSpacing/>
        <w:jc w:val="both"/>
        <w:rPr>
          <w:rFonts w:ascii="Times New Roman" w:eastAsia="Calibri" w:hAnsi="Times New Roman" w:cs="Times New Roman"/>
        </w:rPr>
      </w:pPr>
    </w:p>
    <w:p w14:paraId="7F042CC7" w14:textId="77777777" w:rsidR="00081514" w:rsidRPr="00F26351" w:rsidRDefault="00081514" w:rsidP="00081514">
      <w:pPr>
        <w:spacing w:after="0" w:line="240" w:lineRule="auto"/>
        <w:ind w:left="1440" w:hanging="720"/>
        <w:contextualSpacing/>
        <w:jc w:val="both"/>
        <w:rPr>
          <w:rFonts w:ascii="Times New Roman" w:eastAsia="Calibri" w:hAnsi="Times New Roman" w:cs="Times New Roman"/>
        </w:rPr>
      </w:pPr>
      <w:r w:rsidRPr="00F26351">
        <w:rPr>
          <w:rFonts w:ascii="Times New Roman" w:eastAsia="Calibri" w:hAnsi="Times New Roman" w:cs="Times New Roman"/>
        </w:rPr>
        <w:t>B.</w:t>
      </w:r>
      <w:r w:rsidRPr="00F26351">
        <w:rPr>
          <w:rFonts w:ascii="Times New Roman" w:eastAsia="Calibri" w:hAnsi="Times New Roman" w:cs="Times New Roman"/>
        </w:rPr>
        <w:tab/>
        <w:t>Forty-five (45) calendar days prior to any change in dues, the Union will provide notice to the College of the percentage and maximum dues to be deducted from the employee’s salary.</w:t>
      </w:r>
    </w:p>
    <w:p w14:paraId="5E36BA57" w14:textId="77777777" w:rsidR="00081514" w:rsidRPr="00F26351" w:rsidRDefault="00081514" w:rsidP="00081514">
      <w:pPr>
        <w:spacing w:after="0" w:line="240" w:lineRule="auto"/>
        <w:ind w:left="1440" w:hanging="720"/>
        <w:contextualSpacing/>
        <w:jc w:val="both"/>
        <w:rPr>
          <w:rFonts w:ascii="Times New Roman" w:eastAsia="Calibri" w:hAnsi="Times New Roman" w:cs="Times New Roman"/>
        </w:rPr>
      </w:pPr>
    </w:p>
    <w:p w14:paraId="749772BF" w14:textId="77777777" w:rsidR="00081514" w:rsidRDefault="00081514" w:rsidP="00081514">
      <w:pPr>
        <w:spacing w:after="0" w:line="240" w:lineRule="auto"/>
        <w:ind w:left="720" w:hanging="720"/>
        <w:contextualSpacing/>
        <w:jc w:val="both"/>
        <w:rPr>
          <w:rFonts w:ascii="Times New Roman" w:eastAsia="Calibri" w:hAnsi="Times New Roman" w:cs="Times New Roman"/>
          <w:b/>
        </w:rPr>
      </w:pPr>
      <w:r w:rsidRPr="00F26351">
        <w:rPr>
          <w:rFonts w:ascii="Times New Roman" w:eastAsia="Calibri" w:hAnsi="Times New Roman" w:cs="Times New Roman"/>
          <w:b/>
        </w:rPr>
        <w:t>9.2</w:t>
      </w:r>
      <w:r w:rsidRPr="00F26351">
        <w:rPr>
          <w:rFonts w:ascii="Times New Roman" w:eastAsia="Calibri" w:hAnsi="Times New Roman" w:cs="Times New Roman"/>
          <w:b/>
        </w:rPr>
        <w:tab/>
        <w:t>Notification to Employees</w:t>
      </w:r>
    </w:p>
    <w:p w14:paraId="7119ECBD" w14:textId="77777777" w:rsidR="00081514" w:rsidRPr="00F26351" w:rsidRDefault="00081514" w:rsidP="00081514">
      <w:pPr>
        <w:spacing w:after="0" w:line="240" w:lineRule="auto"/>
        <w:ind w:left="720" w:hanging="720"/>
        <w:contextualSpacing/>
        <w:jc w:val="both"/>
        <w:rPr>
          <w:rFonts w:ascii="Times New Roman" w:eastAsia="Calibri" w:hAnsi="Times New Roman" w:cs="Times New Roman"/>
          <w:b/>
          <w:bCs/>
        </w:rPr>
      </w:pPr>
    </w:p>
    <w:p w14:paraId="0A9C0979" w14:textId="77777777" w:rsidR="00081514" w:rsidRPr="00F26351" w:rsidRDefault="00081514" w:rsidP="00081514">
      <w:pPr>
        <w:spacing w:after="0" w:line="240" w:lineRule="auto"/>
        <w:ind w:left="720"/>
        <w:contextualSpacing/>
        <w:jc w:val="both"/>
        <w:rPr>
          <w:rFonts w:ascii="Times New Roman" w:eastAsia="Calibri" w:hAnsi="Times New Roman" w:cs="Times New Roman"/>
        </w:rPr>
      </w:pPr>
      <w:r w:rsidRPr="00F26351">
        <w:rPr>
          <w:rFonts w:ascii="Times New Roman" w:eastAsia="Calibri" w:hAnsi="Times New Roman" w:cs="Times New Roman"/>
        </w:rPr>
        <w:t xml:space="preserve">The College will inform, in writing, new, transferred, promoted, or demoted employees prior to appointment into positions included in the bargaining unit(s) of the Union’s exclusive representation status. </w:t>
      </w:r>
      <w:ins w:id="111" w:author="Uznanski, Laurel" w:date="2026-04-21T16:02:00Z" w16du:dateUtc="2026-04-21T23:02:00Z">
        <w:r>
          <w:rPr>
            <w:rFonts w:ascii="Times New Roman" w:eastAsia="Calibri" w:hAnsi="Times New Roman" w:cs="Times New Roman"/>
          </w:rPr>
          <w:t xml:space="preserve">The College will send a copy to </w:t>
        </w:r>
        <w:r>
          <w:rPr>
            <w:rFonts w:ascii="Times New Roman" w:eastAsia="Calibri" w:hAnsi="Times New Roman" w:cs="Times New Roman"/>
          </w:rPr>
          <w:fldChar w:fldCharType="begin"/>
        </w:r>
        <w:r>
          <w:rPr>
            <w:rFonts w:ascii="Times New Roman" w:eastAsia="Calibri" w:hAnsi="Times New Roman" w:cs="Times New Roman"/>
          </w:rPr>
          <w:instrText>HYPERLINK "mailto:neo@wfse.org"</w:instrText>
        </w:r>
        <w:r>
          <w:rPr>
            <w:rFonts w:ascii="Times New Roman" w:eastAsia="Calibri" w:hAnsi="Times New Roman" w:cs="Times New Roman"/>
          </w:rPr>
        </w:r>
        <w:r>
          <w:rPr>
            <w:rFonts w:ascii="Times New Roman" w:eastAsia="Calibri" w:hAnsi="Times New Roman" w:cs="Times New Roman"/>
          </w:rPr>
          <w:fldChar w:fldCharType="separate"/>
        </w:r>
        <w:r w:rsidRPr="0056676C">
          <w:rPr>
            <w:rStyle w:val="Hyperlink"/>
            <w:rFonts w:ascii="Times New Roman" w:eastAsia="Calibri" w:hAnsi="Times New Roman" w:cs="Times New Roman"/>
          </w:rPr>
          <w:t>neo@wfse.org</w:t>
        </w:r>
        <w:r>
          <w:rPr>
            <w:rFonts w:ascii="Times New Roman" w:eastAsia="Calibri" w:hAnsi="Times New Roman" w:cs="Times New Roman"/>
          </w:rPr>
          <w:fldChar w:fldCharType="end"/>
        </w:r>
        <w:r>
          <w:rPr>
            <w:rFonts w:ascii="Times New Roman" w:eastAsia="Calibri" w:hAnsi="Times New Roman" w:cs="Times New Roman"/>
          </w:rPr>
          <w:t xml:space="preserve"> of all appointment letters. </w:t>
        </w:r>
      </w:ins>
      <w:r w:rsidRPr="00F26351">
        <w:rPr>
          <w:rFonts w:ascii="Times New Roman" w:eastAsia="Calibri" w:hAnsi="Times New Roman" w:cs="Times New Roman"/>
        </w:rPr>
        <w:t xml:space="preserve"> </w:t>
      </w:r>
      <w:moveFromRangeStart w:id="112" w:author="Uznanski, Laurel" w:date="2026-04-21T16:01:00Z" w:name="move227679683"/>
      <w:moveFrom w:id="113" w:author="Uznanski, Laurel" w:date="2026-04-21T16:01:00Z" w16du:dateUtc="2026-04-21T23:01:00Z">
        <w:r w:rsidRPr="00F26351" w:rsidDel="00A634BF">
          <w:rPr>
            <w:rFonts w:ascii="Times New Roman" w:eastAsia="Calibri" w:hAnsi="Times New Roman" w:cs="Times New Roman"/>
          </w:rPr>
          <w:t xml:space="preserve">Upon appointment to a bargaining unit position, the College will furnish the employees with membership materials provided by the Union and a payroll deduction authorization form.  </w:t>
        </w:r>
      </w:moveFrom>
      <w:moveFromRangeEnd w:id="112"/>
      <w:r w:rsidRPr="00F26351">
        <w:rPr>
          <w:rFonts w:ascii="Times New Roman" w:eastAsia="Calibri" w:hAnsi="Times New Roman" w:cs="Times New Roman"/>
        </w:rPr>
        <w:t>The College will inform bargaining unit employees in writing with a copy to the Union</w:t>
      </w:r>
      <w:ins w:id="114" w:author="Uznanski, Laurel" w:date="2026-04-21T16:02:00Z" w16du:dateUtc="2026-04-21T23:02:00Z">
        <w:r>
          <w:rPr>
            <w:rFonts w:ascii="Times New Roman" w:eastAsia="Calibri" w:hAnsi="Times New Roman" w:cs="Times New Roman"/>
          </w:rPr>
          <w:t xml:space="preserve"> at</w:t>
        </w:r>
      </w:ins>
      <w:r w:rsidRPr="00F26351">
        <w:rPr>
          <w:rFonts w:ascii="Times New Roman" w:eastAsia="Calibri" w:hAnsi="Times New Roman" w:cs="Times New Roman"/>
        </w:rPr>
        <w:t xml:space="preserve"> </w:t>
      </w:r>
      <w:ins w:id="115" w:author="Uznanski, Laurel" w:date="2026-04-21T16:02:00Z" w16du:dateUtc="2026-04-21T23:02:00Z">
        <w:r>
          <w:rPr>
            <w:rFonts w:ascii="Times New Roman" w:eastAsia="Calibri" w:hAnsi="Times New Roman" w:cs="Times New Roman"/>
          </w:rPr>
          <w:fldChar w:fldCharType="begin"/>
        </w:r>
        <w:r>
          <w:rPr>
            <w:rFonts w:ascii="Times New Roman" w:eastAsia="Calibri" w:hAnsi="Times New Roman" w:cs="Times New Roman"/>
          </w:rPr>
          <w:instrText>HYPERLINK "mailto:neo@wfse.org"</w:instrText>
        </w:r>
        <w:r>
          <w:rPr>
            <w:rFonts w:ascii="Times New Roman" w:eastAsia="Calibri" w:hAnsi="Times New Roman" w:cs="Times New Roman"/>
          </w:rPr>
        </w:r>
        <w:r>
          <w:rPr>
            <w:rFonts w:ascii="Times New Roman" w:eastAsia="Calibri" w:hAnsi="Times New Roman" w:cs="Times New Roman"/>
          </w:rPr>
          <w:fldChar w:fldCharType="separate"/>
        </w:r>
        <w:r w:rsidRPr="0056676C">
          <w:rPr>
            <w:rStyle w:val="Hyperlink"/>
            <w:rFonts w:ascii="Times New Roman" w:eastAsia="Calibri" w:hAnsi="Times New Roman" w:cs="Times New Roman"/>
          </w:rPr>
          <w:t>neo@wfse.org</w:t>
        </w:r>
        <w:r>
          <w:rPr>
            <w:rFonts w:ascii="Times New Roman" w:eastAsia="Calibri" w:hAnsi="Times New Roman" w:cs="Times New Roman"/>
          </w:rPr>
          <w:fldChar w:fldCharType="end"/>
        </w:r>
        <w:r>
          <w:rPr>
            <w:rFonts w:ascii="Times New Roman" w:eastAsia="Calibri" w:hAnsi="Times New Roman" w:cs="Times New Roman"/>
          </w:rPr>
          <w:t xml:space="preserve"> </w:t>
        </w:r>
      </w:ins>
      <w:r w:rsidRPr="00F26351">
        <w:rPr>
          <w:rFonts w:ascii="Times New Roman" w:eastAsia="Calibri" w:hAnsi="Times New Roman" w:cs="Times New Roman"/>
        </w:rPr>
        <w:t>if they are subsequently appointed to a position that is not in the bargaining unit.</w:t>
      </w:r>
      <w:r>
        <w:rPr>
          <w:rFonts w:ascii="Times New Roman" w:eastAsia="Calibri" w:hAnsi="Times New Roman" w:cs="Times New Roman"/>
        </w:rPr>
        <w:t xml:space="preserve">  </w:t>
      </w:r>
      <w:moveToRangeStart w:id="116" w:author="Uznanski, Laurel" w:date="2026-04-21T16:01:00Z" w:name="move227679683"/>
      <w:moveTo w:id="117" w:author="Uznanski, Laurel" w:date="2026-04-21T16:01:00Z" w16du:dateUtc="2026-04-21T23:01:00Z">
        <w:r w:rsidRPr="00F26351">
          <w:rPr>
            <w:rFonts w:ascii="Times New Roman" w:eastAsia="Calibri" w:hAnsi="Times New Roman" w:cs="Times New Roman"/>
          </w:rPr>
          <w:t xml:space="preserve">Upon appointment to a bargaining unit position, the College will furnish the employees with membership materials provided by the Union and a payroll deduction authorization form.  </w:t>
        </w:r>
      </w:moveTo>
      <w:moveToRangeEnd w:id="116"/>
    </w:p>
    <w:p w14:paraId="1F240F59" w14:textId="77777777" w:rsidR="00081514" w:rsidRPr="00F26351" w:rsidRDefault="00081514" w:rsidP="00081514">
      <w:pPr>
        <w:spacing w:after="0" w:line="240" w:lineRule="auto"/>
        <w:contextualSpacing/>
        <w:jc w:val="both"/>
        <w:rPr>
          <w:rFonts w:ascii="Times New Roman" w:eastAsia="Calibri" w:hAnsi="Times New Roman" w:cs="Times New Roman"/>
        </w:rPr>
      </w:pPr>
    </w:p>
    <w:p w14:paraId="456D7923" w14:textId="77777777" w:rsidR="00081514" w:rsidRPr="00F26351" w:rsidRDefault="00081514" w:rsidP="00081514">
      <w:pPr>
        <w:spacing w:after="0" w:line="240" w:lineRule="auto"/>
        <w:ind w:left="720" w:hanging="720"/>
        <w:contextualSpacing/>
        <w:jc w:val="both"/>
        <w:rPr>
          <w:rFonts w:ascii="Calibri" w:eastAsia="Calibri" w:hAnsi="Calibri" w:cs="Times New Roman"/>
        </w:rPr>
      </w:pPr>
      <w:r w:rsidRPr="00F26351">
        <w:rPr>
          <w:rFonts w:ascii="Times New Roman" w:eastAsia="Calibri" w:hAnsi="Times New Roman" w:cs="Times New Roman"/>
          <w:b/>
        </w:rPr>
        <w:t>9.3</w:t>
      </w:r>
      <w:r w:rsidRPr="00F26351">
        <w:rPr>
          <w:rFonts w:ascii="Times New Roman" w:eastAsia="Calibri" w:hAnsi="Times New Roman" w:cs="Times New Roman"/>
        </w:rPr>
        <w:tab/>
        <w:t xml:space="preserve">The College agrees to deduct an amount equal to the membership dues from the salary of employees who request such deduction in writing within thirty (30) days of the receipt of a properly completed request submitted to the appropriate payroll office.  Such request will be made on a Union payroll deduction authorization card.  The College will honor the terms and conditions of each employee’s signed membership card.  </w:t>
      </w:r>
    </w:p>
    <w:p w14:paraId="13CD0936" w14:textId="77777777" w:rsidR="00081514" w:rsidRPr="00F26351" w:rsidRDefault="00081514" w:rsidP="00081514">
      <w:pPr>
        <w:spacing w:after="0" w:line="240" w:lineRule="auto"/>
        <w:contextualSpacing/>
        <w:jc w:val="both"/>
        <w:rPr>
          <w:rFonts w:ascii="Times New Roman" w:eastAsia="Calibri" w:hAnsi="Times New Roman" w:cs="Times New Roman"/>
        </w:rPr>
      </w:pPr>
    </w:p>
    <w:p w14:paraId="3BE719C2" w14:textId="77777777" w:rsidR="00081514" w:rsidRDefault="00081514" w:rsidP="00081514">
      <w:pPr>
        <w:spacing w:after="0" w:line="240" w:lineRule="auto"/>
        <w:ind w:left="720" w:hanging="720"/>
        <w:contextualSpacing/>
        <w:jc w:val="both"/>
        <w:rPr>
          <w:rFonts w:ascii="Times New Roman" w:eastAsia="Calibri" w:hAnsi="Times New Roman" w:cs="Times New Roman"/>
        </w:rPr>
      </w:pPr>
      <w:r w:rsidRPr="00F26351">
        <w:rPr>
          <w:rFonts w:ascii="Times New Roman" w:eastAsia="Calibri" w:hAnsi="Times New Roman" w:cs="Times New Roman"/>
          <w:b/>
        </w:rPr>
        <w:t>9.4</w:t>
      </w:r>
      <w:r w:rsidRPr="00F26351">
        <w:rPr>
          <w:rFonts w:ascii="Times New Roman" w:eastAsia="Calibri" w:hAnsi="Times New Roman" w:cs="Times New Roman"/>
          <w:b/>
        </w:rPr>
        <w:tab/>
      </w:r>
      <w:r w:rsidRPr="00F26351">
        <w:rPr>
          <w:rFonts w:ascii="Times New Roman" w:eastAsia="Calibri" w:hAnsi="Times New Roman" w:cs="Times New Roman"/>
        </w:rPr>
        <w:t xml:space="preserve">An employee may revoke their authorization for payroll deduction of payments to the Union by written notice to the Union in accordance with the terms and conditions of their signed membership card.  Every effort will be made to end the deduction effective on the first payroll, and not later than the second payroll, after timely receipt by the College’s payroll office of confirmation from the Union that the terms of the employee’s signed membership card regarding dues deduction revocation have been met.  </w:t>
      </w:r>
    </w:p>
    <w:p w14:paraId="2BD409B6" w14:textId="77777777" w:rsidR="00081514" w:rsidRPr="00F26351" w:rsidRDefault="00081514" w:rsidP="00081514">
      <w:pPr>
        <w:spacing w:after="0" w:line="240" w:lineRule="auto"/>
        <w:contextualSpacing/>
        <w:jc w:val="both"/>
        <w:rPr>
          <w:rFonts w:ascii="Times New Roman" w:eastAsia="Calibri" w:hAnsi="Times New Roman" w:cs="Times New Roman"/>
        </w:rPr>
      </w:pPr>
    </w:p>
    <w:p w14:paraId="0085439E" w14:textId="77777777" w:rsidR="00081514" w:rsidRPr="00F26351" w:rsidRDefault="00081514" w:rsidP="00081514">
      <w:pPr>
        <w:spacing w:after="0" w:line="240" w:lineRule="auto"/>
        <w:ind w:left="720" w:hanging="720"/>
        <w:contextualSpacing/>
        <w:jc w:val="both"/>
        <w:rPr>
          <w:rFonts w:ascii="Times New Roman" w:eastAsia="Calibri" w:hAnsi="Times New Roman" w:cs="Times New Roman"/>
          <w:b/>
          <w:bCs/>
        </w:rPr>
      </w:pPr>
      <w:r w:rsidRPr="00F26351">
        <w:rPr>
          <w:rFonts w:ascii="Times New Roman" w:eastAsia="Calibri" w:hAnsi="Times New Roman" w:cs="Times New Roman"/>
          <w:b/>
        </w:rPr>
        <w:t>9.5</w:t>
      </w:r>
      <w:r w:rsidRPr="00F26351">
        <w:rPr>
          <w:rFonts w:ascii="Times New Roman" w:eastAsia="Calibri" w:hAnsi="Times New Roman" w:cs="Times New Roman"/>
          <w:b/>
        </w:rPr>
        <w:tab/>
        <w:t xml:space="preserve">Voluntary Deduction </w:t>
      </w:r>
    </w:p>
    <w:p w14:paraId="137FB63B" w14:textId="77777777" w:rsidR="00081514" w:rsidRPr="00F26351" w:rsidRDefault="00081514" w:rsidP="00081514">
      <w:pPr>
        <w:spacing w:after="0" w:line="240" w:lineRule="auto"/>
        <w:ind w:left="1440" w:hanging="720"/>
        <w:jc w:val="both"/>
        <w:rPr>
          <w:rFonts w:ascii="Times New Roman" w:eastAsia="Times New Roman" w:hAnsi="Times New Roman" w:cs="Times New Roman"/>
        </w:rPr>
      </w:pPr>
    </w:p>
    <w:p w14:paraId="257EA0E5" w14:textId="77777777" w:rsidR="00081514" w:rsidRPr="00B336FB" w:rsidRDefault="00081514" w:rsidP="00081514">
      <w:pPr>
        <w:pStyle w:val="ListParagraph"/>
        <w:numPr>
          <w:ilvl w:val="0"/>
          <w:numId w:val="11"/>
        </w:numPr>
        <w:spacing w:after="0" w:line="240" w:lineRule="auto"/>
        <w:jc w:val="both"/>
        <w:rPr>
          <w:rFonts w:ascii="Times New Roman" w:eastAsia="Times New Roman" w:hAnsi="Times New Roman" w:cs="Times New Roman"/>
          <w:u w:val="single"/>
        </w:rPr>
      </w:pPr>
      <w:r w:rsidRPr="00B336FB">
        <w:rPr>
          <w:rFonts w:ascii="Times New Roman" w:eastAsia="Times New Roman" w:hAnsi="Times New Roman" w:cs="Times New Roman"/>
          <w:b/>
          <w:bCs/>
          <w:u w:val="single"/>
        </w:rPr>
        <w:t>PEOPLE</w:t>
      </w:r>
      <w:r w:rsidRPr="00B336FB">
        <w:rPr>
          <w:rFonts w:ascii="Times New Roman" w:eastAsia="Times New Roman" w:hAnsi="Times New Roman" w:cs="Times New Roman"/>
          <w:u w:val="single"/>
        </w:rPr>
        <w:t xml:space="preserve"> (Public Employees Organized to Promote Legislative Equality)</w:t>
      </w:r>
    </w:p>
    <w:p w14:paraId="05EF3DA9" w14:textId="77777777" w:rsidR="00081514" w:rsidRPr="00B336FB" w:rsidRDefault="00081514" w:rsidP="00081514">
      <w:pPr>
        <w:pStyle w:val="ListParagraph"/>
        <w:spacing w:after="0" w:line="240" w:lineRule="auto"/>
        <w:ind w:left="1440"/>
        <w:jc w:val="both"/>
        <w:rPr>
          <w:rFonts w:ascii="Times New Roman" w:eastAsia="Times New Roman" w:hAnsi="Times New Roman" w:cs="Times New Roman"/>
          <w:u w:val="single"/>
        </w:rPr>
      </w:pPr>
    </w:p>
    <w:p w14:paraId="461D2AAA" w14:textId="77777777" w:rsidR="00081514" w:rsidRPr="00F26351" w:rsidRDefault="00081514" w:rsidP="00081514">
      <w:pPr>
        <w:spacing w:after="0" w:line="240" w:lineRule="auto"/>
        <w:ind w:left="1440"/>
        <w:jc w:val="both"/>
        <w:rPr>
          <w:rFonts w:ascii="Calibri" w:eastAsia="Calibri" w:hAnsi="Calibri" w:cs="Times New Roman"/>
        </w:rPr>
      </w:pPr>
      <w:r w:rsidRPr="00F26351">
        <w:rPr>
          <w:rFonts w:ascii="Times New Roman" w:eastAsia="Times New Roman" w:hAnsi="Times New Roman" w:cs="Times New Roman"/>
        </w:rPr>
        <w:t xml:space="preserve">The College agrees to deduct from the wages of any employee who is a member of the Union a PEOPLE deduction as provided for in a written authorization.  Such authorization must be executed by the employee and may be revoked by the employee at any time by giving written notice to both the College and the Union.  The College agrees to remit any deductions made pursuant to this provision to the </w:t>
      </w:r>
      <w:r w:rsidRPr="00F26351">
        <w:rPr>
          <w:rFonts w:ascii="Times New Roman" w:eastAsia="Times New Roman" w:hAnsi="Times New Roman" w:cs="Times New Roman"/>
        </w:rPr>
        <w:lastRenderedPageBreak/>
        <w:t>Union no later than the 12</w:t>
      </w:r>
      <w:r w:rsidRPr="00F26351">
        <w:rPr>
          <w:rFonts w:ascii="Times New Roman" w:eastAsia="Times New Roman" w:hAnsi="Times New Roman" w:cs="Times New Roman"/>
          <w:vertAlign w:val="superscript"/>
        </w:rPr>
        <w:t>th</w:t>
      </w:r>
      <w:r w:rsidRPr="00F26351">
        <w:rPr>
          <w:rFonts w:ascii="Times New Roman" w:eastAsia="Times New Roman" w:hAnsi="Times New Roman" w:cs="Times New Roman"/>
        </w:rPr>
        <w:t xml:space="preserve"> of the month following the payroll period from which it was deducted together with a report showing:</w:t>
      </w:r>
    </w:p>
    <w:p w14:paraId="67FA88AB" w14:textId="77777777" w:rsidR="00081514" w:rsidRPr="00F26351" w:rsidRDefault="00081514" w:rsidP="00081514">
      <w:pPr>
        <w:spacing w:after="0" w:line="240" w:lineRule="auto"/>
        <w:contextualSpacing/>
        <w:jc w:val="both"/>
        <w:rPr>
          <w:rFonts w:ascii="Times New Roman" w:eastAsia="Calibri" w:hAnsi="Times New Roman" w:cs="Times New Roman"/>
        </w:rPr>
      </w:pPr>
    </w:p>
    <w:p w14:paraId="115A069A" w14:textId="77777777" w:rsidR="00081514" w:rsidRPr="00F26351" w:rsidRDefault="00081514" w:rsidP="00081514">
      <w:pPr>
        <w:numPr>
          <w:ilvl w:val="0"/>
          <w:numId w:val="9"/>
        </w:numPr>
        <w:spacing w:after="0" w:line="240" w:lineRule="auto"/>
        <w:contextualSpacing/>
        <w:jc w:val="both"/>
        <w:rPr>
          <w:rFonts w:ascii="Times New Roman" w:eastAsia="Calibri" w:hAnsi="Times New Roman" w:cs="Times New Roman"/>
        </w:rPr>
      </w:pPr>
      <w:r w:rsidRPr="00F26351">
        <w:rPr>
          <w:rFonts w:ascii="Times New Roman" w:eastAsia="Calibri" w:hAnsi="Times New Roman" w:cs="Times New Roman"/>
        </w:rPr>
        <w:t>Employee name;</w:t>
      </w:r>
    </w:p>
    <w:p w14:paraId="45BC0CCC" w14:textId="77777777" w:rsidR="00081514" w:rsidRPr="00F26351" w:rsidRDefault="00081514" w:rsidP="00081514">
      <w:pPr>
        <w:spacing w:after="0" w:line="240" w:lineRule="auto"/>
        <w:ind w:left="2160"/>
        <w:jc w:val="both"/>
        <w:rPr>
          <w:rFonts w:ascii="Times New Roman" w:eastAsia="Calibri" w:hAnsi="Times New Roman" w:cs="Times New Roman"/>
        </w:rPr>
      </w:pPr>
    </w:p>
    <w:p w14:paraId="5A43D98E" w14:textId="77777777" w:rsidR="00081514" w:rsidRPr="00F26351" w:rsidRDefault="00081514" w:rsidP="00081514">
      <w:pPr>
        <w:numPr>
          <w:ilvl w:val="0"/>
          <w:numId w:val="9"/>
        </w:numPr>
        <w:spacing w:after="0" w:line="240" w:lineRule="auto"/>
        <w:contextualSpacing/>
        <w:jc w:val="both"/>
        <w:rPr>
          <w:rFonts w:ascii="Times New Roman" w:eastAsia="Calibri" w:hAnsi="Times New Roman" w:cs="Times New Roman"/>
        </w:rPr>
      </w:pPr>
      <w:r w:rsidRPr="00F26351">
        <w:rPr>
          <w:rFonts w:ascii="Times New Roman" w:eastAsia="Calibri" w:hAnsi="Times New Roman" w:cs="Times New Roman"/>
        </w:rPr>
        <w:t>Unique employee system identification number; and</w:t>
      </w:r>
    </w:p>
    <w:p w14:paraId="77FE088E" w14:textId="77777777" w:rsidR="00081514" w:rsidRPr="00F26351" w:rsidRDefault="00081514" w:rsidP="00081514">
      <w:pPr>
        <w:spacing w:after="0" w:line="240" w:lineRule="auto"/>
        <w:jc w:val="both"/>
        <w:rPr>
          <w:rFonts w:ascii="Times New Roman" w:eastAsia="Calibri" w:hAnsi="Times New Roman" w:cs="Times New Roman"/>
        </w:rPr>
      </w:pPr>
    </w:p>
    <w:p w14:paraId="679B25F8" w14:textId="77777777" w:rsidR="00081514" w:rsidRPr="00F26351" w:rsidRDefault="00081514" w:rsidP="00081514">
      <w:pPr>
        <w:numPr>
          <w:ilvl w:val="0"/>
          <w:numId w:val="9"/>
        </w:numPr>
        <w:spacing w:after="0" w:line="240" w:lineRule="auto"/>
        <w:contextualSpacing/>
        <w:jc w:val="both"/>
        <w:rPr>
          <w:rFonts w:ascii="Times New Roman" w:eastAsia="Calibri" w:hAnsi="Times New Roman" w:cs="Times New Roman"/>
        </w:rPr>
      </w:pPr>
      <w:r w:rsidRPr="00F26351">
        <w:rPr>
          <w:rFonts w:ascii="Times New Roman" w:eastAsia="Calibri" w:hAnsi="Times New Roman" w:cs="Times New Roman"/>
        </w:rPr>
        <w:t>Amount deducted</w:t>
      </w:r>
    </w:p>
    <w:p w14:paraId="460C9AFF" w14:textId="77777777" w:rsidR="00081514" w:rsidRPr="00F26351" w:rsidRDefault="00081514" w:rsidP="00081514">
      <w:pPr>
        <w:spacing w:after="0" w:line="240" w:lineRule="auto"/>
        <w:jc w:val="both"/>
        <w:rPr>
          <w:rFonts w:ascii="Times New Roman" w:eastAsia="Calibri" w:hAnsi="Times New Roman" w:cs="Times New Roman"/>
        </w:rPr>
      </w:pPr>
    </w:p>
    <w:p w14:paraId="6CA304CC" w14:textId="77777777" w:rsidR="00081514" w:rsidRPr="00F26351" w:rsidRDefault="00081514" w:rsidP="00081514">
      <w:pPr>
        <w:spacing w:after="0" w:line="240" w:lineRule="auto"/>
        <w:ind w:left="1440"/>
        <w:contextualSpacing/>
        <w:jc w:val="both"/>
        <w:rPr>
          <w:rFonts w:ascii="Calibri" w:eastAsia="Calibri" w:hAnsi="Calibri" w:cs="Times New Roman"/>
        </w:rPr>
      </w:pPr>
      <w:r w:rsidRPr="00F26351">
        <w:rPr>
          <w:rFonts w:ascii="Times New Roman" w:eastAsia="Calibri" w:hAnsi="Times New Roman" w:cs="Times New Roman"/>
        </w:rPr>
        <w:t>The parties agree this Section satisfies the College’s obligations and provides for the deduction authorized by RCW 41.04.230.</w:t>
      </w:r>
    </w:p>
    <w:p w14:paraId="44FBEFFC" w14:textId="77777777" w:rsidR="00081514" w:rsidRPr="00F26351" w:rsidRDefault="00081514" w:rsidP="00081514">
      <w:pPr>
        <w:spacing w:after="0" w:line="240" w:lineRule="auto"/>
        <w:ind w:left="1440"/>
        <w:contextualSpacing/>
        <w:jc w:val="both"/>
        <w:rPr>
          <w:rFonts w:ascii="Calibri" w:eastAsia="Calibri" w:hAnsi="Calibri" w:cs="Times New Roman"/>
        </w:rPr>
      </w:pPr>
    </w:p>
    <w:p w14:paraId="1032635A" w14:textId="77777777" w:rsidR="00081514" w:rsidRPr="00B336FB" w:rsidRDefault="00081514" w:rsidP="00081514">
      <w:pPr>
        <w:pStyle w:val="ListParagraph"/>
        <w:numPr>
          <w:ilvl w:val="0"/>
          <w:numId w:val="11"/>
        </w:numPr>
        <w:spacing w:after="0" w:line="240" w:lineRule="auto"/>
        <w:jc w:val="both"/>
        <w:rPr>
          <w:rFonts w:ascii="Times New Roman" w:eastAsia="Calibri" w:hAnsi="Times New Roman" w:cs="Times New Roman"/>
        </w:rPr>
      </w:pPr>
      <w:r w:rsidRPr="00B336FB">
        <w:rPr>
          <w:rFonts w:ascii="Times New Roman" w:eastAsia="Calibri" w:hAnsi="Times New Roman" w:cs="Times New Roman"/>
          <w:b/>
          <w:u w:val="single"/>
        </w:rPr>
        <w:t>Trustmark Universal Life Insurance with Long Term Care</w:t>
      </w:r>
      <w:r w:rsidRPr="00B336FB">
        <w:rPr>
          <w:rFonts w:ascii="Times New Roman" w:eastAsia="Calibri" w:hAnsi="Times New Roman" w:cs="Times New Roman"/>
        </w:rPr>
        <w:t xml:space="preserve"> </w:t>
      </w:r>
    </w:p>
    <w:p w14:paraId="781A2E23" w14:textId="77777777" w:rsidR="00081514" w:rsidRPr="00F26351" w:rsidRDefault="00081514" w:rsidP="00081514">
      <w:pPr>
        <w:spacing w:after="0" w:line="240" w:lineRule="auto"/>
        <w:ind w:left="1440"/>
        <w:contextualSpacing/>
        <w:jc w:val="both"/>
        <w:rPr>
          <w:rFonts w:ascii="Times New Roman" w:eastAsia="Calibri" w:hAnsi="Times New Roman" w:cs="Times New Roman"/>
        </w:rPr>
      </w:pPr>
      <w:r w:rsidRPr="00F26351">
        <w:rPr>
          <w:rFonts w:ascii="Times New Roman" w:eastAsia="Calibri" w:hAnsi="Times New Roman" w:cs="Times New Roman"/>
        </w:rPr>
        <w:t>The College agrees to deduct from the wages of any employee who is a member of the Union a deduction for the Trustmark Universal Life Insurance with Long Term Care as provided for in a written authorization.  Such authorization must be executed by the employee and may be revoked by the employee at any time by giving written notice to both the Employer and the College.  The College agrees to remit any deductions made to Trustmark to the Union no later than the 12</w:t>
      </w:r>
      <w:r w:rsidRPr="00F26351">
        <w:rPr>
          <w:rFonts w:ascii="Times New Roman" w:eastAsia="Calibri" w:hAnsi="Times New Roman" w:cs="Times New Roman"/>
          <w:vertAlign w:val="superscript"/>
        </w:rPr>
        <w:t>th</w:t>
      </w:r>
      <w:r w:rsidRPr="00F26351">
        <w:rPr>
          <w:rFonts w:ascii="Times New Roman" w:eastAsia="Calibri" w:hAnsi="Times New Roman" w:cs="Times New Roman"/>
        </w:rPr>
        <w:t xml:space="preserve"> of the month following the payroll period from which it was deducted together with a report showing:</w:t>
      </w:r>
    </w:p>
    <w:p w14:paraId="1F68E8A2" w14:textId="77777777" w:rsidR="00081514" w:rsidRPr="00F26351" w:rsidRDefault="00081514" w:rsidP="00081514">
      <w:pPr>
        <w:spacing w:after="0" w:line="240" w:lineRule="auto"/>
        <w:ind w:left="1440"/>
        <w:contextualSpacing/>
        <w:jc w:val="both"/>
        <w:rPr>
          <w:rFonts w:ascii="Times New Roman" w:eastAsia="Calibri" w:hAnsi="Times New Roman" w:cs="Times New Roman"/>
        </w:rPr>
      </w:pPr>
    </w:p>
    <w:p w14:paraId="16B14255" w14:textId="77777777" w:rsidR="00081514" w:rsidRPr="00F26351" w:rsidRDefault="00081514" w:rsidP="00081514">
      <w:pPr>
        <w:numPr>
          <w:ilvl w:val="0"/>
          <w:numId w:val="10"/>
        </w:numPr>
        <w:spacing w:after="0" w:line="240" w:lineRule="auto"/>
        <w:contextualSpacing/>
        <w:jc w:val="both"/>
        <w:rPr>
          <w:rFonts w:ascii="Times New Roman" w:eastAsia="Calibri" w:hAnsi="Times New Roman" w:cs="Times New Roman"/>
        </w:rPr>
      </w:pPr>
      <w:r w:rsidRPr="00F26351">
        <w:rPr>
          <w:rFonts w:ascii="Times New Roman" w:eastAsia="Calibri" w:hAnsi="Times New Roman" w:cs="Times New Roman"/>
        </w:rPr>
        <w:t>Employee name;</w:t>
      </w:r>
    </w:p>
    <w:p w14:paraId="294A6230" w14:textId="77777777" w:rsidR="00081514" w:rsidRPr="00F26351" w:rsidRDefault="00081514" w:rsidP="00081514">
      <w:pPr>
        <w:spacing w:after="0" w:line="240" w:lineRule="auto"/>
        <w:ind w:left="2160"/>
        <w:contextualSpacing/>
        <w:jc w:val="both"/>
        <w:rPr>
          <w:rFonts w:ascii="Times New Roman" w:eastAsia="Calibri" w:hAnsi="Times New Roman" w:cs="Times New Roman"/>
        </w:rPr>
      </w:pPr>
    </w:p>
    <w:p w14:paraId="25A5A4D4" w14:textId="77777777" w:rsidR="00081514" w:rsidRPr="00F26351" w:rsidRDefault="00081514" w:rsidP="00081514">
      <w:pPr>
        <w:numPr>
          <w:ilvl w:val="0"/>
          <w:numId w:val="10"/>
        </w:numPr>
        <w:spacing w:after="0" w:line="240" w:lineRule="auto"/>
        <w:contextualSpacing/>
        <w:jc w:val="both"/>
        <w:rPr>
          <w:rFonts w:ascii="Times New Roman" w:eastAsia="Calibri" w:hAnsi="Times New Roman" w:cs="Times New Roman"/>
        </w:rPr>
      </w:pPr>
      <w:r w:rsidRPr="00F26351">
        <w:rPr>
          <w:rFonts w:ascii="Times New Roman" w:eastAsia="Calibri" w:hAnsi="Times New Roman" w:cs="Times New Roman"/>
        </w:rPr>
        <w:t>Unique employee system identification number;</w:t>
      </w:r>
    </w:p>
    <w:p w14:paraId="5EB1273D" w14:textId="77777777" w:rsidR="00081514" w:rsidRPr="00F26351" w:rsidRDefault="00081514" w:rsidP="00081514">
      <w:pPr>
        <w:spacing w:after="0" w:line="240" w:lineRule="auto"/>
        <w:ind w:left="2160"/>
        <w:contextualSpacing/>
        <w:jc w:val="both"/>
        <w:rPr>
          <w:rFonts w:ascii="Times New Roman" w:eastAsia="Calibri" w:hAnsi="Times New Roman" w:cs="Times New Roman"/>
        </w:rPr>
      </w:pPr>
    </w:p>
    <w:p w14:paraId="4D3B4147" w14:textId="77777777" w:rsidR="00081514" w:rsidRPr="00F26351" w:rsidRDefault="00081514" w:rsidP="00081514">
      <w:pPr>
        <w:numPr>
          <w:ilvl w:val="0"/>
          <w:numId w:val="10"/>
        </w:numPr>
        <w:spacing w:after="0" w:line="240" w:lineRule="auto"/>
        <w:contextualSpacing/>
        <w:jc w:val="both"/>
        <w:rPr>
          <w:rFonts w:ascii="Times New Roman" w:eastAsia="Calibri" w:hAnsi="Times New Roman" w:cs="Times New Roman"/>
        </w:rPr>
      </w:pPr>
      <w:r w:rsidRPr="00F26351">
        <w:rPr>
          <w:rFonts w:ascii="Times New Roman" w:eastAsia="Calibri" w:hAnsi="Times New Roman" w:cs="Times New Roman"/>
        </w:rPr>
        <w:t>Amount deducted; and</w:t>
      </w:r>
    </w:p>
    <w:p w14:paraId="75440CC4" w14:textId="77777777" w:rsidR="00081514" w:rsidRPr="00F26351" w:rsidRDefault="00081514" w:rsidP="00081514">
      <w:pPr>
        <w:spacing w:after="0" w:line="240" w:lineRule="auto"/>
        <w:contextualSpacing/>
        <w:jc w:val="both"/>
        <w:rPr>
          <w:rFonts w:ascii="Times New Roman" w:eastAsia="Calibri" w:hAnsi="Times New Roman" w:cs="Times New Roman"/>
        </w:rPr>
      </w:pPr>
    </w:p>
    <w:p w14:paraId="4EAAC273"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b/>
        </w:rPr>
      </w:pPr>
      <w:r w:rsidRPr="00F26351">
        <w:rPr>
          <w:rFonts w:ascii="Times New Roman" w:eastAsia="Calibri" w:hAnsi="Times New Roman" w:cs="Times New Roman"/>
        </w:rPr>
        <w:t>4.</w:t>
      </w:r>
      <w:r w:rsidRPr="00F26351">
        <w:rPr>
          <w:rFonts w:ascii="Times New Roman" w:eastAsia="Calibri" w:hAnsi="Times New Roman" w:cs="Times New Roman"/>
        </w:rPr>
        <w:tab/>
        <w:t xml:space="preserve">Deduction code. </w:t>
      </w:r>
    </w:p>
    <w:p w14:paraId="07F28A60" w14:textId="77777777" w:rsidR="00081514" w:rsidRPr="00F26351" w:rsidRDefault="00081514" w:rsidP="00081514">
      <w:pPr>
        <w:spacing w:after="0" w:line="240" w:lineRule="auto"/>
        <w:contextualSpacing/>
        <w:jc w:val="both"/>
        <w:rPr>
          <w:rFonts w:ascii="Times New Roman" w:eastAsia="Calibri" w:hAnsi="Times New Roman" w:cs="Times New Roman"/>
          <w:bCs/>
        </w:rPr>
      </w:pPr>
    </w:p>
    <w:p w14:paraId="7EB33B1F" w14:textId="77777777" w:rsidR="00081514" w:rsidRDefault="00081514" w:rsidP="00081514">
      <w:pPr>
        <w:spacing w:after="0" w:line="240" w:lineRule="auto"/>
        <w:ind w:left="720" w:hanging="720"/>
        <w:contextualSpacing/>
        <w:jc w:val="both"/>
        <w:rPr>
          <w:rFonts w:ascii="Times New Roman" w:eastAsia="Calibri" w:hAnsi="Times New Roman" w:cs="Times New Roman"/>
          <w:b/>
          <w:u w:val="single"/>
        </w:rPr>
      </w:pPr>
      <w:r w:rsidRPr="00F26351">
        <w:rPr>
          <w:rFonts w:ascii="Times New Roman" w:eastAsia="Calibri" w:hAnsi="Times New Roman" w:cs="Times New Roman"/>
          <w:b/>
        </w:rPr>
        <w:t>9.6</w:t>
      </w:r>
      <w:r w:rsidRPr="00F26351">
        <w:rPr>
          <w:rFonts w:ascii="Times New Roman" w:eastAsia="Calibri" w:hAnsi="Times New Roman" w:cs="Times New Roman"/>
          <w:b/>
        </w:rPr>
        <w:tab/>
      </w:r>
      <w:r w:rsidRPr="00B336FB">
        <w:rPr>
          <w:rFonts w:ascii="Times New Roman" w:eastAsia="Calibri" w:hAnsi="Times New Roman" w:cs="Times New Roman"/>
          <w:b/>
          <w:u w:val="single"/>
        </w:rPr>
        <w:t>Employee Status Reports</w:t>
      </w:r>
    </w:p>
    <w:p w14:paraId="3CF00195" w14:textId="77777777" w:rsidR="00081514" w:rsidRPr="00B336FB" w:rsidRDefault="00081514" w:rsidP="00081514">
      <w:pPr>
        <w:spacing w:after="0" w:line="240" w:lineRule="auto"/>
        <w:ind w:left="720" w:hanging="720"/>
        <w:contextualSpacing/>
        <w:jc w:val="both"/>
        <w:rPr>
          <w:rFonts w:ascii="Times New Roman" w:eastAsia="Calibri" w:hAnsi="Times New Roman" w:cs="Times New Roman"/>
          <w:b/>
          <w:bCs/>
          <w:u w:val="single"/>
        </w:rPr>
      </w:pPr>
    </w:p>
    <w:p w14:paraId="5E798B91" w14:textId="77777777" w:rsidR="00081514" w:rsidRPr="00F26351" w:rsidRDefault="00081514" w:rsidP="00081514">
      <w:pPr>
        <w:spacing w:after="0" w:line="240" w:lineRule="auto"/>
        <w:ind w:left="720"/>
        <w:contextualSpacing/>
        <w:jc w:val="both"/>
        <w:rPr>
          <w:rFonts w:ascii="Times New Roman" w:eastAsia="Calibri" w:hAnsi="Times New Roman" w:cs="Times New Roman"/>
        </w:rPr>
      </w:pPr>
      <w:r>
        <w:rPr>
          <w:rFonts w:ascii="Times New Roman" w:eastAsia="Calibri" w:hAnsi="Times New Roman" w:cs="Times New Roman"/>
        </w:rPr>
        <w:t>T</w:t>
      </w:r>
      <w:r w:rsidRPr="00F26351">
        <w:rPr>
          <w:rFonts w:ascii="Times New Roman" w:eastAsia="Calibri" w:hAnsi="Times New Roman" w:cs="Times New Roman"/>
        </w:rPr>
        <w:t>he College will provide the Union a list of all employees in the bargaining unit.  The electronic list will be sent to WFSE headquarters</w:t>
      </w:r>
      <w:r>
        <w:rPr>
          <w:rFonts w:ascii="Times New Roman" w:eastAsia="Calibri" w:hAnsi="Times New Roman" w:cs="Times New Roman"/>
        </w:rPr>
        <w:t xml:space="preserve"> </w:t>
      </w:r>
      <w:r w:rsidRPr="00F26351">
        <w:rPr>
          <w:rFonts w:ascii="Times New Roman" w:eastAsia="Calibri" w:hAnsi="Times New Roman" w:cs="Times New Roman"/>
        </w:rPr>
        <w:t>no later than the 12</w:t>
      </w:r>
      <w:r w:rsidRPr="00F26351">
        <w:rPr>
          <w:rFonts w:ascii="Times New Roman" w:eastAsia="Calibri" w:hAnsi="Times New Roman" w:cs="Times New Roman"/>
          <w:vertAlign w:val="superscript"/>
        </w:rPr>
        <w:t>th</w:t>
      </w:r>
      <w:r w:rsidRPr="00F26351">
        <w:rPr>
          <w:rFonts w:ascii="Times New Roman" w:eastAsia="Calibri" w:hAnsi="Times New Roman" w:cs="Times New Roman"/>
        </w:rPr>
        <w:t xml:space="preserve"> </w:t>
      </w:r>
      <w:r>
        <w:rPr>
          <w:rFonts w:ascii="Times New Roman" w:eastAsia="Calibri" w:hAnsi="Times New Roman" w:cs="Times New Roman"/>
        </w:rPr>
        <w:t>and 27</w:t>
      </w:r>
      <w:r w:rsidRPr="00921ABA">
        <w:rPr>
          <w:rFonts w:ascii="Times New Roman" w:eastAsia="Calibri" w:hAnsi="Times New Roman" w:cs="Times New Roman"/>
          <w:vertAlign w:val="superscript"/>
        </w:rPr>
        <w:t>th</w:t>
      </w:r>
      <w:r>
        <w:rPr>
          <w:rFonts w:ascii="Times New Roman" w:eastAsia="Calibri" w:hAnsi="Times New Roman" w:cs="Times New Roman"/>
        </w:rPr>
        <w:t xml:space="preserve"> </w:t>
      </w:r>
      <w:r w:rsidRPr="00F26351">
        <w:rPr>
          <w:rFonts w:ascii="Times New Roman" w:eastAsia="Calibri" w:hAnsi="Times New Roman" w:cs="Times New Roman"/>
        </w:rPr>
        <w:t>of the month following the payroll period from which it was deducted.</w:t>
      </w:r>
    </w:p>
    <w:p w14:paraId="77EC1CBA" w14:textId="77777777" w:rsidR="00081514" w:rsidRPr="00F26351" w:rsidRDefault="00081514" w:rsidP="00081514">
      <w:pPr>
        <w:spacing w:after="0" w:line="240" w:lineRule="auto"/>
        <w:contextualSpacing/>
        <w:jc w:val="both"/>
        <w:rPr>
          <w:rFonts w:ascii="Times New Roman" w:eastAsia="Calibri" w:hAnsi="Times New Roman" w:cs="Times New Roman"/>
        </w:rPr>
      </w:pPr>
    </w:p>
    <w:p w14:paraId="381710B8" w14:textId="77777777" w:rsidR="00081514" w:rsidRPr="00F26351" w:rsidRDefault="00081514" w:rsidP="00081514">
      <w:pPr>
        <w:spacing w:after="0" w:line="240" w:lineRule="auto"/>
        <w:ind w:left="1440" w:hanging="720"/>
        <w:contextualSpacing/>
        <w:jc w:val="both"/>
        <w:rPr>
          <w:rFonts w:ascii="Times New Roman" w:eastAsia="Calibri" w:hAnsi="Times New Roman" w:cs="Times New Roman"/>
        </w:rPr>
      </w:pPr>
      <w:r w:rsidRPr="00F26351">
        <w:rPr>
          <w:rFonts w:ascii="Times New Roman" w:eastAsia="Calibri" w:hAnsi="Times New Roman" w:cs="Times New Roman"/>
        </w:rPr>
        <w:t>A.</w:t>
      </w:r>
      <w:r w:rsidRPr="00F26351">
        <w:rPr>
          <w:rFonts w:ascii="Times New Roman" w:eastAsia="Calibri" w:hAnsi="Times New Roman" w:cs="Times New Roman"/>
        </w:rPr>
        <w:tab/>
      </w:r>
      <w:r w:rsidRPr="00B336FB">
        <w:rPr>
          <w:rFonts w:ascii="Times New Roman" w:eastAsia="Calibri" w:hAnsi="Times New Roman" w:cs="Times New Roman"/>
        </w:rPr>
        <w:t>The College will report</w:t>
      </w:r>
      <w:r w:rsidRPr="00F26351">
        <w:rPr>
          <w:rFonts w:ascii="Times New Roman" w:eastAsia="Calibri" w:hAnsi="Times New Roman" w:cs="Times New Roman"/>
        </w:rPr>
        <w:t>:</w:t>
      </w:r>
    </w:p>
    <w:p w14:paraId="67E93424" w14:textId="77777777" w:rsidR="00081514" w:rsidRPr="00F26351" w:rsidRDefault="00081514" w:rsidP="00081514">
      <w:pPr>
        <w:spacing w:after="0" w:line="240" w:lineRule="auto"/>
        <w:ind w:left="1440" w:hanging="720"/>
        <w:contextualSpacing/>
        <w:jc w:val="both"/>
        <w:rPr>
          <w:rFonts w:ascii="Times New Roman" w:eastAsia="Calibri" w:hAnsi="Times New Roman" w:cs="Times New Roman"/>
        </w:rPr>
      </w:pPr>
    </w:p>
    <w:p w14:paraId="788225FC"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r w:rsidRPr="00F26351">
        <w:rPr>
          <w:rFonts w:ascii="Times New Roman" w:eastAsia="Calibri" w:hAnsi="Times New Roman" w:cs="Times New Roman"/>
        </w:rPr>
        <w:t>1.</w:t>
      </w:r>
      <w:r w:rsidRPr="00F26351">
        <w:rPr>
          <w:rFonts w:ascii="Times New Roman" w:eastAsia="Calibri" w:hAnsi="Times New Roman" w:cs="Times New Roman"/>
        </w:rPr>
        <w:tab/>
        <w:t>Employee name;</w:t>
      </w:r>
    </w:p>
    <w:p w14:paraId="33F83DBE"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p>
    <w:p w14:paraId="55656BFA"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r w:rsidRPr="00F26351">
        <w:rPr>
          <w:rFonts w:ascii="Times New Roman" w:eastAsia="Calibri" w:hAnsi="Times New Roman" w:cs="Times New Roman"/>
        </w:rPr>
        <w:t>2.</w:t>
      </w:r>
      <w:r w:rsidRPr="00F26351">
        <w:rPr>
          <w:rFonts w:ascii="Times New Roman" w:eastAsia="Calibri" w:hAnsi="Times New Roman" w:cs="Times New Roman"/>
        </w:rPr>
        <w:tab/>
        <w:t xml:space="preserve">Permanent </w:t>
      </w:r>
      <w:r>
        <w:rPr>
          <w:rFonts w:ascii="Times New Roman" w:eastAsia="Calibri" w:hAnsi="Times New Roman" w:cs="Times New Roman"/>
        </w:rPr>
        <w:t xml:space="preserve">personal mailing </w:t>
      </w:r>
      <w:r w:rsidRPr="00F26351">
        <w:rPr>
          <w:rFonts w:ascii="Times New Roman" w:eastAsia="Calibri" w:hAnsi="Times New Roman" w:cs="Times New Roman"/>
        </w:rPr>
        <w:t>address;</w:t>
      </w:r>
    </w:p>
    <w:p w14:paraId="2EEC3A60"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p>
    <w:p w14:paraId="37884593" w14:textId="77777777" w:rsidR="00081514" w:rsidRDefault="00081514" w:rsidP="00081514">
      <w:pPr>
        <w:spacing w:after="0" w:line="240" w:lineRule="auto"/>
        <w:ind w:left="1440"/>
        <w:jc w:val="both"/>
        <w:rPr>
          <w:rFonts w:ascii="Times New Roman" w:eastAsia="Calibri" w:hAnsi="Times New Roman" w:cs="Times New Roman"/>
        </w:rPr>
      </w:pPr>
      <w:r>
        <w:rPr>
          <w:rFonts w:ascii="Times New Roman" w:eastAsia="Calibri" w:hAnsi="Times New Roman" w:cs="Times New Roman"/>
        </w:rPr>
        <w:t>3.</w:t>
      </w:r>
      <w:r>
        <w:rPr>
          <w:rFonts w:ascii="Times New Roman" w:eastAsia="Calibri" w:hAnsi="Times New Roman" w:cs="Times New Roman"/>
        </w:rPr>
        <w:tab/>
      </w:r>
      <w:r w:rsidRPr="00921ABA">
        <w:rPr>
          <w:rFonts w:ascii="Times New Roman" w:eastAsia="Calibri" w:hAnsi="Times New Roman" w:cs="Times New Roman"/>
        </w:rPr>
        <w:t xml:space="preserve">Personal cellular telephone number; </w:t>
      </w:r>
    </w:p>
    <w:p w14:paraId="01E1E3EF" w14:textId="77777777" w:rsidR="00081514" w:rsidRPr="00921ABA" w:rsidRDefault="00081514" w:rsidP="00081514">
      <w:pPr>
        <w:spacing w:after="0" w:line="240" w:lineRule="auto"/>
        <w:ind w:left="1440"/>
        <w:jc w:val="both"/>
        <w:rPr>
          <w:rFonts w:ascii="Times New Roman" w:eastAsia="Calibri" w:hAnsi="Times New Roman" w:cs="Times New Roman"/>
        </w:rPr>
      </w:pPr>
    </w:p>
    <w:p w14:paraId="51F1FEE5" w14:textId="77777777" w:rsidR="00081514" w:rsidRDefault="00081514" w:rsidP="00081514">
      <w:pPr>
        <w:pStyle w:val="ListParagraph"/>
        <w:numPr>
          <w:ilvl w:val="0"/>
          <w:numId w:val="10"/>
        </w:numPr>
        <w:spacing w:after="0" w:line="240" w:lineRule="auto"/>
        <w:jc w:val="both"/>
        <w:rPr>
          <w:rFonts w:ascii="Times New Roman" w:eastAsia="Calibri" w:hAnsi="Times New Roman" w:cs="Times New Roman"/>
        </w:rPr>
      </w:pPr>
      <w:r>
        <w:rPr>
          <w:rFonts w:ascii="Times New Roman" w:eastAsia="Calibri" w:hAnsi="Times New Roman" w:cs="Times New Roman"/>
        </w:rPr>
        <w:lastRenderedPageBreak/>
        <w:t xml:space="preserve">Personal home telephone number; </w:t>
      </w:r>
    </w:p>
    <w:p w14:paraId="4BCC8470" w14:textId="77777777" w:rsidR="00081514" w:rsidRDefault="00081514" w:rsidP="00081514">
      <w:pPr>
        <w:pStyle w:val="ListParagraph"/>
        <w:spacing w:after="0" w:line="240" w:lineRule="auto"/>
        <w:ind w:left="2160"/>
        <w:jc w:val="both"/>
        <w:rPr>
          <w:rFonts w:ascii="Times New Roman" w:eastAsia="Calibri" w:hAnsi="Times New Roman" w:cs="Times New Roman"/>
        </w:rPr>
      </w:pPr>
    </w:p>
    <w:p w14:paraId="0001A717" w14:textId="77777777" w:rsidR="00081514" w:rsidRDefault="00081514" w:rsidP="00081514">
      <w:pPr>
        <w:pStyle w:val="ListParagraph"/>
        <w:numPr>
          <w:ilvl w:val="0"/>
          <w:numId w:val="10"/>
        </w:numPr>
        <w:spacing w:after="0" w:line="240" w:lineRule="auto"/>
        <w:jc w:val="both"/>
        <w:rPr>
          <w:rFonts w:ascii="Times New Roman" w:eastAsia="Calibri" w:hAnsi="Times New Roman" w:cs="Times New Roman"/>
        </w:rPr>
      </w:pPr>
      <w:r w:rsidRPr="00921ABA">
        <w:rPr>
          <w:rFonts w:ascii="Times New Roman" w:eastAsia="Calibri" w:hAnsi="Times New Roman" w:cs="Times New Roman"/>
        </w:rPr>
        <w:t>Work telephone number, if available;</w:t>
      </w:r>
    </w:p>
    <w:p w14:paraId="5A73CE22" w14:textId="77777777" w:rsidR="00081514" w:rsidRPr="00921ABA" w:rsidRDefault="00081514" w:rsidP="00081514">
      <w:pPr>
        <w:pStyle w:val="ListParagraph"/>
        <w:spacing w:after="0" w:line="240" w:lineRule="auto"/>
        <w:rPr>
          <w:rFonts w:ascii="Times New Roman" w:eastAsia="Calibri" w:hAnsi="Times New Roman" w:cs="Times New Roman"/>
        </w:rPr>
      </w:pPr>
    </w:p>
    <w:p w14:paraId="27B7D1B6" w14:textId="77777777" w:rsidR="00081514" w:rsidRDefault="00081514" w:rsidP="00081514">
      <w:pPr>
        <w:pStyle w:val="ListParagraph"/>
        <w:numPr>
          <w:ilvl w:val="0"/>
          <w:numId w:val="10"/>
        </w:numPr>
        <w:spacing w:after="0" w:line="240" w:lineRule="auto"/>
        <w:jc w:val="both"/>
        <w:rPr>
          <w:rFonts w:ascii="Times New Roman" w:eastAsia="Calibri" w:hAnsi="Times New Roman" w:cs="Times New Roman"/>
        </w:rPr>
      </w:pPr>
      <w:r>
        <w:rPr>
          <w:rFonts w:ascii="Times New Roman" w:eastAsia="Calibri" w:hAnsi="Times New Roman" w:cs="Times New Roman"/>
        </w:rPr>
        <w:t xml:space="preserve">Work email address; </w:t>
      </w:r>
    </w:p>
    <w:p w14:paraId="51F4EEE9" w14:textId="77777777" w:rsidR="00081514" w:rsidRPr="00921ABA" w:rsidRDefault="00081514" w:rsidP="00081514">
      <w:pPr>
        <w:pStyle w:val="ListParagraph"/>
        <w:spacing w:after="0" w:line="240" w:lineRule="auto"/>
        <w:rPr>
          <w:rFonts w:ascii="Times New Roman" w:eastAsia="Calibri" w:hAnsi="Times New Roman" w:cs="Times New Roman"/>
        </w:rPr>
      </w:pPr>
    </w:p>
    <w:p w14:paraId="3C7E3889" w14:textId="77777777" w:rsidR="00081514" w:rsidRPr="00921ABA" w:rsidRDefault="00081514" w:rsidP="00081514">
      <w:pPr>
        <w:pStyle w:val="ListParagraph"/>
        <w:numPr>
          <w:ilvl w:val="0"/>
          <w:numId w:val="10"/>
        </w:numPr>
        <w:spacing w:after="0" w:line="240" w:lineRule="auto"/>
        <w:jc w:val="both"/>
        <w:rPr>
          <w:rFonts w:ascii="Times New Roman" w:eastAsia="Calibri" w:hAnsi="Times New Roman" w:cs="Times New Roman"/>
        </w:rPr>
      </w:pPr>
      <w:r>
        <w:rPr>
          <w:rFonts w:ascii="Times New Roman" w:eastAsia="Calibri" w:hAnsi="Times New Roman" w:cs="Times New Roman"/>
        </w:rPr>
        <w:t xml:space="preserve">Current personal email address; </w:t>
      </w:r>
    </w:p>
    <w:p w14:paraId="514BBC15"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p>
    <w:p w14:paraId="617B4313"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r>
        <w:rPr>
          <w:rFonts w:ascii="Times New Roman" w:eastAsia="Calibri" w:hAnsi="Times New Roman" w:cs="Times New Roman"/>
        </w:rPr>
        <w:t>8</w:t>
      </w:r>
      <w:r w:rsidRPr="00F26351">
        <w:rPr>
          <w:rFonts w:ascii="Times New Roman" w:eastAsia="Calibri" w:hAnsi="Times New Roman" w:cs="Times New Roman"/>
        </w:rPr>
        <w:t>.</w:t>
      </w:r>
      <w:r w:rsidRPr="00F26351">
        <w:rPr>
          <w:rFonts w:ascii="Times New Roman" w:eastAsia="Calibri" w:hAnsi="Times New Roman" w:cs="Times New Roman"/>
        </w:rPr>
        <w:tab/>
        <w:t>Job title;</w:t>
      </w:r>
    </w:p>
    <w:p w14:paraId="50C91AC0"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p>
    <w:p w14:paraId="4E141256"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r>
        <w:rPr>
          <w:rFonts w:ascii="Times New Roman" w:eastAsia="Calibri" w:hAnsi="Times New Roman" w:cs="Times New Roman"/>
        </w:rPr>
        <w:t>9</w:t>
      </w:r>
      <w:r w:rsidRPr="00F26351">
        <w:rPr>
          <w:rFonts w:ascii="Times New Roman" w:eastAsia="Calibri" w:hAnsi="Times New Roman" w:cs="Times New Roman"/>
        </w:rPr>
        <w:t>.</w:t>
      </w:r>
      <w:r w:rsidRPr="00F26351">
        <w:rPr>
          <w:rFonts w:ascii="Times New Roman" w:eastAsia="Calibri" w:hAnsi="Times New Roman" w:cs="Times New Roman"/>
        </w:rPr>
        <w:tab/>
        <w:t>Unique employee system identification number;</w:t>
      </w:r>
    </w:p>
    <w:p w14:paraId="73105E3B"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p>
    <w:p w14:paraId="55FBFA57"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r>
        <w:rPr>
          <w:rFonts w:ascii="Times New Roman" w:eastAsia="Calibri" w:hAnsi="Times New Roman" w:cs="Times New Roman"/>
        </w:rPr>
        <w:t>10</w:t>
      </w:r>
      <w:r w:rsidRPr="00F26351">
        <w:rPr>
          <w:rFonts w:ascii="Times New Roman" w:eastAsia="Calibri" w:hAnsi="Times New Roman" w:cs="Times New Roman"/>
        </w:rPr>
        <w:t>.</w:t>
      </w:r>
      <w:r w:rsidRPr="00F26351">
        <w:rPr>
          <w:rFonts w:ascii="Times New Roman" w:eastAsia="Calibri" w:hAnsi="Times New Roman" w:cs="Times New Roman"/>
        </w:rPr>
        <w:tab/>
        <w:t>Position number, if available;</w:t>
      </w:r>
    </w:p>
    <w:p w14:paraId="3EBFADA7"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p>
    <w:p w14:paraId="5A75B589"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r>
        <w:rPr>
          <w:rFonts w:ascii="Times New Roman" w:eastAsia="Calibri" w:hAnsi="Times New Roman" w:cs="Times New Roman"/>
        </w:rPr>
        <w:t>11</w:t>
      </w:r>
      <w:r w:rsidRPr="00F26351">
        <w:rPr>
          <w:rFonts w:ascii="Times New Roman" w:eastAsia="Calibri" w:hAnsi="Times New Roman" w:cs="Times New Roman"/>
        </w:rPr>
        <w:t>.</w:t>
      </w:r>
      <w:r w:rsidRPr="00F26351">
        <w:rPr>
          <w:rFonts w:ascii="Times New Roman" w:eastAsia="Calibri" w:hAnsi="Times New Roman" w:cs="Times New Roman"/>
        </w:rPr>
        <w:tab/>
        <w:t>College code;</w:t>
      </w:r>
    </w:p>
    <w:p w14:paraId="70C228C0"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p>
    <w:p w14:paraId="63A241BD"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r>
        <w:rPr>
          <w:rFonts w:ascii="Times New Roman" w:eastAsia="Calibri" w:hAnsi="Times New Roman" w:cs="Times New Roman"/>
        </w:rPr>
        <w:t>12</w:t>
      </w:r>
      <w:r w:rsidRPr="00F26351">
        <w:rPr>
          <w:rFonts w:ascii="Times New Roman" w:eastAsia="Calibri" w:hAnsi="Times New Roman" w:cs="Times New Roman"/>
        </w:rPr>
        <w:t>.</w:t>
      </w:r>
      <w:r w:rsidRPr="00F26351">
        <w:rPr>
          <w:rFonts w:ascii="Times New Roman" w:eastAsia="Calibri" w:hAnsi="Times New Roman" w:cs="Times New Roman"/>
        </w:rPr>
        <w:tab/>
        <w:t>Home department name, if available;</w:t>
      </w:r>
    </w:p>
    <w:p w14:paraId="62C0D064"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p>
    <w:p w14:paraId="1A077947"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r>
        <w:rPr>
          <w:rFonts w:ascii="Times New Roman" w:eastAsia="Calibri" w:hAnsi="Times New Roman" w:cs="Times New Roman"/>
        </w:rPr>
        <w:t>13</w:t>
      </w:r>
      <w:r w:rsidRPr="00F26351">
        <w:rPr>
          <w:rFonts w:ascii="Times New Roman" w:eastAsia="Calibri" w:hAnsi="Times New Roman" w:cs="Times New Roman"/>
        </w:rPr>
        <w:t>.</w:t>
      </w:r>
      <w:r w:rsidRPr="00F26351">
        <w:rPr>
          <w:rFonts w:ascii="Times New Roman" w:eastAsia="Calibri" w:hAnsi="Times New Roman" w:cs="Times New Roman"/>
        </w:rPr>
        <w:tab/>
        <w:t>Employee type;</w:t>
      </w:r>
    </w:p>
    <w:p w14:paraId="2BC45051"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p>
    <w:p w14:paraId="2549FDC2"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r w:rsidRPr="00F26351">
        <w:rPr>
          <w:rFonts w:ascii="Times New Roman" w:eastAsia="Calibri" w:hAnsi="Times New Roman" w:cs="Times New Roman"/>
        </w:rPr>
        <w:t>1</w:t>
      </w:r>
      <w:r>
        <w:rPr>
          <w:rFonts w:ascii="Times New Roman" w:eastAsia="Calibri" w:hAnsi="Times New Roman" w:cs="Times New Roman"/>
        </w:rPr>
        <w:t>4</w:t>
      </w:r>
      <w:r w:rsidRPr="00F26351">
        <w:rPr>
          <w:rFonts w:ascii="Times New Roman" w:eastAsia="Calibri" w:hAnsi="Times New Roman" w:cs="Times New Roman"/>
        </w:rPr>
        <w:t>.</w:t>
      </w:r>
      <w:r w:rsidRPr="00F26351">
        <w:rPr>
          <w:rFonts w:ascii="Times New Roman" w:eastAsia="Calibri" w:hAnsi="Times New Roman" w:cs="Times New Roman"/>
        </w:rPr>
        <w:tab/>
        <w:t>Seniority date;</w:t>
      </w:r>
    </w:p>
    <w:p w14:paraId="2298B626"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p>
    <w:p w14:paraId="57908BE5"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r w:rsidRPr="00F26351">
        <w:rPr>
          <w:rFonts w:ascii="Times New Roman" w:eastAsia="Calibri" w:hAnsi="Times New Roman" w:cs="Times New Roman"/>
        </w:rPr>
        <w:t>1</w:t>
      </w:r>
      <w:r>
        <w:rPr>
          <w:rFonts w:ascii="Times New Roman" w:eastAsia="Calibri" w:hAnsi="Times New Roman" w:cs="Times New Roman"/>
        </w:rPr>
        <w:t>5</w:t>
      </w:r>
      <w:r w:rsidRPr="00F26351">
        <w:rPr>
          <w:rFonts w:ascii="Times New Roman" w:eastAsia="Calibri" w:hAnsi="Times New Roman" w:cs="Times New Roman"/>
        </w:rPr>
        <w:t>.</w:t>
      </w:r>
      <w:r w:rsidRPr="00F26351">
        <w:rPr>
          <w:rFonts w:ascii="Times New Roman" w:eastAsia="Calibri" w:hAnsi="Times New Roman" w:cs="Times New Roman"/>
        </w:rPr>
        <w:tab/>
        <w:t>Employment date;</w:t>
      </w:r>
    </w:p>
    <w:p w14:paraId="5F53C3F4"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p>
    <w:p w14:paraId="2B9159D5"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r w:rsidRPr="00F26351">
        <w:rPr>
          <w:rFonts w:ascii="Times New Roman" w:eastAsia="Calibri" w:hAnsi="Times New Roman" w:cs="Times New Roman"/>
        </w:rPr>
        <w:t>1</w:t>
      </w:r>
      <w:r>
        <w:rPr>
          <w:rFonts w:ascii="Times New Roman" w:eastAsia="Calibri" w:hAnsi="Times New Roman" w:cs="Times New Roman"/>
        </w:rPr>
        <w:t>6</w:t>
      </w:r>
      <w:r w:rsidRPr="00F26351">
        <w:rPr>
          <w:rFonts w:ascii="Times New Roman" w:eastAsia="Calibri" w:hAnsi="Times New Roman" w:cs="Times New Roman"/>
        </w:rPr>
        <w:t>.</w:t>
      </w:r>
      <w:r w:rsidRPr="00F26351">
        <w:rPr>
          <w:rFonts w:ascii="Times New Roman" w:eastAsia="Calibri" w:hAnsi="Times New Roman" w:cs="Times New Roman"/>
        </w:rPr>
        <w:tab/>
        <w:t xml:space="preserve">Job percent of full; </w:t>
      </w:r>
    </w:p>
    <w:p w14:paraId="02301354"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p>
    <w:p w14:paraId="096233EB"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r w:rsidRPr="00F26351">
        <w:rPr>
          <w:rFonts w:ascii="Times New Roman" w:eastAsia="Calibri" w:hAnsi="Times New Roman" w:cs="Times New Roman"/>
        </w:rPr>
        <w:t>1</w:t>
      </w:r>
      <w:r>
        <w:rPr>
          <w:rFonts w:ascii="Times New Roman" w:eastAsia="Calibri" w:hAnsi="Times New Roman" w:cs="Times New Roman"/>
        </w:rPr>
        <w:t>7</w:t>
      </w:r>
      <w:r w:rsidRPr="00F26351">
        <w:rPr>
          <w:rFonts w:ascii="Times New Roman" w:eastAsia="Calibri" w:hAnsi="Times New Roman" w:cs="Times New Roman"/>
        </w:rPr>
        <w:t>.</w:t>
      </w:r>
      <w:r w:rsidRPr="00F26351">
        <w:rPr>
          <w:rFonts w:ascii="Times New Roman" w:eastAsia="Calibri" w:hAnsi="Times New Roman" w:cs="Times New Roman"/>
        </w:rPr>
        <w:tab/>
        <w:t>Total salary from which union dues/fees are calculated;</w:t>
      </w:r>
    </w:p>
    <w:p w14:paraId="176E6CE8"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p>
    <w:p w14:paraId="0254C309"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r w:rsidRPr="00F26351">
        <w:rPr>
          <w:rFonts w:ascii="Times New Roman" w:eastAsia="Calibri" w:hAnsi="Times New Roman" w:cs="Times New Roman"/>
        </w:rPr>
        <w:t>1</w:t>
      </w:r>
      <w:r>
        <w:rPr>
          <w:rFonts w:ascii="Times New Roman" w:eastAsia="Calibri" w:hAnsi="Times New Roman" w:cs="Times New Roman"/>
        </w:rPr>
        <w:t>8</w:t>
      </w:r>
      <w:r w:rsidRPr="00F26351">
        <w:rPr>
          <w:rFonts w:ascii="Times New Roman" w:eastAsia="Calibri" w:hAnsi="Times New Roman" w:cs="Times New Roman"/>
        </w:rPr>
        <w:t>.</w:t>
      </w:r>
      <w:r w:rsidRPr="00F26351">
        <w:rPr>
          <w:rFonts w:ascii="Times New Roman" w:eastAsia="Calibri" w:hAnsi="Times New Roman" w:cs="Times New Roman"/>
        </w:rPr>
        <w:tab/>
        <w:t>Salary range and step;</w:t>
      </w:r>
    </w:p>
    <w:p w14:paraId="08CAF4CC"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p>
    <w:p w14:paraId="6D1DDAA3"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r w:rsidRPr="00F26351">
        <w:rPr>
          <w:rFonts w:ascii="Times New Roman" w:eastAsia="Calibri" w:hAnsi="Times New Roman" w:cs="Times New Roman"/>
        </w:rPr>
        <w:t>1</w:t>
      </w:r>
      <w:r>
        <w:rPr>
          <w:rFonts w:ascii="Times New Roman" w:eastAsia="Calibri" w:hAnsi="Times New Roman" w:cs="Times New Roman"/>
        </w:rPr>
        <w:t>9</w:t>
      </w:r>
      <w:r w:rsidRPr="00F26351">
        <w:rPr>
          <w:rFonts w:ascii="Times New Roman" w:eastAsia="Calibri" w:hAnsi="Times New Roman" w:cs="Times New Roman"/>
        </w:rPr>
        <w:t>.</w:t>
      </w:r>
      <w:r w:rsidRPr="00F26351">
        <w:rPr>
          <w:rFonts w:ascii="Times New Roman" w:eastAsia="Calibri" w:hAnsi="Times New Roman" w:cs="Times New Roman"/>
        </w:rPr>
        <w:tab/>
        <w:t>Union deduction code(s), if available, and amount(s);</w:t>
      </w:r>
    </w:p>
    <w:p w14:paraId="2D5991F6"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p>
    <w:p w14:paraId="604148C8"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r>
        <w:rPr>
          <w:rFonts w:ascii="Times New Roman" w:eastAsia="Calibri" w:hAnsi="Times New Roman" w:cs="Times New Roman"/>
        </w:rPr>
        <w:t>20</w:t>
      </w:r>
      <w:r w:rsidRPr="00F26351">
        <w:rPr>
          <w:rFonts w:ascii="Times New Roman" w:eastAsia="Calibri" w:hAnsi="Times New Roman" w:cs="Times New Roman"/>
        </w:rPr>
        <w:t>.</w:t>
      </w:r>
      <w:r w:rsidRPr="00F26351">
        <w:rPr>
          <w:rFonts w:ascii="Times New Roman" w:eastAsia="Calibri" w:hAnsi="Times New Roman" w:cs="Times New Roman"/>
        </w:rPr>
        <w:tab/>
        <w:t>Work county code and name, if available;</w:t>
      </w:r>
    </w:p>
    <w:p w14:paraId="43920642"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p>
    <w:p w14:paraId="5406F781"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r>
        <w:rPr>
          <w:rFonts w:ascii="Times New Roman" w:eastAsia="Calibri" w:hAnsi="Times New Roman" w:cs="Times New Roman"/>
        </w:rPr>
        <w:t>21</w:t>
      </w:r>
      <w:r w:rsidRPr="00F26351">
        <w:rPr>
          <w:rFonts w:ascii="Times New Roman" w:eastAsia="Calibri" w:hAnsi="Times New Roman" w:cs="Times New Roman"/>
        </w:rPr>
        <w:t>.</w:t>
      </w:r>
      <w:r w:rsidRPr="00F26351">
        <w:rPr>
          <w:rFonts w:ascii="Times New Roman" w:eastAsia="Calibri" w:hAnsi="Times New Roman" w:cs="Times New Roman"/>
        </w:rPr>
        <w:tab/>
        <w:t xml:space="preserve">Bargaining unit code; </w:t>
      </w:r>
    </w:p>
    <w:p w14:paraId="2A51EE6D"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p>
    <w:p w14:paraId="243487EB"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r>
        <w:rPr>
          <w:rFonts w:ascii="Times New Roman" w:eastAsia="Calibri" w:hAnsi="Times New Roman" w:cs="Times New Roman"/>
        </w:rPr>
        <w:t>22</w:t>
      </w:r>
      <w:r w:rsidRPr="00F26351">
        <w:rPr>
          <w:rFonts w:ascii="Times New Roman" w:eastAsia="Calibri" w:hAnsi="Times New Roman" w:cs="Times New Roman"/>
        </w:rPr>
        <w:t>.</w:t>
      </w:r>
      <w:r w:rsidRPr="00F26351">
        <w:rPr>
          <w:rFonts w:ascii="Times New Roman" w:eastAsia="Calibri" w:hAnsi="Times New Roman" w:cs="Times New Roman"/>
        </w:rPr>
        <w:tab/>
        <w:t>Whether an employee has been appointed to, separated from, or moved out of the bargaining unit, and the effective date of such action</w:t>
      </w:r>
      <w:r>
        <w:rPr>
          <w:rFonts w:ascii="Times New Roman" w:eastAsia="Calibri" w:hAnsi="Times New Roman" w:cs="Times New Roman"/>
        </w:rPr>
        <w:t>;</w:t>
      </w:r>
      <w:r w:rsidRPr="00F26351">
        <w:rPr>
          <w:rFonts w:ascii="Times New Roman" w:eastAsia="Calibri" w:hAnsi="Times New Roman" w:cs="Times New Roman"/>
        </w:rPr>
        <w:t xml:space="preserve"> and</w:t>
      </w:r>
    </w:p>
    <w:p w14:paraId="0E4EFE51"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p>
    <w:p w14:paraId="077F28E5"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r>
        <w:rPr>
          <w:rFonts w:ascii="Times New Roman" w:eastAsia="Calibri" w:hAnsi="Times New Roman" w:cs="Times New Roman"/>
        </w:rPr>
        <w:t>23</w:t>
      </w:r>
      <w:r w:rsidRPr="00F26351">
        <w:rPr>
          <w:rFonts w:ascii="Times New Roman" w:eastAsia="Calibri" w:hAnsi="Times New Roman" w:cs="Times New Roman"/>
        </w:rPr>
        <w:t xml:space="preserve">. </w:t>
      </w:r>
      <w:r w:rsidRPr="00F26351">
        <w:rPr>
          <w:rFonts w:ascii="Times New Roman" w:eastAsia="Calibri" w:hAnsi="Times New Roman" w:cs="Times New Roman"/>
        </w:rPr>
        <w:tab/>
        <w:t>Overtime-exempt or overtime-eligible status.</w:t>
      </w:r>
    </w:p>
    <w:p w14:paraId="345086E6" w14:textId="77777777" w:rsidR="00081514" w:rsidRPr="00F26351" w:rsidRDefault="00081514" w:rsidP="00081514">
      <w:pPr>
        <w:spacing w:after="0" w:line="240" w:lineRule="auto"/>
        <w:ind w:left="2160" w:hanging="720"/>
        <w:contextualSpacing/>
        <w:jc w:val="both"/>
        <w:rPr>
          <w:rFonts w:ascii="Times New Roman" w:eastAsia="Calibri" w:hAnsi="Times New Roman" w:cs="Times New Roman"/>
        </w:rPr>
      </w:pPr>
    </w:p>
    <w:p w14:paraId="1053F7C1" w14:textId="77777777" w:rsidR="00081514" w:rsidRPr="00F26351" w:rsidRDefault="00081514" w:rsidP="00081514">
      <w:pPr>
        <w:spacing w:after="0" w:line="240" w:lineRule="auto"/>
        <w:ind w:left="1440" w:hanging="720"/>
        <w:contextualSpacing/>
        <w:jc w:val="both"/>
        <w:rPr>
          <w:rFonts w:ascii="Times New Roman" w:eastAsia="Calibri" w:hAnsi="Times New Roman" w:cs="Times New Roman"/>
        </w:rPr>
      </w:pPr>
      <w:r w:rsidRPr="00F26351">
        <w:rPr>
          <w:rFonts w:ascii="Times New Roman" w:eastAsia="Calibri" w:hAnsi="Times New Roman" w:cs="Times New Roman"/>
        </w:rPr>
        <w:t>B.</w:t>
      </w:r>
      <w:r w:rsidRPr="00F26351">
        <w:rPr>
          <w:rFonts w:ascii="Times New Roman" w:eastAsia="Calibri" w:hAnsi="Times New Roman" w:cs="Times New Roman"/>
        </w:rPr>
        <w:tab/>
      </w:r>
      <w:r>
        <w:rPr>
          <w:rFonts w:ascii="Times New Roman" w:eastAsia="Calibri" w:hAnsi="Times New Roman" w:cs="Times New Roman"/>
        </w:rPr>
        <w:t>Information provided pursuant to this Section will be maintained by the Union in confidence according to the law</w:t>
      </w:r>
      <w:r w:rsidRPr="00F26351">
        <w:rPr>
          <w:rFonts w:ascii="Times New Roman" w:eastAsia="Calibri" w:hAnsi="Times New Roman" w:cs="Times New Roman"/>
        </w:rPr>
        <w:t>.</w:t>
      </w:r>
    </w:p>
    <w:p w14:paraId="0054648F" w14:textId="77777777" w:rsidR="00081514" w:rsidRPr="00F26351" w:rsidRDefault="00081514" w:rsidP="00081514">
      <w:pPr>
        <w:spacing w:after="0" w:line="240" w:lineRule="auto"/>
        <w:contextualSpacing/>
        <w:jc w:val="both"/>
        <w:rPr>
          <w:rFonts w:ascii="Times New Roman" w:eastAsia="Calibri" w:hAnsi="Times New Roman" w:cs="Times New Roman"/>
        </w:rPr>
      </w:pPr>
    </w:p>
    <w:p w14:paraId="40A27354" w14:textId="77777777" w:rsidR="00081514" w:rsidRDefault="00081514" w:rsidP="00081514">
      <w:pPr>
        <w:spacing w:after="0" w:line="240" w:lineRule="auto"/>
        <w:ind w:left="720" w:hanging="720"/>
        <w:contextualSpacing/>
        <w:jc w:val="both"/>
        <w:rPr>
          <w:rFonts w:ascii="Times New Roman" w:eastAsia="Calibri" w:hAnsi="Times New Roman" w:cs="Times New Roman"/>
          <w:b/>
        </w:rPr>
      </w:pPr>
      <w:r w:rsidRPr="00F26351">
        <w:rPr>
          <w:rFonts w:ascii="Times New Roman" w:eastAsia="Calibri" w:hAnsi="Times New Roman" w:cs="Times New Roman"/>
          <w:b/>
        </w:rPr>
        <w:lastRenderedPageBreak/>
        <w:t>9.7</w:t>
      </w:r>
      <w:r w:rsidRPr="00F26351">
        <w:rPr>
          <w:rFonts w:ascii="Times New Roman" w:eastAsia="Calibri" w:hAnsi="Times New Roman" w:cs="Times New Roman"/>
          <w:b/>
        </w:rPr>
        <w:tab/>
        <w:t>Indemnification</w:t>
      </w:r>
    </w:p>
    <w:p w14:paraId="332F2BE5" w14:textId="77777777" w:rsidR="00081514" w:rsidRDefault="00081514" w:rsidP="00081514">
      <w:pPr>
        <w:spacing w:after="0" w:line="240" w:lineRule="auto"/>
        <w:ind w:left="720"/>
        <w:contextualSpacing/>
        <w:jc w:val="both"/>
        <w:rPr>
          <w:rFonts w:ascii="Times New Roman" w:eastAsia="Calibri" w:hAnsi="Times New Roman" w:cs="Times New Roman"/>
        </w:rPr>
      </w:pPr>
    </w:p>
    <w:p w14:paraId="33B3B1E8" w14:textId="77777777" w:rsidR="00081514" w:rsidRDefault="00081514" w:rsidP="00081514">
      <w:pPr>
        <w:spacing w:after="0" w:line="240" w:lineRule="auto"/>
        <w:ind w:left="720"/>
        <w:contextualSpacing/>
        <w:jc w:val="both"/>
        <w:rPr>
          <w:rFonts w:ascii="Times New Roman" w:eastAsia="Calibri" w:hAnsi="Times New Roman" w:cs="Times New Roman"/>
        </w:rPr>
      </w:pPr>
      <w:r w:rsidRPr="00F26351">
        <w:rPr>
          <w:rFonts w:ascii="Times New Roman" w:eastAsia="Calibri" w:hAnsi="Times New Roman" w:cs="Times New Roman"/>
        </w:rPr>
        <w:t>The Union agrees to indemnify and hold the College harmless from all claims, demands, suits or other forms of liability that arise against the College for compliance with this Article, any issues related to the deduction of dues, and any issues related to Employee Status Reports, including reimbursement for any legal fees or expenses incurred in connection with such action.  The Union will indemnify the College for any violation of employee privacy committed by the Union pursuant to this Article.</w:t>
      </w:r>
    </w:p>
    <w:p w14:paraId="08FF851D" w14:textId="77777777" w:rsidR="00E60AAE" w:rsidRDefault="00E60AAE" w:rsidP="00E60AAE">
      <w:pPr>
        <w:spacing w:after="0" w:line="240" w:lineRule="auto"/>
        <w:contextualSpacing/>
        <w:jc w:val="center"/>
        <w:outlineLvl w:val="0"/>
        <w:rPr>
          <w:rFonts w:ascii="Times New Roman" w:eastAsia="Calibri" w:hAnsi="Times New Roman" w:cs="Times New Roman"/>
          <w:b/>
          <w:smallCaps/>
        </w:rPr>
      </w:pPr>
      <w:bookmarkStart w:id="118" w:name="_Toc142030233"/>
      <w:bookmarkStart w:id="119" w:name="_Toc200704366"/>
    </w:p>
    <w:p w14:paraId="278083CF" w14:textId="6287A631" w:rsidR="00E60AAE" w:rsidRPr="00F26351" w:rsidRDefault="00E60AAE" w:rsidP="00E60AAE">
      <w:pPr>
        <w:spacing w:after="0" w:line="240" w:lineRule="auto"/>
        <w:contextualSpacing/>
        <w:jc w:val="center"/>
        <w:outlineLvl w:val="0"/>
        <w:rPr>
          <w:rFonts w:ascii="Times New Roman" w:eastAsia="Calibri" w:hAnsi="Times New Roman" w:cs="Times New Roman"/>
          <w:b/>
          <w:caps/>
          <w:smallCaps/>
        </w:rPr>
      </w:pPr>
      <w:r w:rsidRPr="00F26351">
        <w:rPr>
          <w:rFonts w:ascii="Times New Roman" w:eastAsia="Calibri" w:hAnsi="Times New Roman" w:cs="Times New Roman"/>
          <w:b/>
          <w:smallCaps/>
        </w:rPr>
        <w:t>ARTICLE 10</w:t>
      </w:r>
      <w:r>
        <w:rPr>
          <w:rFonts w:ascii="Times New Roman" w:eastAsia="Calibri" w:hAnsi="Times New Roman" w:cs="Times New Roman"/>
          <w:b/>
          <w:smallCaps/>
        </w:rPr>
        <w:br/>
      </w:r>
      <w:r w:rsidRPr="00F26351">
        <w:rPr>
          <w:rFonts w:ascii="Times New Roman" w:eastAsia="Calibri" w:hAnsi="Times New Roman" w:cs="Times New Roman"/>
          <w:b/>
          <w:smallCaps/>
        </w:rPr>
        <w:t>PERFORMANCE EVALUATION</w:t>
      </w:r>
      <w:bookmarkEnd w:id="118"/>
      <w:bookmarkEnd w:id="119"/>
    </w:p>
    <w:p w14:paraId="084D65C8" w14:textId="77777777" w:rsidR="00E60AAE" w:rsidRPr="00F26351" w:rsidRDefault="00E60AAE" w:rsidP="00E60AAE">
      <w:pPr>
        <w:spacing w:after="0" w:line="240" w:lineRule="auto"/>
        <w:contextualSpacing/>
        <w:jc w:val="center"/>
        <w:rPr>
          <w:rFonts w:ascii="Times New Roman" w:eastAsia="Calibri" w:hAnsi="Times New Roman" w:cs="Times New Roman"/>
          <w:b/>
          <w:caps/>
          <w:smallCaps/>
        </w:rPr>
      </w:pPr>
    </w:p>
    <w:p w14:paraId="1C466B5F" w14:textId="77777777" w:rsidR="00E60AAE" w:rsidRDefault="00E60AAE" w:rsidP="00E60AAE">
      <w:pPr>
        <w:spacing w:after="0" w:line="240" w:lineRule="auto"/>
        <w:jc w:val="both"/>
        <w:rPr>
          <w:rFonts w:ascii="Times New Roman" w:eastAsia="Calibri" w:hAnsi="Times New Roman" w:cs="Times New Roman"/>
          <w:b/>
        </w:rPr>
      </w:pPr>
      <w:r w:rsidRPr="00F26351">
        <w:rPr>
          <w:rFonts w:ascii="Times New Roman" w:eastAsia="Calibri" w:hAnsi="Times New Roman" w:cs="Times New Roman"/>
          <w:b/>
        </w:rPr>
        <w:t>10.1</w:t>
      </w:r>
      <w:r w:rsidRPr="00F26351">
        <w:rPr>
          <w:rFonts w:ascii="Times New Roman" w:eastAsia="Calibri" w:hAnsi="Times New Roman" w:cs="Times New Roman"/>
          <w:b/>
        </w:rPr>
        <w:tab/>
        <w:t>Purpose</w:t>
      </w:r>
    </w:p>
    <w:p w14:paraId="5491DA73" w14:textId="77777777" w:rsidR="00E60AAE" w:rsidRPr="00F26351" w:rsidRDefault="00E60AAE" w:rsidP="00E60AAE">
      <w:pPr>
        <w:spacing w:after="0" w:line="240" w:lineRule="auto"/>
        <w:jc w:val="both"/>
        <w:rPr>
          <w:rFonts w:ascii="Times New Roman" w:eastAsia="Calibri" w:hAnsi="Times New Roman" w:cs="Times New Roman"/>
          <w:b/>
          <w:u w:val="single"/>
        </w:rPr>
      </w:pPr>
    </w:p>
    <w:p w14:paraId="7A765DCB" w14:textId="77777777" w:rsidR="00E60AAE" w:rsidRPr="00F26351" w:rsidRDefault="00E60AAE" w:rsidP="00E60AAE">
      <w:pPr>
        <w:spacing w:after="0" w:line="240" w:lineRule="auto"/>
        <w:ind w:left="720"/>
        <w:jc w:val="both"/>
        <w:rPr>
          <w:rFonts w:ascii="Times New Roman" w:eastAsia="Calibri" w:hAnsi="Times New Roman" w:cs="Times New Roman"/>
        </w:rPr>
      </w:pPr>
      <w:r w:rsidRPr="00F26351">
        <w:rPr>
          <w:rFonts w:ascii="Times New Roman" w:eastAsia="Calibri" w:hAnsi="Times New Roman" w:cs="Times New Roman"/>
        </w:rPr>
        <w:t>The purpose of the performance evaluation is to exchange information about the employee’s performance and to adjust or refine the goals and expectations of the position and the professional goals of the employee.  The exchange of information is intended to contribute to the development of the employee.</w:t>
      </w:r>
    </w:p>
    <w:p w14:paraId="29F923CB" w14:textId="77777777" w:rsidR="00E60AAE" w:rsidRPr="00F26351" w:rsidRDefault="00E60AAE" w:rsidP="00E60AAE">
      <w:pPr>
        <w:spacing w:after="0" w:line="240" w:lineRule="auto"/>
        <w:ind w:left="720"/>
        <w:jc w:val="both"/>
        <w:rPr>
          <w:rFonts w:ascii="Times New Roman" w:eastAsia="Calibri" w:hAnsi="Times New Roman" w:cs="Times New Roman"/>
        </w:rPr>
      </w:pPr>
    </w:p>
    <w:p w14:paraId="55DEDDB7" w14:textId="77777777" w:rsidR="00E60AAE" w:rsidRPr="00F26351" w:rsidRDefault="00E60AAE" w:rsidP="00E60AAE">
      <w:pPr>
        <w:spacing w:after="0" w:line="240" w:lineRule="auto"/>
        <w:ind w:left="720"/>
        <w:jc w:val="both"/>
        <w:rPr>
          <w:rFonts w:ascii="Times New Roman" w:eastAsia="Calibri" w:hAnsi="Times New Roman" w:cs="Times New Roman"/>
        </w:rPr>
      </w:pPr>
      <w:r w:rsidRPr="00F26351">
        <w:rPr>
          <w:rFonts w:ascii="Times New Roman" w:eastAsia="Calibri" w:hAnsi="Times New Roman" w:cs="Times New Roman"/>
        </w:rPr>
        <w:t>Regular communication between the employee and their supervisor should address strengths, accomplishments, and/or failure to meet expectations related to the employee’s performance.  Any critical aspects of the evaluation should not come as a surprise to the employee.  The evaluation is not a substitute for regular communication, rather, a structured complement to it.</w:t>
      </w:r>
    </w:p>
    <w:p w14:paraId="61EC8D72" w14:textId="77777777" w:rsidR="00E60AAE" w:rsidRPr="00F26351" w:rsidRDefault="00E60AAE" w:rsidP="00E60AAE">
      <w:pPr>
        <w:spacing w:after="0" w:line="240" w:lineRule="auto"/>
        <w:ind w:left="720"/>
        <w:jc w:val="both"/>
        <w:rPr>
          <w:rFonts w:ascii="Times New Roman" w:eastAsia="Calibri" w:hAnsi="Times New Roman" w:cs="Times New Roman"/>
          <w:u w:val="single"/>
        </w:rPr>
      </w:pPr>
    </w:p>
    <w:p w14:paraId="4AFB31B2" w14:textId="77777777" w:rsidR="00E60AAE" w:rsidRPr="00F26351" w:rsidRDefault="00E60AAE" w:rsidP="00E60AAE">
      <w:pPr>
        <w:spacing w:after="0" w:line="240" w:lineRule="auto"/>
        <w:ind w:left="720" w:hanging="720"/>
        <w:jc w:val="both"/>
        <w:rPr>
          <w:rFonts w:ascii="Times New Roman" w:eastAsia="Calibri" w:hAnsi="Times New Roman" w:cs="Times New Roman"/>
          <w:b/>
        </w:rPr>
      </w:pPr>
      <w:r w:rsidRPr="00F26351">
        <w:rPr>
          <w:rFonts w:ascii="Times New Roman" w:eastAsia="Calibri" w:hAnsi="Times New Roman" w:cs="Times New Roman"/>
          <w:b/>
        </w:rPr>
        <w:t>10.2</w:t>
      </w:r>
      <w:r w:rsidRPr="00F26351">
        <w:rPr>
          <w:rFonts w:ascii="Times New Roman" w:eastAsia="Calibri" w:hAnsi="Times New Roman" w:cs="Times New Roman"/>
          <w:b/>
        </w:rPr>
        <w:tab/>
        <w:t>Process</w:t>
      </w:r>
    </w:p>
    <w:p w14:paraId="21AE46FE" w14:textId="77777777" w:rsidR="00E60AAE" w:rsidRPr="00F26351" w:rsidRDefault="00E60AAE" w:rsidP="00E60AAE">
      <w:pPr>
        <w:spacing w:after="0" w:line="240" w:lineRule="auto"/>
        <w:ind w:left="720" w:hanging="720"/>
        <w:jc w:val="both"/>
        <w:rPr>
          <w:rFonts w:ascii="Times New Roman" w:eastAsia="Calibri" w:hAnsi="Times New Roman" w:cs="Times New Roman"/>
          <w:b/>
        </w:rPr>
      </w:pPr>
    </w:p>
    <w:p w14:paraId="35E64322" w14:textId="77777777" w:rsidR="00E60AAE" w:rsidRPr="00F26351" w:rsidRDefault="00E60AAE" w:rsidP="00E60AAE">
      <w:pPr>
        <w:numPr>
          <w:ilvl w:val="0"/>
          <w:numId w:val="12"/>
        </w:numPr>
        <w:spacing w:after="0" w:line="240" w:lineRule="auto"/>
        <w:ind w:left="1440" w:hanging="720"/>
        <w:contextualSpacing/>
        <w:jc w:val="both"/>
        <w:rPr>
          <w:rFonts w:ascii="Times New Roman" w:eastAsia="Calibri" w:hAnsi="Times New Roman" w:cs="Times New Roman"/>
        </w:rPr>
      </w:pPr>
      <w:r w:rsidRPr="00F26351">
        <w:rPr>
          <w:rFonts w:ascii="Times New Roman" w:eastAsia="Calibri" w:hAnsi="Times New Roman" w:cs="Times New Roman"/>
        </w:rPr>
        <w:t>An employee will receive at least one (1) performance evaluation at or near the end of their first year of employment.  Thereafter, an employee will receive a performance evaluation at least every two (2) years.  Any evaluation cycle for which an employee is not evaluated will be construed to mean the employee has performed satisfactorily.</w:t>
      </w:r>
    </w:p>
    <w:p w14:paraId="5DAA466B" w14:textId="77777777" w:rsidR="00E60AAE" w:rsidRPr="00F26351" w:rsidRDefault="00E60AAE" w:rsidP="00E60AAE">
      <w:pPr>
        <w:spacing w:after="0" w:line="240" w:lineRule="auto"/>
        <w:ind w:left="1080"/>
        <w:jc w:val="both"/>
        <w:rPr>
          <w:rFonts w:ascii="Times New Roman" w:eastAsia="Calibri" w:hAnsi="Times New Roman" w:cs="Times New Roman"/>
        </w:rPr>
      </w:pPr>
    </w:p>
    <w:p w14:paraId="685C5341" w14:textId="77777777" w:rsidR="00E60AAE" w:rsidRPr="00F26351" w:rsidRDefault="00E60AAE" w:rsidP="00E60AAE">
      <w:pPr>
        <w:numPr>
          <w:ilvl w:val="0"/>
          <w:numId w:val="12"/>
        </w:numPr>
        <w:spacing w:after="0" w:line="240" w:lineRule="auto"/>
        <w:ind w:left="1440" w:hanging="720"/>
        <w:contextualSpacing/>
        <w:jc w:val="both"/>
        <w:rPr>
          <w:rFonts w:ascii="Times New Roman" w:eastAsia="Calibri" w:hAnsi="Times New Roman" w:cs="Times New Roman"/>
        </w:rPr>
      </w:pPr>
      <w:r w:rsidRPr="00F26351">
        <w:rPr>
          <w:rFonts w:ascii="Times New Roman" w:eastAsia="Calibri" w:hAnsi="Times New Roman" w:cs="Times New Roman"/>
        </w:rPr>
        <w:t>The evaluation will be conducted by a supervisor, generally the immediate supervisor.</w:t>
      </w:r>
    </w:p>
    <w:p w14:paraId="38F2E365" w14:textId="77777777" w:rsidR="00E60AAE" w:rsidRPr="00F26351" w:rsidRDefault="00E60AAE" w:rsidP="00E60AAE">
      <w:pPr>
        <w:spacing w:after="0" w:line="240" w:lineRule="auto"/>
        <w:ind w:left="1440" w:hanging="720"/>
        <w:jc w:val="both"/>
        <w:rPr>
          <w:rFonts w:ascii="Times New Roman" w:eastAsia="Calibri" w:hAnsi="Times New Roman" w:cs="Times New Roman"/>
        </w:rPr>
      </w:pPr>
    </w:p>
    <w:p w14:paraId="590A5A0E" w14:textId="77777777" w:rsidR="00E60AAE" w:rsidRPr="00F26351" w:rsidRDefault="00E60AAE" w:rsidP="00E60AAE">
      <w:pPr>
        <w:numPr>
          <w:ilvl w:val="0"/>
          <w:numId w:val="12"/>
        </w:numPr>
        <w:spacing w:after="0" w:line="240" w:lineRule="auto"/>
        <w:ind w:left="1440" w:hanging="720"/>
        <w:contextualSpacing/>
        <w:jc w:val="both"/>
        <w:rPr>
          <w:rFonts w:ascii="Times New Roman" w:eastAsia="Calibri" w:hAnsi="Times New Roman" w:cs="Times New Roman"/>
        </w:rPr>
      </w:pPr>
      <w:r w:rsidRPr="00F26351">
        <w:rPr>
          <w:rFonts w:ascii="Times New Roman" w:eastAsia="Calibri" w:hAnsi="Times New Roman" w:cs="Times New Roman"/>
        </w:rPr>
        <w:t>The employee will be provided an opportunity to contribute a self-evaluation, reflecting on the employee’s goals and achievements.</w:t>
      </w:r>
    </w:p>
    <w:p w14:paraId="7D2DA60C" w14:textId="77777777" w:rsidR="00E60AAE" w:rsidRPr="00F26351" w:rsidRDefault="00E60AAE" w:rsidP="00E60AAE">
      <w:pPr>
        <w:spacing w:after="0" w:line="240" w:lineRule="auto"/>
        <w:ind w:left="1440" w:hanging="720"/>
        <w:jc w:val="both"/>
        <w:rPr>
          <w:rFonts w:ascii="Times New Roman" w:eastAsia="Calibri" w:hAnsi="Times New Roman" w:cs="Times New Roman"/>
        </w:rPr>
      </w:pPr>
    </w:p>
    <w:p w14:paraId="5B4807D4" w14:textId="77777777" w:rsidR="00E60AAE" w:rsidRPr="00F26351" w:rsidRDefault="00E60AAE" w:rsidP="00E60AAE">
      <w:pPr>
        <w:numPr>
          <w:ilvl w:val="0"/>
          <w:numId w:val="12"/>
        </w:numPr>
        <w:spacing w:after="0" w:line="240" w:lineRule="auto"/>
        <w:ind w:left="1440" w:hanging="720"/>
        <w:contextualSpacing/>
        <w:jc w:val="both"/>
        <w:rPr>
          <w:rFonts w:ascii="Times New Roman" w:eastAsia="Calibri" w:hAnsi="Times New Roman" w:cs="Times New Roman"/>
        </w:rPr>
      </w:pPr>
      <w:r w:rsidRPr="00F26351">
        <w:rPr>
          <w:rFonts w:ascii="Times New Roman" w:eastAsia="Calibri" w:hAnsi="Times New Roman" w:cs="Times New Roman"/>
        </w:rPr>
        <w:t xml:space="preserve">The evaluation process will include the opportunity for a face-to-face meeting between the employee and the supervisor conducting the evaluation to discuss expectations and goals for the next evaluation period.  </w:t>
      </w:r>
    </w:p>
    <w:p w14:paraId="75613863" w14:textId="77777777" w:rsidR="00E60AAE" w:rsidRPr="00F26351" w:rsidRDefault="00E60AAE" w:rsidP="00E60AAE">
      <w:pPr>
        <w:spacing w:after="0" w:line="240" w:lineRule="auto"/>
        <w:ind w:left="1440" w:hanging="720"/>
        <w:jc w:val="both"/>
        <w:rPr>
          <w:rFonts w:ascii="Times New Roman" w:eastAsia="Calibri" w:hAnsi="Times New Roman" w:cs="Times New Roman"/>
        </w:rPr>
      </w:pPr>
    </w:p>
    <w:p w14:paraId="2DBD2F25" w14:textId="77777777" w:rsidR="00E60AAE" w:rsidRPr="00F26351" w:rsidRDefault="00E60AAE" w:rsidP="00E60AAE">
      <w:pPr>
        <w:numPr>
          <w:ilvl w:val="0"/>
          <w:numId w:val="12"/>
        </w:numPr>
        <w:spacing w:after="0" w:line="240" w:lineRule="auto"/>
        <w:ind w:left="1440" w:hanging="720"/>
        <w:contextualSpacing/>
        <w:jc w:val="both"/>
        <w:rPr>
          <w:rFonts w:ascii="Times New Roman" w:eastAsia="Calibri" w:hAnsi="Times New Roman" w:cs="Times New Roman"/>
        </w:rPr>
      </w:pPr>
      <w:r w:rsidRPr="00F26351">
        <w:rPr>
          <w:rFonts w:ascii="Times New Roman" w:eastAsia="Calibri" w:hAnsi="Times New Roman" w:cs="Times New Roman"/>
        </w:rPr>
        <w:lastRenderedPageBreak/>
        <w:t>Following any face-to-face meeting, the supervisor will provide a written evaluation of the employee. The employee will be provided an opportunity to provide a written response, to be included in the personnel file with the evaluation, to the supervisor’s written comments.</w:t>
      </w:r>
    </w:p>
    <w:p w14:paraId="4DC6579C" w14:textId="77777777" w:rsidR="00E60AAE" w:rsidRPr="00F26351" w:rsidRDefault="00E60AAE" w:rsidP="00E60AAE">
      <w:pPr>
        <w:spacing w:after="0" w:line="240" w:lineRule="auto"/>
        <w:ind w:left="720"/>
        <w:contextualSpacing/>
        <w:rPr>
          <w:rFonts w:ascii="Times New Roman" w:eastAsia="Calibri" w:hAnsi="Times New Roman" w:cs="Times New Roman"/>
        </w:rPr>
      </w:pPr>
    </w:p>
    <w:p w14:paraId="4D1BEC37" w14:textId="77777777" w:rsidR="00E60AAE" w:rsidRPr="00F26351" w:rsidRDefault="00E60AAE" w:rsidP="00E60AAE">
      <w:pPr>
        <w:numPr>
          <w:ilvl w:val="0"/>
          <w:numId w:val="12"/>
        </w:numPr>
        <w:spacing w:after="0" w:line="240" w:lineRule="auto"/>
        <w:ind w:left="1440" w:hanging="720"/>
        <w:contextualSpacing/>
        <w:jc w:val="both"/>
        <w:rPr>
          <w:rFonts w:ascii="Times New Roman" w:eastAsia="Calibri" w:hAnsi="Times New Roman" w:cs="Times New Roman"/>
        </w:rPr>
      </w:pPr>
      <w:r w:rsidRPr="00F26351">
        <w:rPr>
          <w:rFonts w:ascii="Times New Roman" w:eastAsia="Calibri" w:hAnsi="Times New Roman" w:cs="Times New Roman"/>
        </w:rPr>
        <w:t>If an employee has been fully or partially exonerated of a specific discipline resulting from misconduct through the disciplinary grievance procedure, via a settlement agreement, or as a result of arbitration instruction(s), or if the Employer determines that allegations of misconduct are false in whole or in part, reference(s) to the specific discipline in the performance evaluation will be redacted.  If the Employer fails to redact the specific reference(s) to the discipline that has been exonerated, the failure to redact the reference(s) is subject to the grievance procedure up to Step 2.</w:t>
      </w:r>
    </w:p>
    <w:p w14:paraId="4341CD13" w14:textId="77777777" w:rsidR="00E60AAE" w:rsidRPr="00F26351" w:rsidRDefault="00E60AAE" w:rsidP="00E60AAE">
      <w:pPr>
        <w:spacing w:after="0" w:line="240" w:lineRule="auto"/>
        <w:ind w:left="720"/>
        <w:contextualSpacing/>
        <w:rPr>
          <w:rFonts w:ascii="Times New Roman" w:eastAsia="Calibri" w:hAnsi="Times New Roman" w:cs="Times New Roman"/>
        </w:rPr>
      </w:pPr>
    </w:p>
    <w:p w14:paraId="4E653C9A" w14:textId="77777777" w:rsidR="00E60AAE" w:rsidRPr="00F26351" w:rsidRDefault="00E60AAE" w:rsidP="00E60AAE">
      <w:pPr>
        <w:numPr>
          <w:ilvl w:val="0"/>
          <w:numId w:val="12"/>
        </w:numPr>
        <w:spacing w:after="0" w:line="240" w:lineRule="auto"/>
        <w:ind w:left="1440" w:hanging="720"/>
        <w:contextualSpacing/>
        <w:jc w:val="both"/>
        <w:rPr>
          <w:rFonts w:ascii="Times New Roman" w:eastAsia="Calibri" w:hAnsi="Times New Roman" w:cs="Times New Roman"/>
        </w:rPr>
      </w:pPr>
      <w:r w:rsidRPr="00F26351">
        <w:rPr>
          <w:rFonts w:ascii="Times New Roman" w:eastAsia="Calibri" w:hAnsi="Times New Roman" w:cs="Times New Roman"/>
        </w:rPr>
        <w:t>Performance evaluations will not be used to initiate personnel actions such as transfer, promotion, or discipline.</w:t>
      </w:r>
    </w:p>
    <w:p w14:paraId="1CD2AC99" w14:textId="77777777" w:rsidR="00E60AAE" w:rsidRDefault="00E60AAE" w:rsidP="00E60AAE">
      <w:pPr>
        <w:spacing w:after="0" w:line="240" w:lineRule="auto"/>
        <w:jc w:val="both"/>
        <w:rPr>
          <w:rFonts w:ascii="Times New Roman" w:eastAsia="Calibri" w:hAnsi="Times New Roman" w:cs="Times New Roman"/>
          <w:b/>
        </w:rPr>
      </w:pPr>
    </w:p>
    <w:p w14:paraId="4FA3C0D7" w14:textId="77777777" w:rsidR="00E60AAE" w:rsidRDefault="00E60AAE" w:rsidP="00E60AAE">
      <w:pPr>
        <w:spacing w:after="0" w:line="240" w:lineRule="auto"/>
        <w:ind w:left="720" w:hanging="720"/>
        <w:jc w:val="both"/>
        <w:rPr>
          <w:rFonts w:ascii="Times New Roman" w:eastAsia="Calibri" w:hAnsi="Times New Roman" w:cs="Times New Roman"/>
          <w:b/>
        </w:rPr>
      </w:pPr>
      <w:r w:rsidRPr="00F26351">
        <w:rPr>
          <w:rFonts w:ascii="Times New Roman" w:eastAsia="Calibri" w:hAnsi="Times New Roman" w:cs="Times New Roman"/>
          <w:b/>
        </w:rPr>
        <w:t>10.3</w:t>
      </w:r>
      <w:r w:rsidRPr="00F26351">
        <w:rPr>
          <w:rFonts w:ascii="Times New Roman" w:eastAsia="Calibri" w:hAnsi="Times New Roman" w:cs="Times New Roman"/>
          <w:b/>
        </w:rPr>
        <w:tab/>
        <w:t>Retention of Performance Evaluations</w:t>
      </w:r>
    </w:p>
    <w:p w14:paraId="5829C9DA" w14:textId="77777777" w:rsidR="00E60AAE" w:rsidRPr="00F26351" w:rsidRDefault="00E60AAE" w:rsidP="00E60AAE">
      <w:pPr>
        <w:spacing w:after="0" w:line="240" w:lineRule="auto"/>
        <w:ind w:left="720" w:hanging="720"/>
        <w:jc w:val="both"/>
        <w:rPr>
          <w:rFonts w:ascii="Times New Roman" w:eastAsia="Calibri" w:hAnsi="Times New Roman" w:cs="Times New Roman"/>
          <w:b/>
        </w:rPr>
      </w:pPr>
    </w:p>
    <w:p w14:paraId="5631908D" w14:textId="77777777" w:rsidR="00E60AAE" w:rsidRDefault="00E60AAE" w:rsidP="00E60AAE">
      <w:pPr>
        <w:spacing w:after="0" w:line="240" w:lineRule="auto"/>
        <w:ind w:left="720"/>
        <w:jc w:val="both"/>
        <w:rPr>
          <w:rFonts w:ascii="Times New Roman" w:eastAsia="Calibri" w:hAnsi="Times New Roman" w:cs="Times New Roman"/>
        </w:rPr>
      </w:pPr>
      <w:r w:rsidRPr="00F26351">
        <w:rPr>
          <w:rFonts w:ascii="Times New Roman" w:eastAsia="Calibri" w:hAnsi="Times New Roman" w:cs="Times New Roman"/>
        </w:rPr>
        <w:t xml:space="preserve">Employees may submit a written request to have an evaluation removed from the personnel file after a period of five (5) years. </w:t>
      </w:r>
    </w:p>
    <w:p w14:paraId="468361B1" w14:textId="77777777" w:rsidR="00E60AAE" w:rsidRDefault="00E60AAE" w:rsidP="00E60AAE">
      <w:pPr>
        <w:spacing w:after="0" w:line="240" w:lineRule="auto"/>
        <w:ind w:left="720"/>
        <w:jc w:val="both"/>
        <w:rPr>
          <w:rFonts w:ascii="Times New Roman" w:eastAsia="Calibri" w:hAnsi="Times New Roman" w:cs="Times New Roman"/>
        </w:rPr>
      </w:pPr>
    </w:p>
    <w:p w14:paraId="39478F6E" w14:textId="77777777" w:rsidR="00E60AAE" w:rsidRDefault="00E60AAE" w:rsidP="00E60AAE">
      <w:pPr>
        <w:spacing w:after="0" w:line="240" w:lineRule="auto"/>
        <w:jc w:val="both"/>
        <w:rPr>
          <w:rFonts w:ascii="Times New Roman" w:eastAsia="Calibri" w:hAnsi="Times New Roman" w:cs="Times New Roman"/>
          <w:b/>
        </w:rPr>
      </w:pPr>
      <w:r w:rsidRPr="00F26351">
        <w:rPr>
          <w:rFonts w:ascii="Times New Roman" w:eastAsia="Calibri" w:hAnsi="Times New Roman" w:cs="Times New Roman"/>
          <w:b/>
        </w:rPr>
        <w:t>10.4</w:t>
      </w:r>
      <w:r w:rsidRPr="00F26351">
        <w:rPr>
          <w:rFonts w:ascii="Times New Roman" w:eastAsia="Calibri" w:hAnsi="Times New Roman" w:cs="Times New Roman"/>
          <w:b/>
        </w:rPr>
        <w:tab/>
        <w:t>Review of Positions Descriptions</w:t>
      </w:r>
    </w:p>
    <w:p w14:paraId="0956376C" w14:textId="77777777" w:rsidR="00E60AAE" w:rsidRPr="00F26351" w:rsidRDefault="00E60AAE" w:rsidP="00E60AAE">
      <w:pPr>
        <w:spacing w:after="0" w:line="240" w:lineRule="auto"/>
        <w:jc w:val="both"/>
        <w:rPr>
          <w:rFonts w:ascii="Times New Roman" w:eastAsia="Calibri" w:hAnsi="Times New Roman" w:cs="Times New Roman"/>
          <w:b/>
        </w:rPr>
      </w:pPr>
    </w:p>
    <w:p w14:paraId="4B98D026" w14:textId="77777777" w:rsidR="00E60AAE" w:rsidRPr="00F26351" w:rsidRDefault="00E60AAE" w:rsidP="00E60AAE">
      <w:pPr>
        <w:spacing w:after="0" w:line="240" w:lineRule="auto"/>
        <w:ind w:left="720"/>
        <w:jc w:val="both"/>
        <w:rPr>
          <w:rFonts w:ascii="Times New Roman" w:eastAsia="Calibri" w:hAnsi="Times New Roman" w:cs="Times New Roman"/>
        </w:rPr>
      </w:pPr>
      <w:r w:rsidRPr="00F26351">
        <w:rPr>
          <w:rFonts w:ascii="Times New Roman" w:eastAsia="Calibri" w:hAnsi="Times New Roman" w:cs="Times New Roman"/>
        </w:rPr>
        <w:t>At the time the performance evaluation is administered, upon request by the employee, the employee’s position description will be reviewed, and if deemed appropriate by the supervisor, will be revised to assure that expectations, goals, and job duties align with the position description.  If the employee’s job duties significantly change prior to the employee’s next performance evaluation, a review of the position description may be requested by the employee or the employee’s supervisor through Human Resource Services.</w:t>
      </w:r>
    </w:p>
    <w:p w14:paraId="40761833" w14:textId="77777777" w:rsidR="00E60AAE" w:rsidRPr="00F26351" w:rsidRDefault="00E60AAE" w:rsidP="00E60AAE">
      <w:pPr>
        <w:spacing w:after="0" w:line="240" w:lineRule="auto"/>
        <w:contextualSpacing/>
        <w:jc w:val="both"/>
        <w:rPr>
          <w:rFonts w:ascii="Times New Roman" w:eastAsia="Calibri" w:hAnsi="Times New Roman" w:cs="Times New Roman"/>
        </w:rPr>
      </w:pPr>
    </w:p>
    <w:p w14:paraId="0D8B2091" w14:textId="77777777" w:rsidR="00E60AAE" w:rsidRDefault="00E60AAE" w:rsidP="00E60AAE">
      <w:pPr>
        <w:spacing w:after="0" w:line="240" w:lineRule="auto"/>
        <w:contextualSpacing/>
        <w:jc w:val="both"/>
        <w:rPr>
          <w:rFonts w:ascii="Times New Roman" w:eastAsia="Calibri" w:hAnsi="Times New Roman" w:cs="Times New Roman"/>
          <w:b/>
        </w:rPr>
      </w:pPr>
      <w:r w:rsidRPr="00F26351">
        <w:rPr>
          <w:rFonts w:ascii="Times New Roman" w:eastAsia="Calibri" w:hAnsi="Times New Roman" w:cs="Times New Roman"/>
          <w:b/>
        </w:rPr>
        <w:t>10.5</w:t>
      </w:r>
      <w:r w:rsidRPr="00F26351">
        <w:rPr>
          <w:rFonts w:ascii="Times New Roman" w:eastAsia="Calibri" w:hAnsi="Times New Roman" w:cs="Times New Roman"/>
          <w:b/>
        </w:rPr>
        <w:tab/>
        <w:t>Grievability</w:t>
      </w:r>
    </w:p>
    <w:p w14:paraId="2D6D0B75" w14:textId="77777777" w:rsidR="00E60AAE" w:rsidRPr="00F26351" w:rsidRDefault="00E60AAE" w:rsidP="00E60AAE">
      <w:pPr>
        <w:spacing w:after="0" w:line="240" w:lineRule="auto"/>
        <w:contextualSpacing/>
        <w:jc w:val="both"/>
        <w:rPr>
          <w:rFonts w:ascii="Times New Roman" w:eastAsia="Calibri" w:hAnsi="Times New Roman" w:cs="Times New Roman"/>
          <w:b/>
        </w:rPr>
      </w:pPr>
    </w:p>
    <w:p w14:paraId="4B5D447F" w14:textId="198333C6" w:rsidR="00E60AAE" w:rsidRDefault="00E60AAE" w:rsidP="00E60AAE">
      <w:pPr>
        <w:spacing w:after="0" w:line="240" w:lineRule="auto"/>
        <w:ind w:left="720"/>
        <w:contextualSpacing/>
        <w:jc w:val="both"/>
        <w:rPr>
          <w:rFonts w:ascii="Times New Roman" w:eastAsia="Calibri" w:hAnsi="Times New Roman" w:cs="Times New Roman"/>
        </w:rPr>
      </w:pPr>
      <w:r w:rsidRPr="00F26351">
        <w:rPr>
          <w:rFonts w:ascii="Times New Roman" w:eastAsia="Calibri" w:hAnsi="Times New Roman" w:cs="Times New Roman"/>
        </w:rPr>
        <w:t>The specific content of a performance evaluation is not subject to Article 31, Grievance Procedure</w:t>
      </w:r>
      <w:del w:id="120" w:author="Uznanski, Laurel" w:date="2026-04-21T18:58:00Z" w16du:dateUtc="2026-04-22T01:58:00Z">
        <w:r w:rsidRPr="00F26351" w:rsidDel="00E60AAE">
          <w:rPr>
            <w:rFonts w:ascii="Times New Roman" w:eastAsia="Calibri" w:hAnsi="Times New Roman" w:cs="Times New Roman"/>
          </w:rPr>
          <w:delText>s</w:delText>
        </w:r>
      </w:del>
      <w:r w:rsidRPr="00F26351">
        <w:rPr>
          <w:rFonts w:ascii="Times New Roman" w:eastAsia="Calibri" w:hAnsi="Times New Roman" w:cs="Times New Roman"/>
        </w:rPr>
        <w:t>, except as provided in Article 10.2</w:t>
      </w:r>
      <w:r>
        <w:rPr>
          <w:rFonts w:ascii="Times New Roman" w:eastAsia="Calibri" w:hAnsi="Times New Roman" w:cs="Times New Roman"/>
        </w:rPr>
        <w:t xml:space="preserve"> F</w:t>
      </w:r>
      <w:r w:rsidRPr="00F26351">
        <w:rPr>
          <w:rFonts w:ascii="Times New Roman" w:eastAsia="Calibri" w:hAnsi="Times New Roman" w:cs="Times New Roman"/>
        </w:rPr>
        <w:t>.</w:t>
      </w:r>
    </w:p>
    <w:p w14:paraId="297E8C40" w14:textId="77777777" w:rsidR="00E60AAE" w:rsidRDefault="00E60AAE" w:rsidP="00E60AAE">
      <w:pPr>
        <w:spacing w:after="0" w:line="240" w:lineRule="auto"/>
        <w:ind w:left="720"/>
        <w:contextualSpacing/>
        <w:jc w:val="both"/>
        <w:rPr>
          <w:rFonts w:ascii="Times New Roman" w:eastAsia="Calibri" w:hAnsi="Times New Roman" w:cs="Times New Roman"/>
        </w:rPr>
      </w:pPr>
    </w:p>
    <w:p w14:paraId="56D44FAD" w14:textId="77777777" w:rsidR="00D821DB" w:rsidRPr="00C40E4A" w:rsidRDefault="00D821DB" w:rsidP="00D821DB">
      <w:pPr>
        <w:spacing w:after="0" w:line="240" w:lineRule="auto"/>
        <w:contextualSpacing/>
        <w:jc w:val="center"/>
        <w:outlineLvl w:val="0"/>
        <w:rPr>
          <w:rFonts w:ascii="Times New Roman" w:eastAsia="Calibri" w:hAnsi="Times New Roman" w:cs="Times New Roman"/>
          <w:b/>
          <w:caps/>
          <w:smallCaps/>
        </w:rPr>
      </w:pPr>
      <w:bookmarkStart w:id="121" w:name="_Toc142030234"/>
      <w:bookmarkStart w:id="122" w:name="_Toc200704367"/>
      <w:r w:rsidRPr="00F26351">
        <w:rPr>
          <w:rFonts w:ascii="Times New Roman" w:eastAsia="Calibri" w:hAnsi="Times New Roman" w:cs="Times New Roman"/>
          <w:b/>
          <w:smallCaps/>
        </w:rPr>
        <w:t>ARTICLE 11</w:t>
      </w:r>
      <w:r>
        <w:rPr>
          <w:rFonts w:ascii="Times New Roman" w:eastAsia="Calibri" w:hAnsi="Times New Roman" w:cs="Times New Roman"/>
          <w:b/>
          <w:smallCaps/>
        </w:rPr>
        <w:br/>
      </w:r>
      <w:r w:rsidRPr="00F26351">
        <w:rPr>
          <w:rFonts w:ascii="Times New Roman" w:eastAsia="Calibri" w:hAnsi="Times New Roman" w:cs="Times New Roman"/>
          <w:b/>
          <w:smallCaps/>
        </w:rPr>
        <w:t>EMPLOYEE FILES</w:t>
      </w:r>
      <w:bookmarkEnd w:id="121"/>
      <w:bookmarkEnd w:id="122"/>
    </w:p>
    <w:p w14:paraId="2A0182D4" w14:textId="77777777" w:rsidR="00D821DB" w:rsidRPr="00F26351" w:rsidRDefault="00D821DB" w:rsidP="00D821DB">
      <w:pPr>
        <w:spacing w:after="0" w:line="240" w:lineRule="auto"/>
        <w:contextualSpacing/>
        <w:jc w:val="both"/>
        <w:rPr>
          <w:rFonts w:ascii="Times New Roman" w:eastAsia="Calibri" w:hAnsi="Times New Roman" w:cs="Times New Roman"/>
        </w:rPr>
      </w:pPr>
    </w:p>
    <w:p w14:paraId="1704D6D6" w14:textId="77777777" w:rsidR="00D821DB" w:rsidRPr="00F26351" w:rsidRDefault="00D821DB" w:rsidP="00D821DB">
      <w:pPr>
        <w:spacing w:after="0" w:line="240" w:lineRule="auto"/>
        <w:ind w:left="720" w:hanging="720"/>
        <w:contextualSpacing/>
        <w:jc w:val="both"/>
        <w:rPr>
          <w:rFonts w:ascii="Times New Roman" w:eastAsia="Calibri" w:hAnsi="Times New Roman" w:cs="Times New Roman"/>
        </w:rPr>
      </w:pPr>
      <w:r w:rsidRPr="00F26351">
        <w:rPr>
          <w:rFonts w:ascii="Times New Roman" w:eastAsia="Calibri" w:hAnsi="Times New Roman" w:cs="Times New Roman"/>
          <w:b/>
        </w:rPr>
        <w:t>11.1</w:t>
      </w:r>
      <w:r w:rsidRPr="00F26351">
        <w:rPr>
          <w:rFonts w:ascii="Times New Roman" w:eastAsia="Calibri" w:hAnsi="Times New Roman" w:cs="Times New Roman"/>
        </w:rPr>
        <w:tab/>
        <w:t xml:space="preserve">The College will maintain one (1) official personnel file for each employee.  Human Resource Services will maintain the personnel file.  This will not preclude the maintenance of all lawful files and records as needed by the College.  Additional employee files may include supervisory files, attendance files, payroll files, and medical files.  All references </w:t>
      </w:r>
      <w:r w:rsidRPr="00F26351">
        <w:rPr>
          <w:rFonts w:ascii="Times New Roman" w:eastAsia="Calibri" w:hAnsi="Times New Roman" w:cs="Times New Roman"/>
        </w:rPr>
        <w:lastRenderedPageBreak/>
        <w:t>to “supervisory file” in this Agreement refer to a file kept by the employee’s direct supervisor.</w:t>
      </w:r>
    </w:p>
    <w:p w14:paraId="2FB27EB9" w14:textId="77777777" w:rsidR="00D821DB" w:rsidRPr="00F26351" w:rsidRDefault="00D821DB" w:rsidP="00D821DB">
      <w:pPr>
        <w:spacing w:after="0" w:line="240" w:lineRule="auto"/>
        <w:ind w:left="720" w:hanging="720"/>
        <w:contextualSpacing/>
        <w:jc w:val="both"/>
        <w:rPr>
          <w:rFonts w:ascii="Times New Roman" w:eastAsia="Calibri" w:hAnsi="Times New Roman" w:cs="Times New Roman"/>
          <w:bCs/>
        </w:rPr>
      </w:pPr>
    </w:p>
    <w:p w14:paraId="6DB454C6" w14:textId="77777777" w:rsidR="00D821DB" w:rsidRPr="00F26351" w:rsidRDefault="00D821DB" w:rsidP="00D821DB">
      <w:pPr>
        <w:spacing w:after="0" w:line="240" w:lineRule="auto"/>
        <w:ind w:left="720" w:hanging="720"/>
        <w:contextualSpacing/>
        <w:jc w:val="both"/>
        <w:rPr>
          <w:rFonts w:ascii="Times New Roman" w:eastAsia="Calibri" w:hAnsi="Times New Roman" w:cs="Times New Roman"/>
        </w:rPr>
      </w:pPr>
      <w:r w:rsidRPr="00F26351">
        <w:rPr>
          <w:rFonts w:ascii="Times New Roman" w:eastAsia="Calibri" w:hAnsi="Times New Roman" w:cs="Times New Roman"/>
          <w:b/>
        </w:rPr>
        <w:t>11.2</w:t>
      </w:r>
      <w:r w:rsidRPr="00F26351">
        <w:rPr>
          <w:rFonts w:ascii="Times New Roman" w:eastAsia="Calibri" w:hAnsi="Times New Roman" w:cs="Times New Roman"/>
        </w:rPr>
        <w:tab/>
        <w:t>Each employee has the right to review their personnel file, supervisory file, attendance file, payroll file and medical file.  The College will determine the location of all employee files.  An employee may arrange to examine their own employee files on work time.  Written authorization from the employee is required before any representative of the employee will be granted access to employee files.  Review of employee files will be in the presence of a College representative during business hours.  The employee and/or representative may not remove any contents.  The College may charge a reasonable fee for copying any materials beyond the first copy requested by the employee or their representative.</w:t>
      </w:r>
    </w:p>
    <w:p w14:paraId="3A251A67" w14:textId="77777777" w:rsidR="00D821DB" w:rsidRPr="00F26351" w:rsidRDefault="00D821DB" w:rsidP="00D821DB">
      <w:pPr>
        <w:spacing w:after="0" w:line="240" w:lineRule="auto"/>
        <w:ind w:left="720" w:hanging="720"/>
        <w:contextualSpacing/>
        <w:jc w:val="both"/>
        <w:rPr>
          <w:rFonts w:ascii="Times New Roman" w:eastAsia="Calibri" w:hAnsi="Times New Roman" w:cs="Times New Roman"/>
        </w:rPr>
      </w:pPr>
    </w:p>
    <w:p w14:paraId="3C72BF9A" w14:textId="77777777" w:rsidR="00D821DB" w:rsidRPr="00F26351" w:rsidRDefault="00D821DB" w:rsidP="00D821DB">
      <w:pPr>
        <w:spacing w:after="0" w:line="240" w:lineRule="auto"/>
        <w:ind w:left="720" w:hanging="720"/>
        <w:contextualSpacing/>
        <w:jc w:val="both"/>
        <w:rPr>
          <w:rFonts w:ascii="Times New Roman" w:eastAsia="Calibri" w:hAnsi="Times New Roman" w:cs="Times New Roman"/>
        </w:rPr>
      </w:pPr>
      <w:r w:rsidRPr="00F26351">
        <w:rPr>
          <w:rFonts w:ascii="Times New Roman" w:eastAsia="Calibri" w:hAnsi="Times New Roman" w:cs="Times New Roman"/>
          <w:b/>
        </w:rPr>
        <w:t>11.3</w:t>
      </w:r>
      <w:r w:rsidRPr="00F26351">
        <w:rPr>
          <w:rFonts w:ascii="Times New Roman" w:eastAsia="Calibri" w:hAnsi="Times New Roman" w:cs="Times New Roman"/>
        </w:rPr>
        <w:tab/>
        <w:t>An employee may insert a reasonable amount of job-related material in their personnel file that reflects favorably on their job performance.  An employee may provide a written rebuttal to any information in the files that the employee considers objectionable.</w:t>
      </w:r>
    </w:p>
    <w:p w14:paraId="192D5D26" w14:textId="77777777" w:rsidR="00D821DB" w:rsidRPr="00F26351" w:rsidRDefault="00D821DB" w:rsidP="00D821DB">
      <w:pPr>
        <w:spacing w:after="0" w:line="240" w:lineRule="auto"/>
        <w:ind w:left="720" w:hanging="720"/>
        <w:contextualSpacing/>
        <w:jc w:val="both"/>
        <w:rPr>
          <w:rFonts w:ascii="Times New Roman" w:eastAsia="Calibri" w:hAnsi="Times New Roman" w:cs="Times New Roman"/>
        </w:rPr>
      </w:pPr>
    </w:p>
    <w:p w14:paraId="7C5B4B59" w14:textId="77777777" w:rsidR="00D821DB" w:rsidRPr="00F26351" w:rsidRDefault="00D821DB" w:rsidP="00D821DB">
      <w:pPr>
        <w:spacing w:after="0" w:line="240" w:lineRule="auto"/>
        <w:ind w:left="720" w:hanging="720"/>
        <w:contextualSpacing/>
        <w:jc w:val="both"/>
        <w:rPr>
          <w:rFonts w:ascii="Times New Roman" w:eastAsia="Calibri" w:hAnsi="Times New Roman" w:cs="Times New Roman"/>
        </w:rPr>
      </w:pPr>
      <w:r w:rsidRPr="00F26351">
        <w:rPr>
          <w:rFonts w:ascii="Times New Roman" w:eastAsia="Calibri" w:hAnsi="Times New Roman" w:cs="Times New Roman"/>
          <w:b/>
        </w:rPr>
        <w:t>11.4</w:t>
      </w:r>
      <w:r w:rsidRPr="00F26351">
        <w:rPr>
          <w:rFonts w:ascii="Times New Roman" w:eastAsia="Calibri" w:hAnsi="Times New Roman" w:cs="Times New Roman"/>
        </w:rPr>
        <w:tab/>
        <w:t>Adverse material or information related to alleged misconduct that is determined to be false, and all such information in situations where the employee has been fully exonerated of wrongdoing, will be promptly removed from the employee’s files.  The College may retain this information in a legal defense file in accordance with RCW 41.06.450.</w:t>
      </w:r>
    </w:p>
    <w:p w14:paraId="55669FA6" w14:textId="77777777" w:rsidR="00D821DB" w:rsidRPr="00F26351" w:rsidRDefault="00D821DB" w:rsidP="00D821DB">
      <w:pPr>
        <w:spacing w:after="0" w:line="240" w:lineRule="auto"/>
        <w:ind w:left="720" w:hanging="720"/>
        <w:contextualSpacing/>
        <w:jc w:val="both"/>
        <w:rPr>
          <w:rFonts w:ascii="Times New Roman" w:eastAsia="Calibri" w:hAnsi="Times New Roman" w:cs="Times New Roman"/>
        </w:rPr>
      </w:pPr>
    </w:p>
    <w:p w14:paraId="5D078921" w14:textId="77777777" w:rsidR="00D821DB" w:rsidRPr="00F26351" w:rsidRDefault="00D821DB" w:rsidP="00D821DB">
      <w:pPr>
        <w:spacing w:after="0" w:line="240" w:lineRule="auto"/>
        <w:ind w:left="720" w:hanging="720"/>
        <w:contextualSpacing/>
        <w:jc w:val="both"/>
        <w:rPr>
          <w:rFonts w:ascii="Times New Roman" w:eastAsia="Calibri" w:hAnsi="Times New Roman" w:cs="Times New Roman"/>
        </w:rPr>
      </w:pPr>
      <w:r w:rsidRPr="00F26351">
        <w:rPr>
          <w:rFonts w:ascii="Times New Roman" w:eastAsia="Calibri" w:hAnsi="Times New Roman" w:cs="Times New Roman"/>
          <w:b/>
        </w:rPr>
        <w:t>11.5</w:t>
      </w:r>
      <w:r w:rsidRPr="00F26351">
        <w:rPr>
          <w:rFonts w:ascii="Times New Roman" w:eastAsia="Calibri" w:hAnsi="Times New Roman" w:cs="Times New Roman"/>
        </w:rPr>
        <w:tab/>
        <w:t>When documents in an employee file are the subject of a public disclosure request under RCW 42.56, the College will provide the employee with a copy of the request at least seven (7) calendar days in advance of the intended release date.</w:t>
      </w:r>
    </w:p>
    <w:p w14:paraId="0524B16D" w14:textId="77777777" w:rsidR="00D821DB" w:rsidRPr="00F26351" w:rsidRDefault="00D821DB" w:rsidP="00D821DB">
      <w:pPr>
        <w:spacing w:after="0" w:line="240" w:lineRule="auto"/>
        <w:ind w:left="720" w:hanging="720"/>
        <w:contextualSpacing/>
        <w:jc w:val="both"/>
        <w:rPr>
          <w:rFonts w:ascii="Times New Roman" w:eastAsia="Calibri" w:hAnsi="Times New Roman" w:cs="Times New Roman"/>
        </w:rPr>
      </w:pPr>
    </w:p>
    <w:p w14:paraId="6BB74E6E" w14:textId="77777777" w:rsidR="00D821DB" w:rsidRPr="00F26351" w:rsidRDefault="00D821DB" w:rsidP="00D821DB">
      <w:pPr>
        <w:spacing w:after="0" w:line="240" w:lineRule="auto"/>
        <w:ind w:left="720" w:hanging="720"/>
        <w:contextualSpacing/>
        <w:jc w:val="both"/>
        <w:rPr>
          <w:rFonts w:ascii="Times New Roman" w:eastAsia="Calibri" w:hAnsi="Times New Roman" w:cs="Times New Roman"/>
        </w:rPr>
      </w:pPr>
      <w:r w:rsidRPr="00F26351">
        <w:rPr>
          <w:rFonts w:ascii="Times New Roman" w:eastAsia="Calibri" w:hAnsi="Times New Roman" w:cs="Times New Roman"/>
          <w:b/>
        </w:rPr>
        <w:t>11.6</w:t>
      </w:r>
      <w:r w:rsidRPr="00F26351">
        <w:rPr>
          <w:rFonts w:ascii="Times New Roman" w:eastAsia="Calibri" w:hAnsi="Times New Roman" w:cs="Times New Roman"/>
        </w:rPr>
        <w:tab/>
        <w:t>Employees will be provided a copy of all adverse material at the time the materials are included in the personnel file.</w:t>
      </w:r>
    </w:p>
    <w:p w14:paraId="7248B5C3" w14:textId="77777777" w:rsidR="00D821DB" w:rsidRPr="00F26351" w:rsidRDefault="00D821DB" w:rsidP="00D821DB">
      <w:pPr>
        <w:spacing w:after="0" w:line="240" w:lineRule="auto"/>
        <w:ind w:left="720" w:hanging="720"/>
        <w:contextualSpacing/>
        <w:jc w:val="both"/>
        <w:rPr>
          <w:rFonts w:ascii="Times New Roman" w:eastAsia="Calibri" w:hAnsi="Times New Roman" w:cs="Times New Roman"/>
        </w:rPr>
      </w:pPr>
    </w:p>
    <w:p w14:paraId="6A71F7F1" w14:textId="77777777" w:rsidR="00D821DB" w:rsidRDefault="00D821DB" w:rsidP="00D821DB">
      <w:pPr>
        <w:spacing w:after="0" w:line="240" w:lineRule="auto"/>
        <w:ind w:left="720" w:hanging="720"/>
        <w:contextualSpacing/>
        <w:jc w:val="both"/>
        <w:rPr>
          <w:rFonts w:ascii="Times New Roman" w:eastAsia="Calibri" w:hAnsi="Times New Roman" w:cs="Times New Roman"/>
        </w:rPr>
      </w:pPr>
      <w:r w:rsidRPr="00F26351">
        <w:rPr>
          <w:rFonts w:ascii="Times New Roman" w:eastAsia="Calibri" w:hAnsi="Times New Roman" w:cs="Times New Roman"/>
          <w:b/>
        </w:rPr>
        <w:t>11.7</w:t>
      </w:r>
      <w:r w:rsidRPr="00F26351">
        <w:rPr>
          <w:rFonts w:ascii="Times New Roman" w:eastAsia="Calibri" w:hAnsi="Times New Roman" w:cs="Times New Roman"/>
        </w:rPr>
        <w:tab/>
        <w:t>Information in employee files will be retained only as long as it has a reasonable bearing on the employee’s job performance or upon the efficient and effective management of the College.</w:t>
      </w:r>
    </w:p>
    <w:p w14:paraId="3141CD5D" w14:textId="77777777" w:rsidR="00D821DB" w:rsidRPr="00F26351" w:rsidRDefault="00D821DB" w:rsidP="00D821DB">
      <w:pPr>
        <w:spacing w:after="0" w:line="240" w:lineRule="auto"/>
        <w:ind w:left="720" w:hanging="720"/>
        <w:contextualSpacing/>
        <w:jc w:val="both"/>
        <w:rPr>
          <w:rFonts w:ascii="Times New Roman" w:eastAsia="Calibri" w:hAnsi="Times New Roman" w:cs="Times New Roman"/>
        </w:rPr>
      </w:pPr>
    </w:p>
    <w:p w14:paraId="44704971" w14:textId="77777777" w:rsidR="00D821DB" w:rsidRPr="00F26351" w:rsidRDefault="00D821DB" w:rsidP="00D821DB">
      <w:pPr>
        <w:spacing w:after="0" w:line="240" w:lineRule="auto"/>
        <w:ind w:left="720" w:hanging="720"/>
        <w:jc w:val="both"/>
        <w:rPr>
          <w:rFonts w:ascii="Times New Roman" w:eastAsia="Times New Roman" w:hAnsi="Times New Roman" w:cs="Times New Roman"/>
        </w:rPr>
      </w:pPr>
      <w:r w:rsidRPr="00F26351">
        <w:rPr>
          <w:rFonts w:ascii="Times New Roman" w:eastAsia="Times New Roman" w:hAnsi="Times New Roman" w:cs="Times New Roman"/>
          <w:b/>
        </w:rPr>
        <w:t>11.8</w:t>
      </w:r>
      <w:r w:rsidRPr="00F26351">
        <w:rPr>
          <w:rFonts w:ascii="Times New Roman" w:eastAsia="Times New Roman" w:hAnsi="Times New Roman" w:cs="Times New Roman"/>
        </w:rPr>
        <w:tab/>
        <w:t>Anonymous material, not otherwise substantiated, will not be placed in an employee file.</w:t>
      </w:r>
    </w:p>
    <w:p w14:paraId="22BE5A08" w14:textId="77777777" w:rsidR="00D821DB" w:rsidRPr="00F26351" w:rsidRDefault="00D821DB" w:rsidP="00D821DB">
      <w:pPr>
        <w:spacing w:after="0" w:line="240" w:lineRule="auto"/>
        <w:ind w:left="720" w:hanging="720"/>
        <w:jc w:val="both"/>
        <w:rPr>
          <w:rFonts w:ascii="Times New Roman" w:eastAsia="Times New Roman" w:hAnsi="Times New Roman" w:cs="Times New Roman"/>
          <w:bCs/>
          <w:smallCaps/>
        </w:rPr>
      </w:pPr>
    </w:p>
    <w:p w14:paraId="7B90A08C" w14:textId="77777777" w:rsidR="00D821DB" w:rsidRPr="00F26351" w:rsidRDefault="00D821DB" w:rsidP="00D821DB">
      <w:pPr>
        <w:spacing w:after="0" w:line="240" w:lineRule="auto"/>
        <w:ind w:left="720" w:hanging="720"/>
        <w:jc w:val="both"/>
        <w:rPr>
          <w:rFonts w:ascii="Times New Roman" w:eastAsia="Times New Roman" w:hAnsi="Times New Roman" w:cs="Times New Roman"/>
          <w:bCs/>
        </w:rPr>
      </w:pPr>
      <w:r w:rsidRPr="00F26351">
        <w:rPr>
          <w:rFonts w:ascii="Times New Roman" w:eastAsia="Times New Roman" w:hAnsi="Times New Roman" w:cs="Times New Roman"/>
          <w:b/>
          <w:bCs/>
          <w:smallCaps/>
        </w:rPr>
        <w:t>11.9</w:t>
      </w:r>
      <w:r w:rsidRPr="00F26351">
        <w:rPr>
          <w:rFonts w:ascii="Times New Roman" w:eastAsia="Times New Roman" w:hAnsi="Times New Roman" w:cs="Times New Roman"/>
          <w:bCs/>
          <w:smallCaps/>
        </w:rPr>
        <w:tab/>
        <w:t>T</w:t>
      </w:r>
      <w:r w:rsidRPr="00F26351">
        <w:rPr>
          <w:rFonts w:ascii="Times New Roman" w:eastAsia="Times New Roman" w:hAnsi="Times New Roman" w:cs="Times New Roman"/>
          <w:bCs/>
        </w:rPr>
        <w:t>he College will ensure the security and confidentiality of employee files.</w:t>
      </w:r>
    </w:p>
    <w:p w14:paraId="766C0B2D" w14:textId="77777777" w:rsidR="00D821DB" w:rsidRPr="00F26351" w:rsidRDefault="00D821DB" w:rsidP="00D821DB">
      <w:pPr>
        <w:spacing w:after="0" w:line="240" w:lineRule="auto"/>
        <w:ind w:left="720" w:hanging="720"/>
        <w:jc w:val="both"/>
        <w:rPr>
          <w:rFonts w:ascii="Times New Roman" w:eastAsia="Times New Roman" w:hAnsi="Times New Roman" w:cs="Times New Roman"/>
          <w:bCs/>
          <w:smallCaps/>
        </w:rPr>
      </w:pPr>
    </w:p>
    <w:p w14:paraId="29F5A1FA" w14:textId="77777777" w:rsidR="00D821DB" w:rsidRPr="00F26351" w:rsidRDefault="00D821DB" w:rsidP="00D821DB">
      <w:pPr>
        <w:spacing w:after="0" w:line="240" w:lineRule="auto"/>
        <w:ind w:left="720" w:hanging="720"/>
        <w:jc w:val="both"/>
        <w:rPr>
          <w:rFonts w:ascii="Times New Roman" w:eastAsia="Times New Roman" w:hAnsi="Times New Roman" w:cs="Times New Roman"/>
          <w:bCs/>
        </w:rPr>
      </w:pPr>
      <w:r w:rsidRPr="00F26351">
        <w:rPr>
          <w:rFonts w:ascii="Times New Roman" w:eastAsia="Times New Roman" w:hAnsi="Times New Roman" w:cs="Times New Roman"/>
          <w:b/>
          <w:bCs/>
          <w:smallCaps/>
        </w:rPr>
        <w:t>11.10</w:t>
      </w:r>
      <w:r w:rsidRPr="00F26351">
        <w:rPr>
          <w:rFonts w:ascii="Times New Roman" w:eastAsia="Times New Roman" w:hAnsi="Times New Roman" w:cs="Times New Roman"/>
          <w:bCs/>
          <w:smallCaps/>
        </w:rPr>
        <w:tab/>
      </w:r>
      <w:r w:rsidRPr="00F26351">
        <w:rPr>
          <w:rFonts w:ascii="Times New Roman" w:eastAsia="Times New Roman" w:hAnsi="Times New Roman" w:cs="Times New Roman"/>
          <w:bCs/>
        </w:rPr>
        <w:t>Medical files will be kept separate and confidential in accordance with state and federal law.</w:t>
      </w:r>
    </w:p>
    <w:p w14:paraId="4F53CB90" w14:textId="77777777" w:rsidR="00D821DB" w:rsidRPr="00F26351" w:rsidRDefault="00D821DB" w:rsidP="00D821DB">
      <w:pPr>
        <w:spacing w:after="0" w:line="240" w:lineRule="auto"/>
        <w:ind w:left="720" w:hanging="720"/>
        <w:jc w:val="both"/>
        <w:rPr>
          <w:rFonts w:ascii="Times New Roman" w:eastAsia="Times New Roman" w:hAnsi="Times New Roman" w:cs="Times New Roman"/>
          <w:bCs/>
          <w:smallCaps/>
        </w:rPr>
      </w:pPr>
    </w:p>
    <w:p w14:paraId="5CB521B0" w14:textId="77777777" w:rsidR="00D821DB" w:rsidRDefault="00D821DB" w:rsidP="00D821DB">
      <w:pPr>
        <w:spacing w:after="0" w:line="240" w:lineRule="auto"/>
        <w:ind w:left="720" w:hanging="720"/>
        <w:jc w:val="both"/>
        <w:rPr>
          <w:rFonts w:ascii="Times New Roman" w:eastAsia="Times New Roman" w:hAnsi="Times New Roman" w:cs="Times New Roman"/>
          <w:bCs/>
        </w:rPr>
      </w:pPr>
      <w:r w:rsidRPr="00F26351">
        <w:rPr>
          <w:rFonts w:ascii="Times New Roman" w:eastAsia="Times New Roman" w:hAnsi="Times New Roman" w:cs="Times New Roman"/>
          <w:b/>
          <w:bCs/>
          <w:smallCaps/>
        </w:rPr>
        <w:t>11.11</w:t>
      </w:r>
      <w:r w:rsidRPr="00F26351">
        <w:rPr>
          <w:rFonts w:ascii="Times New Roman" w:eastAsia="Times New Roman" w:hAnsi="Times New Roman" w:cs="Times New Roman"/>
          <w:bCs/>
          <w:smallCaps/>
        </w:rPr>
        <w:tab/>
      </w:r>
      <w:bookmarkStart w:id="123" w:name="_Hlk200402594"/>
      <w:r w:rsidRPr="00F26351">
        <w:rPr>
          <w:rFonts w:ascii="Times New Roman" w:eastAsia="Times New Roman" w:hAnsi="Times New Roman" w:cs="Times New Roman"/>
          <w:bCs/>
        </w:rPr>
        <w:t>Supervisory files will be purged of the previous years’ job performance information</w:t>
      </w:r>
      <w:bookmarkEnd w:id="123"/>
      <w:r w:rsidRPr="00F26351">
        <w:rPr>
          <w:rFonts w:ascii="Times New Roman" w:eastAsia="Times New Roman" w:hAnsi="Times New Roman" w:cs="Times New Roman"/>
          <w:bCs/>
        </w:rPr>
        <w:t xml:space="preserve"> following completion of the performance evaluation cycle, unless there is pending litigation or disciplinary action that the supervisor believes warrants retention of the information.</w:t>
      </w:r>
    </w:p>
    <w:p w14:paraId="2BDA36A1" w14:textId="77777777" w:rsidR="00D821DB" w:rsidRDefault="00D821DB" w:rsidP="00D821DB">
      <w:pPr>
        <w:spacing w:after="0" w:line="240" w:lineRule="auto"/>
        <w:ind w:left="720" w:hanging="720"/>
        <w:jc w:val="both"/>
        <w:rPr>
          <w:rFonts w:ascii="Times New Roman" w:eastAsia="Times New Roman" w:hAnsi="Times New Roman" w:cs="Times New Roman"/>
          <w:bCs/>
        </w:rPr>
      </w:pPr>
    </w:p>
    <w:p w14:paraId="6D6E8239" w14:textId="77777777" w:rsidR="00D821DB" w:rsidRPr="00F26351" w:rsidRDefault="00D821DB" w:rsidP="00D821DB">
      <w:pPr>
        <w:spacing w:after="0" w:line="240" w:lineRule="auto"/>
        <w:ind w:left="720" w:hanging="720"/>
        <w:contextualSpacing/>
        <w:jc w:val="both"/>
        <w:rPr>
          <w:rFonts w:ascii="Times New Roman" w:eastAsia="Calibri" w:hAnsi="Times New Roman" w:cs="Times New Roman"/>
          <w:b/>
          <w:bCs/>
        </w:rPr>
      </w:pPr>
      <w:r w:rsidRPr="00F26351">
        <w:rPr>
          <w:rFonts w:ascii="Times New Roman" w:eastAsia="Calibri" w:hAnsi="Times New Roman" w:cs="Times New Roman"/>
          <w:b/>
          <w:bCs/>
          <w:smallCaps/>
        </w:rPr>
        <w:lastRenderedPageBreak/>
        <w:t>11.12</w:t>
      </w:r>
      <w:r w:rsidRPr="00F26351">
        <w:rPr>
          <w:rFonts w:ascii="Times New Roman" w:eastAsia="Calibri" w:hAnsi="Times New Roman" w:cs="Times New Roman"/>
          <w:b/>
          <w:bCs/>
          <w:smallCaps/>
        </w:rPr>
        <w:tab/>
      </w:r>
      <w:r w:rsidRPr="00F26351">
        <w:rPr>
          <w:rFonts w:ascii="Times New Roman" w:eastAsia="Calibri" w:hAnsi="Times New Roman" w:cs="Times New Roman"/>
          <w:b/>
        </w:rPr>
        <w:t>Removal of Documents</w:t>
      </w:r>
    </w:p>
    <w:p w14:paraId="4386A657" w14:textId="77777777" w:rsidR="00D821DB" w:rsidRPr="00F26351" w:rsidRDefault="00D821DB" w:rsidP="00D821DB">
      <w:pPr>
        <w:spacing w:after="0" w:line="240" w:lineRule="auto"/>
        <w:ind w:left="1440" w:hanging="720"/>
        <w:jc w:val="both"/>
        <w:rPr>
          <w:rFonts w:ascii="Times New Roman" w:eastAsia="Times New Roman" w:hAnsi="Times New Roman" w:cs="Times New Roman"/>
        </w:rPr>
      </w:pPr>
    </w:p>
    <w:p w14:paraId="1FA82529" w14:textId="77777777" w:rsidR="00D821DB" w:rsidRPr="00F26351" w:rsidRDefault="00D821DB" w:rsidP="00D821DB">
      <w:pPr>
        <w:spacing w:after="0" w:line="240" w:lineRule="auto"/>
        <w:ind w:left="1440" w:hanging="720"/>
        <w:jc w:val="both"/>
        <w:rPr>
          <w:rFonts w:ascii="Times New Roman" w:eastAsia="Times New Roman" w:hAnsi="Times New Roman" w:cs="Times New Roman"/>
        </w:rPr>
      </w:pPr>
      <w:r w:rsidRPr="00F26351">
        <w:rPr>
          <w:rFonts w:ascii="Times New Roman" w:eastAsia="Times New Roman" w:hAnsi="Times New Roman" w:cs="Times New Roman"/>
        </w:rPr>
        <w:t>A.</w:t>
      </w:r>
      <w:r w:rsidRPr="00F26351">
        <w:rPr>
          <w:rFonts w:ascii="Times New Roman" w:eastAsia="Times New Roman" w:hAnsi="Times New Roman" w:cs="Times New Roman"/>
        </w:rPr>
        <w:tab/>
        <w:t>Records of disciplinary actions will be removed from the official personnel file after three (3) years if:</w:t>
      </w:r>
    </w:p>
    <w:p w14:paraId="10A6494C" w14:textId="77777777" w:rsidR="00D821DB" w:rsidRPr="00F26351" w:rsidRDefault="00D821DB" w:rsidP="00D821DB">
      <w:pPr>
        <w:spacing w:after="0" w:line="240" w:lineRule="auto"/>
        <w:ind w:left="2160" w:hanging="720"/>
        <w:contextualSpacing/>
        <w:jc w:val="both"/>
        <w:rPr>
          <w:rFonts w:ascii="Times New Roman" w:eastAsia="Calibri" w:hAnsi="Times New Roman" w:cs="Times New Roman"/>
        </w:rPr>
      </w:pPr>
    </w:p>
    <w:p w14:paraId="5656B350" w14:textId="77777777" w:rsidR="00D821DB" w:rsidRPr="00F26351" w:rsidRDefault="00D821DB" w:rsidP="00D821DB">
      <w:pPr>
        <w:spacing w:after="0" w:line="240" w:lineRule="auto"/>
        <w:ind w:left="2160" w:hanging="720"/>
        <w:contextualSpacing/>
        <w:jc w:val="both"/>
        <w:rPr>
          <w:rFonts w:ascii="Times New Roman" w:eastAsia="Calibri" w:hAnsi="Times New Roman" w:cs="Times New Roman"/>
        </w:rPr>
      </w:pPr>
      <w:r w:rsidRPr="00F26351">
        <w:rPr>
          <w:rFonts w:ascii="Times New Roman" w:eastAsia="Calibri" w:hAnsi="Times New Roman" w:cs="Times New Roman"/>
        </w:rPr>
        <w:t>1.</w:t>
      </w:r>
      <w:r w:rsidRPr="00F26351">
        <w:rPr>
          <w:rFonts w:ascii="Times New Roman" w:eastAsia="Calibri" w:hAnsi="Times New Roman" w:cs="Times New Roman"/>
        </w:rPr>
        <w:tab/>
        <w:t xml:space="preserve">There has been no subsequent discipline; </w:t>
      </w:r>
    </w:p>
    <w:p w14:paraId="5729E192" w14:textId="77777777" w:rsidR="00D821DB" w:rsidRPr="00F26351" w:rsidRDefault="00D821DB" w:rsidP="00D821DB">
      <w:pPr>
        <w:spacing w:after="0" w:line="240" w:lineRule="auto"/>
        <w:ind w:left="2160" w:hanging="720"/>
        <w:contextualSpacing/>
        <w:jc w:val="both"/>
        <w:rPr>
          <w:rFonts w:ascii="Times New Roman" w:eastAsia="Calibri" w:hAnsi="Times New Roman" w:cs="Times New Roman"/>
        </w:rPr>
      </w:pPr>
    </w:p>
    <w:p w14:paraId="7CBF9240" w14:textId="77777777" w:rsidR="00D821DB" w:rsidRPr="00F26351" w:rsidRDefault="00D821DB" w:rsidP="00D821DB">
      <w:pPr>
        <w:spacing w:after="0" w:line="240" w:lineRule="auto"/>
        <w:ind w:left="2160" w:hanging="720"/>
        <w:contextualSpacing/>
        <w:jc w:val="both"/>
        <w:rPr>
          <w:rFonts w:ascii="Times New Roman" w:eastAsia="Calibri" w:hAnsi="Times New Roman" w:cs="Times New Roman"/>
        </w:rPr>
      </w:pPr>
      <w:r w:rsidRPr="00F26351">
        <w:rPr>
          <w:rFonts w:ascii="Times New Roman" w:eastAsia="Calibri" w:hAnsi="Times New Roman" w:cs="Times New Roman"/>
        </w:rPr>
        <w:t xml:space="preserve">2. </w:t>
      </w:r>
      <w:r w:rsidRPr="00F26351">
        <w:rPr>
          <w:rFonts w:ascii="Times New Roman" w:eastAsia="Calibri" w:hAnsi="Times New Roman" w:cs="Times New Roman"/>
        </w:rPr>
        <w:tab/>
        <w:t>There is no pending discipline or litigation for which the disciplinary action is considered relevant by the College;</w:t>
      </w:r>
    </w:p>
    <w:p w14:paraId="5C5A96E3" w14:textId="77777777" w:rsidR="00D821DB" w:rsidRPr="00F26351" w:rsidRDefault="00D821DB" w:rsidP="00D821DB">
      <w:pPr>
        <w:spacing w:after="0" w:line="240" w:lineRule="auto"/>
        <w:ind w:left="2160" w:hanging="720"/>
        <w:contextualSpacing/>
        <w:jc w:val="both"/>
        <w:rPr>
          <w:rFonts w:ascii="Times New Roman" w:eastAsia="Calibri" w:hAnsi="Times New Roman" w:cs="Times New Roman"/>
        </w:rPr>
      </w:pPr>
    </w:p>
    <w:p w14:paraId="1A5B6333" w14:textId="77777777" w:rsidR="00D821DB" w:rsidRPr="00F26351" w:rsidRDefault="00D821DB" w:rsidP="00D821DB">
      <w:pPr>
        <w:spacing w:after="0" w:line="240" w:lineRule="auto"/>
        <w:ind w:left="2160" w:hanging="720"/>
        <w:contextualSpacing/>
        <w:jc w:val="both"/>
        <w:rPr>
          <w:rFonts w:ascii="Times New Roman" w:eastAsia="Calibri" w:hAnsi="Times New Roman" w:cs="Times New Roman"/>
        </w:rPr>
      </w:pPr>
      <w:r w:rsidRPr="00F26351">
        <w:rPr>
          <w:rFonts w:ascii="Times New Roman" w:eastAsia="Calibri" w:hAnsi="Times New Roman" w:cs="Times New Roman"/>
        </w:rPr>
        <w:t>3.</w:t>
      </w:r>
      <w:r w:rsidRPr="00F26351">
        <w:rPr>
          <w:rFonts w:ascii="Times New Roman" w:eastAsia="Calibri" w:hAnsi="Times New Roman" w:cs="Times New Roman"/>
        </w:rPr>
        <w:tab/>
        <w:t>The employee submits a written request for its removal.</w:t>
      </w:r>
    </w:p>
    <w:p w14:paraId="3EF9621C" w14:textId="77777777" w:rsidR="00D821DB" w:rsidRPr="00F26351" w:rsidRDefault="00D821DB" w:rsidP="00D821DB">
      <w:pPr>
        <w:spacing w:after="0" w:line="240" w:lineRule="auto"/>
        <w:ind w:left="2160" w:hanging="720"/>
        <w:contextualSpacing/>
        <w:jc w:val="both"/>
        <w:rPr>
          <w:rFonts w:ascii="Times New Roman" w:eastAsia="Calibri" w:hAnsi="Times New Roman" w:cs="Times New Roman"/>
        </w:rPr>
      </w:pPr>
    </w:p>
    <w:p w14:paraId="0035AA10" w14:textId="77777777" w:rsidR="00D821DB" w:rsidRDefault="00D821DB" w:rsidP="00D821DB">
      <w:pPr>
        <w:spacing w:after="0" w:line="240" w:lineRule="auto"/>
        <w:ind w:left="1440"/>
        <w:jc w:val="both"/>
        <w:rPr>
          <w:rFonts w:ascii="Times New Roman" w:eastAsia="Calibri" w:hAnsi="Times New Roman" w:cs="Times New Roman"/>
        </w:rPr>
      </w:pPr>
      <w:r w:rsidRPr="00F26351">
        <w:rPr>
          <w:rFonts w:ascii="Times New Roman" w:eastAsia="Calibri" w:hAnsi="Times New Roman" w:cs="Times New Roman"/>
        </w:rPr>
        <w:t>Nothing in this Section will prevent the College from agreeing to an earlier removal date, unless to do so would violate RCW 41.06.450.</w:t>
      </w:r>
    </w:p>
    <w:p w14:paraId="6C8473FF" w14:textId="77777777" w:rsidR="00E60AAE" w:rsidRDefault="00E60AAE" w:rsidP="00E60AAE">
      <w:pPr>
        <w:spacing w:after="0" w:line="240" w:lineRule="auto"/>
        <w:ind w:left="720"/>
        <w:contextualSpacing/>
        <w:jc w:val="both"/>
        <w:rPr>
          <w:rFonts w:ascii="Times New Roman" w:eastAsia="Calibri" w:hAnsi="Times New Roman" w:cs="Times New Roman"/>
        </w:rPr>
      </w:pPr>
    </w:p>
    <w:p w14:paraId="56917199" w14:textId="77777777" w:rsidR="00E60AAE" w:rsidRPr="004811CD" w:rsidRDefault="00E60AAE" w:rsidP="00E60AAE">
      <w:pPr>
        <w:spacing w:after="0" w:line="240" w:lineRule="auto"/>
        <w:jc w:val="center"/>
        <w:outlineLvl w:val="0"/>
        <w:rPr>
          <w:rFonts w:ascii="Times New Roman" w:eastAsia="Calibri" w:hAnsi="Times New Roman" w:cs="Times New Roman"/>
          <w:b/>
          <w:caps/>
          <w:smallCaps/>
        </w:rPr>
      </w:pPr>
      <w:bookmarkStart w:id="124" w:name="_Toc142030235"/>
      <w:bookmarkStart w:id="125" w:name="_Toc200704368"/>
      <w:r w:rsidRPr="00DA2E8A">
        <w:rPr>
          <w:rFonts w:ascii="Times New Roman" w:eastAsia="Calibri" w:hAnsi="Times New Roman" w:cs="Times New Roman"/>
          <w:b/>
          <w:smallCaps/>
        </w:rPr>
        <w:t>ARTICLE 12</w:t>
      </w:r>
      <w:r>
        <w:rPr>
          <w:rFonts w:ascii="Times New Roman" w:eastAsia="Calibri" w:hAnsi="Times New Roman" w:cs="Times New Roman"/>
          <w:b/>
          <w:smallCaps/>
        </w:rPr>
        <w:br/>
      </w:r>
      <w:r w:rsidRPr="00DA2E8A">
        <w:rPr>
          <w:rFonts w:ascii="Times New Roman" w:eastAsia="Calibri" w:hAnsi="Times New Roman" w:cs="Times New Roman"/>
          <w:b/>
          <w:smallCaps/>
        </w:rPr>
        <w:t>HOLIDAYS</w:t>
      </w:r>
      <w:bookmarkEnd w:id="124"/>
      <w:bookmarkEnd w:id="125"/>
    </w:p>
    <w:p w14:paraId="24BFE85B" w14:textId="77777777" w:rsidR="00E60AAE" w:rsidRPr="004811CD" w:rsidRDefault="00E60AAE" w:rsidP="00E60AAE">
      <w:pPr>
        <w:spacing w:after="0" w:line="240" w:lineRule="auto"/>
        <w:contextualSpacing/>
        <w:jc w:val="center"/>
        <w:rPr>
          <w:rFonts w:ascii="Times New Roman" w:eastAsia="Calibri" w:hAnsi="Times New Roman" w:cs="Times New Roman"/>
          <w:b/>
        </w:rPr>
      </w:pPr>
    </w:p>
    <w:p w14:paraId="7141A281" w14:textId="77777777" w:rsidR="00E60AAE" w:rsidRDefault="00E60AAE" w:rsidP="00E60AAE">
      <w:pPr>
        <w:spacing w:after="0" w:line="240" w:lineRule="auto"/>
        <w:ind w:left="720" w:hanging="720"/>
        <w:jc w:val="both"/>
        <w:rPr>
          <w:rFonts w:ascii="Times New Roman" w:eastAsia="Times New Roman" w:hAnsi="Times New Roman" w:cs="Times New Roman"/>
          <w:b/>
          <w:bCs/>
        </w:rPr>
      </w:pPr>
      <w:r w:rsidRPr="004811CD">
        <w:rPr>
          <w:rFonts w:ascii="Times New Roman" w:eastAsia="Times New Roman" w:hAnsi="Times New Roman" w:cs="Times New Roman"/>
          <w:b/>
          <w:bCs/>
        </w:rPr>
        <w:t>12.1</w:t>
      </w:r>
      <w:r w:rsidRPr="004811CD">
        <w:rPr>
          <w:rFonts w:ascii="Times New Roman" w:eastAsia="Times New Roman" w:hAnsi="Times New Roman" w:cs="Times New Roman"/>
          <w:b/>
          <w:bCs/>
        </w:rPr>
        <w:tab/>
        <w:t>Holidays</w:t>
      </w:r>
    </w:p>
    <w:p w14:paraId="7E041895" w14:textId="77777777" w:rsidR="00E60AAE" w:rsidRPr="004811CD" w:rsidRDefault="00E60AAE" w:rsidP="00E60AAE">
      <w:pPr>
        <w:spacing w:after="0" w:line="240" w:lineRule="auto"/>
        <w:ind w:left="720" w:hanging="720"/>
        <w:jc w:val="both"/>
        <w:rPr>
          <w:rFonts w:ascii="Times New Roman" w:eastAsia="Times New Roman" w:hAnsi="Times New Roman" w:cs="Times New Roman"/>
          <w:b/>
          <w:bCs/>
        </w:rPr>
      </w:pPr>
    </w:p>
    <w:p w14:paraId="7E3017B8" w14:textId="77777777" w:rsidR="00E60AAE" w:rsidRPr="004811CD" w:rsidRDefault="00E60AAE" w:rsidP="00E60AAE">
      <w:pPr>
        <w:spacing w:after="0" w:line="240" w:lineRule="auto"/>
        <w:ind w:firstLine="720"/>
        <w:contextualSpacing/>
        <w:jc w:val="both"/>
        <w:rPr>
          <w:rFonts w:ascii="Times New Roman" w:eastAsia="Calibri" w:hAnsi="Times New Roman" w:cs="Times New Roman"/>
        </w:rPr>
      </w:pPr>
      <w:r w:rsidRPr="004811CD">
        <w:rPr>
          <w:rFonts w:ascii="Times New Roman" w:eastAsia="Calibri" w:hAnsi="Times New Roman" w:cs="Times New Roman"/>
        </w:rPr>
        <w:t xml:space="preserve">A. </w:t>
      </w:r>
      <w:r w:rsidRPr="004811CD">
        <w:rPr>
          <w:rFonts w:ascii="Times New Roman" w:eastAsia="Calibri" w:hAnsi="Times New Roman" w:cs="Times New Roman"/>
        </w:rPr>
        <w:tab/>
        <w:t>The following days are paid holidays for all eligible employees:</w:t>
      </w:r>
    </w:p>
    <w:p w14:paraId="160AD6F9" w14:textId="77777777" w:rsidR="00E60AAE" w:rsidRPr="004811CD" w:rsidRDefault="00E60AAE" w:rsidP="00E60AAE">
      <w:pPr>
        <w:spacing w:after="0" w:line="240" w:lineRule="auto"/>
        <w:ind w:firstLine="720"/>
        <w:contextualSpacing/>
        <w:jc w:val="both"/>
        <w:rPr>
          <w:rFonts w:ascii="Times New Roman" w:eastAsia="Calibri" w:hAnsi="Times New Roman" w:cs="Times New Roman"/>
        </w:rPr>
      </w:pPr>
    </w:p>
    <w:tbl>
      <w:tblPr>
        <w:tblW w:w="0" w:type="auto"/>
        <w:tblInd w:w="648" w:type="dxa"/>
        <w:tblLook w:val="00A0" w:firstRow="1" w:lastRow="0" w:firstColumn="1" w:lastColumn="0" w:noHBand="0" w:noVBand="0"/>
      </w:tblPr>
      <w:tblGrid>
        <w:gridCol w:w="4320"/>
        <w:gridCol w:w="4050"/>
      </w:tblGrid>
      <w:tr w:rsidR="00E60AAE" w:rsidRPr="004811CD" w14:paraId="08B72D47" w14:textId="77777777" w:rsidTr="00D06D1D">
        <w:tc>
          <w:tcPr>
            <w:tcW w:w="4320" w:type="dxa"/>
          </w:tcPr>
          <w:p w14:paraId="38E5BBF0" w14:textId="77777777" w:rsidR="00E60AAE" w:rsidRPr="004811CD" w:rsidRDefault="00E60AAE" w:rsidP="00D06D1D">
            <w:pPr>
              <w:spacing w:after="0" w:line="240" w:lineRule="auto"/>
              <w:ind w:left="690"/>
              <w:contextualSpacing/>
              <w:rPr>
                <w:rFonts w:ascii="Times New Roman" w:eastAsia="Calibri" w:hAnsi="Times New Roman" w:cs="Times New Roman"/>
              </w:rPr>
            </w:pPr>
            <w:r w:rsidRPr="004811CD">
              <w:rPr>
                <w:rFonts w:ascii="Times New Roman" w:eastAsia="Calibri" w:hAnsi="Times New Roman" w:cs="Times New Roman"/>
              </w:rPr>
              <w:t>New Year’s Day</w:t>
            </w:r>
          </w:p>
        </w:tc>
        <w:tc>
          <w:tcPr>
            <w:tcW w:w="4050" w:type="dxa"/>
          </w:tcPr>
          <w:p w14:paraId="6067C9D7" w14:textId="77777777" w:rsidR="00E60AAE" w:rsidRPr="004811CD" w:rsidRDefault="00E60AAE" w:rsidP="00D06D1D">
            <w:pPr>
              <w:spacing w:after="0" w:line="240" w:lineRule="auto"/>
              <w:contextualSpacing/>
              <w:rPr>
                <w:rFonts w:ascii="Times New Roman" w:eastAsia="Calibri" w:hAnsi="Times New Roman" w:cs="Times New Roman"/>
              </w:rPr>
            </w:pPr>
            <w:r w:rsidRPr="004811CD">
              <w:rPr>
                <w:rFonts w:ascii="Times New Roman" w:eastAsia="Calibri" w:hAnsi="Times New Roman" w:cs="Times New Roman"/>
              </w:rPr>
              <w:t>January 1</w:t>
            </w:r>
          </w:p>
        </w:tc>
      </w:tr>
      <w:tr w:rsidR="00E60AAE" w:rsidRPr="004811CD" w14:paraId="23F91AD4" w14:textId="77777777" w:rsidTr="00D06D1D">
        <w:tc>
          <w:tcPr>
            <w:tcW w:w="4320" w:type="dxa"/>
          </w:tcPr>
          <w:p w14:paraId="7650AD0B" w14:textId="77777777" w:rsidR="00E60AAE" w:rsidRPr="004811CD" w:rsidRDefault="00E60AAE" w:rsidP="00D06D1D">
            <w:pPr>
              <w:spacing w:after="0" w:line="240" w:lineRule="auto"/>
              <w:ind w:left="690"/>
              <w:contextualSpacing/>
              <w:rPr>
                <w:rFonts w:ascii="Times New Roman" w:eastAsia="Calibri" w:hAnsi="Times New Roman" w:cs="Times New Roman"/>
              </w:rPr>
            </w:pPr>
            <w:r w:rsidRPr="004811CD">
              <w:rPr>
                <w:rFonts w:ascii="Times New Roman" w:eastAsia="Calibri" w:hAnsi="Times New Roman" w:cs="Times New Roman"/>
              </w:rPr>
              <w:t>Martin Luther King Jr.'s Birthday</w:t>
            </w:r>
          </w:p>
        </w:tc>
        <w:tc>
          <w:tcPr>
            <w:tcW w:w="4050" w:type="dxa"/>
          </w:tcPr>
          <w:p w14:paraId="100B7E4D" w14:textId="77777777" w:rsidR="00E60AAE" w:rsidRPr="004811CD" w:rsidRDefault="00E60AAE" w:rsidP="00D06D1D">
            <w:pPr>
              <w:spacing w:after="0" w:line="240" w:lineRule="auto"/>
              <w:contextualSpacing/>
              <w:rPr>
                <w:rFonts w:ascii="Times New Roman" w:eastAsia="Calibri" w:hAnsi="Times New Roman" w:cs="Times New Roman"/>
              </w:rPr>
            </w:pPr>
            <w:r w:rsidRPr="004811CD">
              <w:rPr>
                <w:rFonts w:ascii="Times New Roman" w:eastAsia="Calibri" w:hAnsi="Times New Roman" w:cs="Times New Roman"/>
              </w:rPr>
              <w:t>Third Monday in January</w:t>
            </w:r>
          </w:p>
        </w:tc>
      </w:tr>
      <w:tr w:rsidR="00E60AAE" w:rsidRPr="004811CD" w14:paraId="5586E41C" w14:textId="77777777" w:rsidTr="00D06D1D">
        <w:tc>
          <w:tcPr>
            <w:tcW w:w="4320" w:type="dxa"/>
          </w:tcPr>
          <w:p w14:paraId="2686FC1A" w14:textId="77777777" w:rsidR="00E60AAE" w:rsidRPr="004811CD" w:rsidRDefault="00E60AAE" w:rsidP="00D06D1D">
            <w:pPr>
              <w:spacing w:after="0" w:line="240" w:lineRule="auto"/>
              <w:ind w:left="690"/>
              <w:contextualSpacing/>
              <w:rPr>
                <w:rFonts w:ascii="Times New Roman" w:eastAsia="Calibri" w:hAnsi="Times New Roman" w:cs="Times New Roman"/>
              </w:rPr>
            </w:pPr>
            <w:r w:rsidRPr="004811CD">
              <w:rPr>
                <w:rFonts w:ascii="Times New Roman" w:eastAsia="Calibri" w:hAnsi="Times New Roman" w:cs="Times New Roman"/>
              </w:rPr>
              <w:t>Presidents' Day</w:t>
            </w:r>
          </w:p>
        </w:tc>
        <w:tc>
          <w:tcPr>
            <w:tcW w:w="4050" w:type="dxa"/>
          </w:tcPr>
          <w:p w14:paraId="2382370E" w14:textId="77777777" w:rsidR="00E60AAE" w:rsidRPr="004811CD" w:rsidRDefault="00E60AAE" w:rsidP="00D06D1D">
            <w:pPr>
              <w:spacing w:after="0" w:line="240" w:lineRule="auto"/>
              <w:contextualSpacing/>
              <w:rPr>
                <w:rFonts w:ascii="Times New Roman" w:eastAsia="Calibri" w:hAnsi="Times New Roman" w:cs="Times New Roman"/>
              </w:rPr>
            </w:pPr>
            <w:r w:rsidRPr="004811CD">
              <w:rPr>
                <w:rFonts w:ascii="Times New Roman" w:eastAsia="Calibri" w:hAnsi="Times New Roman" w:cs="Times New Roman"/>
              </w:rPr>
              <w:t>Third Monday in February</w:t>
            </w:r>
          </w:p>
        </w:tc>
      </w:tr>
      <w:tr w:rsidR="00E60AAE" w:rsidRPr="004811CD" w14:paraId="71FAFEAA" w14:textId="77777777" w:rsidTr="00D06D1D">
        <w:tc>
          <w:tcPr>
            <w:tcW w:w="4320" w:type="dxa"/>
          </w:tcPr>
          <w:p w14:paraId="32E9DFB6" w14:textId="77777777" w:rsidR="00E60AAE" w:rsidRPr="004811CD" w:rsidRDefault="00E60AAE" w:rsidP="00D06D1D">
            <w:pPr>
              <w:spacing w:after="0" w:line="240" w:lineRule="auto"/>
              <w:ind w:left="690"/>
              <w:contextualSpacing/>
              <w:rPr>
                <w:rFonts w:ascii="Times New Roman" w:eastAsia="Calibri" w:hAnsi="Times New Roman" w:cs="Times New Roman"/>
              </w:rPr>
            </w:pPr>
            <w:r w:rsidRPr="004811CD">
              <w:rPr>
                <w:rFonts w:ascii="Times New Roman" w:eastAsia="Calibri" w:hAnsi="Times New Roman" w:cs="Times New Roman"/>
              </w:rPr>
              <w:t>Memorial Day</w:t>
            </w:r>
          </w:p>
        </w:tc>
        <w:tc>
          <w:tcPr>
            <w:tcW w:w="4050" w:type="dxa"/>
          </w:tcPr>
          <w:p w14:paraId="51382547" w14:textId="77777777" w:rsidR="00E60AAE" w:rsidRPr="004811CD" w:rsidRDefault="00E60AAE" w:rsidP="00D06D1D">
            <w:pPr>
              <w:spacing w:after="0" w:line="240" w:lineRule="auto"/>
              <w:contextualSpacing/>
              <w:rPr>
                <w:rFonts w:ascii="Times New Roman" w:eastAsia="Calibri" w:hAnsi="Times New Roman" w:cs="Times New Roman"/>
              </w:rPr>
            </w:pPr>
            <w:r w:rsidRPr="004811CD">
              <w:rPr>
                <w:rFonts w:ascii="Times New Roman" w:eastAsia="Calibri" w:hAnsi="Times New Roman" w:cs="Times New Roman"/>
              </w:rPr>
              <w:t>Last Monday in May</w:t>
            </w:r>
          </w:p>
        </w:tc>
      </w:tr>
      <w:tr w:rsidR="00E60AAE" w:rsidRPr="004811CD" w14:paraId="23D38029" w14:textId="77777777" w:rsidTr="00D06D1D">
        <w:tc>
          <w:tcPr>
            <w:tcW w:w="4320" w:type="dxa"/>
          </w:tcPr>
          <w:p w14:paraId="4508B2D9" w14:textId="77777777" w:rsidR="00E60AAE" w:rsidRPr="004811CD" w:rsidRDefault="00E60AAE" w:rsidP="00D06D1D">
            <w:pPr>
              <w:spacing w:after="0" w:line="240" w:lineRule="auto"/>
              <w:ind w:left="690"/>
              <w:contextualSpacing/>
              <w:rPr>
                <w:rFonts w:ascii="Times New Roman" w:eastAsia="Calibri" w:hAnsi="Times New Roman" w:cs="Times New Roman"/>
              </w:rPr>
            </w:pPr>
            <w:r>
              <w:rPr>
                <w:rFonts w:ascii="Times New Roman" w:eastAsia="Calibri" w:hAnsi="Times New Roman" w:cs="Times New Roman"/>
              </w:rPr>
              <w:t>Juneteenth</w:t>
            </w:r>
          </w:p>
        </w:tc>
        <w:tc>
          <w:tcPr>
            <w:tcW w:w="4050" w:type="dxa"/>
          </w:tcPr>
          <w:p w14:paraId="79C208AB" w14:textId="77777777" w:rsidR="00E60AAE" w:rsidRPr="004811CD" w:rsidRDefault="00E60AAE" w:rsidP="00D06D1D">
            <w:pPr>
              <w:spacing w:after="0" w:line="240" w:lineRule="auto"/>
              <w:contextualSpacing/>
              <w:rPr>
                <w:rFonts w:ascii="Times New Roman" w:eastAsia="Calibri" w:hAnsi="Times New Roman" w:cs="Times New Roman"/>
              </w:rPr>
            </w:pPr>
            <w:r>
              <w:rPr>
                <w:rFonts w:ascii="Times New Roman" w:eastAsia="Calibri" w:hAnsi="Times New Roman" w:cs="Times New Roman"/>
              </w:rPr>
              <w:t>June 19</w:t>
            </w:r>
          </w:p>
        </w:tc>
      </w:tr>
      <w:tr w:rsidR="00E60AAE" w:rsidRPr="004811CD" w14:paraId="01476AE8" w14:textId="77777777" w:rsidTr="00D06D1D">
        <w:tc>
          <w:tcPr>
            <w:tcW w:w="4320" w:type="dxa"/>
          </w:tcPr>
          <w:p w14:paraId="03E85813" w14:textId="77777777" w:rsidR="00E60AAE" w:rsidRPr="004811CD" w:rsidRDefault="00E60AAE" w:rsidP="00D06D1D">
            <w:pPr>
              <w:spacing w:after="0" w:line="240" w:lineRule="auto"/>
              <w:ind w:left="690"/>
              <w:contextualSpacing/>
              <w:rPr>
                <w:rFonts w:ascii="Times New Roman" w:eastAsia="Calibri" w:hAnsi="Times New Roman" w:cs="Times New Roman"/>
              </w:rPr>
            </w:pPr>
            <w:r w:rsidRPr="004811CD">
              <w:rPr>
                <w:rFonts w:ascii="Times New Roman" w:eastAsia="Calibri" w:hAnsi="Times New Roman" w:cs="Times New Roman"/>
              </w:rPr>
              <w:t>Independence Day</w:t>
            </w:r>
          </w:p>
        </w:tc>
        <w:tc>
          <w:tcPr>
            <w:tcW w:w="4050" w:type="dxa"/>
          </w:tcPr>
          <w:p w14:paraId="038786B4" w14:textId="77777777" w:rsidR="00E60AAE" w:rsidRPr="004811CD" w:rsidRDefault="00E60AAE" w:rsidP="00D06D1D">
            <w:pPr>
              <w:spacing w:after="0" w:line="240" w:lineRule="auto"/>
              <w:contextualSpacing/>
              <w:rPr>
                <w:rFonts w:ascii="Times New Roman" w:eastAsia="Calibri" w:hAnsi="Times New Roman" w:cs="Times New Roman"/>
              </w:rPr>
            </w:pPr>
            <w:r w:rsidRPr="004811CD">
              <w:rPr>
                <w:rFonts w:ascii="Times New Roman" w:eastAsia="Calibri" w:hAnsi="Times New Roman" w:cs="Times New Roman"/>
              </w:rPr>
              <w:t>July 4</w:t>
            </w:r>
          </w:p>
        </w:tc>
      </w:tr>
      <w:tr w:rsidR="00E60AAE" w:rsidRPr="004811CD" w14:paraId="2A5488D5" w14:textId="77777777" w:rsidTr="00D06D1D">
        <w:tc>
          <w:tcPr>
            <w:tcW w:w="4320" w:type="dxa"/>
          </w:tcPr>
          <w:p w14:paraId="2BDCECA5" w14:textId="77777777" w:rsidR="00E60AAE" w:rsidRPr="004811CD" w:rsidRDefault="00E60AAE" w:rsidP="00D06D1D">
            <w:pPr>
              <w:spacing w:after="0" w:line="240" w:lineRule="auto"/>
              <w:ind w:left="690"/>
              <w:contextualSpacing/>
              <w:rPr>
                <w:rFonts w:ascii="Times New Roman" w:eastAsia="Calibri" w:hAnsi="Times New Roman" w:cs="Times New Roman"/>
              </w:rPr>
            </w:pPr>
            <w:r w:rsidRPr="004811CD">
              <w:rPr>
                <w:rFonts w:ascii="Times New Roman" w:eastAsia="Calibri" w:hAnsi="Times New Roman" w:cs="Times New Roman"/>
              </w:rPr>
              <w:t>Labor Day</w:t>
            </w:r>
          </w:p>
        </w:tc>
        <w:tc>
          <w:tcPr>
            <w:tcW w:w="4050" w:type="dxa"/>
          </w:tcPr>
          <w:p w14:paraId="556F4FC8" w14:textId="77777777" w:rsidR="00E60AAE" w:rsidRPr="004811CD" w:rsidRDefault="00E60AAE" w:rsidP="00D06D1D">
            <w:pPr>
              <w:spacing w:after="0" w:line="240" w:lineRule="auto"/>
              <w:contextualSpacing/>
              <w:rPr>
                <w:rFonts w:ascii="Times New Roman" w:eastAsia="Calibri" w:hAnsi="Times New Roman" w:cs="Times New Roman"/>
              </w:rPr>
            </w:pPr>
            <w:r w:rsidRPr="004811CD">
              <w:rPr>
                <w:rFonts w:ascii="Times New Roman" w:eastAsia="Calibri" w:hAnsi="Times New Roman" w:cs="Times New Roman"/>
              </w:rPr>
              <w:t>First Monday in September</w:t>
            </w:r>
          </w:p>
        </w:tc>
      </w:tr>
      <w:tr w:rsidR="00E60AAE" w:rsidRPr="004811CD" w14:paraId="496CCB28" w14:textId="77777777" w:rsidTr="00D06D1D">
        <w:tc>
          <w:tcPr>
            <w:tcW w:w="4320" w:type="dxa"/>
          </w:tcPr>
          <w:p w14:paraId="08121505" w14:textId="77777777" w:rsidR="00E60AAE" w:rsidRPr="004811CD" w:rsidRDefault="00E60AAE" w:rsidP="00D06D1D">
            <w:pPr>
              <w:spacing w:after="0" w:line="240" w:lineRule="auto"/>
              <w:ind w:left="690"/>
              <w:contextualSpacing/>
              <w:rPr>
                <w:rFonts w:ascii="Times New Roman" w:eastAsia="Calibri" w:hAnsi="Times New Roman" w:cs="Times New Roman"/>
              </w:rPr>
            </w:pPr>
            <w:r w:rsidRPr="004811CD">
              <w:rPr>
                <w:rFonts w:ascii="Times New Roman" w:eastAsia="Calibri" w:hAnsi="Times New Roman" w:cs="Times New Roman"/>
              </w:rPr>
              <w:t>Veterans’ Day</w:t>
            </w:r>
          </w:p>
        </w:tc>
        <w:tc>
          <w:tcPr>
            <w:tcW w:w="4050" w:type="dxa"/>
          </w:tcPr>
          <w:p w14:paraId="38BD18CA" w14:textId="77777777" w:rsidR="00E60AAE" w:rsidRPr="004811CD" w:rsidRDefault="00E60AAE" w:rsidP="00D06D1D">
            <w:pPr>
              <w:spacing w:after="0" w:line="240" w:lineRule="auto"/>
              <w:contextualSpacing/>
              <w:rPr>
                <w:rFonts w:ascii="Times New Roman" w:eastAsia="Calibri" w:hAnsi="Times New Roman" w:cs="Times New Roman"/>
              </w:rPr>
            </w:pPr>
            <w:r w:rsidRPr="004811CD">
              <w:rPr>
                <w:rFonts w:ascii="Times New Roman" w:eastAsia="Calibri" w:hAnsi="Times New Roman" w:cs="Times New Roman"/>
              </w:rPr>
              <w:t>November 11</w:t>
            </w:r>
          </w:p>
        </w:tc>
      </w:tr>
      <w:tr w:rsidR="00E60AAE" w:rsidRPr="004811CD" w14:paraId="4A6E8711" w14:textId="77777777" w:rsidTr="00D06D1D">
        <w:tc>
          <w:tcPr>
            <w:tcW w:w="4320" w:type="dxa"/>
          </w:tcPr>
          <w:p w14:paraId="6DBAAC33" w14:textId="77777777" w:rsidR="00E60AAE" w:rsidRPr="004811CD" w:rsidRDefault="00E60AAE" w:rsidP="00D06D1D">
            <w:pPr>
              <w:spacing w:after="0" w:line="240" w:lineRule="auto"/>
              <w:ind w:left="690"/>
              <w:contextualSpacing/>
              <w:rPr>
                <w:rFonts w:ascii="Times New Roman" w:eastAsia="Calibri" w:hAnsi="Times New Roman" w:cs="Times New Roman"/>
              </w:rPr>
            </w:pPr>
            <w:r w:rsidRPr="004811CD">
              <w:rPr>
                <w:rFonts w:ascii="Times New Roman" w:eastAsia="Calibri" w:hAnsi="Times New Roman" w:cs="Times New Roman"/>
              </w:rPr>
              <w:t>Thanksgiving Day</w:t>
            </w:r>
          </w:p>
        </w:tc>
        <w:tc>
          <w:tcPr>
            <w:tcW w:w="4050" w:type="dxa"/>
          </w:tcPr>
          <w:p w14:paraId="2D6D053C" w14:textId="77777777" w:rsidR="00E60AAE" w:rsidRPr="004811CD" w:rsidRDefault="00E60AAE" w:rsidP="00D06D1D">
            <w:pPr>
              <w:spacing w:after="0" w:line="240" w:lineRule="auto"/>
              <w:contextualSpacing/>
              <w:rPr>
                <w:rFonts w:ascii="Times New Roman" w:eastAsia="Calibri" w:hAnsi="Times New Roman" w:cs="Times New Roman"/>
              </w:rPr>
            </w:pPr>
            <w:r w:rsidRPr="004811CD">
              <w:rPr>
                <w:rFonts w:ascii="Times New Roman" w:eastAsia="Calibri" w:hAnsi="Times New Roman" w:cs="Times New Roman"/>
              </w:rPr>
              <w:t>Fourth Thursday in November</w:t>
            </w:r>
          </w:p>
        </w:tc>
      </w:tr>
      <w:tr w:rsidR="00E60AAE" w:rsidRPr="004811CD" w14:paraId="1AE283F2" w14:textId="77777777" w:rsidTr="00D06D1D">
        <w:tc>
          <w:tcPr>
            <w:tcW w:w="4320" w:type="dxa"/>
          </w:tcPr>
          <w:p w14:paraId="0D4080D4" w14:textId="77777777" w:rsidR="00E60AAE" w:rsidRPr="004811CD" w:rsidRDefault="00E60AAE" w:rsidP="00D06D1D">
            <w:pPr>
              <w:spacing w:after="0" w:line="240" w:lineRule="auto"/>
              <w:ind w:left="690"/>
              <w:contextualSpacing/>
              <w:rPr>
                <w:rFonts w:ascii="Times New Roman" w:eastAsia="Calibri" w:hAnsi="Times New Roman" w:cs="Times New Roman"/>
              </w:rPr>
            </w:pPr>
            <w:r w:rsidRPr="004811CD">
              <w:rPr>
                <w:rFonts w:ascii="Times New Roman" w:eastAsia="Calibri" w:hAnsi="Times New Roman" w:cs="Times New Roman"/>
              </w:rPr>
              <w:t>Native American Heritage Day</w:t>
            </w:r>
          </w:p>
        </w:tc>
        <w:tc>
          <w:tcPr>
            <w:tcW w:w="4050" w:type="dxa"/>
          </w:tcPr>
          <w:p w14:paraId="7E9AFCD5" w14:textId="77777777" w:rsidR="00E60AAE" w:rsidRPr="004811CD" w:rsidRDefault="00E60AAE" w:rsidP="00D06D1D">
            <w:pPr>
              <w:spacing w:after="0" w:line="240" w:lineRule="auto"/>
              <w:contextualSpacing/>
              <w:rPr>
                <w:rFonts w:ascii="Times New Roman" w:eastAsia="Calibri" w:hAnsi="Times New Roman" w:cs="Times New Roman"/>
              </w:rPr>
            </w:pPr>
            <w:r w:rsidRPr="004811CD">
              <w:rPr>
                <w:rFonts w:ascii="Times New Roman" w:eastAsia="Calibri" w:hAnsi="Times New Roman" w:cs="Times New Roman"/>
              </w:rPr>
              <w:t>Friday immediately following the fourth Thursday in November</w:t>
            </w:r>
          </w:p>
        </w:tc>
      </w:tr>
      <w:tr w:rsidR="00E60AAE" w:rsidRPr="004811CD" w14:paraId="7604AB1D" w14:textId="77777777" w:rsidTr="00D06D1D">
        <w:tc>
          <w:tcPr>
            <w:tcW w:w="4320" w:type="dxa"/>
          </w:tcPr>
          <w:p w14:paraId="7EECAB75" w14:textId="77777777" w:rsidR="00E60AAE" w:rsidRPr="004811CD" w:rsidRDefault="00E60AAE" w:rsidP="00D06D1D">
            <w:pPr>
              <w:spacing w:after="0" w:line="240" w:lineRule="auto"/>
              <w:ind w:left="690"/>
              <w:contextualSpacing/>
              <w:rPr>
                <w:rFonts w:ascii="Times New Roman" w:eastAsia="Calibri" w:hAnsi="Times New Roman" w:cs="Times New Roman"/>
              </w:rPr>
            </w:pPr>
            <w:r w:rsidRPr="004811CD">
              <w:rPr>
                <w:rFonts w:ascii="Times New Roman" w:eastAsia="Calibri" w:hAnsi="Times New Roman" w:cs="Times New Roman"/>
              </w:rPr>
              <w:t>Christmas Day</w:t>
            </w:r>
            <w:r w:rsidRPr="004811CD">
              <w:rPr>
                <w:rFonts w:ascii="Times New Roman" w:eastAsia="Calibri" w:hAnsi="Times New Roman" w:cs="Times New Roman"/>
              </w:rPr>
              <w:tab/>
            </w:r>
          </w:p>
        </w:tc>
        <w:tc>
          <w:tcPr>
            <w:tcW w:w="4050" w:type="dxa"/>
          </w:tcPr>
          <w:p w14:paraId="587AB1D2" w14:textId="77777777" w:rsidR="00E60AAE" w:rsidRPr="004811CD" w:rsidRDefault="00E60AAE" w:rsidP="00D06D1D">
            <w:pPr>
              <w:spacing w:after="0" w:line="240" w:lineRule="auto"/>
              <w:contextualSpacing/>
              <w:rPr>
                <w:rFonts w:ascii="Times New Roman" w:eastAsia="Calibri" w:hAnsi="Times New Roman" w:cs="Times New Roman"/>
              </w:rPr>
            </w:pPr>
            <w:r w:rsidRPr="004811CD">
              <w:rPr>
                <w:rFonts w:ascii="Times New Roman" w:eastAsia="Calibri" w:hAnsi="Times New Roman" w:cs="Times New Roman"/>
              </w:rPr>
              <w:t>December 25</w:t>
            </w:r>
          </w:p>
        </w:tc>
      </w:tr>
      <w:tr w:rsidR="00E60AAE" w:rsidRPr="004811CD" w14:paraId="0480FF6F" w14:textId="77777777" w:rsidTr="00D06D1D">
        <w:tc>
          <w:tcPr>
            <w:tcW w:w="4320" w:type="dxa"/>
          </w:tcPr>
          <w:p w14:paraId="2C2571F8" w14:textId="77777777" w:rsidR="00E60AAE" w:rsidRPr="004811CD" w:rsidRDefault="00E60AAE" w:rsidP="00D06D1D">
            <w:pPr>
              <w:spacing w:after="0" w:line="240" w:lineRule="auto"/>
              <w:ind w:left="690"/>
              <w:contextualSpacing/>
              <w:rPr>
                <w:rFonts w:ascii="Times New Roman" w:eastAsia="Calibri" w:hAnsi="Times New Roman" w:cs="Times New Roman"/>
              </w:rPr>
            </w:pPr>
            <w:r w:rsidRPr="004811CD">
              <w:rPr>
                <w:rFonts w:ascii="Times New Roman" w:eastAsia="Calibri" w:hAnsi="Times New Roman" w:cs="Times New Roman"/>
              </w:rPr>
              <w:t>Personal Holiday</w:t>
            </w:r>
          </w:p>
        </w:tc>
        <w:tc>
          <w:tcPr>
            <w:tcW w:w="4050" w:type="dxa"/>
          </w:tcPr>
          <w:p w14:paraId="33920971" w14:textId="77777777" w:rsidR="00E60AAE" w:rsidRPr="004811CD" w:rsidRDefault="00E60AAE" w:rsidP="00D06D1D">
            <w:pPr>
              <w:spacing w:after="0" w:line="240" w:lineRule="auto"/>
              <w:contextualSpacing/>
              <w:rPr>
                <w:rFonts w:ascii="Times New Roman" w:eastAsia="Calibri" w:hAnsi="Times New Roman" w:cs="Times New Roman"/>
              </w:rPr>
            </w:pPr>
          </w:p>
        </w:tc>
      </w:tr>
    </w:tbl>
    <w:p w14:paraId="63D3EE75" w14:textId="77777777" w:rsidR="00E60AAE" w:rsidRPr="004811CD" w:rsidRDefault="00E60AAE" w:rsidP="00E60AAE">
      <w:pPr>
        <w:spacing w:after="0" w:line="240" w:lineRule="auto"/>
        <w:ind w:left="720" w:hanging="720"/>
        <w:contextualSpacing/>
        <w:jc w:val="both"/>
        <w:rPr>
          <w:rFonts w:ascii="Times New Roman" w:eastAsia="Calibri" w:hAnsi="Times New Roman" w:cs="Times New Roman"/>
          <w:b/>
          <w:bCs/>
        </w:rPr>
      </w:pPr>
    </w:p>
    <w:p w14:paraId="546FF3FE" w14:textId="77777777" w:rsidR="00E60AAE" w:rsidRPr="004811CD" w:rsidRDefault="00E60AAE" w:rsidP="00E60AAE">
      <w:pPr>
        <w:spacing w:after="0" w:line="240" w:lineRule="auto"/>
        <w:ind w:left="720"/>
        <w:contextualSpacing/>
        <w:jc w:val="both"/>
        <w:rPr>
          <w:rFonts w:ascii="Times New Roman" w:eastAsia="Calibri" w:hAnsi="Times New Roman" w:cs="Times New Roman"/>
          <w:bCs/>
        </w:rPr>
      </w:pPr>
      <w:r w:rsidRPr="004811CD">
        <w:rPr>
          <w:rFonts w:ascii="Times New Roman" w:eastAsia="Calibri" w:hAnsi="Times New Roman" w:cs="Times New Roman"/>
          <w:bCs/>
        </w:rPr>
        <w:t>B.</w:t>
      </w:r>
      <w:r w:rsidRPr="004811CD">
        <w:rPr>
          <w:rFonts w:ascii="Times New Roman" w:eastAsia="Calibri" w:hAnsi="Times New Roman" w:cs="Times New Roman"/>
          <w:bCs/>
        </w:rPr>
        <w:tab/>
        <w:t>The following are unpaid holidays for all eligible employees:</w:t>
      </w:r>
    </w:p>
    <w:p w14:paraId="65F029EB" w14:textId="77777777" w:rsidR="00E60AAE" w:rsidRPr="004811CD" w:rsidRDefault="00E60AAE" w:rsidP="00E60AAE">
      <w:pPr>
        <w:spacing w:after="0" w:line="240" w:lineRule="auto"/>
        <w:ind w:left="1440"/>
        <w:contextualSpacing/>
        <w:jc w:val="both"/>
        <w:rPr>
          <w:rFonts w:ascii="Times New Roman" w:eastAsia="Calibri" w:hAnsi="Times New Roman" w:cs="Times New Roman"/>
          <w:bCs/>
        </w:rPr>
      </w:pPr>
    </w:p>
    <w:p w14:paraId="4985039F" w14:textId="77777777" w:rsidR="00E60AAE" w:rsidRPr="004811CD" w:rsidRDefault="00E60AAE" w:rsidP="00E60AAE">
      <w:pPr>
        <w:spacing w:after="0" w:line="240" w:lineRule="auto"/>
        <w:ind w:left="1440"/>
        <w:contextualSpacing/>
        <w:jc w:val="both"/>
        <w:rPr>
          <w:rFonts w:ascii="Times New Roman" w:eastAsia="Calibri" w:hAnsi="Times New Roman" w:cs="Times New Roman"/>
          <w:bCs/>
        </w:rPr>
      </w:pPr>
      <w:r w:rsidRPr="004811CD">
        <w:rPr>
          <w:rFonts w:ascii="Times New Roman" w:eastAsia="Calibri" w:hAnsi="Times New Roman" w:cs="Times New Roman"/>
          <w:bCs/>
        </w:rPr>
        <w:t>Holidays for a reason of faith or conscience, in accordance with Section 12.5.</w:t>
      </w:r>
    </w:p>
    <w:p w14:paraId="0EE8D025" w14:textId="77777777" w:rsidR="00E60AAE" w:rsidRPr="004811CD" w:rsidRDefault="00E60AAE" w:rsidP="00E60AAE">
      <w:pPr>
        <w:spacing w:after="0" w:line="240" w:lineRule="auto"/>
        <w:ind w:left="720" w:hanging="720"/>
        <w:contextualSpacing/>
        <w:jc w:val="both"/>
        <w:rPr>
          <w:rFonts w:ascii="Times New Roman" w:eastAsia="Calibri" w:hAnsi="Times New Roman" w:cs="Times New Roman"/>
          <w:b/>
        </w:rPr>
      </w:pPr>
    </w:p>
    <w:p w14:paraId="1485C5B4" w14:textId="77777777" w:rsidR="00E60AAE" w:rsidRDefault="00E60AAE" w:rsidP="00E60AAE">
      <w:pPr>
        <w:spacing w:after="0" w:line="240" w:lineRule="auto"/>
        <w:ind w:left="720" w:hanging="720"/>
        <w:contextualSpacing/>
        <w:jc w:val="both"/>
        <w:rPr>
          <w:rFonts w:ascii="Times New Roman" w:eastAsia="Calibri" w:hAnsi="Times New Roman" w:cs="Times New Roman"/>
          <w:b/>
        </w:rPr>
      </w:pPr>
      <w:r w:rsidRPr="004811CD">
        <w:rPr>
          <w:rFonts w:ascii="Times New Roman" w:eastAsia="Calibri" w:hAnsi="Times New Roman" w:cs="Times New Roman"/>
          <w:b/>
        </w:rPr>
        <w:t>12.2</w:t>
      </w:r>
      <w:r w:rsidRPr="004811CD">
        <w:rPr>
          <w:rFonts w:ascii="Times New Roman" w:eastAsia="Calibri" w:hAnsi="Times New Roman" w:cs="Times New Roman"/>
          <w:b/>
        </w:rPr>
        <w:tab/>
        <w:t>Observance of Holidays</w:t>
      </w:r>
    </w:p>
    <w:p w14:paraId="6AFE4EF3" w14:textId="77777777" w:rsidR="00E60AAE" w:rsidRPr="004811CD" w:rsidRDefault="00E60AAE" w:rsidP="00E60AAE">
      <w:pPr>
        <w:spacing w:after="0" w:line="240" w:lineRule="auto"/>
        <w:ind w:left="720" w:hanging="720"/>
        <w:contextualSpacing/>
        <w:jc w:val="both"/>
        <w:rPr>
          <w:rFonts w:ascii="Times New Roman" w:eastAsia="Calibri" w:hAnsi="Times New Roman" w:cs="Times New Roman"/>
          <w:b/>
          <w:bCs/>
        </w:rPr>
      </w:pPr>
    </w:p>
    <w:p w14:paraId="3927A1D6" w14:textId="77777777" w:rsidR="00E60AAE" w:rsidRPr="004811CD" w:rsidRDefault="00E60AAE" w:rsidP="00E60AAE">
      <w:pPr>
        <w:spacing w:after="0" w:line="240" w:lineRule="auto"/>
        <w:ind w:left="720"/>
        <w:contextualSpacing/>
        <w:jc w:val="both"/>
        <w:rPr>
          <w:rFonts w:ascii="Times New Roman" w:eastAsia="Calibri" w:hAnsi="Times New Roman" w:cs="Times New Roman"/>
        </w:rPr>
      </w:pPr>
      <w:r w:rsidRPr="004811CD">
        <w:rPr>
          <w:rFonts w:ascii="Times New Roman" w:eastAsia="Calibri" w:hAnsi="Times New Roman" w:cs="Times New Roman"/>
        </w:rPr>
        <w:t>The Board of Trustees may establish calendars that observe holidays on dates other than those listed above, or as modified by current institutional practices.</w:t>
      </w:r>
    </w:p>
    <w:p w14:paraId="40785566" w14:textId="77777777" w:rsidR="00E60AAE" w:rsidRPr="004811CD" w:rsidRDefault="00E60AAE" w:rsidP="00E60AAE">
      <w:pPr>
        <w:spacing w:after="0" w:line="240" w:lineRule="auto"/>
        <w:ind w:left="720" w:hanging="720"/>
        <w:jc w:val="both"/>
        <w:rPr>
          <w:rFonts w:ascii="Times New Roman" w:eastAsia="Times New Roman" w:hAnsi="Times New Roman" w:cs="Times New Roman"/>
          <w:b/>
          <w:bCs/>
        </w:rPr>
      </w:pPr>
    </w:p>
    <w:p w14:paraId="63710EE8" w14:textId="77777777" w:rsidR="00E60AAE" w:rsidRDefault="00E60AAE" w:rsidP="00E60AAE">
      <w:pPr>
        <w:spacing w:after="0" w:line="240" w:lineRule="auto"/>
        <w:ind w:left="720" w:hanging="720"/>
        <w:jc w:val="both"/>
        <w:rPr>
          <w:rFonts w:ascii="Times New Roman" w:eastAsia="Times New Roman" w:hAnsi="Times New Roman" w:cs="Times New Roman"/>
          <w:b/>
          <w:bCs/>
        </w:rPr>
      </w:pPr>
      <w:r w:rsidRPr="004811CD">
        <w:rPr>
          <w:rFonts w:ascii="Times New Roman" w:eastAsia="Times New Roman" w:hAnsi="Times New Roman" w:cs="Times New Roman"/>
          <w:b/>
          <w:bCs/>
        </w:rPr>
        <w:t>12.3</w:t>
      </w:r>
      <w:r w:rsidRPr="004811CD">
        <w:rPr>
          <w:rFonts w:ascii="Times New Roman" w:eastAsia="Times New Roman" w:hAnsi="Times New Roman" w:cs="Times New Roman"/>
          <w:b/>
          <w:bCs/>
        </w:rPr>
        <w:tab/>
        <w:t>Holiday Rules</w:t>
      </w:r>
    </w:p>
    <w:p w14:paraId="0355C6DB" w14:textId="77777777" w:rsidR="00E60AAE" w:rsidRPr="004811CD" w:rsidRDefault="00E60AAE" w:rsidP="00E60AAE">
      <w:pPr>
        <w:spacing w:after="0" w:line="240" w:lineRule="auto"/>
        <w:ind w:left="720" w:hanging="720"/>
        <w:jc w:val="both"/>
        <w:rPr>
          <w:rFonts w:ascii="Times New Roman" w:eastAsia="Times New Roman" w:hAnsi="Times New Roman" w:cs="Times New Roman"/>
          <w:b/>
          <w:bCs/>
        </w:rPr>
      </w:pPr>
    </w:p>
    <w:p w14:paraId="0CBA7A9B" w14:textId="77777777" w:rsidR="00E60AAE" w:rsidRPr="004811CD" w:rsidRDefault="00E60AAE" w:rsidP="00E60AAE">
      <w:pPr>
        <w:spacing w:after="0" w:line="240" w:lineRule="auto"/>
        <w:ind w:left="720"/>
        <w:jc w:val="both"/>
        <w:rPr>
          <w:rFonts w:ascii="Times New Roman" w:eastAsia="Times New Roman" w:hAnsi="Times New Roman" w:cs="Times New Roman"/>
        </w:rPr>
      </w:pPr>
      <w:r w:rsidRPr="004811CD">
        <w:rPr>
          <w:rFonts w:ascii="Times New Roman" w:eastAsia="Times New Roman" w:hAnsi="Times New Roman" w:cs="Times New Roman"/>
          <w:bCs/>
        </w:rPr>
        <w:t>The following rules apply to all holidays except the personal holiday:</w:t>
      </w:r>
    </w:p>
    <w:p w14:paraId="68FE44E1" w14:textId="77777777" w:rsidR="00E60AAE" w:rsidRPr="004811CD" w:rsidRDefault="00E60AAE" w:rsidP="00E60AAE">
      <w:pPr>
        <w:spacing w:after="0" w:line="240" w:lineRule="auto"/>
        <w:ind w:firstLine="720"/>
        <w:contextualSpacing/>
        <w:jc w:val="both"/>
        <w:rPr>
          <w:rFonts w:ascii="Times New Roman" w:eastAsia="Calibri" w:hAnsi="Times New Roman" w:cs="Times New Roman"/>
        </w:rPr>
      </w:pPr>
    </w:p>
    <w:p w14:paraId="7DA54AE5" w14:textId="77777777" w:rsidR="00E60AAE" w:rsidRPr="004811CD" w:rsidRDefault="00E60AAE" w:rsidP="00E60AAE">
      <w:pPr>
        <w:numPr>
          <w:ilvl w:val="0"/>
          <w:numId w:val="15"/>
        </w:numPr>
        <w:tabs>
          <w:tab w:val="clear" w:pos="1170"/>
          <w:tab w:val="left" w:pos="1440"/>
          <w:tab w:val="num" w:pos="1530"/>
        </w:tabs>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Employees will be paid their regular rate of pay even though they do not work on the holiday.  Part-time employees will receive holiday pay on the same proportional basis that their appointment bears to fulltime employment.</w:t>
      </w:r>
    </w:p>
    <w:p w14:paraId="49372741" w14:textId="77777777" w:rsidR="00E60AAE" w:rsidRPr="004811CD" w:rsidRDefault="00E60AAE" w:rsidP="00E60AAE">
      <w:pPr>
        <w:tabs>
          <w:tab w:val="num" w:pos="1440"/>
        </w:tabs>
        <w:spacing w:after="0" w:line="240" w:lineRule="auto"/>
        <w:ind w:left="1440" w:hanging="450"/>
        <w:contextualSpacing/>
        <w:jc w:val="both"/>
        <w:rPr>
          <w:rFonts w:ascii="Times New Roman" w:eastAsia="Calibri" w:hAnsi="Times New Roman" w:cs="Times New Roman"/>
        </w:rPr>
      </w:pPr>
    </w:p>
    <w:p w14:paraId="63E9D063" w14:textId="77777777" w:rsidR="00E60AAE" w:rsidRPr="004811CD" w:rsidRDefault="00E60AAE" w:rsidP="00E60AAE">
      <w:pPr>
        <w:numPr>
          <w:ilvl w:val="0"/>
          <w:numId w:val="15"/>
        </w:numPr>
        <w:tabs>
          <w:tab w:val="clear" w:pos="1170"/>
          <w:tab w:val="num" w:pos="1440"/>
        </w:tabs>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Cyclic employees will qualify for holiday compensation if they work or are in pay status on their last regularly scheduled working day preceding the holiday(s) in that month.  Cyclic year employees will be entitled to the number of paid hours on a holiday in an amount proportionate to the time in pay status during the month to that required for full-time employment.</w:t>
      </w:r>
    </w:p>
    <w:p w14:paraId="1BEC55C3" w14:textId="77777777" w:rsidR="00E60AAE" w:rsidRPr="004811CD" w:rsidRDefault="00E60AAE" w:rsidP="00E60AAE">
      <w:pPr>
        <w:tabs>
          <w:tab w:val="num" w:pos="1440"/>
        </w:tabs>
        <w:spacing w:after="0" w:line="240" w:lineRule="auto"/>
        <w:ind w:left="1440" w:hanging="450"/>
        <w:contextualSpacing/>
        <w:jc w:val="both"/>
        <w:rPr>
          <w:rFonts w:ascii="Times New Roman" w:eastAsia="Calibri" w:hAnsi="Times New Roman" w:cs="Times New Roman"/>
        </w:rPr>
      </w:pPr>
      <w:r w:rsidRPr="004811CD">
        <w:rPr>
          <w:rFonts w:ascii="Times New Roman" w:eastAsia="Calibri" w:hAnsi="Times New Roman" w:cs="Times New Roman"/>
        </w:rPr>
        <w:tab/>
      </w:r>
    </w:p>
    <w:p w14:paraId="54A2CD9D" w14:textId="77777777" w:rsidR="00E60AAE" w:rsidRPr="004811CD" w:rsidRDefault="00E60AAE" w:rsidP="00E60AAE">
      <w:pPr>
        <w:numPr>
          <w:ilvl w:val="0"/>
          <w:numId w:val="15"/>
        </w:numPr>
        <w:tabs>
          <w:tab w:val="clear" w:pos="1170"/>
          <w:tab w:val="num" w:pos="1440"/>
        </w:tabs>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When a holiday falls on the employee's scheduled workday, that day will be considered the holiday.</w:t>
      </w:r>
    </w:p>
    <w:p w14:paraId="04B6ED96" w14:textId="77777777" w:rsidR="00E60AAE" w:rsidRPr="004811CD" w:rsidRDefault="00E60AAE" w:rsidP="00E60AAE">
      <w:pPr>
        <w:tabs>
          <w:tab w:val="num" w:pos="1440"/>
        </w:tabs>
        <w:spacing w:after="0" w:line="240" w:lineRule="auto"/>
        <w:ind w:left="1440" w:hanging="720"/>
        <w:contextualSpacing/>
        <w:jc w:val="both"/>
        <w:rPr>
          <w:rFonts w:ascii="Times New Roman" w:eastAsia="Calibri" w:hAnsi="Times New Roman" w:cs="Times New Roman"/>
        </w:rPr>
      </w:pPr>
    </w:p>
    <w:p w14:paraId="78C53608" w14:textId="77777777" w:rsidR="00E60AAE" w:rsidRPr="004B4902" w:rsidRDefault="00E60AAE" w:rsidP="00E60AAE">
      <w:pPr>
        <w:pStyle w:val="ListParagraph"/>
        <w:numPr>
          <w:ilvl w:val="0"/>
          <w:numId w:val="15"/>
        </w:numPr>
        <w:tabs>
          <w:tab w:val="clear" w:pos="1170"/>
          <w:tab w:val="num" w:pos="1440"/>
        </w:tabs>
        <w:spacing w:after="0" w:line="240" w:lineRule="auto"/>
        <w:ind w:left="1440" w:hanging="720"/>
        <w:jc w:val="both"/>
        <w:rPr>
          <w:rFonts w:ascii="Times New Roman" w:hAnsi="Times New Roman" w:cs="Times New Roman"/>
        </w:rPr>
      </w:pPr>
      <w:r w:rsidRPr="004B4902">
        <w:rPr>
          <w:rFonts w:ascii="Times New Roman" w:hAnsi="Times New Roman" w:cs="Times New Roman"/>
        </w:rPr>
        <w:t>When a holiday falls on a Saturday, the Friday before will be the holiday. When a holiday falls on a Sunday, the following Monday will be the holiday.</w:t>
      </w:r>
    </w:p>
    <w:p w14:paraId="40B6C6FE" w14:textId="77777777" w:rsidR="00E60AAE" w:rsidRPr="004B4902" w:rsidRDefault="00E60AAE" w:rsidP="00E60AAE">
      <w:pPr>
        <w:pStyle w:val="ListParagraph"/>
        <w:spacing w:after="0" w:line="240" w:lineRule="auto"/>
        <w:rPr>
          <w:rFonts w:ascii="Times New Roman" w:hAnsi="Times New Roman" w:cs="Times New Roman"/>
        </w:rPr>
      </w:pPr>
    </w:p>
    <w:p w14:paraId="3EFCE24E" w14:textId="77777777" w:rsidR="00E60AAE" w:rsidRPr="004811CD" w:rsidRDefault="00E60AAE" w:rsidP="00E60AAE">
      <w:pPr>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E.</w:t>
      </w:r>
      <w:r w:rsidRPr="004811CD">
        <w:rPr>
          <w:rFonts w:ascii="Times New Roman" w:eastAsia="Calibri" w:hAnsi="Times New Roman" w:cs="Times New Roman"/>
        </w:rPr>
        <w:tab/>
      </w:r>
      <w:r w:rsidRPr="00B336FB">
        <w:rPr>
          <w:rFonts w:ascii="Times New Roman" w:eastAsia="Calibri" w:hAnsi="Times New Roman" w:cs="Times New Roman"/>
          <w:u w:val="single"/>
        </w:rPr>
        <w:t>Overtime-Exempt Employees</w:t>
      </w:r>
    </w:p>
    <w:p w14:paraId="0682909F" w14:textId="77777777" w:rsidR="00E60AAE" w:rsidRPr="004811CD" w:rsidRDefault="00E60AAE" w:rsidP="00E60AAE">
      <w:pPr>
        <w:spacing w:after="0" w:line="240" w:lineRule="auto"/>
        <w:ind w:left="1440" w:hanging="720"/>
        <w:contextualSpacing/>
        <w:jc w:val="both"/>
        <w:rPr>
          <w:rFonts w:ascii="Times New Roman" w:eastAsia="Calibri" w:hAnsi="Times New Roman" w:cs="Times New Roman"/>
        </w:rPr>
      </w:pPr>
    </w:p>
    <w:p w14:paraId="59F2E5C6" w14:textId="77777777" w:rsidR="00E60AAE" w:rsidRPr="004811CD" w:rsidRDefault="00E60AAE" w:rsidP="00E60AAE">
      <w:pPr>
        <w:spacing w:after="0" w:line="240" w:lineRule="auto"/>
        <w:ind w:left="2160" w:hanging="720"/>
        <w:contextualSpacing/>
        <w:jc w:val="both"/>
        <w:rPr>
          <w:rFonts w:ascii="Times New Roman" w:eastAsia="Calibri" w:hAnsi="Times New Roman" w:cs="Times New Roman"/>
        </w:rPr>
      </w:pPr>
      <w:r w:rsidRPr="004811CD">
        <w:rPr>
          <w:rFonts w:ascii="Times New Roman" w:eastAsia="Calibri" w:hAnsi="Times New Roman" w:cs="Times New Roman"/>
        </w:rPr>
        <w:t>1.</w:t>
      </w:r>
      <w:r w:rsidRPr="004811CD">
        <w:rPr>
          <w:rFonts w:ascii="Times New Roman" w:eastAsia="Calibri" w:hAnsi="Times New Roman" w:cs="Times New Roman"/>
        </w:rPr>
        <w:tab/>
        <w:t>Overtime-exempt employees will be paid their regular rate of pay for the hours actually worked on a holiday.</w:t>
      </w:r>
    </w:p>
    <w:p w14:paraId="5665B7BE" w14:textId="77777777" w:rsidR="00E60AAE" w:rsidRPr="004811CD" w:rsidRDefault="00E60AAE" w:rsidP="00E60AAE">
      <w:pPr>
        <w:spacing w:after="0" w:line="240" w:lineRule="auto"/>
        <w:ind w:left="1440" w:hanging="720"/>
        <w:contextualSpacing/>
        <w:jc w:val="both"/>
        <w:rPr>
          <w:rFonts w:ascii="Times New Roman" w:eastAsia="Calibri" w:hAnsi="Times New Roman" w:cs="Times New Roman"/>
        </w:rPr>
      </w:pPr>
    </w:p>
    <w:p w14:paraId="1746D38F" w14:textId="77777777" w:rsidR="00E60AAE" w:rsidRPr="004811CD" w:rsidRDefault="00E60AAE" w:rsidP="00E60AAE">
      <w:pPr>
        <w:spacing w:after="0" w:line="240" w:lineRule="auto"/>
        <w:ind w:left="2160" w:hanging="720"/>
        <w:contextualSpacing/>
        <w:jc w:val="both"/>
        <w:rPr>
          <w:rFonts w:ascii="Times New Roman" w:eastAsia="Calibri" w:hAnsi="Times New Roman" w:cs="Times New Roman"/>
        </w:rPr>
      </w:pPr>
      <w:r w:rsidRPr="004811CD">
        <w:rPr>
          <w:rFonts w:ascii="Times New Roman" w:eastAsia="Calibri" w:hAnsi="Times New Roman" w:cs="Times New Roman"/>
        </w:rPr>
        <w:t>2.</w:t>
      </w:r>
      <w:r w:rsidRPr="004811CD">
        <w:rPr>
          <w:rFonts w:ascii="Times New Roman" w:eastAsia="Calibri" w:hAnsi="Times New Roman" w:cs="Times New Roman"/>
        </w:rPr>
        <w:tab/>
        <w:t xml:space="preserve">If an overtime-exempt employee is required to work on a holiday, the College will provide an alternate day off.  The alternate day off must be taken within six (6) months following the holiday. </w:t>
      </w:r>
    </w:p>
    <w:p w14:paraId="132EDF22" w14:textId="77777777" w:rsidR="00E60AAE" w:rsidRPr="004811CD" w:rsidRDefault="00E60AAE" w:rsidP="00E60AAE">
      <w:pPr>
        <w:spacing w:after="0" w:line="240" w:lineRule="auto"/>
        <w:ind w:left="2160" w:hanging="720"/>
        <w:contextualSpacing/>
        <w:jc w:val="both"/>
        <w:rPr>
          <w:rFonts w:ascii="Times New Roman" w:eastAsia="Calibri" w:hAnsi="Times New Roman" w:cs="Times New Roman"/>
        </w:rPr>
      </w:pPr>
    </w:p>
    <w:p w14:paraId="0832C816" w14:textId="77777777" w:rsidR="00E60AAE" w:rsidRPr="004811CD" w:rsidRDefault="00E60AAE" w:rsidP="00E60AAE">
      <w:pPr>
        <w:spacing w:after="0" w:line="240" w:lineRule="auto"/>
        <w:ind w:left="2160" w:hanging="720"/>
        <w:contextualSpacing/>
        <w:jc w:val="both"/>
        <w:rPr>
          <w:rFonts w:ascii="Times New Roman" w:eastAsia="Calibri" w:hAnsi="Times New Roman" w:cs="Times New Roman"/>
        </w:rPr>
      </w:pPr>
      <w:r w:rsidRPr="004811CD">
        <w:rPr>
          <w:rFonts w:ascii="Times New Roman" w:eastAsia="Calibri" w:hAnsi="Times New Roman" w:cs="Times New Roman"/>
        </w:rPr>
        <w:t>3.</w:t>
      </w:r>
      <w:r w:rsidRPr="004811CD">
        <w:rPr>
          <w:rFonts w:ascii="Times New Roman" w:eastAsia="Calibri" w:hAnsi="Times New Roman" w:cs="Times New Roman"/>
        </w:rPr>
        <w:tab/>
        <w:t>When a holiday falls on the employee’s scheduled day off the College will provide an alternate day off.</w:t>
      </w:r>
    </w:p>
    <w:p w14:paraId="1F32B854" w14:textId="77777777" w:rsidR="00E60AAE" w:rsidRPr="004811CD" w:rsidRDefault="00E60AAE" w:rsidP="00E60AAE">
      <w:pPr>
        <w:spacing w:after="0" w:line="240" w:lineRule="auto"/>
        <w:ind w:left="1440" w:hanging="720"/>
        <w:contextualSpacing/>
        <w:jc w:val="both"/>
        <w:rPr>
          <w:rFonts w:ascii="Times New Roman" w:eastAsia="Calibri" w:hAnsi="Times New Roman" w:cs="Times New Roman"/>
        </w:rPr>
      </w:pPr>
    </w:p>
    <w:p w14:paraId="77D63B2A" w14:textId="77777777" w:rsidR="00E60AAE" w:rsidRPr="004811CD" w:rsidRDefault="00E60AAE" w:rsidP="00E60AAE">
      <w:pPr>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F.</w:t>
      </w:r>
      <w:r w:rsidRPr="004811CD">
        <w:rPr>
          <w:rFonts w:ascii="Times New Roman" w:eastAsia="Calibri" w:hAnsi="Times New Roman" w:cs="Times New Roman"/>
        </w:rPr>
        <w:tab/>
      </w:r>
      <w:r w:rsidRPr="00B336FB">
        <w:rPr>
          <w:rFonts w:ascii="Times New Roman" w:eastAsia="Calibri" w:hAnsi="Times New Roman" w:cs="Times New Roman"/>
          <w:u w:val="single"/>
        </w:rPr>
        <w:t>Overtime-Eligible Employees</w:t>
      </w:r>
      <w:r w:rsidRPr="004811CD">
        <w:rPr>
          <w:rFonts w:ascii="Times New Roman" w:eastAsia="Calibri" w:hAnsi="Times New Roman" w:cs="Times New Roman"/>
        </w:rPr>
        <w:t xml:space="preserve"> </w:t>
      </w:r>
    </w:p>
    <w:p w14:paraId="70A8B37D" w14:textId="77777777" w:rsidR="00E60AAE" w:rsidRPr="004811CD" w:rsidRDefault="00E60AAE" w:rsidP="00E60AAE">
      <w:pPr>
        <w:spacing w:after="0" w:line="240" w:lineRule="auto"/>
        <w:ind w:left="1440" w:hanging="720"/>
        <w:contextualSpacing/>
        <w:jc w:val="both"/>
        <w:rPr>
          <w:rFonts w:ascii="Times New Roman" w:eastAsia="Calibri" w:hAnsi="Times New Roman" w:cs="Times New Roman"/>
        </w:rPr>
      </w:pPr>
    </w:p>
    <w:p w14:paraId="12FABEB8" w14:textId="77777777" w:rsidR="00E60AAE" w:rsidRPr="004811CD" w:rsidRDefault="00E60AAE" w:rsidP="00E60AAE">
      <w:pPr>
        <w:spacing w:after="0" w:line="240" w:lineRule="auto"/>
        <w:ind w:left="2160" w:hanging="720"/>
        <w:contextualSpacing/>
        <w:jc w:val="both"/>
        <w:rPr>
          <w:rFonts w:ascii="Times New Roman" w:eastAsia="Calibri" w:hAnsi="Times New Roman" w:cs="Times New Roman"/>
        </w:rPr>
      </w:pPr>
      <w:r w:rsidRPr="004811CD">
        <w:rPr>
          <w:rFonts w:ascii="Times New Roman" w:eastAsia="Calibri" w:hAnsi="Times New Roman" w:cs="Times New Roman"/>
        </w:rPr>
        <w:t>1.</w:t>
      </w:r>
      <w:r w:rsidRPr="004811CD">
        <w:rPr>
          <w:rFonts w:ascii="Times New Roman" w:eastAsia="Calibri" w:hAnsi="Times New Roman" w:cs="Times New Roman"/>
        </w:rPr>
        <w:tab/>
        <w:t>An overtime-eligible employee who is required to work on the holiday will be paid for the hours actually worked at the overtime rate.</w:t>
      </w:r>
    </w:p>
    <w:p w14:paraId="38735982" w14:textId="77777777" w:rsidR="00E60AAE" w:rsidRPr="004811CD" w:rsidRDefault="00E60AAE" w:rsidP="00E60AAE">
      <w:pPr>
        <w:spacing w:after="0" w:line="240" w:lineRule="auto"/>
        <w:ind w:left="1440"/>
        <w:contextualSpacing/>
        <w:jc w:val="both"/>
        <w:rPr>
          <w:rFonts w:ascii="Times New Roman" w:eastAsia="Calibri" w:hAnsi="Times New Roman" w:cs="Times New Roman"/>
        </w:rPr>
      </w:pPr>
    </w:p>
    <w:p w14:paraId="3C3DA0B3" w14:textId="77777777" w:rsidR="00E60AAE" w:rsidRPr="004811CD" w:rsidRDefault="00E60AAE" w:rsidP="00E60AAE">
      <w:pPr>
        <w:spacing w:after="0" w:line="240" w:lineRule="auto"/>
        <w:ind w:left="2160" w:hanging="720"/>
        <w:contextualSpacing/>
        <w:jc w:val="both"/>
        <w:rPr>
          <w:rFonts w:ascii="Times New Roman" w:eastAsia="Calibri" w:hAnsi="Times New Roman" w:cs="Times New Roman"/>
        </w:rPr>
      </w:pPr>
      <w:r w:rsidRPr="004811CD">
        <w:rPr>
          <w:rFonts w:ascii="Times New Roman" w:eastAsia="Calibri" w:hAnsi="Times New Roman" w:cs="Times New Roman"/>
        </w:rPr>
        <w:t>2.</w:t>
      </w:r>
      <w:r w:rsidRPr="004811CD">
        <w:rPr>
          <w:rFonts w:ascii="Times New Roman" w:eastAsia="Calibri" w:hAnsi="Times New Roman" w:cs="Times New Roman"/>
        </w:rPr>
        <w:tab/>
        <w:t>When a holiday falls on the employee’s scheduled day off the College will provide an alternate day off within the same workweek.</w:t>
      </w:r>
    </w:p>
    <w:p w14:paraId="234AD004" w14:textId="77777777" w:rsidR="00E60AAE" w:rsidRPr="004811CD" w:rsidRDefault="00E60AAE" w:rsidP="00E60AAE">
      <w:pPr>
        <w:spacing w:after="0" w:line="240" w:lineRule="auto"/>
        <w:ind w:left="2160" w:hanging="720"/>
        <w:contextualSpacing/>
        <w:jc w:val="both"/>
        <w:rPr>
          <w:rFonts w:ascii="Times New Roman" w:eastAsia="Calibri" w:hAnsi="Times New Roman" w:cs="Times New Roman"/>
        </w:rPr>
      </w:pPr>
    </w:p>
    <w:p w14:paraId="081AECE4" w14:textId="77777777" w:rsidR="00E60AAE" w:rsidRDefault="00E60AAE" w:rsidP="00E60AAE">
      <w:pPr>
        <w:keepLines/>
        <w:spacing w:after="0" w:line="240" w:lineRule="auto"/>
        <w:ind w:left="720" w:hanging="720"/>
        <w:contextualSpacing/>
        <w:jc w:val="both"/>
        <w:rPr>
          <w:rFonts w:ascii="Times New Roman" w:eastAsia="Times New Roman" w:hAnsi="Times New Roman" w:cs="Times New Roman"/>
          <w:b/>
          <w:bCs/>
        </w:rPr>
      </w:pPr>
      <w:r w:rsidRPr="004811CD">
        <w:rPr>
          <w:rFonts w:ascii="Times New Roman" w:eastAsia="Times New Roman" w:hAnsi="Times New Roman" w:cs="Times New Roman"/>
          <w:b/>
          <w:bCs/>
        </w:rPr>
        <w:t>12.4</w:t>
      </w:r>
      <w:r w:rsidRPr="004811CD">
        <w:rPr>
          <w:rFonts w:ascii="Times New Roman" w:eastAsia="Times New Roman" w:hAnsi="Times New Roman" w:cs="Times New Roman"/>
          <w:b/>
          <w:bCs/>
        </w:rPr>
        <w:tab/>
        <w:t>Personal Holidays</w:t>
      </w:r>
    </w:p>
    <w:p w14:paraId="0BFEAC97" w14:textId="77777777" w:rsidR="00E60AAE" w:rsidRPr="004811CD" w:rsidRDefault="00E60AAE" w:rsidP="00E60AAE">
      <w:pPr>
        <w:keepLines/>
        <w:spacing w:after="0" w:line="240" w:lineRule="auto"/>
        <w:ind w:left="720" w:hanging="720"/>
        <w:contextualSpacing/>
        <w:jc w:val="both"/>
        <w:rPr>
          <w:rFonts w:ascii="Times New Roman" w:eastAsia="Times New Roman" w:hAnsi="Times New Roman" w:cs="Times New Roman"/>
          <w:b/>
          <w:bCs/>
        </w:rPr>
      </w:pPr>
    </w:p>
    <w:p w14:paraId="442FD474" w14:textId="77777777" w:rsidR="00E60AAE" w:rsidRPr="004811CD" w:rsidRDefault="00E60AAE" w:rsidP="00E60AAE">
      <w:pPr>
        <w:keepLines/>
        <w:spacing w:after="0" w:line="240" w:lineRule="auto"/>
        <w:ind w:left="720"/>
        <w:contextualSpacing/>
        <w:jc w:val="both"/>
        <w:rPr>
          <w:rFonts w:ascii="Times New Roman" w:eastAsia="Times New Roman" w:hAnsi="Times New Roman" w:cs="Times New Roman"/>
        </w:rPr>
      </w:pPr>
      <w:r w:rsidRPr="004811CD">
        <w:rPr>
          <w:rFonts w:ascii="Times New Roman" w:eastAsia="Times New Roman" w:hAnsi="Times New Roman" w:cs="Times New Roman"/>
          <w:bCs/>
        </w:rPr>
        <w:lastRenderedPageBreak/>
        <w:t xml:space="preserve">An employee may choose one (1) workday as a personal holiday </w:t>
      </w:r>
      <w:r>
        <w:rPr>
          <w:rFonts w:ascii="Times New Roman" w:eastAsia="Times New Roman" w:hAnsi="Times New Roman" w:cs="Times New Roman"/>
          <w:bCs/>
        </w:rPr>
        <w:t xml:space="preserve">as per RCW 1.16.050 </w:t>
      </w:r>
      <w:r w:rsidRPr="004811CD">
        <w:rPr>
          <w:rFonts w:ascii="Times New Roman" w:eastAsia="Times New Roman" w:hAnsi="Times New Roman" w:cs="Times New Roman"/>
          <w:bCs/>
        </w:rPr>
        <w:t>during each calendar year.</w:t>
      </w:r>
    </w:p>
    <w:p w14:paraId="79F6376F" w14:textId="77777777" w:rsidR="00E60AAE" w:rsidRPr="004811CD" w:rsidRDefault="00E60AAE" w:rsidP="00E60AAE">
      <w:pPr>
        <w:spacing w:after="0" w:line="240" w:lineRule="auto"/>
        <w:ind w:left="720" w:hanging="720"/>
        <w:contextualSpacing/>
        <w:jc w:val="both"/>
        <w:rPr>
          <w:rFonts w:ascii="Times New Roman" w:eastAsia="Calibri" w:hAnsi="Times New Roman" w:cs="Times New Roman"/>
        </w:rPr>
      </w:pPr>
    </w:p>
    <w:p w14:paraId="75B9A098" w14:textId="77777777" w:rsidR="00E60AAE" w:rsidRPr="004811CD" w:rsidRDefault="00E60AAE" w:rsidP="00E60AAE">
      <w:pPr>
        <w:numPr>
          <w:ilvl w:val="0"/>
          <w:numId w:val="14"/>
        </w:numPr>
        <w:tabs>
          <w:tab w:val="clear" w:pos="1080"/>
          <w:tab w:val="num" w:pos="1440"/>
        </w:tabs>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An employee who is scheduled to work less than six (6) continuous months over a period covering two (2) calendar years will receive only one (1) personal holiday during the two (2) year period.</w:t>
      </w:r>
    </w:p>
    <w:p w14:paraId="6D52F069" w14:textId="77777777" w:rsidR="00E60AAE" w:rsidRPr="004811CD" w:rsidRDefault="00E60AAE" w:rsidP="00E60AAE">
      <w:pPr>
        <w:spacing w:after="0" w:line="240" w:lineRule="auto"/>
        <w:ind w:left="1440" w:hanging="720"/>
        <w:contextualSpacing/>
        <w:jc w:val="both"/>
        <w:rPr>
          <w:rFonts w:ascii="Times New Roman" w:eastAsia="Calibri" w:hAnsi="Times New Roman" w:cs="Times New Roman"/>
        </w:rPr>
      </w:pPr>
    </w:p>
    <w:p w14:paraId="21DDDC77" w14:textId="77777777" w:rsidR="00E60AAE" w:rsidRPr="004811CD" w:rsidRDefault="00E60AAE" w:rsidP="00E60AAE">
      <w:pPr>
        <w:numPr>
          <w:ilvl w:val="0"/>
          <w:numId w:val="14"/>
        </w:numPr>
        <w:tabs>
          <w:tab w:val="clear" w:pos="1080"/>
          <w:tab w:val="num" w:pos="1440"/>
        </w:tabs>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 xml:space="preserve">The College will release the employee from work on the day selected as the personal holiday if: </w:t>
      </w:r>
    </w:p>
    <w:p w14:paraId="575F7F7F" w14:textId="77777777" w:rsidR="00E60AAE" w:rsidRPr="004811CD" w:rsidRDefault="00E60AAE" w:rsidP="00E60AAE">
      <w:pPr>
        <w:tabs>
          <w:tab w:val="num" w:pos="1440"/>
        </w:tabs>
        <w:spacing w:after="0" w:line="240" w:lineRule="auto"/>
        <w:ind w:left="1440"/>
        <w:contextualSpacing/>
        <w:jc w:val="both"/>
        <w:rPr>
          <w:rFonts w:ascii="Times New Roman" w:eastAsia="Calibri" w:hAnsi="Times New Roman" w:cs="Times New Roman"/>
        </w:rPr>
      </w:pPr>
    </w:p>
    <w:p w14:paraId="05AB02CF" w14:textId="77777777" w:rsidR="00E60AAE" w:rsidRPr="004811CD" w:rsidRDefault="00E60AAE" w:rsidP="00E60AAE">
      <w:pPr>
        <w:tabs>
          <w:tab w:val="num" w:pos="2160"/>
        </w:tabs>
        <w:spacing w:after="0" w:line="240" w:lineRule="auto"/>
        <w:ind w:left="2160" w:hanging="720"/>
        <w:contextualSpacing/>
        <w:jc w:val="both"/>
        <w:rPr>
          <w:rFonts w:ascii="Times New Roman" w:eastAsia="Calibri" w:hAnsi="Times New Roman" w:cs="Times New Roman"/>
        </w:rPr>
      </w:pPr>
      <w:r w:rsidRPr="004811CD">
        <w:rPr>
          <w:rFonts w:ascii="Times New Roman" w:eastAsia="Calibri" w:hAnsi="Times New Roman" w:cs="Times New Roman"/>
        </w:rPr>
        <w:t>1.</w:t>
      </w:r>
      <w:r w:rsidRPr="004811CD">
        <w:rPr>
          <w:rFonts w:ascii="Times New Roman" w:eastAsia="Calibri" w:hAnsi="Times New Roman" w:cs="Times New Roman"/>
        </w:rPr>
        <w:tab/>
        <w:t xml:space="preserve">The employee has given at least seven (7) calendar days' written notice to the supervisor.  However, the supervisor has the discretion to allow a shorter notice period. </w:t>
      </w:r>
    </w:p>
    <w:p w14:paraId="0C97603F" w14:textId="77777777" w:rsidR="00E60AAE" w:rsidRPr="004811CD" w:rsidRDefault="00E60AAE" w:rsidP="00E60AAE">
      <w:pPr>
        <w:tabs>
          <w:tab w:val="num" w:pos="2160"/>
        </w:tabs>
        <w:spacing w:after="0" w:line="240" w:lineRule="auto"/>
        <w:ind w:left="2160" w:hanging="720"/>
        <w:contextualSpacing/>
        <w:jc w:val="both"/>
        <w:rPr>
          <w:rFonts w:ascii="Times New Roman" w:eastAsia="Calibri" w:hAnsi="Times New Roman" w:cs="Times New Roman"/>
        </w:rPr>
      </w:pPr>
    </w:p>
    <w:p w14:paraId="26540856" w14:textId="77777777" w:rsidR="00E60AAE" w:rsidRPr="004811CD" w:rsidRDefault="00E60AAE" w:rsidP="00E60AAE">
      <w:pPr>
        <w:tabs>
          <w:tab w:val="num" w:pos="2160"/>
        </w:tabs>
        <w:spacing w:after="0" w:line="240" w:lineRule="auto"/>
        <w:ind w:left="2160" w:hanging="720"/>
        <w:contextualSpacing/>
        <w:jc w:val="both"/>
        <w:rPr>
          <w:rFonts w:ascii="Times New Roman" w:eastAsia="Calibri" w:hAnsi="Times New Roman" w:cs="Times New Roman"/>
        </w:rPr>
      </w:pPr>
      <w:r w:rsidRPr="004811CD">
        <w:rPr>
          <w:rFonts w:ascii="Times New Roman" w:eastAsia="Calibri" w:hAnsi="Times New Roman" w:cs="Times New Roman"/>
        </w:rPr>
        <w:t>2.</w:t>
      </w:r>
      <w:r w:rsidRPr="004811CD">
        <w:rPr>
          <w:rFonts w:ascii="Times New Roman" w:eastAsia="Calibri" w:hAnsi="Times New Roman" w:cs="Times New Roman"/>
        </w:rPr>
        <w:tab/>
        <w:t>The number of employees choosing a specific day off allows the College to continue its work efficiently.</w:t>
      </w:r>
    </w:p>
    <w:p w14:paraId="00D08E9B" w14:textId="77777777" w:rsidR="00E60AAE" w:rsidRPr="004811CD" w:rsidRDefault="00E60AAE" w:rsidP="00E60AAE">
      <w:pPr>
        <w:tabs>
          <w:tab w:val="num" w:pos="1440"/>
        </w:tabs>
        <w:spacing w:after="0" w:line="240" w:lineRule="auto"/>
        <w:ind w:left="1440"/>
        <w:contextualSpacing/>
        <w:jc w:val="both"/>
        <w:rPr>
          <w:rFonts w:ascii="Times New Roman" w:eastAsia="Calibri" w:hAnsi="Times New Roman" w:cs="Times New Roman"/>
        </w:rPr>
      </w:pPr>
    </w:p>
    <w:p w14:paraId="5BFB8F19" w14:textId="77777777" w:rsidR="00E60AAE" w:rsidRPr="004811CD" w:rsidRDefault="00E60AAE" w:rsidP="00E60AAE">
      <w:pPr>
        <w:numPr>
          <w:ilvl w:val="0"/>
          <w:numId w:val="14"/>
        </w:numPr>
        <w:tabs>
          <w:tab w:val="clear" w:pos="1080"/>
          <w:tab w:val="num" w:pos="1440"/>
        </w:tabs>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 xml:space="preserve">Personal holidays may not be carried over to the next calendar year except when an eligible employee’s request to take their personal holiday has been denied or canceled.  The employee will attempt to reschedule their personal holiday during the balance of the calendar year.  If the employee is unable to reschedule the day, it will be carried over to the next calendar year. </w:t>
      </w:r>
    </w:p>
    <w:p w14:paraId="5CAD942A" w14:textId="77777777" w:rsidR="00E60AAE" w:rsidRPr="004811CD" w:rsidRDefault="00E60AAE" w:rsidP="00E60AAE">
      <w:pPr>
        <w:tabs>
          <w:tab w:val="num" w:pos="1440"/>
        </w:tabs>
        <w:spacing w:after="0" w:line="240" w:lineRule="auto"/>
        <w:ind w:left="1440" w:hanging="720"/>
        <w:contextualSpacing/>
        <w:jc w:val="both"/>
        <w:rPr>
          <w:rFonts w:ascii="Times New Roman" w:eastAsia="Calibri" w:hAnsi="Times New Roman" w:cs="Times New Roman"/>
        </w:rPr>
      </w:pPr>
    </w:p>
    <w:p w14:paraId="0A19EBA6" w14:textId="77777777" w:rsidR="00E60AAE" w:rsidRPr="004811CD" w:rsidRDefault="00E60AAE" w:rsidP="00E60AAE">
      <w:pPr>
        <w:numPr>
          <w:ilvl w:val="0"/>
          <w:numId w:val="14"/>
        </w:numPr>
        <w:tabs>
          <w:tab w:val="clear" w:pos="1080"/>
          <w:tab w:val="num" w:pos="1440"/>
        </w:tabs>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Supervisors may adopt eligibility policies to determine which requests for particular dates will be granted if all requests cannot be granted.</w:t>
      </w:r>
    </w:p>
    <w:p w14:paraId="1F71F15C" w14:textId="77777777" w:rsidR="00E60AAE" w:rsidRPr="004811CD" w:rsidRDefault="00E60AAE" w:rsidP="00E60AAE">
      <w:pPr>
        <w:spacing w:after="0" w:line="240" w:lineRule="auto"/>
        <w:ind w:left="1440" w:hanging="720"/>
        <w:contextualSpacing/>
        <w:jc w:val="both"/>
        <w:rPr>
          <w:rFonts w:ascii="Times New Roman" w:eastAsia="Calibri" w:hAnsi="Times New Roman" w:cs="Times New Roman"/>
        </w:rPr>
      </w:pPr>
    </w:p>
    <w:p w14:paraId="714516C8" w14:textId="77777777" w:rsidR="00E60AAE" w:rsidRPr="004811CD" w:rsidRDefault="00E60AAE" w:rsidP="00E60AAE">
      <w:pPr>
        <w:numPr>
          <w:ilvl w:val="0"/>
          <w:numId w:val="14"/>
        </w:numPr>
        <w:tabs>
          <w:tab w:val="clear" w:pos="1080"/>
          <w:tab w:val="num" w:pos="1440"/>
        </w:tabs>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 xml:space="preserve">The pay for an employee’s personal holiday will be equivalent to the employee’s work </w:t>
      </w:r>
      <w:r>
        <w:rPr>
          <w:rFonts w:ascii="Times New Roman" w:eastAsia="Calibri" w:hAnsi="Times New Roman" w:cs="Times New Roman"/>
        </w:rPr>
        <w:t xml:space="preserve">shift </w:t>
      </w:r>
      <w:r w:rsidRPr="004811CD">
        <w:rPr>
          <w:rFonts w:ascii="Times New Roman" w:eastAsia="Calibri" w:hAnsi="Times New Roman" w:cs="Times New Roman"/>
        </w:rPr>
        <w:t>on the day selected for the personal holiday absence.</w:t>
      </w:r>
    </w:p>
    <w:p w14:paraId="0287F7FD" w14:textId="77777777" w:rsidR="00E60AAE" w:rsidRPr="004811CD" w:rsidRDefault="00E60AAE" w:rsidP="00E60AAE">
      <w:pPr>
        <w:tabs>
          <w:tab w:val="num" w:pos="1440"/>
        </w:tabs>
        <w:spacing w:after="0" w:line="240" w:lineRule="auto"/>
        <w:ind w:left="1440" w:hanging="720"/>
        <w:contextualSpacing/>
        <w:jc w:val="both"/>
        <w:rPr>
          <w:rFonts w:ascii="Times New Roman" w:eastAsia="Calibri" w:hAnsi="Times New Roman" w:cs="Times New Roman"/>
        </w:rPr>
      </w:pPr>
    </w:p>
    <w:p w14:paraId="354145CE" w14:textId="77777777" w:rsidR="00E60AAE" w:rsidRPr="004811CD" w:rsidRDefault="00E60AAE" w:rsidP="00E60AAE">
      <w:pPr>
        <w:numPr>
          <w:ilvl w:val="0"/>
          <w:numId w:val="14"/>
        </w:numPr>
        <w:tabs>
          <w:tab w:val="clear" w:pos="1080"/>
          <w:tab w:val="num" w:pos="1440"/>
        </w:tabs>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Part or all of a personal holiday may be donated to another employee for shared leave as provided in RCW 41.04.665.  When donating a personal holiday for shared leave, a personal holiday for a full-time employee is eight (8) hours and a personal holiday for a less than full-time employee is pro-rated.  Any remaining portions of a personal holiday or any portion returned to the employee must be taken as one (1) absence, not to exceed the employee’s work</w:t>
      </w:r>
      <w:r>
        <w:rPr>
          <w:rFonts w:ascii="Times New Roman" w:eastAsia="Calibri" w:hAnsi="Times New Roman" w:cs="Times New Roman"/>
        </w:rPr>
        <w:t xml:space="preserve"> shift</w:t>
      </w:r>
      <w:r w:rsidRPr="004811CD">
        <w:rPr>
          <w:rFonts w:ascii="Times New Roman" w:eastAsia="Calibri" w:hAnsi="Times New Roman" w:cs="Times New Roman"/>
        </w:rPr>
        <w:t xml:space="preserve"> on the day of the absence.</w:t>
      </w:r>
    </w:p>
    <w:p w14:paraId="241FBFB7" w14:textId="77777777" w:rsidR="00E60AAE" w:rsidRPr="004811CD" w:rsidRDefault="00E60AAE" w:rsidP="00E60AAE">
      <w:pPr>
        <w:tabs>
          <w:tab w:val="num" w:pos="1440"/>
        </w:tabs>
        <w:spacing w:after="0" w:line="240" w:lineRule="auto"/>
        <w:ind w:left="1440"/>
        <w:contextualSpacing/>
        <w:jc w:val="both"/>
        <w:rPr>
          <w:rFonts w:ascii="Times New Roman" w:eastAsia="Calibri" w:hAnsi="Times New Roman" w:cs="Times New Roman"/>
        </w:rPr>
      </w:pPr>
    </w:p>
    <w:p w14:paraId="710A8BB8" w14:textId="77777777" w:rsidR="00E60AAE" w:rsidRPr="004811CD" w:rsidRDefault="00E60AAE" w:rsidP="00E60AAE">
      <w:pPr>
        <w:numPr>
          <w:ilvl w:val="0"/>
          <w:numId w:val="14"/>
        </w:numPr>
        <w:tabs>
          <w:tab w:val="clear" w:pos="1080"/>
          <w:tab w:val="num" w:pos="1440"/>
        </w:tabs>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Part or all of a personal holiday may be used for:</w:t>
      </w:r>
    </w:p>
    <w:p w14:paraId="3C9F138C" w14:textId="77777777" w:rsidR="00E60AAE" w:rsidRPr="004811CD" w:rsidRDefault="00E60AAE" w:rsidP="00E60AAE">
      <w:pPr>
        <w:tabs>
          <w:tab w:val="num" w:pos="1440"/>
        </w:tabs>
        <w:spacing w:after="0" w:line="240" w:lineRule="auto"/>
        <w:ind w:left="1440"/>
        <w:contextualSpacing/>
        <w:jc w:val="both"/>
        <w:rPr>
          <w:rFonts w:ascii="Times New Roman" w:eastAsia="Calibri" w:hAnsi="Times New Roman" w:cs="Times New Roman"/>
        </w:rPr>
      </w:pPr>
    </w:p>
    <w:p w14:paraId="3DBDA585" w14:textId="77777777" w:rsidR="00E60AAE" w:rsidRPr="004811CD" w:rsidRDefault="00E60AAE" w:rsidP="00E60AAE">
      <w:pPr>
        <w:numPr>
          <w:ilvl w:val="1"/>
          <w:numId w:val="14"/>
        </w:numPr>
        <w:tabs>
          <w:tab w:val="clear" w:pos="1800"/>
          <w:tab w:val="num" w:pos="2160"/>
        </w:tabs>
        <w:spacing w:after="0" w:line="240" w:lineRule="auto"/>
        <w:ind w:left="2160" w:hanging="720"/>
        <w:contextualSpacing/>
        <w:jc w:val="both"/>
        <w:rPr>
          <w:rFonts w:ascii="Times New Roman" w:eastAsia="Calibri" w:hAnsi="Times New Roman" w:cs="Times New Roman"/>
        </w:rPr>
      </w:pPr>
      <w:r w:rsidRPr="004811CD">
        <w:rPr>
          <w:rFonts w:ascii="Times New Roman" w:eastAsia="Calibri" w:hAnsi="Times New Roman" w:cs="Times New Roman"/>
        </w:rPr>
        <w:t>The care of family members as required by the Family Care Act, WAC 296-130;</w:t>
      </w:r>
    </w:p>
    <w:p w14:paraId="2F83B9FB" w14:textId="77777777" w:rsidR="00E60AAE" w:rsidRPr="004811CD" w:rsidRDefault="00E60AAE" w:rsidP="00E60AAE">
      <w:pPr>
        <w:tabs>
          <w:tab w:val="num" w:pos="2160"/>
        </w:tabs>
        <w:spacing w:after="0" w:line="240" w:lineRule="auto"/>
        <w:ind w:left="2160" w:hanging="720"/>
        <w:contextualSpacing/>
        <w:jc w:val="both"/>
        <w:rPr>
          <w:rFonts w:ascii="Times New Roman" w:eastAsia="Calibri" w:hAnsi="Times New Roman" w:cs="Times New Roman"/>
        </w:rPr>
      </w:pPr>
    </w:p>
    <w:p w14:paraId="6B82A3C7" w14:textId="77777777" w:rsidR="00E60AAE" w:rsidRPr="004811CD" w:rsidRDefault="00E60AAE" w:rsidP="00E60AAE">
      <w:pPr>
        <w:numPr>
          <w:ilvl w:val="1"/>
          <w:numId w:val="14"/>
        </w:numPr>
        <w:tabs>
          <w:tab w:val="clear" w:pos="1800"/>
          <w:tab w:val="num" w:pos="2160"/>
        </w:tabs>
        <w:spacing w:after="0" w:line="240" w:lineRule="auto"/>
        <w:ind w:left="2160" w:hanging="720"/>
        <w:contextualSpacing/>
        <w:jc w:val="both"/>
        <w:rPr>
          <w:rFonts w:ascii="Times New Roman" w:eastAsia="Calibri" w:hAnsi="Times New Roman" w:cs="Times New Roman"/>
        </w:rPr>
      </w:pPr>
      <w:r w:rsidRPr="004811CD">
        <w:rPr>
          <w:rFonts w:ascii="Times New Roman" w:eastAsia="Calibri" w:hAnsi="Times New Roman" w:cs="Times New Roman"/>
        </w:rPr>
        <w:t xml:space="preserve">Leave as required by the Military Family Leave Act, RCW 49.77 and in accordance with Article 18.13; or </w:t>
      </w:r>
    </w:p>
    <w:p w14:paraId="0DD20215" w14:textId="77777777" w:rsidR="00E60AAE" w:rsidRPr="004811CD" w:rsidRDefault="00E60AAE" w:rsidP="00E60AAE">
      <w:pPr>
        <w:tabs>
          <w:tab w:val="num" w:pos="2160"/>
        </w:tabs>
        <w:spacing w:after="0" w:line="240" w:lineRule="auto"/>
        <w:ind w:left="2160" w:hanging="720"/>
        <w:contextualSpacing/>
        <w:jc w:val="both"/>
        <w:rPr>
          <w:rFonts w:ascii="Times New Roman" w:eastAsia="Calibri" w:hAnsi="Times New Roman" w:cs="Times New Roman"/>
        </w:rPr>
      </w:pPr>
    </w:p>
    <w:p w14:paraId="4CA68B9D" w14:textId="77777777" w:rsidR="00E60AAE" w:rsidRDefault="00E60AAE" w:rsidP="00E60AAE">
      <w:pPr>
        <w:numPr>
          <w:ilvl w:val="1"/>
          <w:numId w:val="14"/>
        </w:numPr>
        <w:tabs>
          <w:tab w:val="clear" w:pos="1800"/>
          <w:tab w:val="num" w:pos="2160"/>
        </w:tabs>
        <w:spacing w:after="0" w:line="240" w:lineRule="auto"/>
        <w:ind w:left="2160" w:hanging="720"/>
        <w:contextualSpacing/>
        <w:jc w:val="both"/>
        <w:rPr>
          <w:rFonts w:ascii="Times New Roman" w:eastAsia="Calibri" w:hAnsi="Times New Roman" w:cs="Times New Roman"/>
        </w:rPr>
      </w:pPr>
      <w:r w:rsidRPr="004811CD">
        <w:rPr>
          <w:rFonts w:ascii="Times New Roman" w:eastAsia="Calibri" w:hAnsi="Times New Roman" w:cs="Times New Roman"/>
        </w:rPr>
        <w:lastRenderedPageBreak/>
        <w:t>Leave as required by the Domestic Violence Leave Act, RCW 49.76</w:t>
      </w:r>
      <w:r>
        <w:rPr>
          <w:rFonts w:ascii="Times New Roman" w:eastAsia="Calibri" w:hAnsi="Times New Roman" w:cs="Times New Roman"/>
        </w:rPr>
        <w:t xml:space="preserve">; </w:t>
      </w:r>
    </w:p>
    <w:p w14:paraId="2C46D16A" w14:textId="77777777" w:rsidR="00E60AAE" w:rsidRDefault="00E60AAE" w:rsidP="00E60AAE">
      <w:pPr>
        <w:pStyle w:val="ListParagraph"/>
        <w:tabs>
          <w:tab w:val="num" w:pos="2160"/>
        </w:tabs>
        <w:spacing w:after="0" w:line="240" w:lineRule="auto"/>
        <w:ind w:left="2160" w:hanging="720"/>
        <w:rPr>
          <w:rFonts w:ascii="Times New Roman" w:eastAsia="Calibri" w:hAnsi="Times New Roman" w:cs="Times New Roman"/>
        </w:rPr>
      </w:pPr>
    </w:p>
    <w:p w14:paraId="33DC9F02" w14:textId="77777777" w:rsidR="00E60AAE" w:rsidRDefault="00E60AAE" w:rsidP="00E60AAE">
      <w:pPr>
        <w:numPr>
          <w:ilvl w:val="1"/>
          <w:numId w:val="14"/>
        </w:numPr>
        <w:tabs>
          <w:tab w:val="clear" w:pos="1800"/>
          <w:tab w:val="num" w:pos="2160"/>
        </w:tabs>
        <w:spacing w:after="0" w:line="240" w:lineRule="auto"/>
        <w:ind w:left="2160" w:hanging="720"/>
        <w:contextualSpacing/>
        <w:jc w:val="both"/>
        <w:rPr>
          <w:rFonts w:ascii="Times New Roman" w:eastAsia="Calibri" w:hAnsi="Times New Roman" w:cs="Times New Roman"/>
        </w:rPr>
      </w:pPr>
      <w:r>
        <w:rPr>
          <w:rFonts w:ascii="Times New Roman" w:eastAsia="Calibri" w:hAnsi="Times New Roman" w:cs="Times New Roman"/>
        </w:rPr>
        <w:t xml:space="preserve">Leave in order to perform any official duty as a member of the Washington state legislature during regular and special legislative sessions in accordance with RCW 49.100.020; or </w:t>
      </w:r>
    </w:p>
    <w:p w14:paraId="31CCDEDA" w14:textId="77777777" w:rsidR="00E60AAE" w:rsidRDefault="00E60AAE" w:rsidP="00E60AAE">
      <w:pPr>
        <w:pStyle w:val="ListParagraph"/>
        <w:tabs>
          <w:tab w:val="num" w:pos="2160"/>
        </w:tabs>
        <w:spacing w:after="0" w:line="240" w:lineRule="auto"/>
        <w:ind w:left="2160" w:hanging="720"/>
        <w:rPr>
          <w:rFonts w:ascii="Times New Roman" w:eastAsia="Calibri" w:hAnsi="Times New Roman" w:cs="Times New Roman"/>
        </w:rPr>
      </w:pPr>
    </w:p>
    <w:p w14:paraId="1B8E23D8" w14:textId="77777777" w:rsidR="00E60AAE" w:rsidRPr="004811CD" w:rsidRDefault="00E60AAE" w:rsidP="00E60AAE">
      <w:pPr>
        <w:numPr>
          <w:ilvl w:val="1"/>
          <w:numId w:val="14"/>
        </w:numPr>
        <w:tabs>
          <w:tab w:val="clear" w:pos="1800"/>
          <w:tab w:val="num" w:pos="2160"/>
        </w:tabs>
        <w:spacing w:after="0" w:line="240" w:lineRule="auto"/>
        <w:ind w:left="2160" w:hanging="720"/>
        <w:contextualSpacing/>
        <w:jc w:val="both"/>
        <w:rPr>
          <w:rFonts w:ascii="Times New Roman" w:eastAsia="Calibri" w:hAnsi="Times New Roman" w:cs="Times New Roman"/>
        </w:rPr>
      </w:pPr>
      <w:r>
        <w:rPr>
          <w:rFonts w:ascii="Times New Roman" w:eastAsia="Calibri" w:hAnsi="Times New Roman" w:cs="Times New Roman"/>
        </w:rPr>
        <w:t>When a high-risk employee as defined in RCW 49.17.062, seeks reasonable accommodation and the College determines that leave is the only available reasonable accommodation until completion of the public health emergency or another accommodation is made available</w:t>
      </w:r>
      <w:r w:rsidRPr="004811CD">
        <w:rPr>
          <w:rFonts w:ascii="Times New Roman" w:eastAsia="Calibri" w:hAnsi="Times New Roman" w:cs="Times New Roman"/>
        </w:rPr>
        <w:t xml:space="preserve">.  </w:t>
      </w:r>
    </w:p>
    <w:p w14:paraId="3701D65C" w14:textId="77777777" w:rsidR="00E60AAE" w:rsidRPr="004811CD" w:rsidRDefault="00E60AAE" w:rsidP="00E60AAE">
      <w:pPr>
        <w:tabs>
          <w:tab w:val="num" w:pos="1440"/>
        </w:tabs>
        <w:spacing w:after="0" w:line="240" w:lineRule="auto"/>
        <w:ind w:left="1440"/>
        <w:contextualSpacing/>
        <w:jc w:val="both"/>
        <w:rPr>
          <w:rFonts w:ascii="Times New Roman" w:eastAsia="Calibri" w:hAnsi="Times New Roman" w:cs="Times New Roman"/>
        </w:rPr>
      </w:pPr>
    </w:p>
    <w:p w14:paraId="5C89466F" w14:textId="77777777" w:rsidR="00E60AAE" w:rsidRPr="004811CD" w:rsidRDefault="00E60AAE" w:rsidP="00E60AAE">
      <w:pPr>
        <w:numPr>
          <w:ilvl w:val="0"/>
          <w:numId w:val="14"/>
        </w:numPr>
        <w:tabs>
          <w:tab w:val="clear" w:pos="1080"/>
          <w:tab w:val="num" w:pos="1440"/>
        </w:tabs>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 xml:space="preserve">Any remaining portions of a personal holiday must be taken as one (1) absence, not to exceed the employee’s work </w:t>
      </w:r>
      <w:r>
        <w:rPr>
          <w:rFonts w:ascii="Times New Roman" w:eastAsia="Calibri" w:hAnsi="Times New Roman" w:cs="Times New Roman"/>
        </w:rPr>
        <w:t xml:space="preserve">shift </w:t>
      </w:r>
      <w:r w:rsidRPr="004811CD">
        <w:rPr>
          <w:rFonts w:ascii="Times New Roman" w:eastAsia="Calibri" w:hAnsi="Times New Roman" w:cs="Times New Roman"/>
        </w:rPr>
        <w:t>on the day of the absence.</w:t>
      </w:r>
    </w:p>
    <w:p w14:paraId="19600750" w14:textId="77777777" w:rsidR="00E60AAE" w:rsidRPr="004811CD" w:rsidRDefault="00E60AAE" w:rsidP="00E60AAE">
      <w:pPr>
        <w:tabs>
          <w:tab w:val="num" w:pos="1440"/>
        </w:tabs>
        <w:spacing w:after="0" w:line="240" w:lineRule="auto"/>
        <w:ind w:left="1440"/>
        <w:contextualSpacing/>
        <w:jc w:val="both"/>
        <w:rPr>
          <w:rFonts w:ascii="Times New Roman" w:eastAsia="Calibri" w:hAnsi="Times New Roman" w:cs="Times New Roman"/>
        </w:rPr>
      </w:pPr>
    </w:p>
    <w:p w14:paraId="14054CA0" w14:textId="77777777" w:rsidR="00E60AAE" w:rsidRPr="004811CD" w:rsidRDefault="00E60AAE" w:rsidP="00E60AAE">
      <w:pPr>
        <w:numPr>
          <w:ilvl w:val="0"/>
          <w:numId w:val="14"/>
        </w:numPr>
        <w:tabs>
          <w:tab w:val="clear" w:pos="1080"/>
          <w:tab w:val="num" w:pos="1440"/>
        </w:tabs>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The College may allow an employee who has used all of their sick leave to use all of a personal holiday as provided in Article 14.2, Sick Leave Use.</w:t>
      </w:r>
    </w:p>
    <w:p w14:paraId="2A595152" w14:textId="77777777" w:rsidR="00E60AAE" w:rsidRPr="004811CD" w:rsidRDefault="00E60AAE" w:rsidP="00E60AAE">
      <w:pPr>
        <w:tabs>
          <w:tab w:val="num" w:pos="1440"/>
        </w:tabs>
        <w:spacing w:after="0" w:line="240" w:lineRule="auto"/>
        <w:ind w:left="1440" w:hanging="720"/>
        <w:jc w:val="both"/>
        <w:rPr>
          <w:rFonts w:ascii="Times New Roman" w:eastAsia="Calibri" w:hAnsi="Times New Roman" w:cs="Times New Roman"/>
        </w:rPr>
      </w:pPr>
    </w:p>
    <w:p w14:paraId="3F917D4C" w14:textId="77777777" w:rsidR="00E60AAE" w:rsidRDefault="00E60AAE" w:rsidP="00E60AAE">
      <w:pPr>
        <w:spacing w:after="0" w:line="240" w:lineRule="auto"/>
        <w:ind w:left="720" w:hanging="720"/>
        <w:jc w:val="both"/>
        <w:rPr>
          <w:rFonts w:ascii="Times New Roman" w:eastAsia="Calibri" w:hAnsi="Times New Roman" w:cs="Times New Roman"/>
          <w:b/>
        </w:rPr>
      </w:pPr>
      <w:r w:rsidRPr="004811CD">
        <w:rPr>
          <w:rFonts w:ascii="Times New Roman" w:eastAsia="Calibri" w:hAnsi="Times New Roman" w:cs="Times New Roman"/>
          <w:b/>
        </w:rPr>
        <w:t>12.5</w:t>
      </w:r>
      <w:r w:rsidRPr="004811CD">
        <w:rPr>
          <w:rFonts w:ascii="Times New Roman" w:eastAsia="Calibri" w:hAnsi="Times New Roman" w:cs="Times New Roman"/>
        </w:rPr>
        <w:t xml:space="preserve"> </w:t>
      </w:r>
      <w:r w:rsidRPr="004811CD">
        <w:rPr>
          <w:rFonts w:ascii="Times New Roman" w:eastAsia="Calibri" w:hAnsi="Times New Roman" w:cs="Times New Roman"/>
        </w:rPr>
        <w:tab/>
      </w:r>
      <w:r w:rsidRPr="004811CD">
        <w:rPr>
          <w:rFonts w:ascii="Times New Roman" w:eastAsia="Calibri" w:hAnsi="Times New Roman" w:cs="Times New Roman"/>
          <w:b/>
        </w:rPr>
        <w:t>Unpaid Holidays for a Reason of Faith or Conscience</w:t>
      </w:r>
    </w:p>
    <w:p w14:paraId="4B80A387" w14:textId="77777777" w:rsidR="00E60AAE" w:rsidRPr="004811CD" w:rsidRDefault="00E60AAE" w:rsidP="00E60AAE">
      <w:pPr>
        <w:spacing w:after="0" w:line="240" w:lineRule="auto"/>
        <w:ind w:left="720" w:hanging="720"/>
        <w:jc w:val="both"/>
        <w:rPr>
          <w:rFonts w:ascii="Times New Roman" w:eastAsia="Calibri" w:hAnsi="Times New Roman" w:cs="Times New Roman"/>
          <w:b/>
        </w:rPr>
      </w:pPr>
    </w:p>
    <w:p w14:paraId="210E407F" w14:textId="77777777" w:rsidR="00E60AAE" w:rsidRPr="004811CD" w:rsidRDefault="00E60AAE" w:rsidP="00E60AAE">
      <w:pPr>
        <w:spacing w:after="0" w:line="240" w:lineRule="auto"/>
        <w:ind w:left="720"/>
        <w:jc w:val="both"/>
        <w:rPr>
          <w:rFonts w:ascii="Times New Roman" w:eastAsia="Calibri" w:hAnsi="Times New Roman" w:cs="Times New Roman"/>
        </w:rPr>
      </w:pPr>
      <w:r w:rsidRPr="004811CD">
        <w:rPr>
          <w:rFonts w:ascii="Times New Roman" w:eastAsia="Calibri" w:hAnsi="Times New Roman" w:cs="Times New Roman"/>
        </w:rPr>
        <w:t xml:space="preserve">Leave without pay will be granted for a reason of faith or conscience </w:t>
      </w:r>
      <w:r w:rsidRPr="004811CD">
        <w:rPr>
          <w:rFonts w:ascii="Times New Roman" w:eastAsia="Calibri" w:hAnsi="Times New Roman" w:cs="Times New Roman"/>
          <w:bCs/>
          <w:szCs w:val="26"/>
        </w:rPr>
        <w:t>for up to two (2) workdays per calendar year</w:t>
      </w:r>
      <w:r w:rsidRPr="004811CD">
        <w:rPr>
          <w:rFonts w:ascii="Times New Roman" w:eastAsia="Calibri" w:hAnsi="Times New Roman" w:cs="Times New Roman"/>
        </w:rPr>
        <w:t xml:space="preserve"> as provided below.  </w:t>
      </w:r>
    </w:p>
    <w:p w14:paraId="3ACD026E" w14:textId="77777777" w:rsidR="00E60AAE" w:rsidRPr="004811CD" w:rsidRDefault="00E60AAE" w:rsidP="00E60AAE">
      <w:pPr>
        <w:spacing w:after="0" w:line="240" w:lineRule="auto"/>
        <w:ind w:left="720"/>
        <w:jc w:val="both"/>
        <w:rPr>
          <w:rFonts w:ascii="Times New Roman" w:eastAsia="Calibri" w:hAnsi="Times New Roman" w:cs="Times New Roman"/>
        </w:rPr>
      </w:pPr>
    </w:p>
    <w:p w14:paraId="65E31BF0" w14:textId="77777777" w:rsidR="00E60AAE" w:rsidRPr="009923D8" w:rsidRDefault="00E60AAE" w:rsidP="00E60AAE">
      <w:pPr>
        <w:pStyle w:val="ListParagraph"/>
        <w:numPr>
          <w:ilvl w:val="0"/>
          <w:numId w:val="13"/>
        </w:numPr>
        <w:spacing w:after="0" w:line="240" w:lineRule="auto"/>
        <w:jc w:val="both"/>
        <w:rPr>
          <w:rFonts w:ascii="Times New Roman" w:eastAsia="Calibri" w:hAnsi="Times New Roman" w:cs="Times New Roman"/>
        </w:rPr>
      </w:pPr>
      <w:r w:rsidRPr="009923D8">
        <w:rPr>
          <w:rFonts w:ascii="Times New Roman" w:eastAsia="Calibri" w:hAnsi="Times New Roman" w:cs="Times New Roman"/>
        </w:rPr>
        <w:t xml:space="preserve">Leave without pay will be granted for up to two (2) workdays per calendar year for a reason of faith or conscience or an organized activity conducted under the auspices of a religious denomination, church or religious organization in accordance with RCW 1.16.050. </w:t>
      </w:r>
    </w:p>
    <w:p w14:paraId="54B3A831" w14:textId="77777777" w:rsidR="00E60AAE" w:rsidRPr="009923D8" w:rsidRDefault="00E60AAE" w:rsidP="00E60AAE">
      <w:pPr>
        <w:spacing w:after="0" w:line="240" w:lineRule="auto"/>
        <w:jc w:val="both"/>
        <w:rPr>
          <w:rFonts w:ascii="Times New Roman" w:eastAsia="Calibri" w:hAnsi="Times New Roman" w:cs="Times New Roman"/>
        </w:rPr>
      </w:pPr>
    </w:p>
    <w:p w14:paraId="0B48501F" w14:textId="77777777" w:rsidR="00E60AAE" w:rsidRPr="00CD7F87" w:rsidRDefault="00E60AAE" w:rsidP="00E60AAE">
      <w:pPr>
        <w:pStyle w:val="ListParagraph"/>
        <w:numPr>
          <w:ilvl w:val="0"/>
          <w:numId w:val="13"/>
        </w:numPr>
        <w:spacing w:after="0" w:line="240" w:lineRule="auto"/>
        <w:rPr>
          <w:rFonts w:ascii="Times New Roman" w:eastAsia="Calibri" w:hAnsi="Times New Roman" w:cs="Times New Roman"/>
        </w:rPr>
      </w:pPr>
      <w:r w:rsidRPr="00CD7F87">
        <w:rPr>
          <w:rFonts w:ascii="Times New Roman" w:eastAsia="Calibri" w:hAnsi="Times New Roman" w:cs="Times New Roman"/>
        </w:rPr>
        <w:t>The employee may select the days on which the employee desires to take the two (2) unpaid holidays after consultation with the College.  Leave without pay may only be denied if the employee’s absence would impose an undue hardship on the College as defined by WAC 82-56 or the employee is necessary to maintain public safety.</w:t>
      </w:r>
    </w:p>
    <w:p w14:paraId="5419906E" w14:textId="77777777" w:rsidR="00E60AAE" w:rsidRDefault="00E60AAE" w:rsidP="00E60AAE">
      <w:pPr>
        <w:spacing w:after="0" w:line="240" w:lineRule="auto"/>
      </w:pPr>
    </w:p>
    <w:p w14:paraId="3F54C534" w14:textId="77777777" w:rsidR="003549BD" w:rsidRPr="00C40E4A" w:rsidRDefault="003549BD" w:rsidP="003549BD">
      <w:pPr>
        <w:spacing w:after="0" w:line="240" w:lineRule="auto"/>
        <w:contextualSpacing/>
        <w:jc w:val="center"/>
        <w:outlineLvl w:val="0"/>
        <w:rPr>
          <w:rFonts w:ascii="Times New Roman" w:eastAsia="Calibri" w:hAnsi="Times New Roman" w:cs="Times New Roman"/>
          <w:b/>
          <w:caps/>
          <w:smallCaps/>
        </w:rPr>
      </w:pPr>
      <w:bookmarkStart w:id="126" w:name="_Toc142030236"/>
      <w:bookmarkStart w:id="127" w:name="_Toc200704369"/>
      <w:r w:rsidRPr="004811CD">
        <w:rPr>
          <w:rFonts w:ascii="Times New Roman" w:eastAsia="Calibri" w:hAnsi="Times New Roman" w:cs="Times New Roman"/>
          <w:b/>
          <w:smallCaps/>
        </w:rPr>
        <w:t>ARTICLE 13</w:t>
      </w:r>
      <w:r>
        <w:rPr>
          <w:rFonts w:ascii="Times New Roman" w:eastAsia="Calibri" w:hAnsi="Times New Roman" w:cs="Times New Roman"/>
          <w:b/>
          <w:smallCaps/>
        </w:rPr>
        <w:br/>
      </w:r>
      <w:r w:rsidRPr="004811CD">
        <w:rPr>
          <w:rFonts w:ascii="Times New Roman" w:eastAsia="Calibri" w:hAnsi="Times New Roman" w:cs="Times New Roman"/>
          <w:b/>
          <w:smallCaps/>
        </w:rPr>
        <w:t>VACATION LEAVE</w:t>
      </w:r>
      <w:bookmarkEnd w:id="126"/>
      <w:bookmarkEnd w:id="127"/>
    </w:p>
    <w:p w14:paraId="321E397A" w14:textId="77777777" w:rsidR="003549BD" w:rsidRPr="004811CD" w:rsidRDefault="003549BD" w:rsidP="003549BD">
      <w:pPr>
        <w:spacing w:after="0" w:line="240" w:lineRule="auto"/>
        <w:ind w:hanging="720"/>
        <w:contextualSpacing/>
        <w:jc w:val="both"/>
        <w:rPr>
          <w:rFonts w:ascii="Times New Roman" w:eastAsia="Calibri" w:hAnsi="Times New Roman" w:cs="Times New Roman"/>
        </w:rPr>
      </w:pPr>
    </w:p>
    <w:p w14:paraId="4C8FD224" w14:textId="77777777" w:rsidR="003549BD" w:rsidRPr="004811CD" w:rsidRDefault="003549BD" w:rsidP="003549BD">
      <w:pPr>
        <w:spacing w:after="0" w:line="240" w:lineRule="auto"/>
        <w:ind w:left="720" w:hanging="720"/>
        <w:contextualSpacing/>
        <w:jc w:val="both"/>
        <w:rPr>
          <w:rFonts w:ascii="Times New Roman" w:eastAsia="Calibri" w:hAnsi="Times New Roman" w:cs="Times New Roman"/>
          <w:bCs/>
        </w:rPr>
      </w:pPr>
      <w:r w:rsidRPr="004811CD">
        <w:rPr>
          <w:rFonts w:ascii="Times New Roman" w:eastAsia="Calibri" w:hAnsi="Times New Roman" w:cs="Times New Roman"/>
          <w:b/>
        </w:rPr>
        <w:t>13.1</w:t>
      </w:r>
      <w:r w:rsidRPr="004811CD">
        <w:rPr>
          <w:rFonts w:ascii="Times New Roman" w:eastAsia="Calibri" w:hAnsi="Times New Roman" w:cs="Times New Roman"/>
        </w:rPr>
        <w:tab/>
        <w:t>Employees will retain and carry forward any eligible and unused vacation leave that was accrued prior to the effective date of this agreement.</w:t>
      </w:r>
    </w:p>
    <w:p w14:paraId="447D7A3B" w14:textId="77777777" w:rsidR="003549BD" w:rsidRPr="004811CD" w:rsidRDefault="003549BD" w:rsidP="003549BD">
      <w:pPr>
        <w:spacing w:after="0" w:line="240" w:lineRule="auto"/>
        <w:ind w:left="720" w:hanging="720"/>
        <w:contextualSpacing/>
        <w:jc w:val="both"/>
        <w:rPr>
          <w:rFonts w:ascii="Times New Roman" w:eastAsia="Calibri" w:hAnsi="Times New Roman" w:cs="Times New Roman"/>
          <w:b/>
          <w:bCs/>
        </w:rPr>
      </w:pPr>
    </w:p>
    <w:p w14:paraId="1CC70A65" w14:textId="77777777" w:rsidR="003549BD" w:rsidRDefault="003549BD" w:rsidP="003549BD">
      <w:pPr>
        <w:spacing w:after="0" w:line="240" w:lineRule="auto"/>
        <w:ind w:left="720" w:hanging="720"/>
        <w:contextualSpacing/>
        <w:jc w:val="both"/>
        <w:rPr>
          <w:rFonts w:ascii="Times New Roman" w:eastAsia="Calibri" w:hAnsi="Times New Roman" w:cs="Times New Roman"/>
          <w:b/>
        </w:rPr>
      </w:pPr>
      <w:r w:rsidRPr="004811CD">
        <w:rPr>
          <w:rFonts w:ascii="Times New Roman" w:eastAsia="Calibri" w:hAnsi="Times New Roman" w:cs="Times New Roman"/>
          <w:b/>
        </w:rPr>
        <w:t>13.2</w:t>
      </w:r>
      <w:r w:rsidRPr="004811CD">
        <w:rPr>
          <w:rFonts w:ascii="Times New Roman" w:eastAsia="Calibri" w:hAnsi="Times New Roman" w:cs="Times New Roman"/>
        </w:rPr>
        <w:tab/>
      </w:r>
      <w:r w:rsidRPr="004811CD">
        <w:rPr>
          <w:rFonts w:ascii="Times New Roman" w:eastAsia="Calibri" w:hAnsi="Times New Roman" w:cs="Times New Roman"/>
          <w:b/>
        </w:rPr>
        <w:t>Vacation Leave Accrual – Full-Time Employees</w:t>
      </w:r>
    </w:p>
    <w:p w14:paraId="1AE679D1" w14:textId="77777777" w:rsidR="003549BD" w:rsidRPr="002749DF" w:rsidRDefault="003549BD" w:rsidP="003549BD">
      <w:pPr>
        <w:pStyle w:val="ListParagraph"/>
        <w:spacing w:after="0" w:line="240" w:lineRule="auto"/>
        <w:ind w:left="859"/>
        <w:rPr>
          <w:color w:val="FF0000"/>
        </w:rPr>
      </w:pPr>
      <w:r w:rsidRPr="002749DF">
        <w:rPr>
          <w:color w:val="FF0000"/>
        </w:rPr>
        <w:t xml:space="preserve">The parties agree to match the agreement reached at the State of Washington/OFM LRO 2027-2029 WFSE GG </w:t>
      </w:r>
      <w:r>
        <w:rPr>
          <w:color w:val="FF0000"/>
        </w:rPr>
        <w:t xml:space="preserve">classified </w:t>
      </w:r>
      <w:r w:rsidRPr="002749DF">
        <w:rPr>
          <w:color w:val="FF0000"/>
        </w:rPr>
        <w:t xml:space="preserve">negotiations table for </w:t>
      </w:r>
      <w:r>
        <w:rPr>
          <w:color w:val="FF0000"/>
        </w:rPr>
        <w:t xml:space="preserve">the </w:t>
      </w:r>
      <w:r w:rsidRPr="002749DF">
        <w:rPr>
          <w:color w:val="FF0000"/>
        </w:rPr>
        <w:t xml:space="preserve">increase in the </w:t>
      </w:r>
      <w:r>
        <w:rPr>
          <w:color w:val="FF0000"/>
        </w:rPr>
        <w:t xml:space="preserve">maximum vacation leave </w:t>
      </w:r>
      <w:r w:rsidRPr="002749DF">
        <w:rPr>
          <w:color w:val="FF0000"/>
        </w:rPr>
        <w:t xml:space="preserve">accrual rate </w:t>
      </w:r>
      <w:r>
        <w:rPr>
          <w:color w:val="FF0000"/>
        </w:rPr>
        <w:t>in this Section of the Article.</w:t>
      </w:r>
      <w:r w:rsidRPr="002749DF">
        <w:rPr>
          <w:color w:val="FF0000"/>
        </w:rPr>
        <w:t xml:space="preserve"> For example, </w:t>
      </w:r>
      <w:r>
        <w:rPr>
          <w:color w:val="FF0000"/>
        </w:rPr>
        <w:t xml:space="preserve">the current maximum vacation leave accrual rate is </w:t>
      </w:r>
      <w:r w:rsidRPr="00527D86">
        <w:rPr>
          <w:color w:val="FF0000"/>
        </w:rPr>
        <w:t xml:space="preserve">sixteen hours, 40 </w:t>
      </w:r>
      <w:r w:rsidRPr="00527D86">
        <w:rPr>
          <w:color w:val="FF0000"/>
        </w:rPr>
        <w:lastRenderedPageBreak/>
        <w:t>minutes (16.67) per each calendar month</w:t>
      </w:r>
      <w:r>
        <w:rPr>
          <w:color w:val="FF0000"/>
        </w:rPr>
        <w:t xml:space="preserve"> or two hundred (200) hours annually for full-time employees. If the </w:t>
      </w:r>
      <w:r w:rsidRPr="002749DF">
        <w:rPr>
          <w:color w:val="FF0000"/>
        </w:rPr>
        <w:t xml:space="preserve">parties at the 2027-2029 WFSE GG table settle on an 8 (eight) </w:t>
      </w:r>
      <w:r>
        <w:rPr>
          <w:color w:val="FF0000"/>
        </w:rPr>
        <w:t>hour annual</w:t>
      </w:r>
      <w:r w:rsidRPr="002749DF">
        <w:rPr>
          <w:color w:val="FF0000"/>
        </w:rPr>
        <w:t xml:space="preserve"> increase </w:t>
      </w:r>
      <w:r>
        <w:rPr>
          <w:color w:val="FF0000"/>
        </w:rPr>
        <w:t xml:space="preserve">for full-time employees, </w:t>
      </w:r>
      <w:r w:rsidRPr="002749DF">
        <w:rPr>
          <w:color w:val="FF0000"/>
        </w:rPr>
        <w:t>then th</w:t>
      </w:r>
      <w:r>
        <w:rPr>
          <w:color w:val="FF0000"/>
        </w:rPr>
        <w:t>e</w:t>
      </w:r>
      <w:r w:rsidRPr="002749DF">
        <w:rPr>
          <w:color w:val="FF0000"/>
        </w:rPr>
        <w:t xml:space="preserve"> </w:t>
      </w:r>
      <w:r>
        <w:rPr>
          <w:color w:val="FF0000"/>
        </w:rPr>
        <w:t xml:space="preserve">full-time employees </w:t>
      </w:r>
      <w:r w:rsidRPr="002749DF">
        <w:rPr>
          <w:color w:val="FF0000"/>
        </w:rPr>
        <w:t xml:space="preserve">covered by this agreement would see an 8 (eight) </w:t>
      </w:r>
      <w:r>
        <w:rPr>
          <w:color w:val="FF0000"/>
        </w:rPr>
        <w:t>hour annual</w:t>
      </w:r>
      <w:r w:rsidRPr="002749DF">
        <w:rPr>
          <w:color w:val="FF0000"/>
        </w:rPr>
        <w:t xml:space="preserve"> increase </w:t>
      </w:r>
      <w:r>
        <w:rPr>
          <w:color w:val="FF0000"/>
        </w:rPr>
        <w:t>in vacation leave</w:t>
      </w:r>
      <w:r w:rsidRPr="002749DF">
        <w:rPr>
          <w:color w:val="FF0000"/>
        </w:rPr>
        <w:t>.</w:t>
      </w:r>
    </w:p>
    <w:p w14:paraId="16DC1873" w14:textId="77777777" w:rsidR="003549BD" w:rsidRPr="004811CD" w:rsidRDefault="003549BD" w:rsidP="003549BD">
      <w:pPr>
        <w:spacing w:after="0" w:line="240" w:lineRule="auto"/>
        <w:ind w:left="720" w:hanging="720"/>
        <w:contextualSpacing/>
        <w:jc w:val="both"/>
        <w:rPr>
          <w:rFonts w:ascii="Times New Roman" w:eastAsia="Calibri" w:hAnsi="Times New Roman" w:cs="Times New Roman"/>
          <w:b/>
          <w:bCs/>
        </w:rPr>
      </w:pPr>
    </w:p>
    <w:p w14:paraId="14A2BF3C" w14:textId="77777777" w:rsidR="003549BD" w:rsidRPr="004811CD" w:rsidRDefault="003549BD" w:rsidP="003549BD">
      <w:pPr>
        <w:spacing w:after="0" w:line="240" w:lineRule="auto"/>
        <w:ind w:left="720"/>
        <w:contextualSpacing/>
        <w:jc w:val="both"/>
        <w:rPr>
          <w:rFonts w:ascii="Times New Roman" w:eastAsia="Calibri" w:hAnsi="Times New Roman" w:cs="Times New Roman"/>
        </w:rPr>
      </w:pPr>
      <w:r w:rsidRPr="004811CD">
        <w:rPr>
          <w:rFonts w:ascii="Times New Roman" w:eastAsia="Calibri" w:hAnsi="Times New Roman" w:cs="Times New Roman"/>
        </w:rPr>
        <w:t xml:space="preserve">Full-time employees will accrue sixteen hours, 40 minutes (16.67) of vacation leave per each calendar month of completed service.  </w:t>
      </w:r>
    </w:p>
    <w:p w14:paraId="428F10E7" w14:textId="77777777" w:rsidR="003549BD" w:rsidRPr="004811CD" w:rsidRDefault="003549BD" w:rsidP="003549BD">
      <w:pPr>
        <w:spacing w:after="0" w:line="240" w:lineRule="auto"/>
        <w:contextualSpacing/>
        <w:jc w:val="both"/>
        <w:rPr>
          <w:rFonts w:ascii="Times New Roman" w:eastAsia="Calibri" w:hAnsi="Times New Roman" w:cs="Times New Roman"/>
        </w:rPr>
      </w:pPr>
    </w:p>
    <w:p w14:paraId="058838ED" w14:textId="77777777" w:rsidR="003549BD" w:rsidRPr="004811CD" w:rsidRDefault="003549BD" w:rsidP="003549BD">
      <w:pPr>
        <w:numPr>
          <w:ilvl w:val="0"/>
          <w:numId w:val="44"/>
        </w:numPr>
        <w:spacing w:after="0" w:line="240" w:lineRule="auto"/>
        <w:contextualSpacing/>
        <w:jc w:val="both"/>
        <w:rPr>
          <w:rFonts w:ascii="Times New Roman" w:eastAsia="Calibri" w:hAnsi="Times New Roman" w:cs="Times New Roman"/>
        </w:rPr>
      </w:pPr>
      <w:r w:rsidRPr="004811CD">
        <w:rPr>
          <w:rFonts w:ascii="Times New Roman" w:eastAsia="Calibri" w:hAnsi="Times New Roman" w:cs="Times New Roman"/>
        </w:rPr>
        <w:t>Vacation leave accruals for the calendar month will be credited and available for employee use on the last day of the month.</w:t>
      </w:r>
    </w:p>
    <w:p w14:paraId="55FC88C1" w14:textId="77777777" w:rsidR="003549BD" w:rsidRPr="004811CD" w:rsidRDefault="003549BD" w:rsidP="003549BD">
      <w:pPr>
        <w:spacing w:after="0" w:line="240" w:lineRule="auto"/>
        <w:ind w:left="1440"/>
        <w:contextualSpacing/>
        <w:jc w:val="both"/>
        <w:rPr>
          <w:rFonts w:ascii="Times New Roman" w:eastAsia="Calibri" w:hAnsi="Times New Roman" w:cs="Times New Roman"/>
        </w:rPr>
      </w:pPr>
    </w:p>
    <w:p w14:paraId="541737D8" w14:textId="77777777" w:rsidR="003549BD" w:rsidRPr="004811CD" w:rsidRDefault="003549BD" w:rsidP="003549BD">
      <w:pPr>
        <w:numPr>
          <w:ilvl w:val="0"/>
          <w:numId w:val="44"/>
        </w:numPr>
        <w:spacing w:after="0" w:line="240" w:lineRule="auto"/>
        <w:contextualSpacing/>
        <w:jc w:val="both"/>
        <w:rPr>
          <w:rFonts w:ascii="Times New Roman" w:eastAsia="Calibri" w:hAnsi="Times New Roman" w:cs="Times New Roman"/>
        </w:rPr>
      </w:pPr>
      <w:r w:rsidRPr="004811CD">
        <w:rPr>
          <w:rFonts w:ascii="Times New Roman" w:eastAsia="Calibri" w:hAnsi="Times New Roman" w:cs="Times New Roman"/>
        </w:rPr>
        <w:t>Employees hired the 1</w:t>
      </w:r>
      <w:r w:rsidRPr="004811CD">
        <w:rPr>
          <w:rFonts w:ascii="Times New Roman" w:eastAsia="Calibri" w:hAnsi="Times New Roman" w:cs="Times New Roman"/>
          <w:vertAlign w:val="superscript"/>
        </w:rPr>
        <w:t>st</w:t>
      </w:r>
      <w:r w:rsidRPr="004811CD">
        <w:rPr>
          <w:rFonts w:ascii="Times New Roman" w:eastAsia="Calibri" w:hAnsi="Times New Roman" w:cs="Times New Roman"/>
        </w:rPr>
        <w:t xml:space="preserve"> through the 15</w:t>
      </w:r>
      <w:r w:rsidRPr="004811CD">
        <w:rPr>
          <w:rFonts w:ascii="Times New Roman" w:eastAsia="Calibri" w:hAnsi="Times New Roman" w:cs="Times New Roman"/>
          <w:vertAlign w:val="superscript"/>
        </w:rPr>
        <w:t>th</w:t>
      </w:r>
      <w:r w:rsidRPr="004811CD">
        <w:rPr>
          <w:rFonts w:ascii="Times New Roman" w:eastAsia="Calibri" w:hAnsi="Times New Roman" w:cs="Times New Roman"/>
        </w:rPr>
        <w:t xml:space="preserve"> of the month will receive the vacation leave accrual credit for that month.  Employees hired on the 16</w:t>
      </w:r>
      <w:r w:rsidRPr="004811CD">
        <w:rPr>
          <w:rFonts w:ascii="Times New Roman" w:eastAsia="Calibri" w:hAnsi="Times New Roman" w:cs="Times New Roman"/>
          <w:vertAlign w:val="superscript"/>
        </w:rPr>
        <w:t>th</w:t>
      </w:r>
      <w:r w:rsidRPr="004811CD">
        <w:rPr>
          <w:rFonts w:ascii="Times New Roman" w:eastAsia="Calibri" w:hAnsi="Times New Roman" w:cs="Times New Roman"/>
        </w:rPr>
        <w:t xml:space="preserve"> through the end of the month will not receive a vacation leave accrual credit for that month.</w:t>
      </w:r>
    </w:p>
    <w:p w14:paraId="19C62A3E" w14:textId="77777777" w:rsidR="003549BD" w:rsidRPr="004811CD" w:rsidRDefault="003549BD" w:rsidP="003549BD">
      <w:pPr>
        <w:spacing w:after="0" w:line="240" w:lineRule="auto"/>
        <w:ind w:left="1440"/>
        <w:contextualSpacing/>
        <w:jc w:val="both"/>
        <w:rPr>
          <w:rFonts w:ascii="Times New Roman" w:eastAsia="Calibri" w:hAnsi="Times New Roman" w:cs="Times New Roman"/>
        </w:rPr>
      </w:pPr>
    </w:p>
    <w:p w14:paraId="624F5F05" w14:textId="77777777" w:rsidR="003549BD" w:rsidRPr="004811CD" w:rsidRDefault="003549BD" w:rsidP="003549BD">
      <w:pPr>
        <w:numPr>
          <w:ilvl w:val="0"/>
          <w:numId w:val="44"/>
        </w:numPr>
        <w:spacing w:after="0" w:line="240" w:lineRule="auto"/>
        <w:contextualSpacing/>
        <w:jc w:val="both"/>
        <w:rPr>
          <w:rFonts w:ascii="Times New Roman" w:eastAsia="Calibri" w:hAnsi="Times New Roman" w:cs="Times New Roman"/>
        </w:rPr>
      </w:pPr>
      <w:r w:rsidRPr="004811CD">
        <w:rPr>
          <w:rFonts w:ascii="Times New Roman" w:eastAsia="Calibri" w:hAnsi="Times New Roman" w:cs="Times New Roman"/>
        </w:rPr>
        <w:t>Employees who separate from employment with the Employer between the 1</w:t>
      </w:r>
      <w:r w:rsidRPr="004811CD">
        <w:rPr>
          <w:rFonts w:ascii="Times New Roman" w:eastAsia="Calibri" w:hAnsi="Times New Roman" w:cs="Times New Roman"/>
          <w:vertAlign w:val="superscript"/>
        </w:rPr>
        <w:t>st</w:t>
      </w:r>
      <w:r w:rsidRPr="004811CD">
        <w:rPr>
          <w:rFonts w:ascii="Times New Roman" w:eastAsia="Calibri" w:hAnsi="Times New Roman" w:cs="Times New Roman"/>
        </w:rPr>
        <w:t xml:space="preserve"> through the 15</w:t>
      </w:r>
      <w:r w:rsidRPr="004811CD">
        <w:rPr>
          <w:rFonts w:ascii="Times New Roman" w:eastAsia="Calibri" w:hAnsi="Times New Roman" w:cs="Times New Roman"/>
          <w:vertAlign w:val="superscript"/>
        </w:rPr>
        <w:t>th</w:t>
      </w:r>
      <w:r w:rsidRPr="004811CD">
        <w:rPr>
          <w:rFonts w:ascii="Times New Roman" w:eastAsia="Calibri" w:hAnsi="Times New Roman" w:cs="Times New Roman"/>
        </w:rPr>
        <w:t xml:space="preserve"> of the month will not receive a vacation leave accrual for that month.  Employees who separate from employment with the Employer between the 16</w:t>
      </w:r>
      <w:r w:rsidRPr="004811CD">
        <w:rPr>
          <w:rFonts w:ascii="Times New Roman" w:eastAsia="Calibri" w:hAnsi="Times New Roman" w:cs="Times New Roman"/>
          <w:vertAlign w:val="superscript"/>
        </w:rPr>
        <w:t>th</w:t>
      </w:r>
      <w:r w:rsidRPr="004811CD">
        <w:rPr>
          <w:rFonts w:ascii="Times New Roman" w:eastAsia="Calibri" w:hAnsi="Times New Roman" w:cs="Times New Roman"/>
        </w:rPr>
        <w:t xml:space="preserve"> through the end of the month will receive the vacation leave accrual credit for that month.</w:t>
      </w:r>
    </w:p>
    <w:p w14:paraId="19FD1C22" w14:textId="77777777" w:rsidR="003549BD" w:rsidRPr="004811CD" w:rsidRDefault="003549BD" w:rsidP="003549BD">
      <w:pPr>
        <w:spacing w:after="0" w:line="240" w:lineRule="auto"/>
        <w:ind w:left="720"/>
        <w:contextualSpacing/>
        <w:rPr>
          <w:rFonts w:ascii="Times New Roman" w:eastAsia="Calibri" w:hAnsi="Times New Roman" w:cs="Times New Roman"/>
        </w:rPr>
      </w:pPr>
    </w:p>
    <w:p w14:paraId="1E2D0B9C" w14:textId="77777777" w:rsidR="003549BD" w:rsidRPr="004811CD" w:rsidRDefault="003549BD" w:rsidP="003549BD">
      <w:pPr>
        <w:spacing w:after="0" w:line="240" w:lineRule="auto"/>
        <w:ind w:left="1440" w:hanging="720"/>
        <w:contextualSpacing/>
        <w:jc w:val="both"/>
        <w:rPr>
          <w:rFonts w:ascii="Times New Roman" w:eastAsia="Calibri" w:hAnsi="Times New Roman" w:cs="Times New Roman"/>
        </w:rPr>
      </w:pPr>
      <w:r w:rsidRPr="007C69B7">
        <w:rPr>
          <w:rFonts w:ascii="Times New Roman" w:eastAsia="Calibri" w:hAnsi="Times New Roman" w:cs="Times New Roman"/>
        </w:rPr>
        <w:t>D.</w:t>
      </w:r>
      <w:r w:rsidRPr="007C69B7">
        <w:rPr>
          <w:rFonts w:ascii="Times New Roman" w:eastAsia="Calibri" w:hAnsi="Times New Roman" w:cs="Times New Roman"/>
        </w:rPr>
        <w:tab/>
        <w:t>Vacation leave will not accrue during a month when leave without pay exceeds eighty (80) hours in any calendar month, nor will credit be given toward the rate of vacation leave accrual except during military leave without pay.</w:t>
      </w:r>
      <w:r w:rsidRPr="004811CD">
        <w:rPr>
          <w:rFonts w:ascii="Times New Roman" w:eastAsia="Calibri" w:hAnsi="Times New Roman" w:cs="Times New Roman"/>
        </w:rPr>
        <w:t xml:space="preserve">  </w:t>
      </w:r>
    </w:p>
    <w:p w14:paraId="41232F8C" w14:textId="77777777" w:rsidR="003549BD" w:rsidRPr="004811CD" w:rsidRDefault="003549BD" w:rsidP="003549BD">
      <w:pPr>
        <w:spacing w:after="0" w:line="240" w:lineRule="auto"/>
        <w:contextualSpacing/>
        <w:jc w:val="both"/>
        <w:rPr>
          <w:rFonts w:ascii="Times New Roman" w:eastAsia="Calibri" w:hAnsi="Times New Roman" w:cs="Times New Roman"/>
        </w:rPr>
      </w:pPr>
    </w:p>
    <w:p w14:paraId="7DE3D975" w14:textId="77777777" w:rsidR="003549BD" w:rsidRDefault="003549BD" w:rsidP="003549BD">
      <w:pPr>
        <w:spacing w:after="0" w:line="240" w:lineRule="auto"/>
        <w:contextualSpacing/>
        <w:jc w:val="both"/>
        <w:rPr>
          <w:rFonts w:ascii="Times New Roman" w:eastAsia="Calibri" w:hAnsi="Times New Roman" w:cs="Times New Roman"/>
          <w:b/>
        </w:rPr>
      </w:pPr>
      <w:r w:rsidRPr="004811CD">
        <w:rPr>
          <w:rFonts w:ascii="Times New Roman" w:eastAsia="Calibri" w:hAnsi="Times New Roman" w:cs="Times New Roman"/>
          <w:b/>
        </w:rPr>
        <w:t>13.3</w:t>
      </w:r>
      <w:r w:rsidRPr="004811CD">
        <w:rPr>
          <w:rFonts w:ascii="Times New Roman" w:eastAsia="Calibri" w:hAnsi="Times New Roman" w:cs="Times New Roman"/>
        </w:rPr>
        <w:tab/>
      </w:r>
      <w:r w:rsidRPr="004811CD">
        <w:rPr>
          <w:rFonts w:ascii="Times New Roman" w:eastAsia="Calibri" w:hAnsi="Times New Roman" w:cs="Times New Roman"/>
          <w:b/>
        </w:rPr>
        <w:t>Vacation Leave Accrual - Part-Time Employees</w:t>
      </w:r>
    </w:p>
    <w:p w14:paraId="291A6846" w14:textId="77777777" w:rsidR="003549BD" w:rsidRPr="002749DF" w:rsidRDefault="003549BD" w:rsidP="003549BD">
      <w:pPr>
        <w:pStyle w:val="ListParagraph"/>
        <w:spacing w:after="0" w:line="240" w:lineRule="auto"/>
        <w:ind w:left="859"/>
        <w:rPr>
          <w:color w:val="FF0000"/>
        </w:rPr>
      </w:pPr>
      <w:r w:rsidRPr="002749DF">
        <w:rPr>
          <w:color w:val="FF0000"/>
        </w:rPr>
        <w:t xml:space="preserve">The parties agree to match the agreement reached at the State of Washington/OFM LRO 2027-2029 WFSE GG </w:t>
      </w:r>
      <w:r>
        <w:rPr>
          <w:color w:val="FF0000"/>
        </w:rPr>
        <w:t xml:space="preserve">classified </w:t>
      </w:r>
      <w:r w:rsidRPr="002749DF">
        <w:rPr>
          <w:color w:val="FF0000"/>
        </w:rPr>
        <w:t xml:space="preserve">negotiations table for </w:t>
      </w:r>
      <w:r>
        <w:rPr>
          <w:color w:val="FF0000"/>
        </w:rPr>
        <w:t xml:space="preserve">the </w:t>
      </w:r>
      <w:r w:rsidRPr="002749DF">
        <w:rPr>
          <w:color w:val="FF0000"/>
        </w:rPr>
        <w:t xml:space="preserve">increase in the </w:t>
      </w:r>
      <w:r>
        <w:rPr>
          <w:color w:val="FF0000"/>
        </w:rPr>
        <w:t xml:space="preserve">maximum vacation leave </w:t>
      </w:r>
      <w:r w:rsidRPr="002749DF">
        <w:rPr>
          <w:color w:val="FF0000"/>
        </w:rPr>
        <w:t xml:space="preserve">accrual rate </w:t>
      </w:r>
      <w:r>
        <w:rPr>
          <w:color w:val="FF0000"/>
        </w:rPr>
        <w:t>in this Section of the Article.</w:t>
      </w:r>
      <w:r w:rsidRPr="002749DF">
        <w:rPr>
          <w:color w:val="FF0000"/>
        </w:rPr>
        <w:t xml:space="preserve"> For example, </w:t>
      </w:r>
      <w:r>
        <w:rPr>
          <w:color w:val="FF0000"/>
        </w:rPr>
        <w:t>the current maximum vacation leave accrual rate for is four</w:t>
      </w:r>
      <w:r w:rsidRPr="00527D86">
        <w:rPr>
          <w:color w:val="FF0000"/>
        </w:rPr>
        <w:t xml:space="preserve"> hours, </w:t>
      </w:r>
      <w:r>
        <w:rPr>
          <w:color w:val="FF0000"/>
        </w:rPr>
        <w:t>2</w:t>
      </w:r>
      <w:r w:rsidRPr="00527D86">
        <w:rPr>
          <w:color w:val="FF0000"/>
        </w:rPr>
        <w:t>0 minutes (</w:t>
      </w:r>
      <w:r>
        <w:rPr>
          <w:color w:val="FF0000"/>
        </w:rPr>
        <w:t>8.335</w:t>
      </w:r>
      <w:r w:rsidRPr="00527D86">
        <w:rPr>
          <w:color w:val="FF0000"/>
        </w:rPr>
        <w:t>) per each calendar month</w:t>
      </w:r>
      <w:r>
        <w:rPr>
          <w:color w:val="FF0000"/>
        </w:rPr>
        <w:t xml:space="preserve"> or one hundred (100) hours annually for half-time employees. If the </w:t>
      </w:r>
      <w:r w:rsidRPr="002749DF">
        <w:rPr>
          <w:color w:val="FF0000"/>
        </w:rPr>
        <w:t xml:space="preserve">parties at the 2027-2029 WFSE GG table settle on an 8 (eight) </w:t>
      </w:r>
      <w:r>
        <w:rPr>
          <w:color w:val="FF0000"/>
        </w:rPr>
        <w:t>hour annual</w:t>
      </w:r>
      <w:r w:rsidRPr="002749DF">
        <w:rPr>
          <w:color w:val="FF0000"/>
        </w:rPr>
        <w:t xml:space="preserve"> increase </w:t>
      </w:r>
      <w:r>
        <w:rPr>
          <w:color w:val="FF0000"/>
        </w:rPr>
        <w:t xml:space="preserve">for full-time employees, </w:t>
      </w:r>
      <w:r w:rsidRPr="002749DF">
        <w:rPr>
          <w:color w:val="FF0000"/>
        </w:rPr>
        <w:t xml:space="preserve">then </w:t>
      </w:r>
      <w:r>
        <w:rPr>
          <w:color w:val="FF0000"/>
        </w:rPr>
        <w:t xml:space="preserve">the half-time employees </w:t>
      </w:r>
      <w:r w:rsidRPr="002749DF">
        <w:rPr>
          <w:color w:val="FF0000"/>
        </w:rPr>
        <w:t xml:space="preserve">covered by this agreement would see </w:t>
      </w:r>
      <w:r w:rsidRPr="000916B9">
        <w:rPr>
          <w:color w:val="FF0000"/>
        </w:rPr>
        <w:t xml:space="preserve">a </w:t>
      </w:r>
      <w:r>
        <w:rPr>
          <w:color w:val="FF0000"/>
        </w:rPr>
        <w:t xml:space="preserve">4 </w:t>
      </w:r>
      <w:r w:rsidRPr="000916B9">
        <w:rPr>
          <w:color w:val="FF0000"/>
        </w:rPr>
        <w:t>(</w:t>
      </w:r>
      <w:r>
        <w:rPr>
          <w:color w:val="FF0000"/>
        </w:rPr>
        <w:t>four</w:t>
      </w:r>
      <w:r w:rsidRPr="000916B9">
        <w:rPr>
          <w:color w:val="FF0000"/>
        </w:rPr>
        <w:t>) hour annual increase in vacation leave</w:t>
      </w:r>
      <w:r w:rsidRPr="002749DF">
        <w:rPr>
          <w:color w:val="FF0000"/>
        </w:rPr>
        <w:t>.</w:t>
      </w:r>
    </w:p>
    <w:p w14:paraId="751F0830" w14:textId="77777777" w:rsidR="003549BD" w:rsidRPr="004811CD" w:rsidRDefault="003549BD" w:rsidP="003549BD">
      <w:pPr>
        <w:spacing w:after="0" w:line="240" w:lineRule="auto"/>
        <w:contextualSpacing/>
        <w:jc w:val="both"/>
        <w:rPr>
          <w:rFonts w:ascii="Times New Roman" w:eastAsia="Calibri" w:hAnsi="Times New Roman" w:cs="Times New Roman"/>
          <w:b/>
        </w:rPr>
      </w:pPr>
    </w:p>
    <w:p w14:paraId="428A1392" w14:textId="77777777" w:rsidR="003549BD" w:rsidRPr="004811CD" w:rsidRDefault="003549BD" w:rsidP="003549BD">
      <w:pPr>
        <w:spacing w:after="0" w:line="240" w:lineRule="auto"/>
        <w:ind w:left="720"/>
        <w:contextualSpacing/>
        <w:jc w:val="both"/>
        <w:rPr>
          <w:rFonts w:ascii="Times New Roman" w:eastAsia="Calibri" w:hAnsi="Times New Roman" w:cs="Times New Roman"/>
        </w:rPr>
      </w:pPr>
      <w:r w:rsidRPr="004811CD">
        <w:rPr>
          <w:rFonts w:ascii="Times New Roman" w:eastAsia="Calibri" w:hAnsi="Times New Roman" w:cs="Times New Roman"/>
        </w:rPr>
        <w:t xml:space="preserve">Employees working less than full-time schedules will accrue vacation leave on the same proportional basis that their appointment bears to a full-time appointment.  </w:t>
      </w:r>
    </w:p>
    <w:p w14:paraId="461DA4E0" w14:textId="77777777" w:rsidR="003549BD" w:rsidRPr="004811CD" w:rsidRDefault="003549BD" w:rsidP="003549BD">
      <w:pPr>
        <w:spacing w:after="0" w:line="240" w:lineRule="auto"/>
        <w:ind w:left="2160" w:hanging="720"/>
        <w:contextualSpacing/>
        <w:jc w:val="both"/>
        <w:rPr>
          <w:rFonts w:ascii="Times New Roman" w:eastAsia="Calibri" w:hAnsi="Times New Roman" w:cs="Times New Roman"/>
        </w:rPr>
      </w:pPr>
    </w:p>
    <w:p w14:paraId="7A4B013C" w14:textId="77777777" w:rsidR="003549BD" w:rsidRPr="004811CD" w:rsidRDefault="003549BD" w:rsidP="003549BD">
      <w:pPr>
        <w:numPr>
          <w:ilvl w:val="0"/>
          <w:numId w:val="45"/>
        </w:numPr>
        <w:spacing w:after="0" w:line="240" w:lineRule="auto"/>
        <w:contextualSpacing/>
        <w:jc w:val="both"/>
        <w:rPr>
          <w:rFonts w:ascii="Times New Roman" w:eastAsia="Calibri" w:hAnsi="Times New Roman" w:cs="Times New Roman"/>
        </w:rPr>
      </w:pPr>
      <w:r w:rsidRPr="004811CD">
        <w:rPr>
          <w:rFonts w:ascii="Times New Roman" w:eastAsia="Calibri" w:hAnsi="Times New Roman" w:cs="Times New Roman"/>
        </w:rPr>
        <w:t>Vacation leave accruals for the calendar month will be credited and available for employee use on the last day of the month.</w:t>
      </w:r>
    </w:p>
    <w:p w14:paraId="2A7B4F2A" w14:textId="77777777" w:rsidR="003549BD" w:rsidRPr="004811CD" w:rsidRDefault="003549BD" w:rsidP="003549BD">
      <w:pPr>
        <w:spacing w:after="0" w:line="240" w:lineRule="auto"/>
        <w:ind w:left="1440"/>
        <w:contextualSpacing/>
        <w:jc w:val="both"/>
        <w:rPr>
          <w:rFonts w:ascii="Times New Roman" w:eastAsia="Calibri" w:hAnsi="Times New Roman" w:cs="Times New Roman"/>
        </w:rPr>
      </w:pPr>
    </w:p>
    <w:p w14:paraId="5798B52E" w14:textId="77777777" w:rsidR="003549BD" w:rsidRPr="004811CD" w:rsidRDefault="003549BD" w:rsidP="003549BD">
      <w:pPr>
        <w:numPr>
          <w:ilvl w:val="0"/>
          <w:numId w:val="45"/>
        </w:numPr>
        <w:spacing w:after="0" w:line="240" w:lineRule="auto"/>
        <w:contextualSpacing/>
        <w:jc w:val="both"/>
        <w:rPr>
          <w:rFonts w:ascii="Times New Roman" w:eastAsia="Calibri" w:hAnsi="Times New Roman" w:cs="Times New Roman"/>
        </w:rPr>
      </w:pPr>
      <w:r w:rsidRPr="004811CD">
        <w:rPr>
          <w:rFonts w:ascii="Times New Roman" w:eastAsia="Calibri" w:hAnsi="Times New Roman" w:cs="Times New Roman"/>
        </w:rPr>
        <w:lastRenderedPageBreak/>
        <w:t>Employees hired the 1</w:t>
      </w:r>
      <w:r w:rsidRPr="004811CD">
        <w:rPr>
          <w:rFonts w:ascii="Times New Roman" w:eastAsia="Calibri" w:hAnsi="Times New Roman" w:cs="Times New Roman"/>
          <w:vertAlign w:val="superscript"/>
        </w:rPr>
        <w:t>st</w:t>
      </w:r>
      <w:r w:rsidRPr="004811CD">
        <w:rPr>
          <w:rFonts w:ascii="Times New Roman" w:eastAsia="Calibri" w:hAnsi="Times New Roman" w:cs="Times New Roman"/>
        </w:rPr>
        <w:t xml:space="preserve"> through the 15</w:t>
      </w:r>
      <w:r w:rsidRPr="004811CD">
        <w:rPr>
          <w:rFonts w:ascii="Times New Roman" w:eastAsia="Calibri" w:hAnsi="Times New Roman" w:cs="Times New Roman"/>
          <w:vertAlign w:val="superscript"/>
        </w:rPr>
        <w:t>th</w:t>
      </w:r>
      <w:r w:rsidRPr="004811CD">
        <w:rPr>
          <w:rFonts w:ascii="Times New Roman" w:eastAsia="Calibri" w:hAnsi="Times New Roman" w:cs="Times New Roman"/>
        </w:rPr>
        <w:t xml:space="preserve"> of the month will receive the vacation leave accrual credit for that month.  Employees hired on the 16</w:t>
      </w:r>
      <w:r w:rsidRPr="004811CD">
        <w:rPr>
          <w:rFonts w:ascii="Times New Roman" w:eastAsia="Calibri" w:hAnsi="Times New Roman" w:cs="Times New Roman"/>
          <w:vertAlign w:val="superscript"/>
        </w:rPr>
        <w:t>th</w:t>
      </w:r>
      <w:r w:rsidRPr="004811CD">
        <w:rPr>
          <w:rFonts w:ascii="Times New Roman" w:eastAsia="Calibri" w:hAnsi="Times New Roman" w:cs="Times New Roman"/>
        </w:rPr>
        <w:t xml:space="preserve"> through the end of the month will not receive a vacation leave accrual credit for that month.</w:t>
      </w:r>
    </w:p>
    <w:p w14:paraId="186B8506" w14:textId="77777777" w:rsidR="003549BD" w:rsidRPr="004811CD" w:rsidRDefault="003549BD" w:rsidP="003549BD">
      <w:pPr>
        <w:spacing w:after="0" w:line="240" w:lineRule="auto"/>
        <w:ind w:left="1440"/>
        <w:contextualSpacing/>
        <w:jc w:val="both"/>
        <w:rPr>
          <w:rFonts w:ascii="Times New Roman" w:eastAsia="Calibri" w:hAnsi="Times New Roman" w:cs="Times New Roman"/>
        </w:rPr>
      </w:pPr>
    </w:p>
    <w:p w14:paraId="6FDAEC73" w14:textId="77777777" w:rsidR="003549BD" w:rsidRPr="004811CD" w:rsidRDefault="003549BD" w:rsidP="003549BD">
      <w:pPr>
        <w:numPr>
          <w:ilvl w:val="0"/>
          <w:numId w:val="45"/>
        </w:numPr>
        <w:spacing w:after="0" w:line="240" w:lineRule="auto"/>
        <w:contextualSpacing/>
        <w:jc w:val="both"/>
        <w:rPr>
          <w:rFonts w:ascii="Times New Roman" w:eastAsia="Calibri" w:hAnsi="Times New Roman" w:cs="Times New Roman"/>
        </w:rPr>
      </w:pPr>
      <w:r w:rsidRPr="004811CD">
        <w:rPr>
          <w:rFonts w:ascii="Times New Roman" w:eastAsia="Calibri" w:hAnsi="Times New Roman" w:cs="Times New Roman"/>
        </w:rPr>
        <w:t>Employees who separate from employment with the Employer between the 1</w:t>
      </w:r>
      <w:r w:rsidRPr="004811CD">
        <w:rPr>
          <w:rFonts w:ascii="Times New Roman" w:eastAsia="Calibri" w:hAnsi="Times New Roman" w:cs="Times New Roman"/>
          <w:vertAlign w:val="superscript"/>
        </w:rPr>
        <w:t>st</w:t>
      </w:r>
      <w:r w:rsidRPr="004811CD">
        <w:rPr>
          <w:rFonts w:ascii="Times New Roman" w:eastAsia="Calibri" w:hAnsi="Times New Roman" w:cs="Times New Roman"/>
        </w:rPr>
        <w:t xml:space="preserve"> through the 15</w:t>
      </w:r>
      <w:r w:rsidRPr="004811CD">
        <w:rPr>
          <w:rFonts w:ascii="Times New Roman" w:eastAsia="Calibri" w:hAnsi="Times New Roman" w:cs="Times New Roman"/>
          <w:vertAlign w:val="superscript"/>
        </w:rPr>
        <w:t>th</w:t>
      </w:r>
      <w:r w:rsidRPr="004811CD">
        <w:rPr>
          <w:rFonts w:ascii="Times New Roman" w:eastAsia="Calibri" w:hAnsi="Times New Roman" w:cs="Times New Roman"/>
        </w:rPr>
        <w:t xml:space="preserve"> of the month will not receive a vacation leave accrual for that month.  Employees who separate from employment with the Employer between the 16</w:t>
      </w:r>
      <w:r w:rsidRPr="004811CD">
        <w:rPr>
          <w:rFonts w:ascii="Times New Roman" w:eastAsia="Calibri" w:hAnsi="Times New Roman" w:cs="Times New Roman"/>
          <w:vertAlign w:val="superscript"/>
        </w:rPr>
        <w:t>th</w:t>
      </w:r>
      <w:r w:rsidRPr="004811CD">
        <w:rPr>
          <w:rFonts w:ascii="Times New Roman" w:eastAsia="Calibri" w:hAnsi="Times New Roman" w:cs="Times New Roman"/>
        </w:rPr>
        <w:t xml:space="preserve"> through the end of the month will receive the vacation leave accrual credit for that month.</w:t>
      </w:r>
    </w:p>
    <w:p w14:paraId="3CADFD9A" w14:textId="77777777" w:rsidR="003549BD" w:rsidRPr="004811CD" w:rsidRDefault="003549BD" w:rsidP="003549BD">
      <w:pPr>
        <w:spacing w:after="0" w:line="240" w:lineRule="auto"/>
        <w:contextualSpacing/>
        <w:jc w:val="both"/>
        <w:rPr>
          <w:rFonts w:ascii="Times New Roman" w:eastAsia="Calibri" w:hAnsi="Times New Roman" w:cs="Times New Roman"/>
        </w:rPr>
      </w:pPr>
    </w:p>
    <w:p w14:paraId="79E6C04D" w14:textId="77777777" w:rsidR="003549BD" w:rsidRPr="004811CD" w:rsidRDefault="003549BD" w:rsidP="003549BD">
      <w:pPr>
        <w:spacing w:after="0" w:line="240" w:lineRule="auto"/>
        <w:ind w:left="1440" w:hanging="720"/>
        <w:contextualSpacing/>
        <w:jc w:val="both"/>
        <w:rPr>
          <w:rFonts w:ascii="Times New Roman" w:eastAsia="Calibri" w:hAnsi="Times New Roman" w:cs="Times New Roman"/>
        </w:rPr>
      </w:pPr>
      <w:r w:rsidRPr="007C69B7">
        <w:rPr>
          <w:rFonts w:ascii="Times New Roman" w:eastAsia="Calibri" w:hAnsi="Times New Roman" w:cs="Times New Roman"/>
        </w:rPr>
        <w:t>D.</w:t>
      </w:r>
      <w:r w:rsidRPr="007C69B7">
        <w:rPr>
          <w:rFonts w:ascii="Times New Roman" w:eastAsia="Calibri" w:hAnsi="Times New Roman" w:cs="Times New Roman"/>
        </w:rPr>
        <w:tab/>
        <w:t>Employees working less than a full-time schedule will not accrue vacation leave during a month when leave without pay exceeds the amount that is the same proportional basis that their appointment bears to a full-time appointment, nor will credit be given toward the rate of vacation leave accrual except during military leave without pay.</w:t>
      </w:r>
      <w:r w:rsidRPr="004811CD">
        <w:rPr>
          <w:rFonts w:ascii="Times New Roman" w:eastAsia="Calibri" w:hAnsi="Times New Roman" w:cs="Times New Roman"/>
        </w:rPr>
        <w:t xml:space="preserve">  </w:t>
      </w:r>
    </w:p>
    <w:p w14:paraId="246C557E" w14:textId="77777777" w:rsidR="003549BD" w:rsidRPr="004811CD" w:rsidRDefault="003549BD" w:rsidP="003549BD">
      <w:pPr>
        <w:spacing w:after="0" w:line="240" w:lineRule="auto"/>
        <w:ind w:left="1440" w:hanging="720"/>
        <w:contextualSpacing/>
        <w:jc w:val="both"/>
        <w:rPr>
          <w:rFonts w:ascii="Times New Roman" w:eastAsia="Calibri" w:hAnsi="Times New Roman" w:cs="Times New Roman"/>
          <w:b/>
          <w:bCs/>
        </w:rPr>
      </w:pPr>
    </w:p>
    <w:p w14:paraId="6B187EA4" w14:textId="77777777" w:rsidR="003549BD" w:rsidRPr="004811CD" w:rsidRDefault="003549BD" w:rsidP="003549BD">
      <w:pPr>
        <w:spacing w:after="0" w:line="240" w:lineRule="auto"/>
        <w:contextualSpacing/>
        <w:jc w:val="both"/>
        <w:rPr>
          <w:rFonts w:ascii="Times New Roman" w:eastAsia="Calibri" w:hAnsi="Times New Roman" w:cs="Times New Roman"/>
          <w:b/>
        </w:rPr>
      </w:pPr>
      <w:r w:rsidRPr="004811CD">
        <w:rPr>
          <w:rFonts w:ascii="Times New Roman" w:eastAsia="Calibri" w:hAnsi="Times New Roman" w:cs="Times New Roman"/>
          <w:b/>
        </w:rPr>
        <w:t>13.4</w:t>
      </w:r>
      <w:r w:rsidRPr="004811CD">
        <w:rPr>
          <w:rFonts w:ascii="Times New Roman" w:eastAsia="Calibri" w:hAnsi="Times New Roman" w:cs="Times New Roman"/>
        </w:rPr>
        <w:tab/>
      </w:r>
      <w:r w:rsidRPr="004811CD">
        <w:rPr>
          <w:rFonts w:ascii="Times New Roman" w:eastAsia="Calibri" w:hAnsi="Times New Roman" w:cs="Times New Roman"/>
          <w:b/>
        </w:rPr>
        <w:t>Vacation Scheduling for All Employees</w:t>
      </w:r>
    </w:p>
    <w:p w14:paraId="25BF3870" w14:textId="77777777" w:rsidR="003549BD" w:rsidRPr="004811CD" w:rsidRDefault="003549BD" w:rsidP="003549BD">
      <w:pPr>
        <w:spacing w:after="0" w:line="240" w:lineRule="auto"/>
        <w:contextualSpacing/>
        <w:jc w:val="both"/>
        <w:rPr>
          <w:rFonts w:ascii="Times New Roman" w:eastAsia="Calibri" w:hAnsi="Times New Roman" w:cs="Times New Roman"/>
          <w:b/>
          <w:bCs/>
        </w:rPr>
      </w:pPr>
    </w:p>
    <w:p w14:paraId="33E4F907" w14:textId="77777777" w:rsidR="003549BD" w:rsidRPr="004811CD" w:rsidRDefault="003549BD" w:rsidP="003549BD">
      <w:pPr>
        <w:numPr>
          <w:ilvl w:val="0"/>
          <w:numId w:val="43"/>
        </w:numPr>
        <w:tabs>
          <w:tab w:val="num" w:pos="0"/>
        </w:tabs>
        <w:spacing w:after="0" w:line="240" w:lineRule="auto"/>
        <w:ind w:left="1440" w:hanging="720"/>
        <w:contextualSpacing/>
        <w:jc w:val="both"/>
        <w:rPr>
          <w:rFonts w:ascii="Times New Roman" w:eastAsia="Calibri" w:hAnsi="Times New Roman" w:cs="Times New Roman"/>
          <w:snapToGrid w:val="0"/>
          <w:color w:val="000000"/>
          <w:w w:val="0"/>
          <w:u w:color="000000"/>
          <w:bdr w:val="none" w:sz="0" w:space="0" w:color="000000"/>
          <w:shd w:val="clear" w:color="000000" w:fill="000000"/>
        </w:rPr>
      </w:pPr>
      <w:r w:rsidRPr="004811CD">
        <w:rPr>
          <w:rFonts w:ascii="Times New Roman" w:eastAsia="Calibri" w:hAnsi="Times New Roman" w:cs="Times New Roman"/>
        </w:rPr>
        <w:t>Leave will be charged in the amount actually used by the employee.</w:t>
      </w:r>
    </w:p>
    <w:p w14:paraId="7232614C" w14:textId="77777777" w:rsidR="003549BD" w:rsidRPr="004811CD" w:rsidRDefault="003549BD" w:rsidP="003549BD">
      <w:pPr>
        <w:spacing w:after="0" w:line="240" w:lineRule="auto"/>
        <w:ind w:left="1440"/>
        <w:jc w:val="both"/>
        <w:rPr>
          <w:rFonts w:ascii="Times New Roman" w:eastAsia="Calibri" w:hAnsi="Times New Roman" w:cs="Times New Roman"/>
          <w:snapToGrid w:val="0"/>
          <w:color w:val="000000"/>
          <w:w w:val="0"/>
          <w:u w:color="000000"/>
          <w:bdr w:val="none" w:sz="0" w:space="0" w:color="000000"/>
          <w:shd w:val="clear" w:color="000000" w:fill="000000"/>
        </w:rPr>
      </w:pPr>
    </w:p>
    <w:p w14:paraId="11CBA60F" w14:textId="77777777" w:rsidR="003549BD" w:rsidRPr="004811CD" w:rsidRDefault="003549BD" w:rsidP="003549BD">
      <w:pPr>
        <w:numPr>
          <w:ilvl w:val="0"/>
          <w:numId w:val="43"/>
        </w:numPr>
        <w:spacing w:after="0" w:line="240" w:lineRule="auto"/>
        <w:ind w:left="1440" w:hanging="720"/>
        <w:contextualSpacing/>
        <w:jc w:val="both"/>
        <w:rPr>
          <w:rFonts w:ascii="Times New Roman" w:eastAsia="Calibri" w:hAnsi="Times New Roman" w:cs="Times New Roman"/>
          <w:snapToGrid w:val="0"/>
          <w:color w:val="000000"/>
          <w:w w:val="0"/>
          <w:u w:color="000000"/>
          <w:bdr w:val="none" w:sz="0" w:space="0" w:color="000000"/>
          <w:shd w:val="clear" w:color="000000" w:fill="000000"/>
        </w:rPr>
      </w:pPr>
      <w:r w:rsidRPr="004811CD">
        <w:rPr>
          <w:rFonts w:ascii="Times New Roman" w:eastAsia="Calibri" w:hAnsi="Times New Roman" w:cs="Times New Roman"/>
        </w:rPr>
        <w:t>Employees will submit requests for vacation leave in advance unless the use of leave was unanticipated, such as the use of vacation leave for unanticipated sick-leave purposes.  Leave requests for unanticipated leave will be submitted by the employee no later than the first day upon returning to work.</w:t>
      </w:r>
    </w:p>
    <w:p w14:paraId="4CAE5442" w14:textId="77777777" w:rsidR="003549BD" w:rsidRPr="004811CD" w:rsidRDefault="003549BD" w:rsidP="003549BD">
      <w:pPr>
        <w:spacing w:after="0" w:line="240" w:lineRule="auto"/>
        <w:ind w:left="1440"/>
        <w:jc w:val="both"/>
        <w:rPr>
          <w:rFonts w:ascii="Times New Roman" w:eastAsia="Calibri" w:hAnsi="Times New Roman" w:cs="Times New Roman"/>
          <w:snapToGrid w:val="0"/>
          <w:color w:val="000000"/>
          <w:w w:val="0"/>
          <w:u w:color="000000"/>
          <w:bdr w:val="none" w:sz="0" w:space="0" w:color="000000"/>
          <w:shd w:val="clear" w:color="000000" w:fill="000000"/>
        </w:rPr>
      </w:pPr>
    </w:p>
    <w:p w14:paraId="56E33467" w14:textId="77777777" w:rsidR="003549BD" w:rsidRPr="004811CD" w:rsidRDefault="003549BD" w:rsidP="003549BD">
      <w:pPr>
        <w:numPr>
          <w:ilvl w:val="0"/>
          <w:numId w:val="43"/>
        </w:numPr>
        <w:spacing w:after="0" w:line="240" w:lineRule="auto"/>
        <w:ind w:left="1440" w:hanging="720"/>
        <w:contextualSpacing/>
        <w:jc w:val="both"/>
        <w:rPr>
          <w:rFonts w:ascii="Times New Roman" w:eastAsia="Calibri" w:hAnsi="Times New Roman" w:cs="Times New Roman"/>
          <w:snapToGrid w:val="0"/>
          <w:color w:val="000000"/>
          <w:w w:val="0"/>
          <w:u w:color="000000"/>
          <w:bdr w:val="none" w:sz="0" w:space="0" w:color="000000"/>
          <w:shd w:val="clear" w:color="000000" w:fill="000000"/>
        </w:rPr>
      </w:pPr>
      <w:r w:rsidRPr="004811CD">
        <w:rPr>
          <w:rFonts w:ascii="Times New Roman" w:eastAsia="Calibri" w:hAnsi="Times New Roman" w:cs="Times New Roman"/>
        </w:rPr>
        <w:t>When considering requests for vacation leave, the College will take into account the desires of the employee but may require that leave be taken at a time appropriate to business and customer service needs.</w:t>
      </w:r>
    </w:p>
    <w:p w14:paraId="655E37BF" w14:textId="77777777" w:rsidR="003549BD" w:rsidRPr="004811CD" w:rsidRDefault="003549BD" w:rsidP="003549BD">
      <w:pPr>
        <w:spacing w:after="0" w:line="240" w:lineRule="auto"/>
        <w:ind w:left="1440"/>
        <w:jc w:val="both"/>
        <w:rPr>
          <w:rFonts w:ascii="Times New Roman" w:eastAsia="Calibri" w:hAnsi="Times New Roman" w:cs="Times New Roman"/>
          <w:snapToGrid w:val="0"/>
          <w:color w:val="000000"/>
          <w:w w:val="0"/>
          <w:u w:color="000000"/>
          <w:bdr w:val="none" w:sz="0" w:space="0" w:color="000000"/>
          <w:shd w:val="clear" w:color="000000" w:fill="000000"/>
        </w:rPr>
      </w:pPr>
    </w:p>
    <w:p w14:paraId="6A8D7C8A" w14:textId="77777777" w:rsidR="003549BD" w:rsidRPr="004811CD" w:rsidRDefault="003549BD" w:rsidP="003549BD">
      <w:pPr>
        <w:numPr>
          <w:ilvl w:val="0"/>
          <w:numId w:val="43"/>
        </w:numPr>
        <w:spacing w:after="0" w:line="240" w:lineRule="auto"/>
        <w:ind w:left="1440" w:hanging="720"/>
        <w:contextualSpacing/>
        <w:jc w:val="both"/>
        <w:rPr>
          <w:rFonts w:ascii="Times New Roman" w:eastAsia="Calibri" w:hAnsi="Times New Roman" w:cs="Times New Roman"/>
          <w:kern w:val="24"/>
        </w:rPr>
      </w:pPr>
      <w:r w:rsidRPr="004811CD">
        <w:rPr>
          <w:rFonts w:ascii="Times New Roman" w:eastAsia="Calibri" w:hAnsi="Times New Roman" w:cs="Times New Roman"/>
        </w:rPr>
        <w:t xml:space="preserve">An employee will not request or be authorized to take scheduled vacation leave </w:t>
      </w:r>
      <w:r>
        <w:rPr>
          <w:rFonts w:ascii="Times New Roman" w:eastAsia="Calibri" w:hAnsi="Times New Roman" w:cs="Times New Roman"/>
        </w:rPr>
        <w:t xml:space="preserve">if </w:t>
      </w:r>
      <w:r w:rsidRPr="004811CD">
        <w:rPr>
          <w:rFonts w:ascii="Times New Roman" w:eastAsia="Calibri" w:hAnsi="Times New Roman" w:cs="Times New Roman"/>
        </w:rPr>
        <w:t xml:space="preserve">the employee will not have sufficient vacation leave to cover such absence at the time the leave will commence. </w:t>
      </w:r>
    </w:p>
    <w:p w14:paraId="50EFB863" w14:textId="77777777" w:rsidR="003549BD" w:rsidRPr="004811CD" w:rsidRDefault="003549BD" w:rsidP="003549BD">
      <w:pPr>
        <w:spacing w:after="0" w:line="240" w:lineRule="auto"/>
        <w:ind w:left="720"/>
        <w:contextualSpacing/>
        <w:rPr>
          <w:rFonts w:ascii="Times New Roman" w:eastAsia="Calibri" w:hAnsi="Times New Roman" w:cs="Times New Roman"/>
          <w:kern w:val="24"/>
        </w:rPr>
      </w:pPr>
    </w:p>
    <w:p w14:paraId="17818A47" w14:textId="77777777" w:rsidR="003549BD" w:rsidRPr="004811CD" w:rsidRDefault="003549BD" w:rsidP="003549BD">
      <w:pPr>
        <w:numPr>
          <w:ilvl w:val="0"/>
          <w:numId w:val="43"/>
        </w:numPr>
        <w:spacing w:after="0" w:line="240" w:lineRule="auto"/>
        <w:ind w:left="1440" w:hanging="720"/>
        <w:contextualSpacing/>
        <w:jc w:val="both"/>
        <w:rPr>
          <w:rFonts w:ascii="Times New Roman" w:eastAsia="Calibri" w:hAnsi="Times New Roman" w:cs="Times New Roman"/>
          <w:kern w:val="24"/>
        </w:rPr>
      </w:pPr>
      <w:r w:rsidRPr="004811CD">
        <w:rPr>
          <w:rFonts w:ascii="Times New Roman" w:eastAsia="Calibri" w:hAnsi="Times New Roman" w:cs="Times New Roman"/>
          <w:kern w:val="24"/>
        </w:rPr>
        <w:t>An employee who lacks sufficient vacation leave to cover all time scheduled for vacation may not take the time off in excess of available accrued leave as leave without pay unless authorized by management in advance of the absence.</w:t>
      </w:r>
    </w:p>
    <w:p w14:paraId="5FA2973D" w14:textId="77777777" w:rsidR="003549BD" w:rsidRPr="004811CD" w:rsidRDefault="003549BD" w:rsidP="003549BD">
      <w:pPr>
        <w:spacing w:after="0" w:line="240" w:lineRule="auto"/>
        <w:ind w:left="720"/>
        <w:contextualSpacing/>
        <w:rPr>
          <w:rFonts w:ascii="Times New Roman" w:eastAsia="Calibri" w:hAnsi="Times New Roman" w:cs="Times New Roman"/>
          <w:kern w:val="24"/>
        </w:rPr>
      </w:pPr>
    </w:p>
    <w:p w14:paraId="7B90EA01" w14:textId="77777777" w:rsidR="003549BD" w:rsidRPr="004811CD" w:rsidRDefault="003549BD" w:rsidP="003549BD">
      <w:pPr>
        <w:numPr>
          <w:ilvl w:val="0"/>
          <w:numId w:val="43"/>
        </w:numPr>
        <w:spacing w:after="0" w:line="240" w:lineRule="auto"/>
        <w:ind w:left="1440" w:hanging="720"/>
        <w:contextualSpacing/>
        <w:jc w:val="both"/>
        <w:rPr>
          <w:rFonts w:ascii="Times New Roman" w:eastAsia="Calibri" w:hAnsi="Times New Roman" w:cs="Times New Roman"/>
          <w:kern w:val="24"/>
        </w:rPr>
      </w:pPr>
      <w:r w:rsidRPr="004811CD">
        <w:rPr>
          <w:rFonts w:ascii="Times New Roman" w:eastAsia="Calibri" w:hAnsi="Times New Roman" w:cs="Times New Roman"/>
          <w:kern w:val="24"/>
        </w:rPr>
        <w:t>Vacation leave will be approved or denied within ten (10) calendar days of the request. If the leave is denied, a reason will be provided in writing.</w:t>
      </w:r>
    </w:p>
    <w:p w14:paraId="016E2952" w14:textId="77777777" w:rsidR="003549BD" w:rsidRPr="004811CD" w:rsidRDefault="003549BD" w:rsidP="003549BD">
      <w:pPr>
        <w:spacing w:after="0" w:line="240" w:lineRule="auto"/>
        <w:ind w:left="720" w:hanging="720"/>
        <w:contextualSpacing/>
        <w:jc w:val="both"/>
        <w:rPr>
          <w:rFonts w:ascii="Times New Roman" w:eastAsia="Calibri" w:hAnsi="Times New Roman" w:cs="Times New Roman"/>
          <w:b/>
        </w:rPr>
      </w:pPr>
    </w:p>
    <w:p w14:paraId="7A33D320" w14:textId="77777777" w:rsidR="003549BD" w:rsidRDefault="003549BD" w:rsidP="003549BD">
      <w:pPr>
        <w:spacing w:after="0" w:line="240" w:lineRule="auto"/>
        <w:ind w:left="720" w:hanging="720"/>
        <w:contextualSpacing/>
        <w:jc w:val="both"/>
        <w:rPr>
          <w:rFonts w:ascii="Times New Roman" w:eastAsia="Calibri" w:hAnsi="Times New Roman" w:cs="Times New Roman"/>
          <w:b/>
        </w:rPr>
      </w:pPr>
      <w:r w:rsidRPr="004811CD">
        <w:rPr>
          <w:rFonts w:ascii="Times New Roman" w:eastAsia="Calibri" w:hAnsi="Times New Roman" w:cs="Times New Roman"/>
          <w:b/>
        </w:rPr>
        <w:t>13.5</w:t>
      </w:r>
      <w:r w:rsidRPr="004811CD">
        <w:rPr>
          <w:rFonts w:ascii="Times New Roman" w:eastAsia="Calibri" w:hAnsi="Times New Roman" w:cs="Times New Roman"/>
        </w:rPr>
        <w:tab/>
      </w:r>
      <w:r w:rsidRPr="004811CD">
        <w:rPr>
          <w:rFonts w:ascii="Times New Roman" w:eastAsia="Calibri" w:hAnsi="Times New Roman" w:cs="Times New Roman"/>
          <w:b/>
        </w:rPr>
        <w:t>Family Care</w:t>
      </w:r>
    </w:p>
    <w:p w14:paraId="31377680" w14:textId="77777777" w:rsidR="003549BD" w:rsidRPr="004811CD" w:rsidRDefault="003549BD" w:rsidP="003549BD">
      <w:pPr>
        <w:spacing w:after="0" w:line="240" w:lineRule="auto"/>
        <w:ind w:left="720" w:hanging="720"/>
        <w:contextualSpacing/>
        <w:jc w:val="both"/>
        <w:rPr>
          <w:rFonts w:ascii="Times New Roman" w:eastAsia="Calibri" w:hAnsi="Times New Roman" w:cs="Times New Roman"/>
          <w:b/>
          <w:bCs/>
        </w:rPr>
      </w:pPr>
    </w:p>
    <w:p w14:paraId="37C9E5E4" w14:textId="77777777" w:rsidR="003549BD" w:rsidRPr="004811CD" w:rsidRDefault="003549BD" w:rsidP="003549BD">
      <w:pPr>
        <w:spacing w:after="0" w:line="240" w:lineRule="auto"/>
        <w:ind w:left="720"/>
        <w:contextualSpacing/>
        <w:jc w:val="both"/>
        <w:rPr>
          <w:rFonts w:ascii="Times New Roman" w:eastAsia="Calibri" w:hAnsi="Times New Roman" w:cs="Times New Roman"/>
        </w:rPr>
      </w:pPr>
      <w:r w:rsidRPr="004811CD">
        <w:rPr>
          <w:rFonts w:ascii="Times New Roman" w:eastAsia="Calibri" w:hAnsi="Times New Roman" w:cs="Times New Roman"/>
        </w:rPr>
        <w:t>Employees may use vacation leave for care of family members as required by the Family Care Act, WAC 296-130.</w:t>
      </w:r>
    </w:p>
    <w:p w14:paraId="57852A0D" w14:textId="77777777" w:rsidR="003549BD" w:rsidRPr="004811CD" w:rsidRDefault="003549BD" w:rsidP="003549BD">
      <w:pPr>
        <w:spacing w:after="0" w:line="240" w:lineRule="auto"/>
        <w:contextualSpacing/>
        <w:jc w:val="both"/>
        <w:rPr>
          <w:rFonts w:ascii="Times New Roman" w:eastAsia="Calibri" w:hAnsi="Times New Roman" w:cs="Times New Roman"/>
        </w:rPr>
      </w:pPr>
    </w:p>
    <w:p w14:paraId="2AAB26D7" w14:textId="77777777" w:rsidR="003549BD" w:rsidRDefault="003549BD" w:rsidP="003549BD">
      <w:pPr>
        <w:spacing w:after="0" w:line="240" w:lineRule="auto"/>
        <w:contextualSpacing/>
        <w:jc w:val="both"/>
        <w:rPr>
          <w:rFonts w:ascii="Times New Roman" w:eastAsia="Calibri" w:hAnsi="Times New Roman" w:cs="Times New Roman"/>
          <w:b/>
        </w:rPr>
      </w:pPr>
      <w:r w:rsidRPr="004811CD">
        <w:rPr>
          <w:rFonts w:ascii="Times New Roman" w:eastAsia="Calibri" w:hAnsi="Times New Roman" w:cs="Times New Roman"/>
          <w:b/>
        </w:rPr>
        <w:t>13.6</w:t>
      </w:r>
      <w:r w:rsidRPr="004811CD">
        <w:rPr>
          <w:rFonts w:ascii="Times New Roman" w:eastAsia="Calibri" w:hAnsi="Times New Roman" w:cs="Times New Roman"/>
        </w:rPr>
        <w:tab/>
      </w:r>
      <w:r w:rsidRPr="004811CD">
        <w:rPr>
          <w:rFonts w:ascii="Times New Roman" w:eastAsia="Calibri" w:hAnsi="Times New Roman" w:cs="Times New Roman"/>
          <w:b/>
        </w:rPr>
        <w:t>Military Family Leave</w:t>
      </w:r>
    </w:p>
    <w:p w14:paraId="02FDD216" w14:textId="77777777" w:rsidR="003549BD" w:rsidRPr="004811CD" w:rsidRDefault="003549BD" w:rsidP="003549BD">
      <w:pPr>
        <w:spacing w:after="0" w:line="240" w:lineRule="auto"/>
        <w:contextualSpacing/>
        <w:jc w:val="both"/>
        <w:rPr>
          <w:rFonts w:ascii="Times New Roman" w:eastAsia="Calibri" w:hAnsi="Times New Roman" w:cs="Times New Roman"/>
          <w:b/>
        </w:rPr>
      </w:pPr>
    </w:p>
    <w:p w14:paraId="5E715082" w14:textId="77777777" w:rsidR="003549BD" w:rsidRPr="004811CD" w:rsidRDefault="003549BD" w:rsidP="003549BD">
      <w:pPr>
        <w:spacing w:after="0" w:line="240" w:lineRule="auto"/>
        <w:ind w:left="720"/>
        <w:contextualSpacing/>
        <w:jc w:val="both"/>
        <w:rPr>
          <w:rFonts w:ascii="Times New Roman" w:eastAsia="Calibri" w:hAnsi="Times New Roman" w:cs="Times New Roman"/>
        </w:rPr>
      </w:pPr>
      <w:r w:rsidRPr="004811CD">
        <w:rPr>
          <w:rFonts w:ascii="Times New Roman" w:eastAsia="Calibri" w:hAnsi="Times New Roman" w:cs="Times New Roman"/>
        </w:rPr>
        <w:t>Employees may use vacation leave for leave as required by the Military Family Leave Act, RCW 49.77 and in accordance with Section 18.13 of Article 18 Leave Without Pay.</w:t>
      </w:r>
    </w:p>
    <w:p w14:paraId="3C2A861D" w14:textId="77777777" w:rsidR="003549BD" w:rsidRDefault="003549BD" w:rsidP="003549BD">
      <w:pPr>
        <w:spacing w:after="0" w:line="240" w:lineRule="auto"/>
        <w:contextualSpacing/>
        <w:jc w:val="both"/>
        <w:rPr>
          <w:rFonts w:ascii="Times New Roman" w:eastAsia="Calibri" w:hAnsi="Times New Roman" w:cs="Times New Roman"/>
        </w:rPr>
      </w:pPr>
    </w:p>
    <w:p w14:paraId="4667CCD1" w14:textId="77777777" w:rsidR="003549BD" w:rsidRDefault="003549BD" w:rsidP="003549BD">
      <w:pPr>
        <w:spacing w:after="0" w:line="240" w:lineRule="auto"/>
        <w:contextualSpacing/>
        <w:jc w:val="both"/>
        <w:rPr>
          <w:rFonts w:ascii="Times New Roman" w:eastAsia="Calibri" w:hAnsi="Times New Roman" w:cs="Times New Roman"/>
          <w:b/>
        </w:rPr>
      </w:pPr>
      <w:r w:rsidRPr="004811CD">
        <w:rPr>
          <w:rFonts w:ascii="Times New Roman" w:eastAsia="Calibri" w:hAnsi="Times New Roman" w:cs="Times New Roman"/>
          <w:b/>
        </w:rPr>
        <w:t>13.7</w:t>
      </w:r>
      <w:r w:rsidRPr="004811CD">
        <w:rPr>
          <w:rFonts w:ascii="Times New Roman" w:eastAsia="Calibri" w:hAnsi="Times New Roman" w:cs="Times New Roman"/>
        </w:rPr>
        <w:tab/>
      </w:r>
      <w:r w:rsidRPr="004811CD">
        <w:rPr>
          <w:rFonts w:ascii="Times New Roman" w:eastAsia="Calibri" w:hAnsi="Times New Roman" w:cs="Times New Roman"/>
          <w:b/>
        </w:rPr>
        <w:t>Domestic Violence Leave</w:t>
      </w:r>
    </w:p>
    <w:p w14:paraId="1729564E" w14:textId="77777777" w:rsidR="003549BD" w:rsidRPr="004811CD" w:rsidRDefault="003549BD" w:rsidP="003549BD">
      <w:pPr>
        <w:spacing w:after="0" w:line="240" w:lineRule="auto"/>
        <w:contextualSpacing/>
        <w:jc w:val="both"/>
        <w:rPr>
          <w:rFonts w:ascii="Times New Roman" w:eastAsia="Calibri" w:hAnsi="Times New Roman" w:cs="Times New Roman"/>
          <w:b/>
        </w:rPr>
      </w:pPr>
    </w:p>
    <w:p w14:paraId="27E0A2CA" w14:textId="77777777" w:rsidR="003549BD" w:rsidRDefault="003549BD" w:rsidP="003549BD">
      <w:pPr>
        <w:spacing w:after="0" w:line="240" w:lineRule="auto"/>
        <w:ind w:left="720"/>
        <w:contextualSpacing/>
        <w:jc w:val="both"/>
        <w:rPr>
          <w:rFonts w:ascii="Times New Roman" w:eastAsia="Calibri" w:hAnsi="Times New Roman" w:cs="Times New Roman"/>
        </w:rPr>
      </w:pPr>
      <w:r w:rsidRPr="004811CD">
        <w:rPr>
          <w:rFonts w:ascii="Times New Roman" w:eastAsia="Calibri" w:hAnsi="Times New Roman" w:cs="Times New Roman"/>
        </w:rPr>
        <w:t>Employees may use vacation leave for leave as required by the Domestic Violence Leave Act, RCW 49.76.</w:t>
      </w:r>
    </w:p>
    <w:p w14:paraId="6FD1D88D" w14:textId="77777777" w:rsidR="003549BD" w:rsidRPr="004811CD" w:rsidRDefault="003549BD" w:rsidP="003549BD">
      <w:pPr>
        <w:spacing w:after="0" w:line="240" w:lineRule="auto"/>
        <w:ind w:left="720"/>
        <w:contextualSpacing/>
        <w:jc w:val="both"/>
        <w:rPr>
          <w:rFonts w:ascii="Times New Roman" w:eastAsia="Calibri" w:hAnsi="Times New Roman" w:cs="Times New Roman"/>
        </w:rPr>
      </w:pPr>
    </w:p>
    <w:p w14:paraId="606D89C3" w14:textId="77777777" w:rsidR="003549BD" w:rsidRDefault="003549BD" w:rsidP="003549BD">
      <w:pPr>
        <w:keepNext/>
        <w:keepLines/>
        <w:spacing w:after="0" w:line="240" w:lineRule="auto"/>
        <w:ind w:left="720" w:hanging="720"/>
        <w:jc w:val="both"/>
        <w:rPr>
          <w:rFonts w:ascii="Times New Roman" w:hAnsi="Times New Roman" w:cs="Times New Roman"/>
          <w:b/>
          <w:bCs/>
        </w:rPr>
      </w:pPr>
      <w:r w:rsidRPr="004811CD">
        <w:rPr>
          <w:rFonts w:ascii="Times New Roman" w:eastAsia="Calibri" w:hAnsi="Times New Roman" w:cs="Times New Roman"/>
          <w:b/>
        </w:rPr>
        <w:t>13.8</w:t>
      </w:r>
      <w:r w:rsidRPr="004811CD">
        <w:rPr>
          <w:rFonts w:ascii="Times New Roman" w:eastAsia="Calibri" w:hAnsi="Times New Roman" w:cs="Times New Roman"/>
        </w:rPr>
        <w:tab/>
      </w:r>
      <w:r>
        <w:rPr>
          <w:rFonts w:ascii="Times New Roman" w:hAnsi="Times New Roman" w:cs="Times New Roman"/>
          <w:b/>
          <w:bCs/>
        </w:rPr>
        <w:t>Health Emergency Labor Standards Act (HELSA)</w:t>
      </w:r>
    </w:p>
    <w:p w14:paraId="654AF772" w14:textId="77777777" w:rsidR="003549BD" w:rsidRDefault="003549BD" w:rsidP="003549BD">
      <w:pPr>
        <w:keepNext/>
        <w:keepLines/>
        <w:spacing w:after="0" w:line="240" w:lineRule="auto"/>
        <w:ind w:left="720"/>
        <w:jc w:val="both"/>
        <w:rPr>
          <w:rFonts w:ascii="Times New Roman" w:hAnsi="Times New Roman" w:cs="Times New Roman"/>
          <w:bCs/>
        </w:rPr>
      </w:pPr>
      <w:r w:rsidRPr="006E068F">
        <w:rPr>
          <w:rFonts w:ascii="Times New Roman" w:hAnsi="Times New Roman" w:cs="Times New Roman"/>
          <w:bCs/>
        </w:rPr>
        <w:t xml:space="preserve">Employees may use vacation leave when a high-risk employee, as defined in RCW </w:t>
      </w:r>
      <w:r>
        <w:rPr>
          <w:rFonts w:ascii="Times New Roman" w:hAnsi="Times New Roman" w:cs="Times New Roman"/>
          <w:bCs/>
        </w:rPr>
        <w:t>4</w:t>
      </w:r>
      <w:r w:rsidRPr="006E068F">
        <w:rPr>
          <w:rFonts w:ascii="Times New Roman" w:hAnsi="Times New Roman" w:cs="Times New Roman"/>
          <w:bCs/>
        </w:rPr>
        <w:t>9.17.062, seeks reasonable accommodation and the Employer determines that leave is the only available reasonable accommodation</w:t>
      </w:r>
      <w:r>
        <w:rPr>
          <w:rFonts w:ascii="Times New Roman" w:hAnsi="Times New Roman" w:cs="Times New Roman"/>
          <w:bCs/>
        </w:rPr>
        <w:t>, until completion of the public health emergency or another accommodation is made available.</w:t>
      </w:r>
      <w:r w:rsidRPr="006E068F">
        <w:rPr>
          <w:rFonts w:ascii="Times New Roman" w:hAnsi="Times New Roman" w:cs="Times New Roman"/>
          <w:bCs/>
        </w:rPr>
        <w:t xml:space="preserve">  </w:t>
      </w:r>
    </w:p>
    <w:p w14:paraId="0803C90D" w14:textId="77777777" w:rsidR="003549BD" w:rsidRDefault="003549BD" w:rsidP="003549BD">
      <w:pPr>
        <w:keepNext/>
        <w:keepLines/>
        <w:spacing w:after="0" w:line="240" w:lineRule="auto"/>
        <w:ind w:left="720"/>
        <w:jc w:val="both"/>
        <w:rPr>
          <w:rFonts w:ascii="Times New Roman" w:hAnsi="Times New Roman" w:cs="Times New Roman"/>
          <w:bCs/>
        </w:rPr>
      </w:pPr>
    </w:p>
    <w:p w14:paraId="1444BC23" w14:textId="77777777" w:rsidR="003549BD" w:rsidRDefault="003549BD" w:rsidP="003549BD">
      <w:pPr>
        <w:keepNext/>
        <w:keepLines/>
        <w:spacing w:after="0" w:line="240" w:lineRule="auto"/>
        <w:ind w:left="720" w:hanging="720"/>
        <w:jc w:val="both"/>
        <w:rPr>
          <w:rFonts w:ascii="Times New Roman" w:hAnsi="Times New Roman" w:cs="Times New Roman"/>
          <w:b/>
          <w:bCs/>
        </w:rPr>
      </w:pPr>
      <w:r>
        <w:rPr>
          <w:rFonts w:ascii="Times New Roman" w:hAnsi="Times New Roman" w:cs="Times New Roman"/>
          <w:b/>
          <w:bCs/>
        </w:rPr>
        <w:t>13.9</w:t>
      </w:r>
      <w:r>
        <w:rPr>
          <w:rFonts w:ascii="Times New Roman" w:hAnsi="Times New Roman" w:cs="Times New Roman"/>
          <w:b/>
          <w:bCs/>
        </w:rPr>
        <w:tab/>
        <w:t>Legislative Service Leave</w:t>
      </w:r>
    </w:p>
    <w:p w14:paraId="2BF237F9" w14:textId="77777777" w:rsidR="003549BD" w:rsidRDefault="003549BD" w:rsidP="003549BD">
      <w:pPr>
        <w:keepNext/>
        <w:keepLines/>
        <w:spacing w:after="0" w:line="240" w:lineRule="auto"/>
        <w:ind w:left="720"/>
        <w:jc w:val="both"/>
        <w:rPr>
          <w:rFonts w:ascii="Times New Roman" w:hAnsi="Times New Roman" w:cs="Times New Roman"/>
          <w:bCs/>
        </w:rPr>
      </w:pPr>
      <w:r>
        <w:rPr>
          <w:rFonts w:ascii="Times New Roman" w:hAnsi="Times New Roman" w:cs="Times New Roman"/>
          <w:bCs/>
        </w:rPr>
        <w:t xml:space="preserve">Employees may use vacation leave in order to perform any official duty as a member of the Washington state legislature during regular and special legislative sessions in accordance with RCW 49.100.020. </w:t>
      </w:r>
    </w:p>
    <w:p w14:paraId="065A1A36" w14:textId="77777777" w:rsidR="003549BD" w:rsidRDefault="003549BD" w:rsidP="003549BD">
      <w:pPr>
        <w:keepNext/>
        <w:keepLines/>
        <w:spacing w:after="0" w:line="240" w:lineRule="auto"/>
        <w:ind w:left="720"/>
        <w:jc w:val="both"/>
        <w:rPr>
          <w:rFonts w:ascii="Times New Roman" w:hAnsi="Times New Roman" w:cs="Times New Roman"/>
          <w:bCs/>
        </w:rPr>
      </w:pPr>
    </w:p>
    <w:p w14:paraId="49AC396C" w14:textId="77777777" w:rsidR="003549BD" w:rsidRDefault="003549BD" w:rsidP="003549BD">
      <w:pPr>
        <w:spacing w:after="0" w:line="240" w:lineRule="auto"/>
        <w:contextualSpacing/>
        <w:jc w:val="both"/>
        <w:rPr>
          <w:rFonts w:ascii="Times New Roman" w:eastAsia="Calibri" w:hAnsi="Times New Roman" w:cs="Times New Roman"/>
          <w:b/>
        </w:rPr>
      </w:pPr>
      <w:r>
        <w:rPr>
          <w:rFonts w:ascii="Times New Roman" w:eastAsia="Calibri" w:hAnsi="Times New Roman" w:cs="Times New Roman"/>
          <w:b/>
        </w:rPr>
        <w:t xml:space="preserve">13.10 </w:t>
      </w:r>
      <w:r>
        <w:rPr>
          <w:rFonts w:ascii="Times New Roman" w:eastAsia="Calibri" w:hAnsi="Times New Roman" w:cs="Times New Roman"/>
          <w:b/>
        </w:rPr>
        <w:tab/>
      </w:r>
      <w:r w:rsidRPr="004811CD">
        <w:rPr>
          <w:rFonts w:ascii="Times New Roman" w:eastAsia="Calibri" w:hAnsi="Times New Roman" w:cs="Times New Roman"/>
          <w:b/>
        </w:rPr>
        <w:t>Use of Vacation Leave for Sick Leave Purposes</w:t>
      </w:r>
    </w:p>
    <w:p w14:paraId="6F23B9BA" w14:textId="77777777" w:rsidR="003549BD" w:rsidRPr="004811CD" w:rsidRDefault="003549BD" w:rsidP="003549BD">
      <w:pPr>
        <w:spacing w:after="0" w:line="240" w:lineRule="auto"/>
        <w:contextualSpacing/>
        <w:jc w:val="both"/>
        <w:rPr>
          <w:rFonts w:ascii="Times New Roman" w:eastAsia="Calibri" w:hAnsi="Times New Roman" w:cs="Times New Roman"/>
          <w:b/>
          <w:bCs/>
        </w:rPr>
      </w:pPr>
    </w:p>
    <w:p w14:paraId="4898F813" w14:textId="77777777" w:rsidR="003549BD" w:rsidRPr="004811CD" w:rsidRDefault="003549BD" w:rsidP="003549BD">
      <w:pPr>
        <w:spacing w:after="0" w:line="240" w:lineRule="auto"/>
        <w:ind w:left="720"/>
        <w:contextualSpacing/>
        <w:jc w:val="both"/>
        <w:rPr>
          <w:rFonts w:ascii="Times New Roman" w:eastAsia="Calibri" w:hAnsi="Times New Roman" w:cs="Times New Roman"/>
        </w:rPr>
      </w:pPr>
      <w:r w:rsidRPr="004811CD">
        <w:rPr>
          <w:rFonts w:ascii="Times New Roman" w:eastAsia="Calibri" w:hAnsi="Times New Roman" w:cs="Times New Roman"/>
        </w:rPr>
        <w:t xml:space="preserve">The College may allow an employee who has used all of their sick leave to use vacation leave for sick leave purposes as provided in Section 14.2 A-J of Article 14–Sick Leave.  </w:t>
      </w:r>
    </w:p>
    <w:p w14:paraId="2F71D322" w14:textId="77777777" w:rsidR="003549BD" w:rsidRPr="004811CD" w:rsidRDefault="003549BD" w:rsidP="003549BD">
      <w:pPr>
        <w:spacing w:after="0" w:line="240" w:lineRule="auto"/>
        <w:contextualSpacing/>
        <w:jc w:val="both"/>
        <w:rPr>
          <w:rFonts w:ascii="Times New Roman" w:eastAsia="Calibri" w:hAnsi="Times New Roman" w:cs="Times New Roman"/>
        </w:rPr>
      </w:pPr>
    </w:p>
    <w:p w14:paraId="3CBD9E36" w14:textId="77777777" w:rsidR="003549BD" w:rsidRDefault="003549BD" w:rsidP="003549BD">
      <w:pPr>
        <w:spacing w:after="0" w:line="240" w:lineRule="auto"/>
        <w:contextualSpacing/>
        <w:jc w:val="both"/>
        <w:rPr>
          <w:rFonts w:ascii="Times New Roman" w:eastAsia="Calibri" w:hAnsi="Times New Roman" w:cs="Times New Roman"/>
          <w:b/>
        </w:rPr>
      </w:pPr>
      <w:r w:rsidRPr="004811CD">
        <w:rPr>
          <w:rFonts w:ascii="Times New Roman" w:eastAsia="Calibri" w:hAnsi="Times New Roman" w:cs="Times New Roman"/>
          <w:b/>
        </w:rPr>
        <w:t>13.</w:t>
      </w:r>
      <w:r>
        <w:rPr>
          <w:rFonts w:ascii="Times New Roman" w:eastAsia="Calibri" w:hAnsi="Times New Roman" w:cs="Times New Roman"/>
          <w:b/>
        </w:rPr>
        <w:t>11</w:t>
      </w:r>
      <w:r w:rsidRPr="004811CD">
        <w:rPr>
          <w:rFonts w:ascii="Times New Roman" w:eastAsia="Calibri" w:hAnsi="Times New Roman" w:cs="Times New Roman"/>
        </w:rPr>
        <w:tab/>
      </w:r>
      <w:r w:rsidRPr="004811CD">
        <w:rPr>
          <w:rFonts w:ascii="Times New Roman" w:eastAsia="Calibri" w:hAnsi="Times New Roman" w:cs="Times New Roman"/>
          <w:b/>
        </w:rPr>
        <w:t>Emergency Childcare and Eldercare</w:t>
      </w:r>
    </w:p>
    <w:p w14:paraId="516B55CF" w14:textId="77777777" w:rsidR="003549BD" w:rsidRPr="004811CD" w:rsidRDefault="003549BD" w:rsidP="003549BD">
      <w:pPr>
        <w:spacing w:after="0" w:line="240" w:lineRule="auto"/>
        <w:contextualSpacing/>
        <w:jc w:val="both"/>
        <w:rPr>
          <w:rFonts w:ascii="Times New Roman" w:eastAsia="Calibri" w:hAnsi="Times New Roman" w:cs="Times New Roman"/>
          <w:b/>
          <w:bCs/>
        </w:rPr>
      </w:pPr>
    </w:p>
    <w:p w14:paraId="1DC7B806" w14:textId="77777777" w:rsidR="003549BD" w:rsidRPr="004811CD" w:rsidRDefault="003549BD" w:rsidP="003549BD">
      <w:pPr>
        <w:spacing w:after="0" w:line="240" w:lineRule="auto"/>
        <w:ind w:left="720"/>
        <w:contextualSpacing/>
        <w:jc w:val="both"/>
        <w:rPr>
          <w:rFonts w:ascii="Times New Roman" w:eastAsia="Calibri" w:hAnsi="Times New Roman" w:cs="Times New Roman"/>
          <w:b/>
          <w:bCs/>
        </w:rPr>
      </w:pPr>
      <w:r w:rsidRPr="004811CD">
        <w:rPr>
          <w:rFonts w:ascii="Times New Roman" w:eastAsia="Calibri" w:hAnsi="Times New Roman" w:cs="Times New Roman"/>
        </w:rPr>
        <w:t>Employees may use vacation leave for childcare and eldercare emergencies.  Use of vacation leave and sick leave for emergency childcare is limited to a combined maximum of four (4) days per calendar year.</w:t>
      </w:r>
    </w:p>
    <w:p w14:paraId="11EB7F25" w14:textId="77777777" w:rsidR="003549BD" w:rsidRPr="004811CD" w:rsidRDefault="003549BD" w:rsidP="003549BD">
      <w:pPr>
        <w:spacing w:after="0" w:line="240" w:lineRule="auto"/>
        <w:contextualSpacing/>
        <w:jc w:val="both"/>
        <w:rPr>
          <w:rFonts w:ascii="Times New Roman" w:eastAsia="Calibri" w:hAnsi="Times New Roman" w:cs="Times New Roman"/>
        </w:rPr>
      </w:pPr>
    </w:p>
    <w:p w14:paraId="1279746D" w14:textId="77777777" w:rsidR="003549BD" w:rsidRDefault="003549BD" w:rsidP="003549BD">
      <w:pPr>
        <w:spacing w:after="0" w:line="240" w:lineRule="auto"/>
        <w:contextualSpacing/>
        <w:jc w:val="both"/>
        <w:rPr>
          <w:rFonts w:ascii="Times New Roman" w:eastAsia="Calibri" w:hAnsi="Times New Roman" w:cs="Times New Roman"/>
          <w:b/>
        </w:rPr>
      </w:pPr>
      <w:r w:rsidRPr="004811CD">
        <w:rPr>
          <w:rFonts w:ascii="Times New Roman" w:eastAsia="Calibri" w:hAnsi="Times New Roman" w:cs="Times New Roman"/>
          <w:b/>
        </w:rPr>
        <w:t>13.1</w:t>
      </w:r>
      <w:r>
        <w:rPr>
          <w:rFonts w:ascii="Times New Roman" w:eastAsia="Calibri" w:hAnsi="Times New Roman" w:cs="Times New Roman"/>
          <w:b/>
        </w:rPr>
        <w:t>2</w:t>
      </w:r>
      <w:r w:rsidRPr="004811CD">
        <w:rPr>
          <w:rFonts w:ascii="Times New Roman" w:eastAsia="Calibri" w:hAnsi="Times New Roman" w:cs="Times New Roman"/>
        </w:rPr>
        <w:tab/>
      </w:r>
      <w:r w:rsidRPr="004811CD">
        <w:rPr>
          <w:rFonts w:ascii="Times New Roman" w:eastAsia="Calibri" w:hAnsi="Times New Roman" w:cs="Times New Roman"/>
          <w:b/>
        </w:rPr>
        <w:t>Vacation Cancellation</w:t>
      </w:r>
    </w:p>
    <w:p w14:paraId="58744619" w14:textId="77777777" w:rsidR="003549BD" w:rsidRPr="004811CD" w:rsidRDefault="003549BD" w:rsidP="003549BD">
      <w:pPr>
        <w:spacing w:after="0" w:line="240" w:lineRule="auto"/>
        <w:contextualSpacing/>
        <w:jc w:val="both"/>
        <w:rPr>
          <w:rFonts w:ascii="Times New Roman" w:eastAsia="Calibri" w:hAnsi="Times New Roman" w:cs="Times New Roman"/>
          <w:b/>
          <w:bCs/>
        </w:rPr>
      </w:pPr>
    </w:p>
    <w:p w14:paraId="7FB21860" w14:textId="77777777" w:rsidR="003549BD" w:rsidRPr="004811CD" w:rsidRDefault="003549BD" w:rsidP="003549BD">
      <w:pPr>
        <w:spacing w:after="0" w:line="240" w:lineRule="auto"/>
        <w:ind w:left="720"/>
        <w:contextualSpacing/>
        <w:jc w:val="both"/>
        <w:rPr>
          <w:rFonts w:ascii="Times New Roman" w:eastAsia="Calibri" w:hAnsi="Times New Roman" w:cs="Times New Roman"/>
        </w:rPr>
      </w:pPr>
      <w:r w:rsidRPr="004811CD">
        <w:rPr>
          <w:rFonts w:ascii="Times New Roman" w:eastAsia="Calibri" w:hAnsi="Times New Roman" w:cs="Times New Roman"/>
        </w:rPr>
        <w:t>Should the College be required to cancel scheduled vacation leave because of an emergency or exceptional business needs, affected employees</w:t>
      </w:r>
      <w:r>
        <w:rPr>
          <w:rFonts w:ascii="Times New Roman" w:eastAsia="Calibri" w:hAnsi="Times New Roman" w:cs="Times New Roman"/>
        </w:rPr>
        <w:t xml:space="preserve"> will be notified in writing of the reason(s) for the cancellation. The employee</w:t>
      </w:r>
      <w:r w:rsidRPr="004811CD">
        <w:rPr>
          <w:rFonts w:ascii="Times New Roman" w:eastAsia="Calibri" w:hAnsi="Times New Roman" w:cs="Times New Roman"/>
        </w:rPr>
        <w:t xml:space="preserve"> may select new vacation leave from available dates.  In the event the affected employee has incurred non-refundable, out-of-pocket vacation expense, the employee will be reimbursed by the College.  </w:t>
      </w:r>
    </w:p>
    <w:p w14:paraId="6E5E1F45" w14:textId="77777777" w:rsidR="003549BD" w:rsidRPr="004811CD" w:rsidRDefault="003549BD" w:rsidP="003549BD">
      <w:pPr>
        <w:spacing w:after="0" w:line="240" w:lineRule="auto"/>
        <w:contextualSpacing/>
        <w:jc w:val="both"/>
        <w:rPr>
          <w:rFonts w:ascii="Times New Roman" w:eastAsia="Calibri" w:hAnsi="Times New Roman" w:cs="Times New Roman"/>
          <w:b/>
          <w:bCs/>
        </w:rPr>
      </w:pPr>
    </w:p>
    <w:p w14:paraId="2BE298C6" w14:textId="77777777" w:rsidR="003549BD" w:rsidRDefault="003549BD" w:rsidP="003549BD">
      <w:pPr>
        <w:spacing w:after="0" w:line="240" w:lineRule="auto"/>
        <w:contextualSpacing/>
        <w:jc w:val="both"/>
        <w:rPr>
          <w:rFonts w:ascii="Times New Roman" w:eastAsia="Calibri" w:hAnsi="Times New Roman" w:cs="Times New Roman"/>
          <w:b/>
        </w:rPr>
      </w:pPr>
      <w:r w:rsidRPr="004811CD">
        <w:rPr>
          <w:rFonts w:ascii="Times New Roman" w:eastAsia="Calibri" w:hAnsi="Times New Roman" w:cs="Times New Roman"/>
          <w:b/>
        </w:rPr>
        <w:t>13.1</w:t>
      </w:r>
      <w:r>
        <w:rPr>
          <w:rFonts w:ascii="Times New Roman" w:eastAsia="Calibri" w:hAnsi="Times New Roman" w:cs="Times New Roman"/>
          <w:b/>
        </w:rPr>
        <w:t>3</w:t>
      </w:r>
      <w:r w:rsidRPr="004811CD">
        <w:rPr>
          <w:rFonts w:ascii="Times New Roman" w:eastAsia="Calibri" w:hAnsi="Times New Roman" w:cs="Times New Roman"/>
        </w:rPr>
        <w:tab/>
      </w:r>
      <w:r w:rsidRPr="004811CD">
        <w:rPr>
          <w:rFonts w:ascii="Times New Roman" w:eastAsia="Calibri" w:hAnsi="Times New Roman" w:cs="Times New Roman"/>
          <w:b/>
        </w:rPr>
        <w:t>Vacation Leave Maximum</w:t>
      </w:r>
    </w:p>
    <w:p w14:paraId="2F0B9D67" w14:textId="77777777" w:rsidR="003549BD" w:rsidRPr="004811CD" w:rsidRDefault="003549BD" w:rsidP="003549BD">
      <w:pPr>
        <w:spacing w:after="0" w:line="240" w:lineRule="auto"/>
        <w:contextualSpacing/>
        <w:jc w:val="both"/>
        <w:rPr>
          <w:rFonts w:ascii="Times New Roman" w:eastAsia="Calibri" w:hAnsi="Times New Roman" w:cs="Times New Roman"/>
          <w:b/>
          <w:bCs/>
        </w:rPr>
      </w:pPr>
    </w:p>
    <w:p w14:paraId="6BA2381B" w14:textId="77777777" w:rsidR="003549BD" w:rsidRPr="004811CD" w:rsidRDefault="003549BD" w:rsidP="003549BD">
      <w:pPr>
        <w:spacing w:after="0" w:line="240" w:lineRule="auto"/>
        <w:ind w:left="720"/>
        <w:contextualSpacing/>
        <w:jc w:val="both"/>
        <w:rPr>
          <w:rFonts w:ascii="Times New Roman" w:eastAsia="Calibri" w:hAnsi="Times New Roman" w:cs="Times New Roman"/>
        </w:rPr>
      </w:pPr>
      <w:r w:rsidRPr="004811CD">
        <w:rPr>
          <w:rFonts w:ascii="Times New Roman" w:eastAsia="Calibri" w:hAnsi="Times New Roman" w:cs="Times New Roman"/>
        </w:rPr>
        <w:lastRenderedPageBreak/>
        <w:t xml:space="preserve">Employees may accumulate maximum vacation leave balances not to exceed two hundred and </w:t>
      </w:r>
      <w:r>
        <w:rPr>
          <w:rFonts w:ascii="Times New Roman" w:eastAsia="Calibri" w:hAnsi="Times New Roman" w:cs="Times New Roman"/>
        </w:rPr>
        <w:t>eighty</w:t>
      </w:r>
      <w:r w:rsidRPr="004811CD">
        <w:rPr>
          <w:rFonts w:ascii="Times New Roman" w:eastAsia="Calibri" w:hAnsi="Times New Roman" w:cs="Times New Roman"/>
        </w:rPr>
        <w:t xml:space="preserve"> (2</w:t>
      </w:r>
      <w:r>
        <w:rPr>
          <w:rFonts w:ascii="Times New Roman" w:eastAsia="Calibri" w:hAnsi="Times New Roman" w:cs="Times New Roman"/>
        </w:rPr>
        <w:t>8</w:t>
      </w:r>
      <w:r w:rsidRPr="004811CD">
        <w:rPr>
          <w:rFonts w:ascii="Times New Roman" w:eastAsia="Calibri" w:hAnsi="Times New Roman" w:cs="Times New Roman"/>
        </w:rPr>
        <w:t>0) hours.  However, there are two (2) exceptions that allow vacation leave to accumulate above the maximum:</w:t>
      </w:r>
    </w:p>
    <w:p w14:paraId="494F4CC8" w14:textId="77777777" w:rsidR="003549BD" w:rsidRPr="004811CD" w:rsidRDefault="003549BD" w:rsidP="003549BD">
      <w:pPr>
        <w:spacing w:after="0" w:line="240" w:lineRule="auto"/>
        <w:ind w:left="1440" w:hanging="720"/>
        <w:contextualSpacing/>
        <w:jc w:val="both"/>
        <w:rPr>
          <w:rFonts w:ascii="Times New Roman" w:eastAsia="Calibri" w:hAnsi="Times New Roman" w:cs="Times New Roman"/>
        </w:rPr>
      </w:pPr>
    </w:p>
    <w:p w14:paraId="024180EF" w14:textId="77777777" w:rsidR="003549BD" w:rsidRPr="004811CD" w:rsidRDefault="003549BD" w:rsidP="003549BD">
      <w:pPr>
        <w:numPr>
          <w:ilvl w:val="0"/>
          <w:numId w:val="42"/>
        </w:numPr>
        <w:tabs>
          <w:tab w:val="clear" w:pos="1080"/>
          <w:tab w:val="num" w:pos="1440"/>
        </w:tabs>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If an employee’s request for vacation leave is denied by the College, and the employee is close to the vacation leave maximum, the College will grant an extension for each month that the College must defer the employee’s request for vacation leave.</w:t>
      </w:r>
    </w:p>
    <w:p w14:paraId="25FBEFFF" w14:textId="77777777" w:rsidR="003549BD" w:rsidRPr="004811CD" w:rsidRDefault="003549BD" w:rsidP="003549BD">
      <w:pPr>
        <w:spacing w:after="0" w:line="240" w:lineRule="auto"/>
        <w:ind w:left="1440"/>
        <w:contextualSpacing/>
        <w:jc w:val="both"/>
        <w:rPr>
          <w:rFonts w:ascii="Times New Roman" w:eastAsia="Calibri" w:hAnsi="Times New Roman" w:cs="Times New Roman"/>
        </w:rPr>
      </w:pPr>
    </w:p>
    <w:p w14:paraId="4D32D2B2" w14:textId="77777777" w:rsidR="003549BD" w:rsidRPr="004811CD" w:rsidRDefault="003549BD" w:rsidP="003549BD">
      <w:pPr>
        <w:numPr>
          <w:ilvl w:val="0"/>
          <w:numId w:val="42"/>
        </w:numPr>
        <w:tabs>
          <w:tab w:val="clear" w:pos="1080"/>
          <w:tab w:val="num" w:pos="1440"/>
        </w:tabs>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 xml:space="preserve">An employee may also accumulate vacation leave days in excess of two hundred and </w:t>
      </w:r>
      <w:r>
        <w:rPr>
          <w:rFonts w:ascii="Times New Roman" w:eastAsia="Calibri" w:hAnsi="Times New Roman" w:cs="Times New Roman"/>
        </w:rPr>
        <w:t>eighty</w:t>
      </w:r>
      <w:r w:rsidRPr="004811CD">
        <w:rPr>
          <w:rFonts w:ascii="Times New Roman" w:eastAsia="Calibri" w:hAnsi="Times New Roman" w:cs="Times New Roman"/>
        </w:rPr>
        <w:t xml:space="preserve"> (2</w:t>
      </w:r>
      <w:r>
        <w:rPr>
          <w:rFonts w:ascii="Times New Roman" w:eastAsia="Calibri" w:hAnsi="Times New Roman" w:cs="Times New Roman"/>
        </w:rPr>
        <w:t>8</w:t>
      </w:r>
      <w:r w:rsidRPr="004811CD">
        <w:rPr>
          <w:rFonts w:ascii="Times New Roman" w:eastAsia="Calibri" w:hAnsi="Times New Roman" w:cs="Times New Roman"/>
        </w:rPr>
        <w:t>0) hours as long as the employee uses the excess balance prior to their anniversary date.  Any leave in excess of the maximum that is not deferred in advance of its accrual as described above, will be lost on the employee’s anniversary date.</w:t>
      </w:r>
    </w:p>
    <w:p w14:paraId="31C9C4F7" w14:textId="77777777" w:rsidR="003549BD" w:rsidRPr="004811CD" w:rsidRDefault="003549BD" w:rsidP="003549BD">
      <w:pPr>
        <w:spacing w:after="0" w:line="240" w:lineRule="auto"/>
        <w:contextualSpacing/>
        <w:jc w:val="both"/>
        <w:rPr>
          <w:rFonts w:ascii="Times New Roman" w:eastAsia="Calibri" w:hAnsi="Times New Roman" w:cs="Times New Roman"/>
          <w:b/>
          <w:bCs/>
        </w:rPr>
      </w:pPr>
    </w:p>
    <w:p w14:paraId="24960A74" w14:textId="77777777" w:rsidR="003549BD" w:rsidRPr="004811CD" w:rsidRDefault="003549BD" w:rsidP="003549BD">
      <w:pPr>
        <w:spacing w:after="0" w:line="240" w:lineRule="auto"/>
        <w:contextualSpacing/>
        <w:jc w:val="both"/>
        <w:rPr>
          <w:rFonts w:ascii="Times New Roman" w:eastAsia="Calibri" w:hAnsi="Times New Roman" w:cs="Times New Roman"/>
          <w:b/>
        </w:rPr>
      </w:pPr>
      <w:r w:rsidRPr="004811CD">
        <w:rPr>
          <w:rFonts w:ascii="Times New Roman" w:eastAsia="Calibri" w:hAnsi="Times New Roman" w:cs="Times New Roman"/>
          <w:b/>
        </w:rPr>
        <w:t>13.1</w:t>
      </w:r>
      <w:r>
        <w:rPr>
          <w:rFonts w:ascii="Times New Roman" w:eastAsia="Calibri" w:hAnsi="Times New Roman" w:cs="Times New Roman"/>
          <w:b/>
        </w:rPr>
        <w:t>4</w:t>
      </w:r>
      <w:r w:rsidRPr="004811CD">
        <w:rPr>
          <w:rFonts w:ascii="Times New Roman" w:eastAsia="Calibri" w:hAnsi="Times New Roman" w:cs="Times New Roman"/>
          <w:b/>
        </w:rPr>
        <w:tab/>
        <w:t>Separation</w:t>
      </w:r>
    </w:p>
    <w:p w14:paraId="2B1BCC00" w14:textId="77777777" w:rsidR="003549BD" w:rsidRPr="004811CD" w:rsidRDefault="003549BD" w:rsidP="003549BD">
      <w:pPr>
        <w:spacing w:after="0" w:line="240" w:lineRule="auto"/>
        <w:contextualSpacing/>
        <w:jc w:val="both"/>
        <w:rPr>
          <w:rFonts w:ascii="Times New Roman" w:eastAsia="Calibri" w:hAnsi="Times New Roman" w:cs="Times New Roman"/>
        </w:rPr>
      </w:pPr>
    </w:p>
    <w:p w14:paraId="646DD6E4" w14:textId="77777777" w:rsidR="003549BD" w:rsidRPr="004811CD" w:rsidRDefault="003549BD" w:rsidP="003549BD">
      <w:pPr>
        <w:numPr>
          <w:ilvl w:val="0"/>
          <w:numId w:val="46"/>
        </w:numPr>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Unused vacation leave credits of any employee who resigns to accept employment with another state agency or institution, without a break in state service, will transfer with the employee to the new employer.</w:t>
      </w:r>
    </w:p>
    <w:p w14:paraId="64D9E030" w14:textId="77777777" w:rsidR="003549BD" w:rsidRPr="004811CD" w:rsidRDefault="003549BD" w:rsidP="003549BD">
      <w:pPr>
        <w:spacing w:after="0" w:line="240" w:lineRule="auto"/>
        <w:ind w:left="1080"/>
        <w:contextualSpacing/>
        <w:jc w:val="both"/>
        <w:rPr>
          <w:rFonts w:ascii="Times New Roman" w:eastAsia="Calibri" w:hAnsi="Times New Roman" w:cs="Times New Roman"/>
        </w:rPr>
      </w:pPr>
    </w:p>
    <w:p w14:paraId="157A78D7" w14:textId="77777777" w:rsidR="003549BD" w:rsidRPr="004811CD" w:rsidRDefault="003549BD" w:rsidP="003549BD">
      <w:pPr>
        <w:numPr>
          <w:ilvl w:val="0"/>
          <w:numId w:val="46"/>
        </w:numPr>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 xml:space="preserve">Any employee, who resigns with adequate notice and will have a break in service because they have not accepted employment with another state agency or institution, retires, is laid off, or is terminated by the College, will be entitled to be paid for vacation leave credits.  </w:t>
      </w:r>
    </w:p>
    <w:p w14:paraId="167A9D0F" w14:textId="77777777" w:rsidR="003549BD" w:rsidRPr="004811CD" w:rsidRDefault="003549BD" w:rsidP="003549BD">
      <w:pPr>
        <w:spacing w:after="0" w:line="240" w:lineRule="auto"/>
        <w:ind w:left="1080"/>
        <w:contextualSpacing/>
        <w:jc w:val="both"/>
        <w:rPr>
          <w:rFonts w:ascii="Times New Roman" w:eastAsia="Calibri" w:hAnsi="Times New Roman" w:cs="Times New Roman"/>
        </w:rPr>
      </w:pPr>
    </w:p>
    <w:p w14:paraId="78E810D4" w14:textId="77777777" w:rsidR="003549BD" w:rsidRDefault="003549BD" w:rsidP="003549BD">
      <w:pPr>
        <w:numPr>
          <w:ilvl w:val="0"/>
          <w:numId w:val="46"/>
        </w:numPr>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The estate of a deceased employee will be entitled to payment for vacation leave credits.</w:t>
      </w:r>
    </w:p>
    <w:p w14:paraId="79DA80AF" w14:textId="77777777" w:rsidR="003549BD" w:rsidRDefault="003549BD" w:rsidP="003549BD">
      <w:pPr>
        <w:pStyle w:val="ListParagraph"/>
        <w:spacing w:after="0" w:line="240" w:lineRule="auto"/>
        <w:rPr>
          <w:rFonts w:ascii="Times New Roman" w:eastAsia="Calibri" w:hAnsi="Times New Roman" w:cs="Times New Roman"/>
        </w:rPr>
      </w:pPr>
    </w:p>
    <w:p w14:paraId="4E87BA86" w14:textId="77777777" w:rsidR="003549BD" w:rsidRDefault="003549BD" w:rsidP="003549BD">
      <w:pPr>
        <w:numPr>
          <w:ilvl w:val="0"/>
          <w:numId w:val="46"/>
        </w:numPr>
        <w:spacing w:after="0" w:line="240" w:lineRule="auto"/>
        <w:ind w:left="1440" w:hanging="720"/>
        <w:contextualSpacing/>
        <w:jc w:val="both"/>
        <w:rPr>
          <w:rFonts w:ascii="Times New Roman" w:eastAsia="Calibri" w:hAnsi="Times New Roman" w:cs="Times New Roman"/>
        </w:rPr>
      </w:pPr>
      <w:r w:rsidRPr="00347D07">
        <w:rPr>
          <w:rFonts w:ascii="Times New Roman" w:eastAsia="Calibri" w:hAnsi="Times New Roman" w:cs="Times New Roman"/>
        </w:rPr>
        <w:t>An employee’s unpaid holiday for a reason of faith or conscience must be used in full workday increments and is equivalent to the employee’s work shift on the day selected for the unpaid holiday.</w:t>
      </w:r>
    </w:p>
    <w:p w14:paraId="480B97BF" w14:textId="77777777" w:rsidR="003549BD" w:rsidRDefault="003549BD" w:rsidP="003549BD">
      <w:pPr>
        <w:pStyle w:val="ListParagraph"/>
        <w:spacing w:after="0" w:line="240" w:lineRule="auto"/>
        <w:rPr>
          <w:rFonts w:ascii="Times New Roman" w:eastAsia="Calibri" w:hAnsi="Times New Roman" w:cs="Times New Roman"/>
        </w:rPr>
      </w:pPr>
    </w:p>
    <w:p w14:paraId="7FC957E5" w14:textId="77777777" w:rsidR="003549BD" w:rsidRPr="00997768" w:rsidRDefault="003549BD" w:rsidP="003549BD">
      <w:pPr>
        <w:numPr>
          <w:ilvl w:val="0"/>
          <w:numId w:val="46"/>
        </w:numPr>
        <w:spacing w:after="0" w:line="240" w:lineRule="auto"/>
        <w:ind w:left="1440" w:hanging="720"/>
        <w:contextualSpacing/>
        <w:jc w:val="both"/>
        <w:rPr>
          <w:rFonts w:ascii="Times New Roman" w:eastAsia="Calibri" w:hAnsi="Times New Roman" w:cs="Times New Roman"/>
        </w:rPr>
      </w:pPr>
      <w:r w:rsidRPr="00997768">
        <w:rPr>
          <w:rFonts w:ascii="Times New Roman" w:eastAsia="Calibri" w:hAnsi="Times New Roman" w:cs="Times New Roman"/>
        </w:rPr>
        <w:t>A permanent or probationary employee who is on a unpaid holiday for reasons of faith and conscience on a work shift preceding a paid holiday, as designated in Article 12.1, will receive holiday pay for the designated holiday.</w:t>
      </w:r>
    </w:p>
    <w:p w14:paraId="6A3DE067" w14:textId="77777777" w:rsidR="003549BD" w:rsidRDefault="003549BD" w:rsidP="003549BD">
      <w:pPr>
        <w:pStyle w:val="ListParagraph"/>
        <w:spacing w:after="0" w:line="240" w:lineRule="auto"/>
        <w:rPr>
          <w:rFonts w:ascii="Times New Roman" w:eastAsia="Calibri" w:hAnsi="Times New Roman" w:cs="Times New Roman"/>
        </w:rPr>
      </w:pPr>
    </w:p>
    <w:p w14:paraId="62D6C521" w14:textId="77777777" w:rsidR="003549BD" w:rsidRPr="00DF2373" w:rsidRDefault="003549BD" w:rsidP="003549BD">
      <w:pPr>
        <w:numPr>
          <w:ilvl w:val="0"/>
          <w:numId w:val="46"/>
        </w:numPr>
        <w:spacing w:after="0" w:line="240" w:lineRule="auto"/>
        <w:ind w:left="1440" w:hanging="720"/>
        <w:contextualSpacing/>
        <w:jc w:val="both"/>
        <w:rPr>
          <w:rFonts w:ascii="Times New Roman" w:eastAsia="Calibri" w:hAnsi="Times New Roman" w:cs="Times New Roman"/>
        </w:rPr>
      </w:pPr>
      <w:r w:rsidRPr="00DF2373">
        <w:rPr>
          <w:rFonts w:ascii="Times New Roman" w:eastAsia="Calibri" w:hAnsi="Times New Roman" w:cs="Times New Roman"/>
        </w:rPr>
        <w:t>An employee’s seniority date and probationary period will not be affected by leave without pay taken for a reason of faith or conscience.</w:t>
      </w:r>
    </w:p>
    <w:p w14:paraId="4AA700D9" w14:textId="77777777" w:rsidR="003549BD" w:rsidRDefault="003549BD" w:rsidP="003549BD">
      <w:pPr>
        <w:pStyle w:val="ListParagraph"/>
        <w:spacing w:after="0" w:line="240" w:lineRule="auto"/>
        <w:ind w:left="0"/>
        <w:rPr>
          <w:rFonts w:ascii="Times New Roman" w:eastAsia="Calibri" w:hAnsi="Times New Roman" w:cs="Times New Roman"/>
        </w:rPr>
      </w:pPr>
    </w:p>
    <w:p w14:paraId="03D8584E" w14:textId="77777777" w:rsidR="003549BD" w:rsidRPr="00F32CBB" w:rsidRDefault="003549BD" w:rsidP="003549BD">
      <w:pPr>
        <w:numPr>
          <w:ilvl w:val="0"/>
          <w:numId w:val="46"/>
        </w:numPr>
        <w:spacing w:after="0" w:line="240" w:lineRule="auto"/>
        <w:ind w:left="1440" w:hanging="720"/>
        <w:contextualSpacing/>
        <w:jc w:val="both"/>
      </w:pPr>
      <w:r w:rsidRPr="00DF2373">
        <w:rPr>
          <w:rFonts w:ascii="Times New Roman" w:eastAsia="Calibri" w:hAnsi="Times New Roman" w:cs="Times New Roman"/>
        </w:rPr>
        <w:t>Employees will only be required to identify that the request for leave is for a reason of faith or conscience or an organized activity conducted under the auspices of a religious denomination, church, or religious organization.</w:t>
      </w:r>
    </w:p>
    <w:p w14:paraId="3C5E8DF6" w14:textId="77777777" w:rsidR="00E60AAE" w:rsidRDefault="00E60AAE" w:rsidP="00E60AAE">
      <w:pPr>
        <w:spacing w:after="0" w:line="240" w:lineRule="auto"/>
      </w:pPr>
    </w:p>
    <w:p w14:paraId="3A4A7A8B" w14:textId="77777777" w:rsidR="003549BD" w:rsidRPr="001F16B7" w:rsidRDefault="003549BD" w:rsidP="003549BD">
      <w:pPr>
        <w:spacing w:after="0" w:line="240" w:lineRule="auto"/>
        <w:contextualSpacing/>
        <w:jc w:val="center"/>
        <w:outlineLvl w:val="0"/>
        <w:rPr>
          <w:rFonts w:ascii="Times New Roman" w:eastAsia="Calibri" w:hAnsi="Times New Roman" w:cs="Times New Roman"/>
          <w:b/>
          <w:caps/>
          <w:smallCaps/>
        </w:rPr>
      </w:pPr>
      <w:bookmarkStart w:id="128" w:name="_Toc142030237"/>
      <w:bookmarkStart w:id="129" w:name="_Toc200704370"/>
      <w:r w:rsidRPr="001F16B7">
        <w:rPr>
          <w:rFonts w:ascii="Times New Roman" w:eastAsia="Calibri" w:hAnsi="Times New Roman" w:cs="Times New Roman"/>
          <w:b/>
          <w:smallCaps/>
        </w:rPr>
        <w:lastRenderedPageBreak/>
        <w:t>ARTICLE 14</w:t>
      </w:r>
      <w:r>
        <w:rPr>
          <w:rFonts w:ascii="Times New Roman" w:eastAsia="Calibri" w:hAnsi="Times New Roman" w:cs="Times New Roman"/>
          <w:b/>
          <w:smallCaps/>
        </w:rPr>
        <w:br/>
      </w:r>
      <w:r w:rsidRPr="001F16B7">
        <w:rPr>
          <w:rFonts w:ascii="Times New Roman" w:eastAsia="Calibri" w:hAnsi="Times New Roman" w:cs="Times New Roman"/>
          <w:b/>
          <w:smallCaps/>
        </w:rPr>
        <w:t>SICK LEAVE</w:t>
      </w:r>
      <w:bookmarkEnd w:id="128"/>
      <w:bookmarkEnd w:id="129"/>
    </w:p>
    <w:p w14:paraId="564BE73C" w14:textId="77777777" w:rsidR="003549BD" w:rsidRPr="004811CD" w:rsidRDefault="003549BD" w:rsidP="003549BD">
      <w:pPr>
        <w:spacing w:after="0" w:line="240" w:lineRule="auto"/>
        <w:contextualSpacing/>
        <w:jc w:val="center"/>
        <w:rPr>
          <w:rFonts w:ascii="Times New Roman" w:eastAsia="Calibri" w:hAnsi="Times New Roman" w:cs="Times New Roman"/>
          <w:b/>
          <w:caps/>
          <w:smallCaps/>
        </w:rPr>
      </w:pPr>
    </w:p>
    <w:p w14:paraId="38F2C03D" w14:textId="77777777" w:rsidR="003549BD" w:rsidRDefault="003549BD" w:rsidP="003549BD">
      <w:pPr>
        <w:tabs>
          <w:tab w:val="left" w:pos="720"/>
        </w:tabs>
        <w:spacing w:after="0" w:line="240" w:lineRule="auto"/>
        <w:ind w:left="720" w:hanging="720"/>
        <w:contextualSpacing/>
        <w:jc w:val="both"/>
        <w:rPr>
          <w:rFonts w:ascii="Times New Roman" w:eastAsia="Calibri" w:hAnsi="Times New Roman" w:cs="Times New Roman"/>
          <w:b/>
        </w:rPr>
      </w:pPr>
      <w:r w:rsidRPr="004811CD">
        <w:rPr>
          <w:rFonts w:ascii="Times New Roman" w:eastAsia="Calibri" w:hAnsi="Times New Roman" w:cs="Times New Roman"/>
          <w:b/>
        </w:rPr>
        <w:t>14.1</w:t>
      </w:r>
      <w:r w:rsidRPr="004811CD">
        <w:rPr>
          <w:rFonts w:ascii="Times New Roman" w:eastAsia="Calibri" w:hAnsi="Times New Roman" w:cs="Times New Roman"/>
          <w:b/>
        </w:rPr>
        <w:tab/>
        <w:t xml:space="preserve">Sick Leave Accrual </w:t>
      </w:r>
    </w:p>
    <w:p w14:paraId="53C5BD06" w14:textId="77777777" w:rsidR="003549BD" w:rsidRDefault="003549BD" w:rsidP="003549BD">
      <w:pPr>
        <w:spacing w:after="0" w:line="240" w:lineRule="auto"/>
        <w:ind w:left="859"/>
        <w:rPr>
          <w:color w:val="FF0000"/>
        </w:rPr>
      </w:pPr>
      <w:r w:rsidRPr="002749DF">
        <w:rPr>
          <w:color w:val="FF0000"/>
        </w:rPr>
        <w:t xml:space="preserve">The parties agree to match the agreement reached at the State of Washington/OFM LRO 2027-2029 WFSE GG </w:t>
      </w:r>
      <w:r>
        <w:rPr>
          <w:color w:val="FF0000"/>
        </w:rPr>
        <w:t xml:space="preserve">classified </w:t>
      </w:r>
      <w:r w:rsidRPr="002749DF">
        <w:rPr>
          <w:color w:val="FF0000"/>
        </w:rPr>
        <w:t xml:space="preserve">negotiations table for </w:t>
      </w:r>
      <w:r w:rsidRPr="00513DE6">
        <w:rPr>
          <w:color w:val="FF0000"/>
        </w:rPr>
        <w:t>any increase in the monthly accrual rate</w:t>
      </w:r>
      <w:r>
        <w:rPr>
          <w:color w:val="FF0000"/>
        </w:rPr>
        <w:t xml:space="preserve"> </w:t>
      </w:r>
      <w:r w:rsidRPr="00513DE6">
        <w:rPr>
          <w:color w:val="FF0000"/>
        </w:rPr>
        <w:t xml:space="preserve">for sick leave </w:t>
      </w:r>
      <w:r>
        <w:rPr>
          <w:color w:val="FF0000"/>
        </w:rPr>
        <w:t xml:space="preserve">in a calendar month in this Section of the Article. </w:t>
      </w:r>
      <w:r w:rsidRPr="00513DE6">
        <w:rPr>
          <w:color w:val="FF0000"/>
        </w:rPr>
        <w:t xml:space="preserve">For example, if the parties at the 2027-2029 WFSE GG table settle on an 8 (eight) hour monthly increase then those covered by this agreement would see an additional 8 (eight) hours of sick leave each month </w:t>
      </w:r>
      <w:r>
        <w:rPr>
          <w:color w:val="FF0000"/>
        </w:rPr>
        <w:t xml:space="preserve">for full-time employees </w:t>
      </w:r>
      <w:r w:rsidRPr="00513DE6">
        <w:rPr>
          <w:color w:val="FF0000"/>
        </w:rPr>
        <w:t>or the appropriate proportion</w:t>
      </w:r>
      <w:r>
        <w:rPr>
          <w:color w:val="FF0000"/>
        </w:rPr>
        <w:t xml:space="preserve"> for part-time employees</w:t>
      </w:r>
      <w:r w:rsidRPr="00513DE6">
        <w:rPr>
          <w:color w:val="FF0000"/>
        </w:rPr>
        <w:t>.</w:t>
      </w:r>
    </w:p>
    <w:p w14:paraId="63F1795A" w14:textId="77777777" w:rsidR="003549BD" w:rsidRPr="004811CD" w:rsidRDefault="003549BD" w:rsidP="003549BD">
      <w:pPr>
        <w:tabs>
          <w:tab w:val="left" w:pos="720"/>
        </w:tabs>
        <w:spacing w:after="0" w:line="240" w:lineRule="auto"/>
        <w:ind w:left="720" w:hanging="720"/>
        <w:contextualSpacing/>
        <w:jc w:val="both"/>
        <w:rPr>
          <w:rFonts w:ascii="Times New Roman" w:eastAsia="Calibri" w:hAnsi="Times New Roman" w:cs="Times New Roman"/>
          <w:b/>
          <w:bCs/>
        </w:rPr>
      </w:pPr>
    </w:p>
    <w:p w14:paraId="41C95A4C" w14:textId="77777777" w:rsidR="003549BD" w:rsidRPr="004811CD" w:rsidRDefault="003549BD" w:rsidP="003549BD">
      <w:pPr>
        <w:tabs>
          <w:tab w:val="left" w:pos="720"/>
        </w:tabs>
        <w:spacing w:after="0" w:line="240" w:lineRule="auto"/>
        <w:ind w:left="720"/>
        <w:contextualSpacing/>
        <w:jc w:val="both"/>
        <w:rPr>
          <w:rFonts w:ascii="Times New Roman" w:eastAsia="Calibri" w:hAnsi="Times New Roman" w:cs="Times New Roman"/>
        </w:rPr>
      </w:pPr>
      <w:r w:rsidRPr="004811CD">
        <w:rPr>
          <w:rFonts w:ascii="Times New Roman" w:eastAsia="Calibri" w:hAnsi="Times New Roman" w:cs="Times New Roman"/>
        </w:rPr>
        <w:t>Full-time employees will accrue eight (8) hours of sick leave in a calendar month.  Part-time employees will accrue sick leave credit on the same proportional basis that their employment schedule bears to a full-time schedule, up to a maximum of eight (8) hours in a calendar month.</w:t>
      </w:r>
    </w:p>
    <w:p w14:paraId="6499DEF6" w14:textId="77777777" w:rsidR="003549BD" w:rsidRPr="004811CD" w:rsidRDefault="003549BD" w:rsidP="003549BD">
      <w:pPr>
        <w:widowControl w:val="0"/>
        <w:spacing w:after="0" w:line="240" w:lineRule="auto"/>
        <w:ind w:left="1440"/>
        <w:jc w:val="both"/>
        <w:rPr>
          <w:rFonts w:ascii="Times New Roman" w:eastAsia="Calibri" w:hAnsi="Times New Roman" w:cs="Times New Roman"/>
        </w:rPr>
      </w:pPr>
    </w:p>
    <w:p w14:paraId="7E0B7CE6" w14:textId="77777777" w:rsidR="003549BD" w:rsidRPr="004811CD" w:rsidRDefault="003549BD" w:rsidP="003549BD">
      <w:pPr>
        <w:numPr>
          <w:ilvl w:val="0"/>
          <w:numId w:val="49"/>
        </w:numPr>
        <w:spacing w:after="0" w:line="240" w:lineRule="auto"/>
        <w:contextualSpacing/>
        <w:jc w:val="both"/>
        <w:rPr>
          <w:rFonts w:ascii="Times New Roman" w:eastAsia="Calibri" w:hAnsi="Times New Roman" w:cs="Times New Roman"/>
        </w:rPr>
      </w:pPr>
      <w:r w:rsidRPr="004811CD">
        <w:rPr>
          <w:rFonts w:ascii="Times New Roman" w:eastAsia="Calibri" w:hAnsi="Times New Roman" w:cs="Times New Roman"/>
        </w:rPr>
        <w:t xml:space="preserve">Employees hired the 1st through the 15th of the month will receive the sick leave accrual credit for that month.   Employees hired on the 16th through the end of the month will not receive a sick leave accrual credit for that month. </w:t>
      </w:r>
    </w:p>
    <w:p w14:paraId="19C37539" w14:textId="77777777" w:rsidR="003549BD" w:rsidRPr="004811CD" w:rsidRDefault="003549BD" w:rsidP="003549BD">
      <w:pPr>
        <w:spacing w:after="0" w:line="240" w:lineRule="auto"/>
        <w:ind w:left="1440"/>
        <w:contextualSpacing/>
        <w:jc w:val="both"/>
        <w:rPr>
          <w:rFonts w:ascii="Times New Roman" w:eastAsia="Calibri" w:hAnsi="Times New Roman" w:cs="Times New Roman"/>
        </w:rPr>
      </w:pPr>
    </w:p>
    <w:p w14:paraId="7A74D44F" w14:textId="77777777" w:rsidR="003549BD" w:rsidRPr="004811CD" w:rsidRDefault="003549BD" w:rsidP="003549BD">
      <w:pPr>
        <w:numPr>
          <w:ilvl w:val="0"/>
          <w:numId w:val="49"/>
        </w:numPr>
        <w:spacing w:after="0" w:line="240" w:lineRule="auto"/>
        <w:contextualSpacing/>
        <w:jc w:val="both"/>
        <w:rPr>
          <w:rFonts w:ascii="Times New Roman" w:eastAsia="Calibri" w:hAnsi="Times New Roman" w:cs="Times New Roman"/>
        </w:rPr>
      </w:pPr>
      <w:r w:rsidRPr="004811CD">
        <w:rPr>
          <w:rFonts w:ascii="Times New Roman" w:eastAsia="Calibri" w:hAnsi="Times New Roman" w:cs="Times New Roman"/>
        </w:rPr>
        <w:t>Employees who separate from employment with the Employer between the 1st through the 15th of the month will not receive a sick leave accrual for that month.  Employees who separate from employment with the Employer between the 16th through the end of the month will receive the sick leave accrual credit for that month.</w:t>
      </w:r>
    </w:p>
    <w:p w14:paraId="6F01DB46" w14:textId="77777777" w:rsidR="003549BD" w:rsidRPr="004811CD" w:rsidRDefault="003549BD" w:rsidP="003549BD">
      <w:pPr>
        <w:spacing w:after="0" w:line="240" w:lineRule="auto"/>
        <w:ind w:left="1440"/>
        <w:contextualSpacing/>
        <w:jc w:val="both"/>
        <w:rPr>
          <w:rFonts w:ascii="Times New Roman" w:eastAsia="Calibri" w:hAnsi="Times New Roman" w:cs="Times New Roman"/>
        </w:rPr>
      </w:pPr>
    </w:p>
    <w:p w14:paraId="354600F2" w14:textId="77777777" w:rsidR="003549BD" w:rsidRPr="004811CD" w:rsidRDefault="003549BD" w:rsidP="003549BD">
      <w:pPr>
        <w:tabs>
          <w:tab w:val="num" w:pos="720"/>
        </w:tabs>
        <w:spacing w:after="0" w:line="240" w:lineRule="auto"/>
        <w:contextualSpacing/>
        <w:jc w:val="both"/>
        <w:rPr>
          <w:rFonts w:ascii="Times New Roman" w:eastAsia="Calibri" w:hAnsi="Times New Roman" w:cs="Times New Roman"/>
        </w:rPr>
      </w:pPr>
      <w:r w:rsidRPr="004811CD">
        <w:rPr>
          <w:rFonts w:ascii="Times New Roman" w:eastAsia="Calibri" w:hAnsi="Times New Roman" w:cs="Times New Roman"/>
        </w:rPr>
        <w:tab/>
        <w:t xml:space="preserve">C. </w:t>
      </w:r>
      <w:r w:rsidRPr="004811CD">
        <w:rPr>
          <w:rFonts w:ascii="Times New Roman" w:eastAsia="Calibri" w:hAnsi="Times New Roman" w:cs="Times New Roman"/>
        </w:rPr>
        <w:tab/>
        <w:t>Sick leave credit will not accrue for full-time employees during leave without pay</w:t>
      </w:r>
      <w:r>
        <w:rPr>
          <w:rFonts w:ascii="Times New Roman" w:eastAsia="Calibri" w:hAnsi="Times New Roman" w:cs="Times New Roman"/>
        </w:rPr>
        <w:t xml:space="preserve"> </w:t>
      </w:r>
    </w:p>
    <w:p w14:paraId="599F08C6" w14:textId="77777777" w:rsidR="003549BD" w:rsidRPr="004811CD" w:rsidRDefault="003549BD" w:rsidP="003549BD">
      <w:pPr>
        <w:tabs>
          <w:tab w:val="num" w:pos="720"/>
        </w:tabs>
        <w:spacing w:after="0" w:line="240" w:lineRule="auto"/>
        <w:ind w:left="1440" w:hanging="1440"/>
        <w:contextualSpacing/>
        <w:jc w:val="both"/>
        <w:rPr>
          <w:rFonts w:ascii="Times New Roman" w:eastAsia="Calibri" w:hAnsi="Times New Roman" w:cs="Times New Roman"/>
        </w:rPr>
      </w:pPr>
      <w:r w:rsidRPr="004811CD">
        <w:rPr>
          <w:rFonts w:ascii="Times New Roman" w:eastAsia="Calibri" w:hAnsi="Times New Roman" w:cs="Times New Roman"/>
        </w:rPr>
        <w:tab/>
      </w:r>
      <w:r w:rsidRPr="004811CD">
        <w:rPr>
          <w:rFonts w:ascii="Times New Roman" w:eastAsia="Calibri" w:hAnsi="Times New Roman" w:cs="Times New Roman"/>
        </w:rPr>
        <w:tab/>
        <w:t>which exceeds eighty (80) hours in any calendar month. Employees working less than a full-time schedule will not accrue sick leave during leave without pay that exceeds the amount that is the same proportional basis that their appointment bears to a full-time appointment.</w:t>
      </w:r>
    </w:p>
    <w:p w14:paraId="45206AFF" w14:textId="77777777" w:rsidR="003549BD" w:rsidRPr="004811CD" w:rsidRDefault="003549BD" w:rsidP="003549BD">
      <w:pPr>
        <w:tabs>
          <w:tab w:val="num" w:pos="720"/>
        </w:tabs>
        <w:spacing w:after="0" w:line="240" w:lineRule="auto"/>
        <w:ind w:left="1440" w:hanging="1440"/>
        <w:contextualSpacing/>
        <w:jc w:val="both"/>
        <w:rPr>
          <w:rFonts w:ascii="Times New Roman" w:eastAsia="Calibri" w:hAnsi="Times New Roman" w:cs="Times New Roman"/>
        </w:rPr>
      </w:pPr>
    </w:p>
    <w:p w14:paraId="07B59507" w14:textId="77777777" w:rsidR="003549BD" w:rsidRPr="00560772" w:rsidRDefault="003549BD" w:rsidP="003549BD">
      <w:pPr>
        <w:pStyle w:val="ListParagraph"/>
        <w:numPr>
          <w:ilvl w:val="0"/>
          <w:numId w:val="50"/>
        </w:numPr>
        <w:tabs>
          <w:tab w:val="num" w:pos="1440"/>
        </w:tabs>
        <w:spacing w:after="0" w:line="240" w:lineRule="auto"/>
        <w:jc w:val="both"/>
        <w:rPr>
          <w:rFonts w:ascii="Times New Roman" w:eastAsia="Calibri" w:hAnsi="Times New Roman" w:cs="Times New Roman"/>
        </w:rPr>
      </w:pPr>
      <w:r w:rsidRPr="00560772">
        <w:rPr>
          <w:rFonts w:ascii="Times New Roman" w:eastAsia="Calibri" w:hAnsi="Times New Roman" w:cs="Times New Roman"/>
        </w:rPr>
        <w:t xml:space="preserve">Full-time and part-time employees in overtime-eligible positions who are not eligible to receive a sick leave accrual under the provisions of Sections 14.1 A, 14.1 B, and/or 14.1 C, will accrue sick leave at a ratio of one (1) hour of sick leave for every forty (40) hours worked.  </w:t>
      </w:r>
    </w:p>
    <w:p w14:paraId="5C22DF98" w14:textId="77777777" w:rsidR="003549BD" w:rsidRPr="004811CD" w:rsidRDefault="003549BD" w:rsidP="003549BD">
      <w:pPr>
        <w:spacing w:after="0" w:line="240" w:lineRule="auto"/>
        <w:ind w:left="1440"/>
        <w:contextualSpacing/>
        <w:jc w:val="both"/>
        <w:rPr>
          <w:rFonts w:ascii="Times New Roman" w:eastAsia="Calibri" w:hAnsi="Times New Roman" w:cs="Times New Roman"/>
        </w:rPr>
      </w:pPr>
    </w:p>
    <w:p w14:paraId="40E8B0F2" w14:textId="77777777" w:rsidR="003549BD" w:rsidRPr="00560772" w:rsidRDefault="003549BD" w:rsidP="003549BD">
      <w:pPr>
        <w:pStyle w:val="ListParagraph"/>
        <w:widowControl w:val="0"/>
        <w:numPr>
          <w:ilvl w:val="0"/>
          <w:numId w:val="50"/>
        </w:numPr>
        <w:spacing w:after="0" w:line="240" w:lineRule="auto"/>
        <w:jc w:val="both"/>
        <w:rPr>
          <w:rFonts w:ascii="Times New Roman" w:eastAsia="Times New Roman" w:hAnsi="Times New Roman" w:cs="Times New Roman"/>
        </w:rPr>
      </w:pPr>
      <w:r w:rsidRPr="00560772">
        <w:rPr>
          <w:rFonts w:ascii="Times New Roman" w:eastAsia="Times New Roman" w:hAnsi="Times New Roman" w:cs="Times New Roman"/>
        </w:rPr>
        <w:t>Sick leave accruals for the calendar month will be credited and available for employee use on the last day of that calendar month.</w:t>
      </w:r>
    </w:p>
    <w:p w14:paraId="39D90EE1" w14:textId="77777777" w:rsidR="003549BD" w:rsidRPr="004811CD" w:rsidRDefault="003549BD" w:rsidP="003549BD">
      <w:pPr>
        <w:widowControl w:val="0"/>
        <w:spacing w:after="0" w:line="240" w:lineRule="auto"/>
        <w:ind w:left="1440"/>
        <w:jc w:val="both"/>
        <w:rPr>
          <w:rFonts w:ascii="Times New Roman" w:eastAsia="Times New Roman" w:hAnsi="Times New Roman" w:cs="Times New Roman"/>
        </w:rPr>
      </w:pPr>
    </w:p>
    <w:p w14:paraId="571C94D8" w14:textId="77777777" w:rsidR="003549BD" w:rsidRDefault="003549BD" w:rsidP="003549BD">
      <w:pPr>
        <w:spacing w:after="0" w:line="240" w:lineRule="auto"/>
        <w:contextualSpacing/>
        <w:jc w:val="both"/>
        <w:rPr>
          <w:rFonts w:ascii="Times New Roman" w:eastAsia="Calibri" w:hAnsi="Times New Roman" w:cs="Times New Roman"/>
          <w:b/>
        </w:rPr>
      </w:pPr>
      <w:bookmarkStart w:id="130" w:name="_Hlk74816582"/>
      <w:r w:rsidRPr="004811CD">
        <w:rPr>
          <w:rFonts w:ascii="Times New Roman" w:eastAsia="Calibri" w:hAnsi="Times New Roman" w:cs="Times New Roman"/>
          <w:b/>
        </w:rPr>
        <w:t>14.2</w:t>
      </w:r>
      <w:r w:rsidRPr="004811CD">
        <w:rPr>
          <w:rFonts w:ascii="Times New Roman" w:eastAsia="Calibri" w:hAnsi="Times New Roman" w:cs="Times New Roman"/>
          <w:b/>
        </w:rPr>
        <w:tab/>
        <w:t>Sick Leave Use</w:t>
      </w:r>
    </w:p>
    <w:p w14:paraId="7E870AC4" w14:textId="77777777" w:rsidR="003549BD" w:rsidRPr="004811CD" w:rsidRDefault="003549BD" w:rsidP="003549BD">
      <w:pPr>
        <w:spacing w:after="0" w:line="240" w:lineRule="auto"/>
        <w:contextualSpacing/>
        <w:jc w:val="both"/>
        <w:rPr>
          <w:rFonts w:ascii="Times New Roman" w:eastAsia="Calibri" w:hAnsi="Times New Roman" w:cs="Times New Roman"/>
          <w:b/>
          <w:bCs/>
        </w:rPr>
      </w:pPr>
    </w:p>
    <w:p w14:paraId="1DB4FB6A" w14:textId="77777777" w:rsidR="003549BD" w:rsidRPr="004811CD" w:rsidRDefault="003549BD" w:rsidP="003549BD">
      <w:pPr>
        <w:spacing w:after="0" w:line="240" w:lineRule="auto"/>
        <w:ind w:left="720"/>
        <w:contextualSpacing/>
        <w:jc w:val="both"/>
        <w:rPr>
          <w:rFonts w:ascii="Times New Roman" w:eastAsia="Calibri" w:hAnsi="Times New Roman" w:cs="Times New Roman"/>
        </w:rPr>
      </w:pPr>
      <w:r w:rsidRPr="004811CD">
        <w:rPr>
          <w:rFonts w:ascii="Times New Roman" w:eastAsia="Calibri" w:hAnsi="Times New Roman" w:cs="Times New Roman"/>
        </w:rPr>
        <w:lastRenderedPageBreak/>
        <w:t>Sick leave will be charged in the amount actually used by the employee and may be used for:</w:t>
      </w:r>
    </w:p>
    <w:p w14:paraId="431DCEE0" w14:textId="77777777" w:rsidR="003549BD" w:rsidRPr="004811CD" w:rsidRDefault="003549BD" w:rsidP="003549BD">
      <w:pPr>
        <w:spacing w:after="0" w:line="240" w:lineRule="auto"/>
        <w:ind w:left="1440"/>
        <w:contextualSpacing/>
        <w:jc w:val="both"/>
        <w:rPr>
          <w:rFonts w:ascii="Times New Roman" w:eastAsia="Calibri" w:hAnsi="Times New Roman" w:cs="Times New Roman"/>
        </w:rPr>
      </w:pPr>
    </w:p>
    <w:p w14:paraId="69963825" w14:textId="77777777" w:rsidR="003549BD" w:rsidRPr="004811CD" w:rsidRDefault="003549BD" w:rsidP="003549BD">
      <w:pPr>
        <w:numPr>
          <w:ilvl w:val="0"/>
          <w:numId w:val="47"/>
        </w:numPr>
        <w:tabs>
          <w:tab w:val="num" w:pos="2160"/>
        </w:tabs>
        <w:spacing w:after="0" w:line="240" w:lineRule="auto"/>
        <w:ind w:hanging="720"/>
        <w:contextualSpacing/>
        <w:jc w:val="both"/>
        <w:rPr>
          <w:rFonts w:ascii="Times New Roman" w:eastAsia="Calibri" w:hAnsi="Times New Roman" w:cs="Times New Roman"/>
        </w:rPr>
      </w:pPr>
      <w:r>
        <w:rPr>
          <w:rFonts w:ascii="Times New Roman" w:eastAsia="Calibri" w:hAnsi="Times New Roman" w:cs="Times New Roman"/>
        </w:rPr>
        <w:tab/>
      </w:r>
      <w:r w:rsidRPr="004811CD">
        <w:rPr>
          <w:rFonts w:ascii="Times New Roman" w:eastAsia="Calibri" w:hAnsi="Times New Roman" w:cs="Times New Roman"/>
        </w:rPr>
        <w:t>A personal illness, injury or medical disability that prevents the employee from performing their job, or personal medical or dental appointments, and for reasons allowed under the Minimum Wage Requirements and Labor Standards, RCW 49.46.210.</w:t>
      </w:r>
    </w:p>
    <w:p w14:paraId="42F4DC4D" w14:textId="77777777" w:rsidR="003549BD" w:rsidRPr="004811CD" w:rsidRDefault="003549BD" w:rsidP="003549BD">
      <w:pPr>
        <w:spacing w:after="0" w:line="240" w:lineRule="auto"/>
        <w:ind w:left="1440"/>
        <w:contextualSpacing/>
        <w:jc w:val="both"/>
        <w:rPr>
          <w:rFonts w:ascii="Times New Roman" w:eastAsia="Calibri" w:hAnsi="Times New Roman" w:cs="Times New Roman"/>
        </w:rPr>
      </w:pPr>
    </w:p>
    <w:p w14:paraId="46B44F49" w14:textId="77777777" w:rsidR="003549BD" w:rsidRPr="004811CD" w:rsidRDefault="003549BD" w:rsidP="003549BD">
      <w:pPr>
        <w:numPr>
          <w:ilvl w:val="0"/>
          <w:numId w:val="47"/>
        </w:numPr>
        <w:tabs>
          <w:tab w:val="num" w:pos="2520"/>
        </w:tabs>
        <w:spacing w:after="0" w:line="240" w:lineRule="auto"/>
        <w:ind w:hanging="720"/>
        <w:contextualSpacing/>
        <w:jc w:val="both"/>
        <w:rPr>
          <w:rFonts w:ascii="Times New Roman" w:eastAsia="Calibri" w:hAnsi="Times New Roman" w:cs="Times New Roman"/>
        </w:rPr>
      </w:pPr>
      <w:r>
        <w:rPr>
          <w:rFonts w:ascii="Times New Roman" w:eastAsia="Calibri" w:hAnsi="Times New Roman" w:cs="Times New Roman"/>
        </w:rPr>
        <w:tab/>
      </w:r>
      <w:r w:rsidRPr="004811CD">
        <w:rPr>
          <w:rFonts w:ascii="Times New Roman" w:eastAsia="Calibri" w:hAnsi="Times New Roman" w:cs="Times New Roman"/>
        </w:rPr>
        <w:t>Care of family members as allowed under RCW 49.46.210 and as required by the Family Care Act, WAC 296</w:t>
      </w:r>
      <w:r w:rsidRPr="004811CD">
        <w:rPr>
          <w:rFonts w:ascii="Times New Roman" w:eastAsia="Calibri" w:hAnsi="Times New Roman" w:cs="Times New Roman"/>
        </w:rPr>
        <w:noBreakHyphen/>
        <w:t xml:space="preserve">130.  Family members includes biological, adoptive, de facto, or foster parent, stepparent, or legal guardian of an employee or the employee’s spouse or registered domestic partner, or a person who stood in loco parentis when the employee was a child; sibling, spouse, registered domestic partner as defined by RCW 26.60.020 and RCW 26.60.030, grandparent, grandchild, or child, regardless of age or dependency status, including a biological, adopted or foster child, step child, </w:t>
      </w:r>
      <w:r>
        <w:rPr>
          <w:rFonts w:ascii="Times New Roman" w:eastAsia="Calibri" w:hAnsi="Times New Roman" w:cs="Times New Roman"/>
        </w:rPr>
        <w:t xml:space="preserve">a child’s spouse, </w:t>
      </w:r>
      <w:r w:rsidRPr="004811CD">
        <w:rPr>
          <w:rFonts w:ascii="Times New Roman" w:eastAsia="Calibri" w:hAnsi="Times New Roman" w:cs="Times New Roman"/>
        </w:rPr>
        <w:t>or a child to who the employee stands in loco parentis, is a legal guardian, or is a de facto parent</w:t>
      </w:r>
      <w:r>
        <w:rPr>
          <w:rFonts w:ascii="Times New Roman" w:eastAsia="Calibri" w:hAnsi="Times New Roman" w:cs="Times New Roman"/>
        </w:rPr>
        <w:t>, and any individual who regularly resides in the employee’s home or where the relationship creates an expectation that the employee care for the person and the individual depends on the employee for care.  It does not include an individual who simply resides in the same home with no expectation that the employee care for the individual</w:t>
      </w:r>
      <w:r w:rsidRPr="004811CD">
        <w:rPr>
          <w:rFonts w:ascii="Times New Roman" w:eastAsia="Calibri" w:hAnsi="Times New Roman" w:cs="Times New Roman"/>
        </w:rPr>
        <w:t xml:space="preserve">. </w:t>
      </w:r>
    </w:p>
    <w:p w14:paraId="0E529125" w14:textId="77777777" w:rsidR="003549BD" w:rsidRPr="004811CD" w:rsidRDefault="003549BD" w:rsidP="003549BD">
      <w:pPr>
        <w:spacing w:after="0" w:line="240" w:lineRule="auto"/>
        <w:ind w:left="1440" w:hanging="720"/>
        <w:contextualSpacing/>
        <w:jc w:val="both"/>
        <w:rPr>
          <w:rFonts w:ascii="Times New Roman" w:eastAsia="Calibri" w:hAnsi="Times New Roman" w:cs="Times New Roman"/>
        </w:rPr>
      </w:pPr>
    </w:p>
    <w:p w14:paraId="1096E1F4" w14:textId="77777777" w:rsidR="003549BD" w:rsidRPr="004811CD" w:rsidRDefault="003549BD" w:rsidP="003549BD">
      <w:pPr>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C.</w:t>
      </w:r>
      <w:r w:rsidRPr="004811CD">
        <w:rPr>
          <w:rFonts w:ascii="Times New Roman" w:eastAsia="Calibri" w:hAnsi="Times New Roman" w:cs="Times New Roman"/>
        </w:rPr>
        <w:tab/>
        <w:t xml:space="preserve">A death of any relative that requires the employee’s absence from work. Relatives are defined for this purpose as spouse, significant other, registered domestic partner, </w:t>
      </w:r>
      <w:r>
        <w:rPr>
          <w:rFonts w:ascii="Times New Roman" w:eastAsia="Calibri" w:hAnsi="Times New Roman" w:cs="Times New Roman"/>
        </w:rPr>
        <w:t>child</w:t>
      </w:r>
      <w:r w:rsidRPr="004811CD">
        <w:rPr>
          <w:rFonts w:ascii="Times New Roman" w:eastAsia="Calibri" w:hAnsi="Times New Roman" w:cs="Times New Roman"/>
        </w:rPr>
        <w:t xml:space="preserve">, grandchild, foster child, </w:t>
      </w:r>
      <w:r>
        <w:rPr>
          <w:rFonts w:ascii="Times New Roman" w:eastAsia="Calibri" w:hAnsi="Times New Roman" w:cs="Times New Roman"/>
        </w:rPr>
        <w:t>child’s spouse</w:t>
      </w:r>
      <w:r w:rsidRPr="004811CD">
        <w:rPr>
          <w:rFonts w:ascii="Times New Roman" w:eastAsia="Calibri" w:hAnsi="Times New Roman" w:cs="Times New Roman"/>
        </w:rPr>
        <w:t xml:space="preserve">, grandparent, parent, </w:t>
      </w:r>
      <w:r>
        <w:rPr>
          <w:rFonts w:ascii="Times New Roman" w:eastAsia="Calibri" w:hAnsi="Times New Roman" w:cs="Times New Roman"/>
        </w:rPr>
        <w:t>sibling</w:t>
      </w:r>
      <w:r w:rsidRPr="004811CD">
        <w:rPr>
          <w:rFonts w:ascii="Times New Roman" w:eastAsia="Calibri" w:hAnsi="Times New Roman" w:cs="Times New Roman"/>
        </w:rPr>
        <w:t xml:space="preserve">, aunt, uncle, </w:t>
      </w:r>
      <w:r>
        <w:rPr>
          <w:rFonts w:ascii="Times New Roman" w:eastAsia="Calibri" w:hAnsi="Times New Roman" w:cs="Times New Roman"/>
        </w:rPr>
        <w:t xml:space="preserve">pibling, </w:t>
      </w:r>
      <w:r w:rsidRPr="004811CD">
        <w:rPr>
          <w:rFonts w:ascii="Times New Roman" w:eastAsia="Calibri" w:hAnsi="Times New Roman" w:cs="Times New Roman"/>
        </w:rPr>
        <w:t xml:space="preserve">niece, nephew, </w:t>
      </w:r>
      <w:r>
        <w:rPr>
          <w:rFonts w:ascii="Times New Roman" w:eastAsia="Calibri" w:hAnsi="Times New Roman" w:cs="Times New Roman"/>
        </w:rPr>
        <w:t xml:space="preserve">nibling, </w:t>
      </w:r>
      <w:r w:rsidRPr="004811CD">
        <w:rPr>
          <w:rFonts w:ascii="Times New Roman" w:eastAsia="Calibri" w:hAnsi="Times New Roman" w:cs="Times New Roman"/>
        </w:rPr>
        <w:t xml:space="preserve">first cousin, </w:t>
      </w:r>
      <w:r>
        <w:rPr>
          <w:rFonts w:ascii="Times New Roman" w:eastAsia="Calibri" w:hAnsi="Times New Roman" w:cs="Times New Roman"/>
        </w:rPr>
        <w:t>sibling</w:t>
      </w:r>
      <w:r w:rsidRPr="004811CD">
        <w:rPr>
          <w:rFonts w:ascii="Times New Roman" w:eastAsia="Calibri" w:hAnsi="Times New Roman" w:cs="Times New Roman"/>
        </w:rPr>
        <w:t xml:space="preserve">-in-law, and corresponding relatives of employee’s spouse, significant other or registered domestic partner.  </w:t>
      </w:r>
    </w:p>
    <w:p w14:paraId="0767193F" w14:textId="77777777" w:rsidR="003549BD" w:rsidRPr="004811CD" w:rsidRDefault="003549BD" w:rsidP="003549BD">
      <w:pPr>
        <w:spacing w:after="0" w:line="240" w:lineRule="auto"/>
        <w:ind w:left="1440"/>
        <w:contextualSpacing/>
        <w:jc w:val="both"/>
        <w:rPr>
          <w:rFonts w:ascii="Times New Roman" w:eastAsia="Calibri" w:hAnsi="Times New Roman" w:cs="Times New Roman"/>
        </w:rPr>
      </w:pPr>
    </w:p>
    <w:p w14:paraId="194043EE" w14:textId="77777777" w:rsidR="003549BD" w:rsidRPr="004811CD" w:rsidRDefault="003549BD" w:rsidP="003549BD">
      <w:pPr>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D.</w:t>
      </w:r>
      <w:r w:rsidRPr="004811CD">
        <w:rPr>
          <w:rFonts w:ascii="Times New Roman" w:eastAsia="Calibri" w:hAnsi="Times New Roman" w:cs="Times New Roman"/>
        </w:rPr>
        <w:tab/>
        <w:t>In accordance with RCW 49.46.</w:t>
      </w:r>
      <w:r>
        <w:rPr>
          <w:rFonts w:ascii="Times New Roman" w:eastAsia="Calibri" w:hAnsi="Times New Roman" w:cs="Times New Roman"/>
        </w:rPr>
        <w:t>210</w:t>
      </w:r>
      <w:r w:rsidRPr="004811CD">
        <w:rPr>
          <w:rFonts w:ascii="Times New Roman" w:eastAsia="Calibri" w:hAnsi="Times New Roman" w:cs="Times New Roman"/>
        </w:rPr>
        <w:t xml:space="preserve">, when an employee’s place of business has been closed by order of a public health official for any health-related reason, or when an employee’s child’s school or place of care has been closed for such a </w:t>
      </w:r>
      <w:r>
        <w:rPr>
          <w:rFonts w:ascii="Times New Roman" w:eastAsia="Calibri" w:hAnsi="Times New Roman" w:cs="Times New Roman"/>
        </w:rPr>
        <w:t xml:space="preserve">health-related </w:t>
      </w:r>
      <w:r w:rsidRPr="004811CD">
        <w:rPr>
          <w:rFonts w:ascii="Times New Roman" w:eastAsia="Calibri" w:hAnsi="Times New Roman" w:cs="Times New Roman"/>
        </w:rPr>
        <w:t>reason</w:t>
      </w:r>
      <w:r>
        <w:rPr>
          <w:rFonts w:ascii="Times New Roman" w:eastAsia="Calibri" w:hAnsi="Times New Roman" w:cs="Times New Roman"/>
        </w:rPr>
        <w:t xml:space="preserve"> or after the declaration of an emergency by a local or state government or agency, or by the federal government</w:t>
      </w:r>
      <w:r w:rsidRPr="004811CD">
        <w:rPr>
          <w:rFonts w:ascii="Times New Roman" w:eastAsia="Calibri" w:hAnsi="Times New Roman" w:cs="Times New Roman"/>
        </w:rPr>
        <w:t>.  Health-related reason, as defined in WAC 296-128-600(8), means a serious health concern that could result in bodily injury or exposure to an infectious agent, biological toxin, or hazardous material.  Health-related reason</w:t>
      </w:r>
      <w:r>
        <w:rPr>
          <w:rFonts w:ascii="Times New Roman" w:eastAsia="Calibri" w:hAnsi="Times New Roman" w:cs="Times New Roman"/>
        </w:rPr>
        <w:t>s</w:t>
      </w:r>
      <w:r w:rsidRPr="004811CD">
        <w:rPr>
          <w:rFonts w:ascii="Times New Roman" w:eastAsia="Calibri" w:hAnsi="Times New Roman" w:cs="Times New Roman"/>
        </w:rPr>
        <w:t xml:space="preserve"> do not include closure for inclement weather.</w:t>
      </w:r>
    </w:p>
    <w:p w14:paraId="517AC439" w14:textId="77777777" w:rsidR="003549BD" w:rsidRPr="004811CD" w:rsidRDefault="003549BD" w:rsidP="003549BD">
      <w:pPr>
        <w:spacing w:after="0" w:line="240" w:lineRule="auto"/>
        <w:ind w:left="1440" w:hanging="720"/>
        <w:contextualSpacing/>
        <w:jc w:val="both"/>
        <w:rPr>
          <w:rFonts w:ascii="Times New Roman" w:eastAsia="Calibri" w:hAnsi="Times New Roman" w:cs="Times New Roman"/>
        </w:rPr>
      </w:pPr>
    </w:p>
    <w:p w14:paraId="6DC69279" w14:textId="77777777" w:rsidR="003549BD" w:rsidRPr="004811CD" w:rsidRDefault="003549BD" w:rsidP="003549BD">
      <w:pPr>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 xml:space="preserve">E. </w:t>
      </w:r>
      <w:r w:rsidRPr="004811CD">
        <w:rPr>
          <w:rFonts w:ascii="Times New Roman" w:eastAsia="Calibri" w:hAnsi="Times New Roman" w:cs="Times New Roman"/>
        </w:rPr>
        <w:tab/>
        <w:t>Childcare or eldercare emergencies.  Use of sick leave and vacation leave for emergency childcare is limited to a combined maximum of four (4) days per calendar year.</w:t>
      </w:r>
    </w:p>
    <w:p w14:paraId="75EE2F01" w14:textId="77777777" w:rsidR="003549BD" w:rsidRPr="004811CD" w:rsidRDefault="003549BD" w:rsidP="003549BD">
      <w:pPr>
        <w:spacing w:after="0" w:line="240" w:lineRule="auto"/>
        <w:ind w:left="1440" w:hanging="720"/>
        <w:contextualSpacing/>
        <w:jc w:val="both"/>
        <w:rPr>
          <w:rFonts w:ascii="Times New Roman" w:eastAsia="Calibri" w:hAnsi="Times New Roman" w:cs="Times New Roman"/>
        </w:rPr>
      </w:pPr>
    </w:p>
    <w:p w14:paraId="4D8E2DBA" w14:textId="77777777" w:rsidR="003549BD" w:rsidRPr="004811CD" w:rsidRDefault="003549BD" w:rsidP="003549BD">
      <w:pPr>
        <w:tabs>
          <w:tab w:val="left" w:pos="720"/>
          <w:tab w:val="center" w:pos="4320"/>
          <w:tab w:val="right" w:pos="8640"/>
        </w:tabs>
        <w:spacing w:after="0" w:line="240" w:lineRule="auto"/>
        <w:ind w:left="1440" w:hanging="720"/>
        <w:jc w:val="both"/>
        <w:rPr>
          <w:rFonts w:ascii="Times New Roman" w:eastAsia="Times New Roman" w:hAnsi="Times New Roman" w:cs="Times New Roman"/>
        </w:rPr>
      </w:pPr>
      <w:r w:rsidRPr="004811CD">
        <w:rPr>
          <w:rFonts w:ascii="Times New Roman" w:eastAsia="Times New Roman" w:hAnsi="Times New Roman" w:cs="Times New Roman"/>
        </w:rPr>
        <w:t>F.</w:t>
      </w:r>
      <w:r w:rsidRPr="004811CD">
        <w:rPr>
          <w:rFonts w:ascii="Times New Roman" w:eastAsia="Times New Roman" w:hAnsi="Times New Roman" w:cs="Times New Roman"/>
        </w:rPr>
        <w:tab/>
        <w:t>To make arrangements for extended care for a family member under the age of eighteen (18) who has a health condition that requires treatment or supervision.</w:t>
      </w:r>
    </w:p>
    <w:p w14:paraId="627D15DB" w14:textId="77777777" w:rsidR="003549BD" w:rsidRPr="004811CD" w:rsidRDefault="003549BD" w:rsidP="003549BD">
      <w:pPr>
        <w:tabs>
          <w:tab w:val="left" w:pos="720"/>
          <w:tab w:val="center" w:pos="4320"/>
          <w:tab w:val="right" w:pos="8640"/>
        </w:tabs>
        <w:spacing w:after="0" w:line="240" w:lineRule="auto"/>
        <w:ind w:left="1440" w:hanging="720"/>
        <w:jc w:val="both"/>
        <w:rPr>
          <w:rFonts w:ascii="Times New Roman" w:eastAsia="Times New Roman" w:hAnsi="Times New Roman" w:cs="Times New Roman"/>
        </w:rPr>
      </w:pPr>
    </w:p>
    <w:p w14:paraId="73BC51DD" w14:textId="77777777" w:rsidR="003549BD" w:rsidRPr="004811CD" w:rsidRDefault="003549BD" w:rsidP="003549BD">
      <w:pPr>
        <w:tabs>
          <w:tab w:val="left" w:pos="720"/>
          <w:tab w:val="center" w:pos="4320"/>
          <w:tab w:val="right" w:pos="8640"/>
        </w:tabs>
        <w:spacing w:after="0" w:line="240" w:lineRule="auto"/>
        <w:ind w:left="1440" w:hanging="720"/>
        <w:jc w:val="both"/>
        <w:rPr>
          <w:rFonts w:ascii="Times New Roman" w:eastAsia="Times New Roman" w:hAnsi="Times New Roman" w:cs="Times New Roman"/>
        </w:rPr>
      </w:pPr>
      <w:r w:rsidRPr="004811CD">
        <w:rPr>
          <w:rFonts w:ascii="Times New Roman" w:eastAsia="Times New Roman" w:hAnsi="Times New Roman" w:cs="Times New Roman"/>
        </w:rPr>
        <w:t>G.</w:t>
      </w:r>
      <w:r w:rsidRPr="004811CD">
        <w:rPr>
          <w:rFonts w:ascii="Times New Roman" w:eastAsia="Times New Roman" w:hAnsi="Times New Roman" w:cs="Times New Roman"/>
        </w:rPr>
        <w:tab/>
        <w:t xml:space="preserve">Preventive health care appointments of family members, </w:t>
      </w:r>
      <w:r>
        <w:rPr>
          <w:rFonts w:ascii="Times New Roman" w:eastAsia="Times New Roman" w:hAnsi="Times New Roman" w:cs="Times New Roman"/>
        </w:rPr>
        <w:t>as defined in 14.2 B,</w:t>
      </w:r>
      <w:r w:rsidRPr="004811CD">
        <w:rPr>
          <w:rFonts w:ascii="Times New Roman" w:eastAsia="Times New Roman" w:hAnsi="Times New Roman" w:cs="Times New Roman"/>
        </w:rPr>
        <w:t xml:space="preserve"> when the presence of the employee is required.       </w:t>
      </w:r>
    </w:p>
    <w:p w14:paraId="1A9D8D4A" w14:textId="77777777" w:rsidR="003549BD" w:rsidRPr="004811CD" w:rsidRDefault="003549BD" w:rsidP="003549BD">
      <w:pPr>
        <w:tabs>
          <w:tab w:val="left" w:pos="720"/>
          <w:tab w:val="center" w:pos="4320"/>
          <w:tab w:val="right" w:pos="8640"/>
        </w:tabs>
        <w:spacing w:after="0" w:line="240" w:lineRule="auto"/>
        <w:ind w:left="1440" w:hanging="720"/>
        <w:jc w:val="both"/>
        <w:rPr>
          <w:rFonts w:ascii="Times New Roman" w:eastAsia="Times New Roman" w:hAnsi="Times New Roman" w:cs="Times New Roman"/>
        </w:rPr>
      </w:pPr>
    </w:p>
    <w:p w14:paraId="2942090E" w14:textId="77777777" w:rsidR="003549BD" w:rsidRDefault="003549BD" w:rsidP="003549BD">
      <w:pPr>
        <w:tabs>
          <w:tab w:val="left" w:pos="720"/>
          <w:tab w:val="center" w:pos="4320"/>
          <w:tab w:val="right" w:pos="8640"/>
        </w:tabs>
        <w:spacing w:after="0" w:line="240" w:lineRule="auto"/>
        <w:ind w:left="1440" w:hanging="720"/>
        <w:jc w:val="both"/>
        <w:rPr>
          <w:rFonts w:ascii="Times New Roman" w:eastAsia="Times New Roman" w:hAnsi="Times New Roman" w:cs="Times New Roman"/>
        </w:rPr>
      </w:pPr>
      <w:r w:rsidRPr="004811CD">
        <w:rPr>
          <w:rFonts w:ascii="Times New Roman" w:eastAsia="Times New Roman" w:hAnsi="Times New Roman" w:cs="Times New Roman"/>
        </w:rPr>
        <w:t>H.</w:t>
      </w:r>
      <w:r w:rsidRPr="004811CD">
        <w:rPr>
          <w:rFonts w:ascii="Times New Roman" w:eastAsia="Times New Roman" w:hAnsi="Times New Roman" w:cs="Times New Roman"/>
        </w:rPr>
        <w:tab/>
      </w:r>
      <w:r w:rsidRPr="00AE758E">
        <w:rPr>
          <w:rFonts w:ascii="Times New Roman" w:eastAsia="Times New Roman" w:hAnsi="Times New Roman" w:cs="Times New Roman"/>
        </w:rPr>
        <w:t>Leave for Military Family Leave as required by RCW 49.77 and in accordance with Article 18.13.</w:t>
      </w:r>
      <w:bookmarkStart w:id="131" w:name="_Hlk74816825"/>
    </w:p>
    <w:p w14:paraId="65622843" w14:textId="77777777" w:rsidR="003549BD" w:rsidRDefault="003549BD" w:rsidP="003549BD">
      <w:pPr>
        <w:tabs>
          <w:tab w:val="left" w:pos="720"/>
          <w:tab w:val="center" w:pos="4320"/>
          <w:tab w:val="right" w:pos="8640"/>
        </w:tabs>
        <w:spacing w:after="0" w:line="240" w:lineRule="auto"/>
        <w:ind w:left="720"/>
        <w:contextualSpacing/>
        <w:jc w:val="both"/>
        <w:rPr>
          <w:rFonts w:ascii="Times New Roman" w:eastAsia="Times New Roman" w:hAnsi="Times New Roman" w:cs="Times New Roman"/>
        </w:rPr>
      </w:pPr>
    </w:p>
    <w:p w14:paraId="01AF8BCD" w14:textId="77777777" w:rsidR="003549BD" w:rsidRDefault="003549BD" w:rsidP="003549BD">
      <w:pPr>
        <w:tabs>
          <w:tab w:val="left" w:pos="720"/>
          <w:tab w:val="center" w:pos="4320"/>
          <w:tab w:val="right" w:pos="8640"/>
        </w:tabs>
        <w:spacing w:after="0" w:line="240" w:lineRule="auto"/>
        <w:ind w:left="1440" w:hanging="900"/>
        <w:jc w:val="both"/>
        <w:rPr>
          <w:ins w:id="132" w:author="Uznanski, Laurel" w:date="2026-03-25T12:26:00Z" w16du:dateUtc="2026-03-25T19:26:00Z"/>
          <w:rFonts w:ascii="Times New Roman" w:eastAsia="Times New Roman" w:hAnsi="Times New Roman" w:cs="Times New Roman"/>
        </w:rPr>
      </w:pPr>
      <w:r w:rsidRPr="006F1E22">
        <w:rPr>
          <w:rFonts w:ascii="Times New Roman" w:eastAsia="Times New Roman" w:hAnsi="Times New Roman" w:cs="Times New Roman"/>
        </w:rPr>
        <w:tab/>
      </w:r>
      <w:r>
        <w:rPr>
          <w:rFonts w:ascii="Times New Roman" w:eastAsia="Times New Roman" w:hAnsi="Times New Roman" w:cs="Times New Roman"/>
        </w:rPr>
        <w:t>I.</w:t>
      </w:r>
      <w:r w:rsidRPr="006F1E22">
        <w:rPr>
          <w:rFonts w:ascii="Times New Roman" w:eastAsia="Times New Roman" w:hAnsi="Times New Roman" w:cs="Times New Roman"/>
        </w:rPr>
        <w:t xml:space="preserve">      </w:t>
      </w:r>
      <w:r>
        <w:rPr>
          <w:rFonts w:ascii="Times New Roman" w:eastAsia="Times New Roman" w:hAnsi="Times New Roman" w:cs="Times New Roman"/>
        </w:rPr>
        <w:tab/>
      </w:r>
      <w:r w:rsidRPr="006F1E22">
        <w:rPr>
          <w:rFonts w:ascii="Times New Roman" w:eastAsia="Times New Roman" w:hAnsi="Times New Roman" w:cs="Times New Roman"/>
        </w:rPr>
        <w:t xml:space="preserve">Leave for Domestic Violence Leave as required by RCW 49.76. </w:t>
      </w:r>
      <w:bookmarkEnd w:id="131"/>
    </w:p>
    <w:p w14:paraId="4692FBCF" w14:textId="77777777" w:rsidR="003549BD" w:rsidRPr="006F1E22" w:rsidRDefault="003549BD" w:rsidP="003549BD">
      <w:pPr>
        <w:tabs>
          <w:tab w:val="left" w:pos="720"/>
          <w:tab w:val="center" w:pos="4320"/>
          <w:tab w:val="right" w:pos="8640"/>
        </w:tabs>
        <w:spacing w:after="0" w:line="240" w:lineRule="auto"/>
        <w:ind w:left="1440" w:hanging="900"/>
        <w:jc w:val="both"/>
        <w:rPr>
          <w:rFonts w:ascii="Times New Roman" w:eastAsia="Times New Roman" w:hAnsi="Times New Roman" w:cs="Times New Roman"/>
        </w:rPr>
      </w:pPr>
    </w:p>
    <w:bookmarkEnd w:id="130"/>
    <w:p w14:paraId="0FD300DB" w14:textId="77777777" w:rsidR="003549BD" w:rsidRDefault="003549BD" w:rsidP="003549BD">
      <w:pPr>
        <w:tabs>
          <w:tab w:val="left" w:pos="720"/>
          <w:tab w:val="center" w:pos="4320"/>
          <w:tab w:val="right" w:pos="8640"/>
        </w:tabs>
        <w:spacing w:after="0" w:line="240" w:lineRule="auto"/>
        <w:ind w:left="1440" w:hanging="720"/>
        <w:jc w:val="both"/>
        <w:rPr>
          <w:rFonts w:ascii="Times New Roman" w:eastAsia="Times New Roman" w:hAnsi="Times New Roman" w:cs="Times New Roman"/>
        </w:rPr>
      </w:pPr>
      <w:ins w:id="133" w:author="Uznanski, Laurel" w:date="2026-03-25T12:26:00Z" w16du:dateUtc="2026-03-25T19:26:00Z">
        <w:r>
          <w:rPr>
            <w:rFonts w:ascii="Times New Roman" w:eastAsia="Times New Roman" w:hAnsi="Times New Roman" w:cs="Times New Roman"/>
          </w:rPr>
          <w:t xml:space="preserve">J. </w:t>
        </w:r>
      </w:ins>
      <w:ins w:id="134" w:author="Uznanski, Laurel" w:date="2026-03-25T12:27:00Z" w16du:dateUtc="2026-03-25T19:27:00Z">
        <w:r>
          <w:rPr>
            <w:rFonts w:ascii="Times New Roman" w:eastAsia="Times New Roman" w:hAnsi="Times New Roman" w:cs="Times New Roman"/>
          </w:rPr>
          <w:tab/>
        </w:r>
      </w:ins>
      <w:ins w:id="135" w:author="Uznanski, Laurel" w:date="2026-03-25T12:26:00Z" w16du:dateUtc="2026-03-25T19:26:00Z">
        <w:r>
          <w:rPr>
            <w:rFonts w:ascii="Times New Roman" w:eastAsia="Times New Roman" w:hAnsi="Times New Roman" w:cs="Times New Roman"/>
          </w:rPr>
          <w:t>To prepare for, or participate in, any judicial or administrative imm</w:t>
        </w:r>
      </w:ins>
      <w:ins w:id="136" w:author="Uznanski, Laurel" w:date="2026-03-25T12:27:00Z" w16du:dateUtc="2026-03-25T19:27:00Z">
        <w:r>
          <w:rPr>
            <w:rFonts w:ascii="Times New Roman" w:eastAsia="Times New Roman" w:hAnsi="Times New Roman" w:cs="Times New Roman"/>
          </w:rPr>
          <w:t xml:space="preserve">igration proceeding involving the employee or employee’s family member. </w:t>
        </w:r>
      </w:ins>
    </w:p>
    <w:p w14:paraId="2CD49512" w14:textId="77777777" w:rsidR="003549BD" w:rsidRPr="004811CD" w:rsidRDefault="003549BD" w:rsidP="003549BD">
      <w:pPr>
        <w:tabs>
          <w:tab w:val="left" w:pos="720"/>
          <w:tab w:val="center" w:pos="4320"/>
          <w:tab w:val="right" w:pos="8640"/>
        </w:tabs>
        <w:spacing w:after="0" w:line="240" w:lineRule="auto"/>
        <w:ind w:left="2160" w:hanging="720"/>
        <w:jc w:val="both"/>
        <w:rPr>
          <w:rFonts w:ascii="Times New Roman" w:eastAsia="Times New Roman" w:hAnsi="Times New Roman" w:cs="Times New Roman"/>
        </w:rPr>
      </w:pPr>
    </w:p>
    <w:p w14:paraId="7267A043" w14:textId="77777777" w:rsidR="003549BD" w:rsidRDefault="003549BD" w:rsidP="003549BD">
      <w:pPr>
        <w:spacing w:after="0" w:line="240" w:lineRule="auto"/>
        <w:ind w:left="720" w:hanging="720"/>
        <w:contextualSpacing/>
        <w:jc w:val="both"/>
        <w:rPr>
          <w:rFonts w:ascii="Times New Roman" w:eastAsia="Calibri" w:hAnsi="Times New Roman" w:cs="Times New Roman"/>
          <w:b/>
        </w:rPr>
      </w:pPr>
      <w:r w:rsidRPr="004811CD">
        <w:rPr>
          <w:rFonts w:ascii="Times New Roman" w:eastAsia="Calibri" w:hAnsi="Times New Roman" w:cs="Times New Roman"/>
          <w:b/>
        </w:rPr>
        <w:t>14.3</w:t>
      </w:r>
      <w:r w:rsidRPr="004811CD">
        <w:rPr>
          <w:rFonts w:ascii="Times New Roman" w:eastAsia="Calibri" w:hAnsi="Times New Roman" w:cs="Times New Roman"/>
          <w:b/>
        </w:rPr>
        <w:tab/>
        <w:t>Use of Vacation Leave or Personal Holiday for Sick Leave Purposes</w:t>
      </w:r>
    </w:p>
    <w:p w14:paraId="0C7C2A8C" w14:textId="77777777" w:rsidR="003549BD" w:rsidRPr="004811CD" w:rsidRDefault="003549BD" w:rsidP="003549BD">
      <w:pPr>
        <w:spacing w:after="0" w:line="240" w:lineRule="auto"/>
        <w:ind w:left="720" w:hanging="720"/>
        <w:contextualSpacing/>
        <w:jc w:val="both"/>
        <w:rPr>
          <w:rFonts w:ascii="Times New Roman" w:eastAsia="Calibri" w:hAnsi="Times New Roman" w:cs="Times New Roman"/>
          <w:b/>
          <w:bCs/>
        </w:rPr>
      </w:pPr>
    </w:p>
    <w:p w14:paraId="1278E83F" w14:textId="77777777" w:rsidR="003549BD" w:rsidRPr="004811CD" w:rsidRDefault="003549BD" w:rsidP="003549BD">
      <w:pPr>
        <w:spacing w:after="0" w:line="240" w:lineRule="auto"/>
        <w:ind w:left="720"/>
        <w:contextualSpacing/>
        <w:jc w:val="both"/>
        <w:rPr>
          <w:rFonts w:ascii="Times New Roman" w:eastAsia="Calibri" w:hAnsi="Times New Roman" w:cs="Times New Roman"/>
        </w:rPr>
      </w:pPr>
      <w:r w:rsidRPr="004811CD">
        <w:rPr>
          <w:rFonts w:ascii="Times New Roman" w:eastAsia="Calibri" w:hAnsi="Times New Roman" w:cs="Times New Roman"/>
        </w:rPr>
        <w:t xml:space="preserve">The College may allow an employee who has used all of their sick leave to use vacation leave or all of a personal holiday for sick leave purposes as provided in Subsection 14.2 A </w:t>
      </w:r>
      <w:r w:rsidRPr="00FB0773">
        <w:rPr>
          <w:rFonts w:ascii="Times New Roman" w:eastAsia="Calibri" w:hAnsi="Times New Roman" w:cs="Times New Roman"/>
        </w:rPr>
        <w:t xml:space="preserve">– </w:t>
      </w:r>
      <w:del w:id="137" w:author="Uznanski, Laurel" w:date="2026-03-25T12:28:00Z" w16du:dateUtc="2026-03-25T19:28:00Z">
        <w:r w:rsidRPr="00FB0773" w:rsidDel="00B16862">
          <w:rPr>
            <w:rFonts w:ascii="Times New Roman" w:eastAsia="Calibri" w:hAnsi="Times New Roman" w:cs="Times New Roman"/>
          </w:rPr>
          <w:delText>I</w:delText>
        </w:r>
      </w:del>
      <w:ins w:id="138" w:author="Uznanski, Laurel" w:date="2026-03-25T12:28:00Z" w16du:dateUtc="2026-03-25T19:28:00Z">
        <w:r>
          <w:rPr>
            <w:rFonts w:ascii="Times New Roman" w:eastAsia="Calibri" w:hAnsi="Times New Roman" w:cs="Times New Roman"/>
          </w:rPr>
          <w:t>J</w:t>
        </w:r>
      </w:ins>
      <w:r w:rsidRPr="00FB0773">
        <w:rPr>
          <w:rFonts w:ascii="Times New Roman" w:eastAsia="Calibri" w:hAnsi="Times New Roman" w:cs="Times New Roman"/>
        </w:rPr>
        <w:t>.</w:t>
      </w:r>
      <w:r w:rsidRPr="004811CD">
        <w:rPr>
          <w:rFonts w:ascii="Times New Roman" w:eastAsia="Calibri" w:hAnsi="Times New Roman" w:cs="Times New Roman"/>
        </w:rPr>
        <w:t xml:space="preserve"> </w:t>
      </w:r>
    </w:p>
    <w:p w14:paraId="437272E2" w14:textId="77777777" w:rsidR="003549BD" w:rsidRPr="004811CD" w:rsidRDefault="003549BD" w:rsidP="003549BD">
      <w:pPr>
        <w:spacing w:after="0" w:line="240" w:lineRule="auto"/>
        <w:contextualSpacing/>
        <w:jc w:val="both"/>
        <w:rPr>
          <w:rFonts w:ascii="Times New Roman" w:eastAsia="Calibri" w:hAnsi="Times New Roman" w:cs="Times New Roman"/>
        </w:rPr>
      </w:pPr>
    </w:p>
    <w:p w14:paraId="18AE1235" w14:textId="77777777" w:rsidR="003549BD" w:rsidRDefault="003549BD" w:rsidP="003549BD">
      <w:pPr>
        <w:spacing w:after="0" w:line="240" w:lineRule="auto"/>
        <w:ind w:left="720" w:hanging="720"/>
        <w:contextualSpacing/>
        <w:jc w:val="both"/>
        <w:rPr>
          <w:rFonts w:ascii="Times New Roman" w:eastAsia="Calibri" w:hAnsi="Times New Roman" w:cs="Times New Roman"/>
          <w:b/>
        </w:rPr>
      </w:pPr>
      <w:r w:rsidRPr="004811CD">
        <w:rPr>
          <w:rFonts w:ascii="Times New Roman" w:eastAsia="Calibri" w:hAnsi="Times New Roman" w:cs="Times New Roman"/>
          <w:b/>
        </w:rPr>
        <w:t>14.4</w:t>
      </w:r>
      <w:r w:rsidRPr="004811CD">
        <w:rPr>
          <w:rFonts w:ascii="Times New Roman" w:eastAsia="Calibri" w:hAnsi="Times New Roman" w:cs="Times New Roman"/>
          <w:b/>
        </w:rPr>
        <w:tab/>
        <w:t>Restoration of Vacation Leave</w:t>
      </w:r>
    </w:p>
    <w:p w14:paraId="68FD4761" w14:textId="77777777" w:rsidR="003549BD" w:rsidRPr="004811CD" w:rsidRDefault="003549BD" w:rsidP="003549BD">
      <w:pPr>
        <w:spacing w:after="0" w:line="240" w:lineRule="auto"/>
        <w:ind w:left="720" w:hanging="720"/>
        <w:contextualSpacing/>
        <w:jc w:val="both"/>
        <w:rPr>
          <w:rFonts w:ascii="Times New Roman" w:eastAsia="Calibri" w:hAnsi="Times New Roman" w:cs="Times New Roman"/>
          <w:b/>
          <w:bCs/>
        </w:rPr>
      </w:pPr>
    </w:p>
    <w:p w14:paraId="57A8430E" w14:textId="77777777" w:rsidR="003549BD" w:rsidRPr="004811CD" w:rsidRDefault="003549BD" w:rsidP="003549BD">
      <w:pPr>
        <w:spacing w:after="0" w:line="240" w:lineRule="auto"/>
        <w:ind w:left="720"/>
        <w:contextualSpacing/>
        <w:jc w:val="both"/>
        <w:rPr>
          <w:rFonts w:ascii="Times New Roman" w:eastAsia="Calibri" w:hAnsi="Times New Roman" w:cs="Times New Roman"/>
        </w:rPr>
      </w:pPr>
      <w:r w:rsidRPr="004811CD">
        <w:rPr>
          <w:rFonts w:ascii="Times New Roman" w:eastAsia="Calibri" w:hAnsi="Times New Roman" w:cs="Times New Roman"/>
        </w:rPr>
        <w:t>In the event an employee is injured or becomes ill while on vacation leave, the employee may submit a written request to use sick leave and have the equivalent amount of vacation leave restored.  The supervisor may require a written medical certificate.</w:t>
      </w:r>
    </w:p>
    <w:p w14:paraId="6D2162B9" w14:textId="77777777" w:rsidR="003549BD" w:rsidRPr="004811CD" w:rsidRDefault="003549BD" w:rsidP="003549BD">
      <w:pPr>
        <w:spacing w:after="0" w:line="240" w:lineRule="auto"/>
        <w:contextualSpacing/>
        <w:jc w:val="both"/>
        <w:rPr>
          <w:rFonts w:ascii="Times New Roman" w:eastAsia="Calibri" w:hAnsi="Times New Roman" w:cs="Times New Roman"/>
          <w:b/>
        </w:rPr>
      </w:pPr>
    </w:p>
    <w:p w14:paraId="34D54FF7" w14:textId="77777777" w:rsidR="003549BD" w:rsidRDefault="003549BD" w:rsidP="003549BD">
      <w:pPr>
        <w:spacing w:after="0" w:line="240" w:lineRule="auto"/>
        <w:ind w:left="720" w:hanging="720"/>
        <w:contextualSpacing/>
        <w:jc w:val="both"/>
        <w:rPr>
          <w:rFonts w:ascii="Times New Roman" w:eastAsia="Calibri" w:hAnsi="Times New Roman" w:cs="Times New Roman"/>
          <w:b/>
        </w:rPr>
      </w:pPr>
      <w:r w:rsidRPr="004811CD">
        <w:rPr>
          <w:rFonts w:ascii="Times New Roman" w:eastAsia="Calibri" w:hAnsi="Times New Roman" w:cs="Times New Roman"/>
          <w:b/>
        </w:rPr>
        <w:t>14.5</w:t>
      </w:r>
      <w:r w:rsidRPr="004811CD">
        <w:rPr>
          <w:rFonts w:ascii="Times New Roman" w:eastAsia="Calibri" w:hAnsi="Times New Roman" w:cs="Times New Roman"/>
          <w:b/>
        </w:rPr>
        <w:tab/>
        <w:t>Sick Leave Reporting, Certification and Verification</w:t>
      </w:r>
    </w:p>
    <w:p w14:paraId="76697AD6" w14:textId="77777777" w:rsidR="003549BD" w:rsidRPr="004811CD" w:rsidRDefault="003549BD" w:rsidP="003549BD">
      <w:pPr>
        <w:spacing w:after="0" w:line="240" w:lineRule="auto"/>
        <w:ind w:left="720" w:hanging="720"/>
        <w:contextualSpacing/>
        <w:jc w:val="both"/>
        <w:rPr>
          <w:rFonts w:ascii="Times New Roman" w:eastAsia="Calibri" w:hAnsi="Times New Roman" w:cs="Times New Roman"/>
          <w:b/>
          <w:bCs/>
        </w:rPr>
      </w:pPr>
    </w:p>
    <w:p w14:paraId="479A6837" w14:textId="77777777" w:rsidR="003549BD" w:rsidRPr="004811CD" w:rsidRDefault="003549BD" w:rsidP="003549BD">
      <w:pPr>
        <w:spacing w:after="0" w:line="240" w:lineRule="auto"/>
        <w:ind w:left="720"/>
        <w:contextualSpacing/>
        <w:jc w:val="both"/>
        <w:rPr>
          <w:rFonts w:ascii="Times New Roman" w:eastAsia="Calibri" w:hAnsi="Times New Roman" w:cs="Times New Roman"/>
        </w:rPr>
      </w:pPr>
      <w:r w:rsidRPr="004811CD">
        <w:rPr>
          <w:rFonts w:ascii="Times New Roman" w:eastAsia="Calibri" w:hAnsi="Times New Roman" w:cs="Times New Roman"/>
        </w:rPr>
        <w:t xml:space="preserve">An employee must promptly notify their supervisor on their first day of sick leave and each day after, unless there is mutual agreement to do otherwise.  If an employee is in a position where coverage is necessary if the employee is absent, the supervisor may impose additional, reasonable notice requirements appropriate to the coverage need (excluding leave taken in accordance with the Domestic Violence Act).  If the Supervisor has a reasonable basis to believe sick leave is being used for an improper purpose, the Supervisor may require a written medical certificate for any sick leave absence.  An employee returning to work after any sick leave absence may be required to provide written certification from their health care provider that the employee is able to return to work and perform the essential functions of the job with or without reasonable accommodation.  </w:t>
      </w:r>
    </w:p>
    <w:p w14:paraId="099CE538" w14:textId="77777777" w:rsidR="003549BD" w:rsidRPr="004811CD" w:rsidRDefault="003549BD" w:rsidP="003549BD">
      <w:pPr>
        <w:spacing w:after="0" w:line="240" w:lineRule="auto"/>
        <w:ind w:left="720"/>
        <w:contextualSpacing/>
        <w:jc w:val="both"/>
        <w:rPr>
          <w:rFonts w:ascii="Times New Roman" w:eastAsia="Calibri" w:hAnsi="Times New Roman" w:cs="Times New Roman"/>
        </w:rPr>
      </w:pPr>
    </w:p>
    <w:p w14:paraId="631243A6" w14:textId="77777777" w:rsidR="003549BD" w:rsidRPr="004811CD" w:rsidRDefault="003549BD" w:rsidP="003549BD">
      <w:pPr>
        <w:spacing w:after="0" w:line="240" w:lineRule="auto"/>
        <w:ind w:left="720"/>
        <w:contextualSpacing/>
        <w:jc w:val="both"/>
        <w:rPr>
          <w:rFonts w:ascii="Times New Roman" w:eastAsia="Calibri" w:hAnsi="Times New Roman" w:cs="Times New Roman"/>
        </w:rPr>
      </w:pPr>
      <w:r w:rsidRPr="004811CD">
        <w:rPr>
          <w:rFonts w:ascii="Times New Roman" w:eastAsia="Calibri" w:hAnsi="Times New Roman" w:cs="Times New Roman"/>
        </w:rPr>
        <w:t xml:space="preserve">If medical certification or verification is required for employees in overtime-eligible positions, it shall be in accordance with the provisions of RCW 49.46.210, WAC 296-128, and this Agreement.   Employees may use accrued paid leave or leave without pay to pursue the requested certification or verification.  </w:t>
      </w:r>
    </w:p>
    <w:p w14:paraId="4EBA1AE2" w14:textId="77777777" w:rsidR="003549BD" w:rsidRPr="004811CD" w:rsidRDefault="003549BD" w:rsidP="003549BD">
      <w:pPr>
        <w:spacing w:after="0" w:line="240" w:lineRule="auto"/>
        <w:ind w:left="720"/>
        <w:contextualSpacing/>
        <w:jc w:val="both"/>
        <w:rPr>
          <w:rFonts w:ascii="Times New Roman" w:eastAsia="Calibri" w:hAnsi="Times New Roman" w:cs="Times New Roman"/>
        </w:rPr>
      </w:pPr>
    </w:p>
    <w:p w14:paraId="54A6394D" w14:textId="77777777" w:rsidR="003549BD" w:rsidRDefault="003549BD" w:rsidP="003549BD">
      <w:pPr>
        <w:spacing w:after="0" w:line="240" w:lineRule="auto"/>
        <w:ind w:left="720" w:hanging="720"/>
        <w:contextualSpacing/>
        <w:jc w:val="both"/>
        <w:rPr>
          <w:rFonts w:ascii="Times New Roman" w:eastAsia="Calibri" w:hAnsi="Times New Roman" w:cs="Times New Roman"/>
          <w:b/>
        </w:rPr>
      </w:pPr>
      <w:r w:rsidRPr="004811CD">
        <w:rPr>
          <w:rFonts w:ascii="Times New Roman" w:eastAsia="Calibri" w:hAnsi="Times New Roman" w:cs="Times New Roman"/>
          <w:b/>
        </w:rPr>
        <w:t>14.6</w:t>
      </w:r>
      <w:r w:rsidRPr="004811CD">
        <w:rPr>
          <w:rFonts w:ascii="Times New Roman" w:eastAsia="Calibri" w:hAnsi="Times New Roman" w:cs="Times New Roman"/>
          <w:b/>
        </w:rPr>
        <w:tab/>
        <w:t>Sick Leave Annual Cash Out</w:t>
      </w:r>
    </w:p>
    <w:p w14:paraId="07F119B7" w14:textId="77777777" w:rsidR="003549BD" w:rsidRPr="004811CD" w:rsidRDefault="003549BD" w:rsidP="003549BD">
      <w:pPr>
        <w:spacing w:after="0" w:line="240" w:lineRule="auto"/>
        <w:ind w:left="720" w:hanging="720"/>
        <w:contextualSpacing/>
        <w:jc w:val="both"/>
        <w:rPr>
          <w:rFonts w:ascii="Times New Roman" w:eastAsia="Calibri" w:hAnsi="Times New Roman" w:cs="Times New Roman"/>
          <w:b/>
          <w:bCs/>
        </w:rPr>
      </w:pPr>
    </w:p>
    <w:p w14:paraId="477433AF" w14:textId="77777777" w:rsidR="003549BD" w:rsidRPr="004811CD" w:rsidRDefault="003549BD" w:rsidP="003549BD">
      <w:pPr>
        <w:spacing w:after="0" w:line="240" w:lineRule="auto"/>
        <w:ind w:left="720"/>
        <w:contextualSpacing/>
        <w:jc w:val="both"/>
        <w:rPr>
          <w:rFonts w:ascii="Times New Roman" w:eastAsia="Calibri" w:hAnsi="Times New Roman" w:cs="Times New Roman"/>
        </w:rPr>
      </w:pPr>
      <w:r w:rsidRPr="004811CD">
        <w:rPr>
          <w:rFonts w:ascii="Times New Roman" w:eastAsia="Calibri" w:hAnsi="Times New Roman" w:cs="Times New Roman"/>
        </w:rPr>
        <w:lastRenderedPageBreak/>
        <w:t>Each January an employee is eligible to receive cash on a one (1) hour for four (4) hours basis for ninety-six (96) hours or less of their accrued sick leave, if:</w:t>
      </w:r>
    </w:p>
    <w:p w14:paraId="4FEF8EE0" w14:textId="77777777" w:rsidR="003549BD" w:rsidRPr="004811CD" w:rsidRDefault="003549BD" w:rsidP="003549BD">
      <w:pPr>
        <w:spacing w:after="0" w:line="240" w:lineRule="auto"/>
        <w:ind w:left="720"/>
        <w:contextualSpacing/>
        <w:jc w:val="both"/>
        <w:rPr>
          <w:rFonts w:ascii="Times New Roman" w:eastAsia="Calibri" w:hAnsi="Times New Roman" w:cs="Times New Roman"/>
        </w:rPr>
      </w:pPr>
    </w:p>
    <w:p w14:paraId="3448FA19" w14:textId="77777777" w:rsidR="003549BD" w:rsidRPr="004811CD" w:rsidRDefault="003549BD" w:rsidP="003549BD">
      <w:pPr>
        <w:numPr>
          <w:ilvl w:val="0"/>
          <w:numId w:val="48"/>
        </w:numPr>
        <w:tabs>
          <w:tab w:val="num" w:pos="1440"/>
        </w:tabs>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The employee’s sick leave balance at the end of the previous calendar year exceeds four hundred eighty (480) hours;</w:t>
      </w:r>
    </w:p>
    <w:p w14:paraId="6EAF58F0" w14:textId="77777777" w:rsidR="003549BD" w:rsidRPr="004811CD" w:rsidRDefault="003549BD" w:rsidP="003549BD">
      <w:pPr>
        <w:tabs>
          <w:tab w:val="num" w:pos="1440"/>
        </w:tabs>
        <w:spacing w:after="0" w:line="240" w:lineRule="auto"/>
        <w:ind w:left="1440" w:hanging="720"/>
        <w:contextualSpacing/>
        <w:jc w:val="both"/>
        <w:rPr>
          <w:rFonts w:ascii="Times New Roman" w:eastAsia="Calibri" w:hAnsi="Times New Roman" w:cs="Times New Roman"/>
        </w:rPr>
      </w:pPr>
    </w:p>
    <w:p w14:paraId="57F3D071" w14:textId="77777777" w:rsidR="003549BD" w:rsidRPr="004811CD" w:rsidRDefault="003549BD" w:rsidP="003549BD">
      <w:pPr>
        <w:numPr>
          <w:ilvl w:val="0"/>
          <w:numId w:val="48"/>
        </w:numPr>
        <w:tabs>
          <w:tab w:val="num" w:pos="1440"/>
        </w:tabs>
        <w:spacing w:after="0" w:line="240" w:lineRule="auto"/>
        <w:ind w:left="1440" w:hanging="720"/>
        <w:contextualSpacing/>
        <w:rPr>
          <w:rFonts w:ascii="Times New Roman" w:eastAsia="Calibri" w:hAnsi="Times New Roman" w:cs="Times New Roman"/>
        </w:rPr>
      </w:pPr>
      <w:r w:rsidRPr="004811CD">
        <w:rPr>
          <w:rFonts w:ascii="Times New Roman" w:eastAsia="Calibri" w:hAnsi="Times New Roman" w:cs="Times New Roman"/>
        </w:rPr>
        <w:t xml:space="preserve">The converted sick leave hours </w:t>
      </w:r>
      <w:r>
        <w:rPr>
          <w:rFonts w:ascii="Times New Roman" w:eastAsia="Calibri" w:hAnsi="Times New Roman" w:cs="Times New Roman"/>
        </w:rPr>
        <w:t xml:space="preserve"> </w:t>
      </w:r>
      <w:r w:rsidRPr="004811CD">
        <w:rPr>
          <w:rFonts w:ascii="Times New Roman" w:eastAsia="Calibri" w:hAnsi="Times New Roman" w:cs="Times New Roman"/>
        </w:rPr>
        <w:t xml:space="preserve">do </w:t>
      </w:r>
      <w:r>
        <w:rPr>
          <w:rFonts w:ascii="Times New Roman" w:eastAsia="Calibri" w:hAnsi="Times New Roman" w:cs="Times New Roman"/>
        </w:rPr>
        <w:t xml:space="preserve"> </w:t>
      </w:r>
      <w:r w:rsidRPr="004811CD">
        <w:rPr>
          <w:rFonts w:ascii="Times New Roman" w:eastAsia="Calibri" w:hAnsi="Times New Roman" w:cs="Times New Roman"/>
        </w:rPr>
        <w:t xml:space="preserve">not reduce their </w:t>
      </w:r>
      <w:r>
        <w:rPr>
          <w:rFonts w:ascii="Times New Roman" w:eastAsia="Calibri" w:hAnsi="Times New Roman" w:cs="Times New Roman"/>
        </w:rPr>
        <w:t xml:space="preserve"> </w:t>
      </w:r>
      <w:r w:rsidRPr="004811CD">
        <w:rPr>
          <w:rFonts w:ascii="Times New Roman" w:eastAsia="Calibri" w:hAnsi="Times New Roman" w:cs="Times New Roman"/>
        </w:rPr>
        <w:t xml:space="preserve">previous </w:t>
      </w:r>
      <w:r>
        <w:rPr>
          <w:rFonts w:ascii="Times New Roman" w:eastAsia="Calibri" w:hAnsi="Times New Roman" w:cs="Times New Roman"/>
        </w:rPr>
        <w:t xml:space="preserve"> </w:t>
      </w:r>
      <w:r w:rsidRPr="004811CD">
        <w:rPr>
          <w:rFonts w:ascii="Times New Roman" w:eastAsia="Calibri" w:hAnsi="Times New Roman" w:cs="Times New Roman"/>
        </w:rPr>
        <w:t xml:space="preserve">calendar </w:t>
      </w:r>
      <w:r>
        <w:rPr>
          <w:rFonts w:ascii="Times New Roman" w:eastAsia="Calibri" w:hAnsi="Times New Roman" w:cs="Times New Roman"/>
        </w:rPr>
        <w:t xml:space="preserve"> </w:t>
      </w:r>
      <w:r w:rsidRPr="004811CD">
        <w:rPr>
          <w:rFonts w:ascii="Times New Roman" w:eastAsia="Calibri" w:hAnsi="Times New Roman" w:cs="Times New Roman"/>
        </w:rPr>
        <w:t xml:space="preserve">year </w:t>
      </w:r>
      <w:r>
        <w:rPr>
          <w:rFonts w:ascii="Times New Roman" w:eastAsia="Calibri" w:hAnsi="Times New Roman" w:cs="Times New Roman"/>
        </w:rPr>
        <w:t xml:space="preserve"> </w:t>
      </w:r>
      <w:r w:rsidRPr="004811CD">
        <w:rPr>
          <w:rFonts w:ascii="Times New Roman" w:eastAsia="Calibri" w:hAnsi="Times New Roman" w:cs="Times New Roman"/>
        </w:rPr>
        <w:t>sick</w:t>
      </w:r>
    </w:p>
    <w:p w14:paraId="3F907690" w14:textId="77777777" w:rsidR="003549BD" w:rsidRPr="004811CD" w:rsidRDefault="003549BD" w:rsidP="003549BD">
      <w:pPr>
        <w:tabs>
          <w:tab w:val="num" w:pos="1440"/>
        </w:tabs>
        <w:spacing w:after="0" w:line="240" w:lineRule="auto"/>
        <w:ind w:left="1440" w:hanging="720"/>
        <w:contextualSpacing/>
        <w:rPr>
          <w:rFonts w:ascii="Times New Roman" w:eastAsia="Calibri" w:hAnsi="Times New Roman" w:cs="Times New Roman"/>
        </w:rPr>
      </w:pPr>
      <w:r w:rsidRPr="004811CD">
        <w:rPr>
          <w:rFonts w:ascii="Times New Roman" w:eastAsia="Calibri" w:hAnsi="Times New Roman" w:cs="Times New Roman"/>
        </w:rPr>
        <w:t xml:space="preserve">       </w:t>
      </w:r>
      <w:r w:rsidRPr="004811CD">
        <w:rPr>
          <w:rFonts w:ascii="Times New Roman" w:eastAsia="Calibri" w:hAnsi="Times New Roman" w:cs="Times New Roman"/>
        </w:rPr>
        <w:tab/>
        <w:t>leave balance below four hundred eighty (480) hours; and</w:t>
      </w:r>
    </w:p>
    <w:p w14:paraId="2421414A" w14:textId="77777777" w:rsidR="003549BD" w:rsidRPr="004811CD" w:rsidRDefault="003549BD" w:rsidP="003549BD">
      <w:pPr>
        <w:tabs>
          <w:tab w:val="num" w:pos="1440"/>
        </w:tabs>
        <w:spacing w:after="0" w:line="240" w:lineRule="auto"/>
        <w:ind w:left="1440" w:hanging="720"/>
        <w:contextualSpacing/>
        <w:rPr>
          <w:rFonts w:ascii="Times New Roman" w:eastAsia="Calibri" w:hAnsi="Times New Roman" w:cs="Times New Roman"/>
        </w:rPr>
      </w:pPr>
    </w:p>
    <w:p w14:paraId="2AD27898" w14:textId="77777777" w:rsidR="003549BD" w:rsidRPr="004811CD" w:rsidRDefault="003549BD" w:rsidP="003549BD">
      <w:pPr>
        <w:tabs>
          <w:tab w:val="num" w:pos="1440"/>
        </w:tabs>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C.</w:t>
      </w:r>
      <w:r w:rsidRPr="004811CD">
        <w:rPr>
          <w:rFonts w:ascii="Times New Roman" w:eastAsia="Calibri" w:hAnsi="Times New Roman" w:cs="Times New Roman"/>
        </w:rPr>
        <w:tab/>
        <w:t>The employee notifies the College’s payroll office by January 31st that they would like to convert sick leave hours earned during the previous calendar year, minus any sick leave hours used during the previous year, to cash.</w:t>
      </w:r>
    </w:p>
    <w:p w14:paraId="67692859" w14:textId="77777777" w:rsidR="003549BD" w:rsidRPr="004811CD" w:rsidRDefault="003549BD" w:rsidP="003549BD">
      <w:pPr>
        <w:tabs>
          <w:tab w:val="num" w:pos="1440"/>
        </w:tabs>
        <w:spacing w:after="0" w:line="240" w:lineRule="auto"/>
        <w:ind w:left="1440" w:hanging="720"/>
        <w:contextualSpacing/>
        <w:jc w:val="both"/>
        <w:rPr>
          <w:rFonts w:ascii="Times New Roman" w:eastAsia="Calibri" w:hAnsi="Times New Roman" w:cs="Times New Roman"/>
        </w:rPr>
      </w:pPr>
    </w:p>
    <w:p w14:paraId="483DC2F6" w14:textId="77777777" w:rsidR="003549BD" w:rsidRPr="004811CD" w:rsidRDefault="003549BD" w:rsidP="003549BD">
      <w:pPr>
        <w:tabs>
          <w:tab w:val="num" w:pos="1440"/>
        </w:tabs>
        <w:spacing w:after="0" w:line="240" w:lineRule="auto"/>
        <w:ind w:left="1440" w:hanging="720"/>
        <w:contextualSpacing/>
        <w:jc w:val="both"/>
        <w:rPr>
          <w:rFonts w:ascii="Times New Roman" w:eastAsia="Calibri" w:hAnsi="Times New Roman" w:cs="Times New Roman"/>
        </w:rPr>
      </w:pPr>
      <w:r w:rsidRPr="004811CD">
        <w:rPr>
          <w:rFonts w:ascii="Times New Roman" w:eastAsia="Calibri" w:hAnsi="Times New Roman" w:cs="Times New Roman"/>
        </w:rPr>
        <w:t>All converted hours will be deducted from the employee’s sick leave balance.</w:t>
      </w:r>
    </w:p>
    <w:p w14:paraId="046D2F0A" w14:textId="77777777" w:rsidR="003549BD" w:rsidRPr="004811CD" w:rsidRDefault="003549BD" w:rsidP="003549BD">
      <w:pPr>
        <w:spacing w:after="0" w:line="240" w:lineRule="auto"/>
        <w:contextualSpacing/>
        <w:jc w:val="both"/>
        <w:rPr>
          <w:rFonts w:ascii="Times New Roman" w:eastAsia="Calibri" w:hAnsi="Times New Roman" w:cs="Times New Roman"/>
        </w:rPr>
      </w:pPr>
    </w:p>
    <w:p w14:paraId="6BB233AD" w14:textId="77777777" w:rsidR="003549BD" w:rsidRDefault="003549BD" w:rsidP="003549BD">
      <w:pPr>
        <w:spacing w:after="0" w:line="240" w:lineRule="auto"/>
        <w:ind w:left="720" w:hanging="720"/>
        <w:contextualSpacing/>
        <w:jc w:val="both"/>
        <w:rPr>
          <w:rFonts w:ascii="Times New Roman" w:eastAsia="Calibri" w:hAnsi="Times New Roman" w:cs="Times New Roman"/>
          <w:b/>
        </w:rPr>
      </w:pPr>
      <w:r w:rsidRPr="004811CD">
        <w:rPr>
          <w:rFonts w:ascii="Times New Roman" w:eastAsia="Calibri" w:hAnsi="Times New Roman" w:cs="Times New Roman"/>
          <w:b/>
        </w:rPr>
        <w:t>14.7</w:t>
      </w:r>
      <w:r w:rsidRPr="004811CD">
        <w:rPr>
          <w:rFonts w:ascii="Times New Roman" w:eastAsia="Calibri" w:hAnsi="Times New Roman" w:cs="Times New Roman"/>
          <w:b/>
        </w:rPr>
        <w:tab/>
      </w:r>
      <w:r w:rsidRPr="00FB0773">
        <w:rPr>
          <w:rFonts w:ascii="Times New Roman" w:eastAsia="Calibri" w:hAnsi="Times New Roman" w:cs="Times New Roman"/>
          <w:b/>
        </w:rPr>
        <w:t>Sick Leave Cash Out for Retirement or Death</w:t>
      </w:r>
    </w:p>
    <w:p w14:paraId="2E7551A9" w14:textId="77777777" w:rsidR="003549BD" w:rsidRPr="004811CD" w:rsidRDefault="003549BD" w:rsidP="003549BD">
      <w:pPr>
        <w:spacing w:after="0" w:line="240" w:lineRule="auto"/>
        <w:ind w:left="720" w:hanging="720"/>
        <w:contextualSpacing/>
        <w:jc w:val="both"/>
        <w:rPr>
          <w:rFonts w:ascii="Times New Roman" w:eastAsia="Calibri" w:hAnsi="Times New Roman" w:cs="Times New Roman"/>
          <w:b/>
          <w:bCs/>
        </w:rPr>
      </w:pPr>
    </w:p>
    <w:p w14:paraId="65CA83C1" w14:textId="77777777" w:rsidR="003549BD" w:rsidRPr="004811CD" w:rsidRDefault="003549BD" w:rsidP="003549BD">
      <w:pPr>
        <w:spacing w:after="0" w:line="240" w:lineRule="auto"/>
        <w:ind w:left="720"/>
        <w:contextualSpacing/>
        <w:jc w:val="both"/>
        <w:rPr>
          <w:rFonts w:ascii="Times New Roman" w:eastAsia="Calibri" w:hAnsi="Times New Roman" w:cs="Times New Roman"/>
        </w:rPr>
      </w:pPr>
      <w:r w:rsidRPr="004811CD">
        <w:rPr>
          <w:rFonts w:ascii="Times New Roman" w:eastAsia="Calibri" w:hAnsi="Times New Roman" w:cs="Times New Roman"/>
        </w:rPr>
        <w:t xml:space="preserve">At the time of retirement from state service or at death, an eligible employee or the employee’s estate will receive cash for their compensable sick leave balance on a one (1) hour for four (4) hours basis.  For the purposes of this Section, retirement will not include “vested out of service” employees who leave funds on deposit with the retirement system.  At the time of retirement, the provisions of this section are subject to Article 34, Voluntary Employees’ Beneficiary Associations (VEBAs).  </w:t>
      </w:r>
    </w:p>
    <w:p w14:paraId="252D6845" w14:textId="77777777" w:rsidR="003549BD" w:rsidRPr="004811CD" w:rsidRDefault="003549BD" w:rsidP="003549BD">
      <w:pPr>
        <w:spacing w:after="0" w:line="240" w:lineRule="auto"/>
        <w:ind w:left="720" w:hanging="720"/>
        <w:contextualSpacing/>
        <w:jc w:val="both"/>
        <w:rPr>
          <w:rFonts w:ascii="Times New Roman" w:eastAsia="Calibri" w:hAnsi="Times New Roman" w:cs="Times New Roman"/>
          <w:b/>
          <w:bCs/>
        </w:rPr>
      </w:pPr>
    </w:p>
    <w:p w14:paraId="5A05DAC8" w14:textId="77777777" w:rsidR="003549BD" w:rsidRDefault="003549BD" w:rsidP="003549BD">
      <w:pPr>
        <w:spacing w:after="0" w:line="240" w:lineRule="auto"/>
        <w:ind w:left="720" w:hanging="720"/>
        <w:contextualSpacing/>
        <w:jc w:val="both"/>
        <w:rPr>
          <w:rFonts w:ascii="Times New Roman" w:eastAsia="Calibri" w:hAnsi="Times New Roman" w:cs="Times New Roman"/>
          <w:b/>
        </w:rPr>
      </w:pPr>
      <w:r w:rsidRPr="004811CD">
        <w:rPr>
          <w:rFonts w:ascii="Times New Roman" w:eastAsia="Calibri" w:hAnsi="Times New Roman" w:cs="Times New Roman"/>
          <w:b/>
        </w:rPr>
        <w:t>14.8</w:t>
      </w:r>
      <w:r w:rsidRPr="004811CD">
        <w:rPr>
          <w:rFonts w:ascii="Times New Roman" w:eastAsia="Calibri" w:hAnsi="Times New Roman" w:cs="Times New Roman"/>
          <w:b/>
        </w:rPr>
        <w:tab/>
        <w:t>Reemployment</w:t>
      </w:r>
    </w:p>
    <w:p w14:paraId="2DA721F2" w14:textId="77777777" w:rsidR="003549BD" w:rsidRPr="004811CD" w:rsidRDefault="003549BD" w:rsidP="003549BD">
      <w:pPr>
        <w:spacing w:after="0" w:line="240" w:lineRule="auto"/>
        <w:ind w:left="720" w:hanging="720"/>
        <w:contextualSpacing/>
        <w:jc w:val="both"/>
        <w:rPr>
          <w:rFonts w:ascii="Times New Roman" w:eastAsia="Calibri" w:hAnsi="Times New Roman" w:cs="Times New Roman"/>
          <w:b/>
          <w:bCs/>
        </w:rPr>
      </w:pPr>
    </w:p>
    <w:p w14:paraId="7FCDFAFB" w14:textId="77777777" w:rsidR="003549BD" w:rsidRDefault="003549BD" w:rsidP="003549BD">
      <w:pPr>
        <w:spacing w:after="0" w:line="240" w:lineRule="auto"/>
        <w:ind w:left="720" w:hanging="720"/>
        <w:contextualSpacing/>
        <w:jc w:val="both"/>
        <w:rPr>
          <w:rFonts w:ascii="Times New Roman" w:eastAsia="Calibri" w:hAnsi="Times New Roman" w:cs="Times New Roman"/>
        </w:rPr>
      </w:pPr>
      <w:r w:rsidRPr="004811CD">
        <w:rPr>
          <w:rFonts w:ascii="Times New Roman" w:eastAsia="Calibri" w:hAnsi="Times New Roman" w:cs="Times New Roman"/>
        </w:rPr>
        <w:tab/>
        <w:t>Former state employees who are reemployed within five (5) years of leaving state service will be granted all unused and unpaid sick leave credits they had at separation.  If an employee is reemployed after retiring from state service, when the employee subsequently retires or dies, only unused sick leave accrued since the date of reemployment minus sick leave taken within the same period will be eligible for sick leave separation cash out, in accordance with Subsection 14.7.</w:t>
      </w:r>
    </w:p>
    <w:p w14:paraId="1C22669F" w14:textId="77777777" w:rsidR="003549BD" w:rsidRPr="004811CD" w:rsidRDefault="003549BD" w:rsidP="003549BD">
      <w:pPr>
        <w:spacing w:after="0" w:line="240" w:lineRule="auto"/>
        <w:contextualSpacing/>
        <w:jc w:val="both"/>
        <w:rPr>
          <w:rFonts w:ascii="Times New Roman" w:eastAsia="Calibri" w:hAnsi="Times New Roman" w:cs="Times New Roman"/>
          <w:b/>
          <w:bCs/>
        </w:rPr>
      </w:pPr>
    </w:p>
    <w:p w14:paraId="6EC7A9EA" w14:textId="77777777" w:rsidR="003549BD" w:rsidRDefault="003549BD" w:rsidP="003549BD">
      <w:pPr>
        <w:spacing w:after="0" w:line="240" w:lineRule="auto"/>
        <w:contextualSpacing/>
        <w:jc w:val="both"/>
        <w:rPr>
          <w:rFonts w:ascii="Times New Roman" w:eastAsia="Calibri" w:hAnsi="Times New Roman" w:cs="Times New Roman"/>
          <w:b/>
          <w:bCs/>
        </w:rPr>
      </w:pPr>
      <w:r w:rsidRPr="004811CD">
        <w:rPr>
          <w:rFonts w:ascii="Times New Roman" w:eastAsia="Calibri" w:hAnsi="Times New Roman" w:cs="Times New Roman"/>
          <w:b/>
          <w:bCs/>
        </w:rPr>
        <w:t>14.9</w:t>
      </w:r>
      <w:r w:rsidRPr="004811CD">
        <w:rPr>
          <w:rFonts w:ascii="Times New Roman" w:eastAsia="Calibri" w:hAnsi="Times New Roman" w:cs="Times New Roman"/>
          <w:b/>
          <w:bCs/>
        </w:rPr>
        <w:tab/>
        <w:t>Carry Forward and Transfer</w:t>
      </w:r>
    </w:p>
    <w:p w14:paraId="7CCE7322" w14:textId="77777777" w:rsidR="003549BD" w:rsidRPr="004811CD" w:rsidRDefault="003549BD" w:rsidP="003549BD">
      <w:pPr>
        <w:spacing w:after="0" w:line="240" w:lineRule="auto"/>
        <w:contextualSpacing/>
        <w:jc w:val="both"/>
        <w:rPr>
          <w:rFonts w:ascii="Times New Roman" w:eastAsia="Calibri" w:hAnsi="Times New Roman" w:cs="Times New Roman"/>
          <w:b/>
        </w:rPr>
      </w:pPr>
    </w:p>
    <w:p w14:paraId="1723ECBE" w14:textId="77777777" w:rsidR="003549BD" w:rsidRPr="004811CD" w:rsidRDefault="003549BD" w:rsidP="003549BD">
      <w:pPr>
        <w:spacing w:after="0" w:line="240" w:lineRule="auto"/>
        <w:ind w:left="720"/>
        <w:contextualSpacing/>
        <w:jc w:val="both"/>
        <w:rPr>
          <w:rFonts w:ascii="Times New Roman" w:eastAsia="Calibri" w:hAnsi="Times New Roman" w:cs="Times New Roman"/>
        </w:rPr>
      </w:pPr>
      <w:r w:rsidRPr="004811CD">
        <w:rPr>
          <w:rFonts w:ascii="Times New Roman" w:eastAsia="Calibri" w:hAnsi="Times New Roman" w:cs="Times New Roman"/>
        </w:rPr>
        <w:t>Employees will be allowed to carry forward, from year to year of service, any unused sick leave allowed under this provision, and will retain and carry forward any unused sick leave accumulated prior to the effective date of this Agreement.  When an employee moves from one state of Washington employer to another, without a break in service, the employee’s accrued sick leave will be transferred to the new employer for the employee’s use.</w:t>
      </w:r>
    </w:p>
    <w:p w14:paraId="620D8098" w14:textId="77777777" w:rsidR="005E38DA" w:rsidRDefault="005E38DA" w:rsidP="00E60AAE">
      <w:pPr>
        <w:spacing w:after="0" w:line="240" w:lineRule="auto"/>
      </w:pPr>
    </w:p>
    <w:p w14:paraId="59B68324" w14:textId="77777777" w:rsidR="005E38DA" w:rsidRDefault="005E38DA" w:rsidP="005E38DA">
      <w:pPr>
        <w:spacing w:after="0" w:line="240" w:lineRule="auto"/>
        <w:jc w:val="center"/>
        <w:outlineLvl w:val="0"/>
        <w:rPr>
          <w:rFonts w:ascii="Times New Roman" w:hAnsi="Times New Roman" w:cs="Times New Roman"/>
          <w:b/>
        </w:rPr>
      </w:pPr>
      <w:bookmarkStart w:id="139" w:name="_Toc142030238"/>
      <w:bookmarkStart w:id="140" w:name="_Toc200704371"/>
      <w:r w:rsidRPr="00EB060B">
        <w:rPr>
          <w:rFonts w:ascii="Times New Roman" w:hAnsi="Times New Roman" w:cs="Times New Roman"/>
          <w:b/>
        </w:rPr>
        <w:t>ARTICLE 15</w:t>
      </w:r>
      <w:r>
        <w:rPr>
          <w:rFonts w:ascii="Times New Roman" w:hAnsi="Times New Roman" w:cs="Times New Roman"/>
          <w:b/>
        </w:rPr>
        <w:br/>
      </w:r>
      <w:r w:rsidRPr="00EB060B">
        <w:rPr>
          <w:rFonts w:ascii="Times New Roman" w:hAnsi="Times New Roman" w:cs="Times New Roman"/>
          <w:b/>
        </w:rPr>
        <w:t>SHARED LEAVE</w:t>
      </w:r>
      <w:bookmarkEnd w:id="139"/>
      <w:bookmarkEnd w:id="140"/>
    </w:p>
    <w:p w14:paraId="49D1DB16" w14:textId="77777777" w:rsidR="005E38DA" w:rsidRPr="00EB060B" w:rsidRDefault="005E38DA" w:rsidP="005E38DA">
      <w:pPr>
        <w:spacing w:after="0" w:line="240" w:lineRule="auto"/>
        <w:jc w:val="center"/>
        <w:rPr>
          <w:rFonts w:ascii="Times New Roman" w:hAnsi="Times New Roman" w:cs="Times New Roman"/>
          <w:b/>
        </w:rPr>
      </w:pPr>
    </w:p>
    <w:p w14:paraId="12CEC11F" w14:textId="77777777" w:rsidR="005E38DA" w:rsidRDefault="005E38DA" w:rsidP="005E38DA">
      <w:pPr>
        <w:spacing w:after="0" w:line="240" w:lineRule="auto"/>
        <w:rPr>
          <w:rFonts w:ascii="Times New Roman" w:hAnsi="Times New Roman" w:cs="Times New Roman"/>
          <w:b/>
        </w:rPr>
      </w:pPr>
      <w:r w:rsidRPr="00EB060B">
        <w:rPr>
          <w:rFonts w:ascii="Times New Roman" w:hAnsi="Times New Roman" w:cs="Times New Roman"/>
          <w:b/>
        </w:rPr>
        <w:lastRenderedPageBreak/>
        <w:t xml:space="preserve">15.1 </w:t>
      </w:r>
      <w:r w:rsidRPr="00EB060B">
        <w:rPr>
          <w:rFonts w:ascii="Times New Roman" w:hAnsi="Times New Roman" w:cs="Times New Roman"/>
          <w:b/>
        </w:rPr>
        <w:tab/>
        <w:t>Shared Leave</w:t>
      </w:r>
    </w:p>
    <w:p w14:paraId="20D38BD8" w14:textId="77777777" w:rsidR="005E38DA" w:rsidRPr="00EB060B" w:rsidRDefault="005E38DA" w:rsidP="005E38DA">
      <w:pPr>
        <w:spacing w:after="0" w:line="240" w:lineRule="auto"/>
        <w:rPr>
          <w:rFonts w:ascii="Times New Roman" w:hAnsi="Times New Roman" w:cs="Times New Roman"/>
          <w:b/>
        </w:rPr>
      </w:pPr>
    </w:p>
    <w:p w14:paraId="6EA89F2E" w14:textId="77777777" w:rsidR="005E38DA" w:rsidRPr="00EB060B" w:rsidRDefault="005E38DA" w:rsidP="005E38DA">
      <w:pPr>
        <w:spacing w:after="0" w:line="240" w:lineRule="auto"/>
        <w:ind w:left="1440" w:hanging="720"/>
        <w:jc w:val="both"/>
        <w:rPr>
          <w:rFonts w:ascii="Times New Roman" w:hAnsi="Times New Roman" w:cs="Times New Roman"/>
        </w:rPr>
      </w:pPr>
      <w:r w:rsidRPr="00EB060B">
        <w:rPr>
          <w:rFonts w:ascii="Times New Roman" w:hAnsi="Times New Roman" w:cs="Times New Roman"/>
        </w:rPr>
        <w:t xml:space="preserve">A. </w:t>
      </w:r>
      <w:r w:rsidRPr="00EB060B">
        <w:rPr>
          <w:rFonts w:ascii="Times New Roman" w:hAnsi="Times New Roman" w:cs="Times New Roman"/>
        </w:rPr>
        <w:tab/>
        <w:t>The purpose of the leave sharing program is to permit state employees, at no significantly increased cost to the State, to come to the aid of another state employee who is likely to go on leave without pay status or terminate state employment because the employee:</w:t>
      </w:r>
    </w:p>
    <w:p w14:paraId="55EF8D03" w14:textId="77777777" w:rsidR="005E38DA" w:rsidRPr="00EB060B" w:rsidRDefault="005E38DA" w:rsidP="005E38DA">
      <w:pPr>
        <w:spacing w:after="0" w:line="240" w:lineRule="auto"/>
        <w:jc w:val="both"/>
        <w:rPr>
          <w:rFonts w:ascii="Times New Roman" w:hAnsi="Times New Roman" w:cs="Times New Roman"/>
        </w:rPr>
      </w:pPr>
    </w:p>
    <w:p w14:paraId="62019C1B" w14:textId="77777777" w:rsidR="005E38DA" w:rsidRPr="00EB060B" w:rsidRDefault="005E38DA" w:rsidP="005E38DA">
      <w:pPr>
        <w:numPr>
          <w:ilvl w:val="0"/>
          <w:numId w:val="32"/>
        </w:numPr>
        <w:spacing w:after="0" w:line="240" w:lineRule="auto"/>
        <w:ind w:left="2160" w:hanging="720"/>
        <w:contextualSpacing/>
        <w:jc w:val="both"/>
        <w:rPr>
          <w:rFonts w:ascii="Times New Roman" w:hAnsi="Times New Roman" w:cs="Times New Roman"/>
        </w:rPr>
      </w:pPr>
      <w:r w:rsidRPr="00EB060B">
        <w:rPr>
          <w:rFonts w:ascii="Times New Roman" w:hAnsi="Times New Roman" w:cs="Times New Roman"/>
        </w:rPr>
        <w:t>Has been called to service in the uniformed services;</w:t>
      </w:r>
    </w:p>
    <w:p w14:paraId="72CEA6D9" w14:textId="77777777" w:rsidR="005E38DA" w:rsidRPr="00EB060B" w:rsidRDefault="005E38DA" w:rsidP="005E38DA">
      <w:pPr>
        <w:spacing w:after="0" w:line="240" w:lineRule="auto"/>
        <w:ind w:left="1080"/>
        <w:contextualSpacing/>
        <w:jc w:val="both"/>
        <w:rPr>
          <w:rFonts w:ascii="Times New Roman" w:hAnsi="Times New Roman" w:cs="Times New Roman"/>
        </w:rPr>
      </w:pPr>
    </w:p>
    <w:p w14:paraId="7CE3DA60" w14:textId="77777777" w:rsidR="005E38DA" w:rsidRPr="00EB060B" w:rsidRDefault="005E38DA" w:rsidP="005E38DA">
      <w:pPr>
        <w:numPr>
          <w:ilvl w:val="0"/>
          <w:numId w:val="32"/>
        </w:numPr>
        <w:spacing w:after="0" w:line="240" w:lineRule="auto"/>
        <w:ind w:left="2160" w:hanging="720"/>
        <w:contextualSpacing/>
        <w:jc w:val="both"/>
        <w:rPr>
          <w:rFonts w:ascii="Times New Roman" w:hAnsi="Times New Roman" w:cs="Times New Roman"/>
        </w:rPr>
      </w:pPr>
      <w:r w:rsidRPr="00EB060B">
        <w:rPr>
          <w:rFonts w:ascii="Times New Roman" w:hAnsi="Times New Roman" w:cs="Times New Roman"/>
        </w:rPr>
        <w:t>Is responding to a state of emergency anywhere within the United States declared by the federal or state government;</w:t>
      </w:r>
    </w:p>
    <w:p w14:paraId="4C3D8558" w14:textId="77777777" w:rsidR="005E38DA" w:rsidRPr="00EB060B" w:rsidRDefault="005E38DA" w:rsidP="005E38DA">
      <w:pPr>
        <w:spacing w:after="0" w:line="240" w:lineRule="auto"/>
        <w:ind w:left="1080"/>
        <w:contextualSpacing/>
        <w:jc w:val="both"/>
        <w:rPr>
          <w:rFonts w:ascii="Times New Roman" w:hAnsi="Times New Roman" w:cs="Times New Roman"/>
        </w:rPr>
      </w:pPr>
    </w:p>
    <w:p w14:paraId="6F314D2B" w14:textId="77777777" w:rsidR="005E38DA" w:rsidRPr="00EB060B" w:rsidRDefault="005E38DA" w:rsidP="005E38DA">
      <w:pPr>
        <w:numPr>
          <w:ilvl w:val="0"/>
          <w:numId w:val="32"/>
        </w:numPr>
        <w:spacing w:after="0" w:line="240" w:lineRule="auto"/>
        <w:ind w:left="2160" w:hanging="720"/>
        <w:contextualSpacing/>
        <w:jc w:val="both"/>
        <w:rPr>
          <w:rFonts w:ascii="Times New Roman" w:hAnsi="Times New Roman" w:cs="Times New Roman"/>
        </w:rPr>
      </w:pPr>
      <w:r w:rsidRPr="00EB060B">
        <w:rPr>
          <w:rFonts w:ascii="Times New Roman" w:hAnsi="Times New Roman" w:cs="Times New Roman"/>
        </w:rPr>
        <w:t>Is taking parental leave to bond with their newborn, adoptive or foster child;</w:t>
      </w:r>
    </w:p>
    <w:p w14:paraId="516A6068" w14:textId="77777777" w:rsidR="005E38DA" w:rsidRPr="00EB060B" w:rsidRDefault="005E38DA" w:rsidP="005E38DA">
      <w:pPr>
        <w:spacing w:after="0" w:line="240" w:lineRule="auto"/>
        <w:jc w:val="both"/>
        <w:rPr>
          <w:rFonts w:ascii="Times New Roman" w:hAnsi="Times New Roman" w:cs="Times New Roman"/>
        </w:rPr>
      </w:pPr>
    </w:p>
    <w:p w14:paraId="7901644C" w14:textId="77777777" w:rsidR="005E38DA" w:rsidRPr="00EB060B" w:rsidRDefault="005E38DA" w:rsidP="005E38DA">
      <w:pPr>
        <w:spacing w:after="0" w:line="240" w:lineRule="auto"/>
        <w:ind w:left="1440"/>
        <w:jc w:val="both"/>
        <w:rPr>
          <w:rFonts w:ascii="Times New Roman" w:hAnsi="Times New Roman" w:cs="Times New Roman"/>
        </w:rPr>
      </w:pPr>
      <w:r w:rsidRPr="00EB060B">
        <w:rPr>
          <w:rFonts w:ascii="Times New Roman" w:hAnsi="Times New Roman" w:cs="Times New Roman"/>
        </w:rPr>
        <w:t xml:space="preserve">4. </w:t>
      </w:r>
      <w:r w:rsidRPr="00EB060B">
        <w:rPr>
          <w:rFonts w:ascii="Times New Roman" w:hAnsi="Times New Roman" w:cs="Times New Roman"/>
        </w:rPr>
        <w:tab/>
        <w:t>Is sick or temporarily disabled because of pregnancy;</w:t>
      </w:r>
    </w:p>
    <w:p w14:paraId="4571B4BD" w14:textId="77777777" w:rsidR="005E38DA" w:rsidRPr="00EB060B" w:rsidRDefault="005E38DA" w:rsidP="005E38DA">
      <w:pPr>
        <w:spacing w:after="0" w:line="240" w:lineRule="auto"/>
        <w:ind w:left="1440"/>
        <w:jc w:val="both"/>
        <w:rPr>
          <w:rFonts w:ascii="Times New Roman" w:hAnsi="Times New Roman" w:cs="Times New Roman"/>
        </w:rPr>
      </w:pPr>
    </w:p>
    <w:p w14:paraId="362F9DB0" w14:textId="77777777" w:rsidR="005E38DA" w:rsidRPr="00EB060B" w:rsidRDefault="005E38DA" w:rsidP="005E38DA">
      <w:pPr>
        <w:spacing w:after="0" w:line="240" w:lineRule="auto"/>
        <w:ind w:left="2160" w:hanging="720"/>
        <w:jc w:val="both"/>
        <w:rPr>
          <w:rFonts w:ascii="Times New Roman" w:hAnsi="Times New Roman" w:cs="Times New Roman"/>
        </w:rPr>
      </w:pPr>
      <w:r w:rsidRPr="00EB060B">
        <w:rPr>
          <w:rFonts w:ascii="Times New Roman" w:hAnsi="Times New Roman" w:cs="Times New Roman"/>
        </w:rPr>
        <w:t xml:space="preserve">5. </w:t>
      </w:r>
      <w:r w:rsidRPr="00EB060B">
        <w:rPr>
          <w:rFonts w:ascii="Times New Roman" w:hAnsi="Times New Roman" w:cs="Times New Roman"/>
        </w:rPr>
        <w:tab/>
      </w:r>
      <w:del w:id="141" w:author="Uznanski, Laurel" w:date="2026-05-11T11:51:00Z" w16du:dateUtc="2026-05-11T18:51:00Z">
        <w:r w:rsidRPr="00EB060B" w:rsidDel="00CD4CD9">
          <w:rPr>
            <w:rFonts w:ascii="Times New Roman" w:hAnsi="Times New Roman" w:cs="Times New Roman"/>
          </w:rPr>
          <w:delText>Has been</w:delText>
        </w:r>
      </w:del>
      <w:ins w:id="142" w:author="Uznanski, Laurel" w:date="2026-05-11T11:51:00Z" w16du:dateUtc="2026-05-11T18:51:00Z">
        <w:r>
          <w:rPr>
            <w:rFonts w:ascii="Times New Roman" w:hAnsi="Times New Roman" w:cs="Times New Roman"/>
          </w:rPr>
          <w:t>Is</w:t>
        </w:r>
      </w:ins>
      <w:r w:rsidRPr="00EB060B">
        <w:rPr>
          <w:rFonts w:ascii="Times New Roman" w:hAnsi="Times New Roman" w:cs="Times New Roman"/>
        </w:rPr>
        <w:t xml:space="preserve"> a victim of domestic violence, sexual assault, </w:t>
      </w:r>
      <w:del w:id="143" w:author="Uznanski, Laurel" w:date="2026-03-24T14:44:00Z" w16du:dateUtc="2026-03-24T21:44:00Z">
        <w:r w:rsidRPr="00EB060B" w:rsidDel="00C319F1">
          <w:rPr>
            <w:rFonts w:ascii="Times New Roman" w:hAnsi="Times New Roman" w:cs="Times New Roman"/>
          </w:rPr>
          <w:delText xml:space="preserve">or </w:delText>
        </w:r>
      </w:del>
      <w:r w:rsidRPr="00EB060B">
        <w:rPr>
          <w:rFonts w:ascii="Times New Roman" w:hAnsi="Times New Roman" w:cs="Times New Roman"/>
        </w:rPr>
        <w:t>stalking</w:t>
      </w:r>
      <w:ins w:id="144" w:author="Uznanski, Laurel" w:date="2026-03-24T14:44:00Z" w16du:dateUtc="2026-03-24T21:44:00Z">
        <w:r>
          <w:rPr>
            <w:rFonts w:ascii="Times New Roman" w:hAnsi="Times New Roman" w:cs="Times New Roman"/>
          </w:rPr>
          <w:t xml:space="preserve">, or </w:t>
        </w:r>
      </w:ins>
      <w:ins w:id="145" w:author="Uznanski, Laurel" w:date="2026-05-11T11:51:00Z" w16du:dateUtc="2026-05-11T18:51:00Z">
        <w:r>
          <w:rPr>
            <w:rFonts w:ascii="Times New Roman" w:hAnsi="Times New Roman" w:cs="Times New Roman"/>
          </w:rPr>
          <w:t xml:space="preserve">a </w:t>
        </w:r>
      </w:ins>
      <w:ins w:id="146" w:author="Uznanski, Laurel" w:date="2026-03-24T14:44:00Z" w16du:dateUtc="2026-03-24T21:44:00Z">
        <w:r>
          <w:rPr>
            <w:rFonts w:ascii="Times New Roman" w:hAnsi="Times New Roman" w:cs="Times New Roman"/>
          </w:rPr>
          <w:t xml:space="preserve">hate </w:t>
        </w:r>
      </w:ins>
      <w:ins w:id="147" w:author="Uznanski, Laurel" w:date="2026-03-24T14:45:00Z" w16du:dateUtc="2026-03-24T21:45:00Z">
        <w:r>
          <w:rPr>
            <w:rFonts w:ascii="Times New Roman" w:hAnsi="Times New Roman" w:cs="Times New Roman"/>
          </w:rPr>
          <w:t>crime</w:t>
        </w:r>
      </w:ins>
      <w:r w:rsidRPr="00EB060B">
        <w:rPr>
          <w:rFonts w:ascii="Times New Roman" w:hAnsi="Times New Roman" w:cs="Times New Roman"/>
        </w:rPr>
        <w:t xml:space="preserve">; </w:t>
      </w:r>
    </w:p>
    <w:p w14:paraId="5BC13969" w14:textId="77777777" w:rsidR="005E38DA" w:rsidRPr="00EB060B" w:rsidRDefault="005E38DA" w:rsidP="005E38DA">
      <w:pPr>
        <w:spacing w:after="0" w:line="240" w:lineRule="auto"/>
        <w:ind w:left="1440"/>
        <w:jc w:val="both"/>
        <w:rPr>
          <w:rFonts w:ascii="Times New Roman" w:hAnsi="Times New Roman" w:cs="Times New Roman"/>
        </w:rPr>
      </w:pPr>
    </w:p>
    <w:p w14:paraId="1EC44E22" w14:textId="77777777" w:rsidR="005E38DA" w:rsidRPr="00EB060B" w:rsidRDefault="005E38DA" w:rsidP="005E38DA">
      <w:pPr>
        <w:spacing w:after="0" w:line="240" w:lineRule="auto"/>
        <w:ind w:left="2160" w:hanging="720"/>
        <w:jc w:val="both"/>
        <w:rPr>
          <w:rFonts w:ascii="Times New Roman" w:hAnsi="Times New Roman" w:cs="Times New Roman"/>
        </w:rPr>
      </w:pPr>
      <w:r w:rsidRPr="00EB060B">
        <w:rPr>
          <w:rFonts w:ascii="Times New Roman" w:hAnsi="Times New Roman" w:cs="Times New Roman"/>
        </w:rPr>
        <w:t xml:space="preserve">6. </w:t>
      </w:r>
      <w:r w:rsidRPr="00EB060B">
        <w:rPr>
          <w:rFonts w:ascii="Times New Roman" w:hAnsi="Times New Roman" w:cs="Times New Roman"/>
        </w:rPr>
        <w:tab/>
        <w:t>Is suffering from or has a relative or household member suffering from an extraordinary or severe illness, injury, impairment, or physical or mental condition;</w:t>
      </w:r>
    </w:p>
    <w:p w14:paraId="6BF631C9" w14:textId="77777777" w:rsidR="005E38DA" w:rsidRPr="00EB060B" w:rsidRDefault="005E38DA" w:rsidP="005E38DA">
      <w:pPr>
        <w:spacing w:after="0" w:line="240" w:lineRule="auto"/>
        <w:ind w:left="2160" w:hanging="720"/>
        <w:jc w:val="both"/>
        <w:rPr>
          <w:rFonts w:ascii="Times New Roman" w:hAnsi="Times New Roman" w:cs="Times New Roman"/>
        </w:rPr>
      </w:pPr>
    </w:p>
    <w:p w14:paraId="5EE0D824" w14:textId="77777777" w:rsidR="005E38DA" w:rsidRPr="00EB060B" w:rsidRDefault="005E38DA" w:rsidP="005E38DA">
      <w:pPr>
        <w:spacing w:after="0" w:line="240" w:lineRule="auto"/>
        <w:ind w:left="2160" w:hanging="720"/>
        <w:jc w:val="both"/>
        <w:rPr>
          <w:rFonts w:ascii="Times New Roman" w:hAnsi="Times New Roman" w:cs="Times New Roman"/>
        </w:rPr>
      </w:pPr>
      <w:r w:rsidRPr="00EB060B">
        <w:rPr>
          <w:rFonts w:ascii="Times New Roman" w:hAnsi="Times New Roman" w:cs="Times New Roman"/>
        </w:rPr>
        <w:t xml:space="preserve">7. </w:t>
      </w:r>
      <w:r w:rsidRPr="00EB060B">
        <w:rPr>
          <w:rFonts w:ascii="Times New Roman" w:hAnsi="Times New Roman" w:cs="Times New Roman"/>
        </w:rPr>
        <w:tab/>
        <w:t xml:space="preserve">Is a current member of the uniformed services or is a veteran as defined under RCW 41.04.005, and is attending medical appointments or treatments for a service connected injury or disability; </w:t>
      </w:r>
      <w:del w:id="148" w:author="Uznanski, Laurel" w:date="2026-03-24T14:47:00Z" w16du:dateUtc="2026-03-24T21:47:00Z">
        <w:r w:rsidRPr="00EB060B" w:rsidDel="00CA1A19">
          <w:rPr>
            <w:rFonts w:ascii="Times New Roman" w:hAnsi="Times New Roman" w:cs="Times New Roman"/>
          </w:rPr>
          <w:delText>or</w:delText>
        </w:r>
      </w:del>
    </w:p>
    <w:p w14:paraId="72D0BB1C" w14:textId="77777777" w:rsidR="005E38DA" w:rsidRPr="00EB060B" w:rsidRDefault="005E38DA" w:rsidP="005E38DA">
      <w:pPr>
        <w:spacing w:after="0" w:line="240" w:lineRule="auto"/>
        <w:ind w:left="2160" w:hanging="720"/>
        <w:jc w:val="both"/>
        <w:rPr>
          <w:rFonts w:ascii="Times New Roman" w:hAnsi="Times New Roman" w:cs="Times New Roman"/>
        </w:rPr>
      </w:pPr>
    </w:p>
    <w:p w14:paraId="4CA71FCD" w14:textId="77777777" w:rsidR="005E38DA" w:rsidRDefault="005E38DA" w:rsidP="005E38DA">
      <w:pPr>
        <w:spacing w:after="0" w:line="240" w:lineRule="auto"/>
        <w:ind w:left="2160" w:hanging="720"/>
        <w:jc w:val="both"/>
        <w:rPr>
          <w:ins w:id="149" w:author="Uznanski, Laurel" w:date="2026-03-24T14:47:00Z" w16du:dateUtc="2026-03-24T21:47:00Z"/>
          <w:rFonts w:ascii="Times New Roman" w:hAnsi="Times New Roman" w:cs="Times New Roman"/>
        </w:rPr>
      </w:pPr>
      <w:r w:rsidRPr="00EB060B">
        <w:rPr>
          <w:rFonts w:ascii="Times New Roman" w:hAnsi="Times New Roman" w:cs="Times New Roman"/>
        </w:rPr>
        <w:t xml:space="preserve">8. </w:t>
      </w:r>
      <w:r w:rsidRPr="00EB060B">
        <w:rPr>
          <w:rFonts w:ascii="Times New Roman" w:hAnsi="Times New Roman" w:cs="Times New Roman"/>
        </w:rPr>
        <w:tab/>
        <w:t>Is a spouse of a current member of the uniformed services or a veteran as defined under RCW 41.04.005, who is attending medical appointments or treatments for a service connected injury or disability and requires assistance while attending appointment or treatment</w:t>
      </w:r>
      <w:ins w:id="150" w:author="Uznanski, Laurel" w:date="2026-03-24T14:47:00Z" w16du:dateUtc="2026-03-24T21:47:00Z">
        <w:r>
          <w:rPr>
            <w:rFonts w:ascii="Times New Roman" w:hAnsi="Times New Roman" w:cs="Times New Roman"/>
          </w:rPr>
          <w:t xml:space="preserve">; or </w:t>
        </w:r>
      </w:ins>
    </w:p>
    <w:p w14:paraId="427BD46A" w14:textId="77777777" w:rsidR="005E38DA" w:rsidRDefault="005E38DA" w:rsidP="005E38DA">
      <w:pPr>
        <w:spacing w:after="0" w:line="240" w:lineRule="auto"/>
        <w:ind w:left="2160" w:hanging="720"/>
        <w:jc w:val="both"/>
        <w:rPr>
          <w:ins w:id="151" w:author="Uznanski, Laurel" w:date="2026-03-24T14:47:00Z" w16du:dateUtc="2026-03-24T21:47:00Z"/>
          <w:rFonts w:ascii="Times New Roman" w:hAnsi="Times New Roman" w:cs="Times New Roman"/>
        </w:rPr>
      </w:pPr>
    </w:p>
    <w:p w14:paraId="2390B14A" w14:textId="77777777" w:rsidR="005E38DA" w:rsidRPr="008E0999" w:rsidRDefault="005E38DA" w:rsidP="005E38DA">
      <w:pPr>
        <w:spacing w:after="0" w:line="240" w:lineRule="auto"/>
        <w:ind w:left="2160" w:hanging="720"/>
        <w:jc w:val="both"/>
        <w:rPr>
          <w:rFonts w:ascii="Times New Roman" w:hAnsi="Times New Roman" w:cs="Times New Roman"/>
        </w:rPr>
      </w:pPr>
      <w:ins w:id="152" w:author="Uznanski, Laurel" w:date="2026-03-24T14:47:00Z" w16du:dateUtc="2026-03-24T21:47:00Z">
        <w:r>
          <w:rPr>
            <w:rFonts w:ascii="Times New Roman" w:hAnsi="Times New Roman" w:cs="Times New Roman"/>
          </w:rPr>
          <w:t xml:space="preserve">9. </w:t>
        </w:r>
        <w:r>
          <w:rPr>
            <w:rFonts w:ascii="Times New Roman" w:hAnsi="Times New Roman" w:cs="Times New Roman"/>
          </w:rPr>
          <w:tab/>
        </w:r>
      </w:ins>
      <w:bookmarkStart w:id="153" w:name="_Hlk225256698"/>
      <w:ins w:id="154" w:author="Uznanski, Laurel" w:date="2026-03-24T14:48:00Z" w16du:dateUtc="2026-03-24T21:48:00Z">
        <w:r w:rsidRPr="008E0999">
          <w:rPr>
            <w:rFonts w:ascii="Times New Roman" w:hAnsi="Times New Roman" w:cs="Times New Roman"/>
          </w:rPr>
          <w:t>Is</w:t>
        </w:r>
      </w:ins>
      <w:ins w:id="155" w:author="Uznanski, Laurel" w:date="2026-05-11T11:51:00Z" w16du:dateUtc="2026-05-11T18:51:00Z">
        <w:r>
          <w:rPr>
            <w:rFonts w:ascii="Times New Roman" w:hAnsi="Times New Roman" w:cs="Times New Roman"/>
          </w:rPr>
          <w:t xml:space="preserve"> legally authorized to work in the United States and is</w:t>
        </w:r>
      </w:ins>
      <w:ins w:id="156" w:author="Uznanski, Laurel" w:date="2026-03-24T14:48:00Z" w16du:dateUtc="2026-03-24T21:48:00Z">
        <w:r w:rsidRPr="008E0999">
          <w:rPr>
            <w:rFonts w:ascii="Times New Roman" w:hAnsi="Times New Roman" w:cs="Times New Roman"/>
          </w:rPr>
          <w:t xml:space="preserve"> absent from work due to the involvement of the employee or employee’s relative or household m</w:t>
        </w:r>
      </w:ins>
      <w:ins w:id="157" w:author="Uznanski, Laurel" w:date="2026-03-24T14:49:00Z" w16du:dateUtc="2026-03-24T21:49:00Z">
        <w:r w:rsidRPr="008E0999">
          <w:rPr>
            <w:rFonts w:ascii="Times New Roman" w:hAnsi="Times New Roman" w:cs="Times New Roman"/>
          </w:rPr>
          <w:t>ember in an immigration enforcement action</w:t>
        </w:r>
      </w:ins>
      <w:bookmarkEnd w:id="153"/>
      <w:r w:rsidRPr="008E0999">
        <w:rPr>
          <w:rFonts w:ascii="Times New Roman" w:hAnsi="Times New Roman" w:cs="Times New Roman"/>
        </w:rPr>
        <w:t>.</w:t>
      </w:r>
    </w:p>
    <w:p w14:paraId="00EE2201" w14:textId="77777777" w:rsidR="005E38DA" w:rsidRPr="008E0999" w:rsidRDefault="005E38DA" w:rsidP="005E38DA">
      <w:pPr>
        <w:spacing w:after="0" w:line="240" w:lineRule="auto"/>
        <w:ind w:left="2160" w:hanging="720"/>
        <w:jc w:val="both"/>
        <w:rPr>
          <w:rFonts w:ascii="Times New Roman" w:hAnsi="Times New Roman" w:cs="Times New Roman"/>
        </w:rPr>
      </w:pPr>
    </w:p>
    <w:p w14:paraId="4A9B23BB" w14:textId="77777777" w:rsidR="005E38DA" w:rsidRPr="008E0999" w:rsidRDefault="005E38DA" w:rsidP="005E38DA">
      <w:pPr>
        <w:spacing w:after="0" w:line="240" w:lineRule="auto"/>
        <w:ind w:left="1440"/>
        <w:jc w:val="both"/>
        <w:rPr>
          <w:rFonts w:ascii="Times New Roman" w:hAnsi="Times New Roman" w:cs="Times New Roman"/>
        </w:rPr>
      </w:pPr>
      <w:r w:rsidRPr="008E0999">
        <w:rPr>
          <w:rFonts w:ascii="Times New Roman" w:hAnsi="Times New Roman" w:cs="Times New Roman"/>
        </w:rPr>
        <w:t>The College’s shared leave program is administered by the Associate Vice President for Human Resource Services or their designee.</w:t>
      </w:r>
    </w:p>
    <w:p w14:paraId="3CB68C96" w14:textId="77777777" w:rsidR="005E38DA" w:rsidRPr="008E0999" w:rsidRDefault="005E38DA" w:rsidP="005E38DA">
      <w:pPr>
        <w:spacing w:after="0" w:line="240" w:lineRule="auto"/>
        <w:ind w:firstLine="720"/>
        <w:jc w:val="both"/>
        <w:rPr>
          <w:rFonts w:ascii="Times New Roman" w:hAnsi="Times New Roman" w:cs="Times New Roman"/>
        </w:rPr>
      </w:pPr>
    </w:p>
    <w:p w14:paraId="423C18A7" w14:textId="77777777" w:rsidR="005E38DA" w:rsidRPr="008E0999" w:rsidRDefault="005E38DA" w:rsidP="005E38DA">
      <w:pPr>
        <w:spacing w:after="0" w:line="240" w:lineRule="auto"/>
        <w:ind w:firstLine="720"/>
        <w:jc w:val="both"/>
        <w:rPr>
          <w:rFonts w:ascii="Times New Roman" w:hAnsi="Times New Roman" w:cs="Times New Roman"/>
        </w:rPr>
      </w:pPr>
      <w:r w:rsidRPr="008E0999">
        <w:rPr>
          <w:rFonts w:ascii="Times New Roman" w:hAnsi="Times New Roman" w:cs="Times New Roman"/>
        </w:rPr>
        <w:t xml:space="preserve">B. </w:t>
      </w:r>
      <w:r w:rsidRPr="008E0999">
        <w:rPr>
          <w:rFonts w:ascii="Times New Roman" w:hAnsi="Times New Roman" w:cs="Times New Roman"/>
        </w:rPr>
        <w:tab/>
        <w:t>For purposes of the leave sharing program, the following definitions apply:</w:t>
      </w:r>
    </w:p>
    <w:p w14:paraId="168AA76C" w14:textId="77777777" w:rsidR="005E38DA" w:rsidRPr="008E0999" w:rsidRDefault="005E38DA" w:rsidP="005E38DA">
      <w:pPr>
        <w:spacing w:after="0" w:line="240" w:lineRule="auto"/>
        <w:ind w:firstLine="720"/>
        <w:jc w:val="both"/>
        <w:rPr>
          <w:rFonts w:ascii="Times New Roman" w:hAnsi="Times New Roman" w:cs="Times New Roman"/>
        </w:rPr>
      </w:pPr>
    </w:p>
    <w:p w14:paraId="60458B29" w14:textId="77777777" w:rsidR="005E38DA" w:rsidRPr="008E0999" w:rsidRDefault="005E38DA" w:rsidP="005E38DA">
      <w:pPr>
        <w:numPr>
          <w:ilvl w:val="0"/>
          <w:numId w:val="33"/>
        </w:numPr>
        <w:spacing w:after="0" w:line="240" w:lineRule="auto"/>
        <w:contextualSpacing/>
        <w:jc w:val="both"/>
        <w:rPr>
          <w:rFonts w:ascii="Times New Roman" w:hAnsi="Times New Roman" w:cs="Times New Roman"/>
        </w:rPr>
      </w:pPr>
      <w:r w:rsidRPr="008E0999">
        <w:rPr>
          <w:rFonts w:ascii="Times New Roman" w:hAnsi="Times New Roman" w:cs="Times New Roman"/>
        </w:rPr>
        <w:t xml:space="preserve">“Domestic violence” means physical harm, bodily injury, assault, or the infliction of fear of imminent physical harm, bodily injury, or assault, between family or household members </w:t>
      </w:r>
      <w:ins w:id="158" w:author="Uznanski, Laurel" w:date="2026-05-11T11:51:00Z" w16du:dateUtc="2026-05-11T18:51:00Z">
        <w:r>
          <w:rPr>
            <w:rFonts w:ascii="Times New Roman" w:hAnsi="Times New Roman" w:cs="Times New Roman"/>
          </w:rPr>
          <w:t xml:space="preserve">or intimate partner </w:t>
        </w:r>
      </w:ins>
      <w:r w:rsidRPr="008E0999">
        <w:rPr>
          <w:rFonts w:ascii="Times New Roman" w:hAnsi="Times New Roman" w:cs="Times New Roman"/>
        </w:rPr>
        <w:t xml:space="preserve">as defined in </w:t>
      </w:r>
      <w:r w:rsidRPr="008E0999">
        <w:rPr>
          <w:rFonts w:ascii="Times New Roman" w:hAnsi="Times New Roman" w:cs="Times New Roman"/>
        </w:rPr>
        <w:lastRenderedPageBreak/>
        <w:t>RCW 10.99.020; sexual assault of one family or household member by another family or household member; or stalking as defined in RCW 9A.46.110 of one family or household member by another family or household member.</w:t>
      </w:r>
    </w:p>
    <w:p w14:paraId="66F8952F" w14:textId="77777777" w:rsidR="005E38DA" w:rsidRPr="008E0999" w:rsidRDefault="005E38DA" w:rsidP="005E38DA">
      <w:pPr>
        <w:spacing w:after="0" w:line="240" w:lineRule="auto"/>
        <w:ind w:left="2160"/>
        <w:contextualSpacing/>
        <w:jc w:val="both"/>
        <w:rPr>
          <w:rFonts w:ascii="Times New Roman" w:hAnsi="Times New Roman" w:cs="Times New Roman"/>
        </w:rPr>
      </w:pPr>
    </w:p>
    <w:p w14:paraId="69801E7D" w14:textId="77777777" w:rsidR="005E38DA" w:rsidRPr="008E0999" w:rsidRDefault="005E38DA" w:rsidP="005E38DA">
      <w:pPr>
        <w:numPr>
          <w:ilvl w:val="0"/>
          <w:numId w:val="33"/>
        </w:numPr>
        <w:spacing w:after="0" w:line="240" w:lineRule="auto"/>
        <w:contextualSpacing/>
        <w:jc w:val="both"/>
        <w:rPr>
          <w:rFonts w:ascii="Times New Roman" w:hAnsi="Times New Roman" w:cs="Times New Roman"/>
        </w:rPr>
      </w:pPr>
      <w:r w:rsidRPr="008E0999">
        <w:rPr>
          <w:rFonts w:ascii="Times New Roman" w:hAnsi="Times New Roman" w:cs="Times New Roman"/>
        </w:rPr>
        <w:t>“Employee” means any employee who is entitled to accrue sick leave or vacation leave and for whom accurate leave records are maintained.</w:t>
      </w:r>
    </w:p>
    <w:p w14:paraId="731E8942" w14:textId="77777777" w:rsidR="005E38DA" w:rsidRPr="008E0999" w:rsidDel="008E0999" w:rsidRDefault="005E38DA" w:rsidP="005E38DA">
      <w:pPr>
        <w:spacing w:after="0" w:line="240" w:lineRule="auto"/>
        <w:jc w:val="both"/>
        <w:rPr>
          <w:del w:id="159" w:author="Uznanski, Laurel" w:date="2026-03-24T18:58:00Z" w16du:dateUtc="2026-03-25T01:58:00Z"/>
          <w:rFonts w:ascii="Times New Roman" w:hAnsi="Times New Roman" w:cs="Times New Roman"/>
        </w:rPr>
      </w:pPr>
    </w:p>
    <w:p w14:paraId="75849FBC" w14:textId="77777777" w:rsidR="005E38DA" w:rsidRPr="00CD4CD9" w:rsidRDefault="005E38DA" w:rsidP="005E38DA">
      <w:pPr>
        <w:numPr>
          <w:ilvl w:val="0"/>
          <w:numId w:val="33"/>
        </w:numPr>
        <w:spacing w:after="0" w:line="240" w:lineRule="auto"/>
        <w:contextualSpacing/>
        <w:jc w:val="both"/>
        <w:rPr>
          <w:ins w:id="160" w:author="Uznanski, Laurel" w:date="2026-03-24T14:51:00Z" w16du:dateUtc="2026-03-24T21:51:00Z"/>
          <w:rFonts w:ascii="Times New Roman" w:hAnsi="Times New Roman" w:cs="Times New Roman"/>
        </w:rPr>
      </w:pPr>
      <w:del w:id="161" w:author="Uznanski, Laurel" w:date="2026-03-24T18:41:00Z" w16du:dateUtc="2026-03-25T01:41:00Z">
        <w:r w:rsidRPr="00CD4CD9" w:rsidDel="002E58E6">
          <w:rPr>
            <w:rFonts w:ascii="Times New Roman" w:hAnsi="Times New Roman" w:cs="Times New Roman"/>
          </w:rPr>
          <w:delText>"Employee’s relative" normally will be limited to the employee’s spouse, state registered domestic partner as defined by RCW 26.60.020 and 26.60.030, child, stepchild, grandchild, grandparent, or parent.</w:delText>
        </w:r>
      </w:del>
      <w:ins w:id="162" w:author="Uznanski, Laurel" w:date="2026-03-24T14:51:00Z" w16du:dateUtc="2026-03-24T21:51:00Z">
        <w:r w:rsidRPr="00CD4CD9">
          <w:rPr>
            <w:rFonts w:ascii="Times New Roman" w:hAnsi="Times New Roman" w:cs="Times New Roman"/>
          </w:rPr>
          <w:t xml:space="preserve">“Hate crime” </w:t>
        </w:r>
      </w:ins>
      <w:ins w:id="163" w:author="Uznanski, Laurel" w:date="2026-03-24T14:52:00Z" w16du:dateUtc="2026-03-24T21:52:00Z">
        <w:r w:rsidRPr="00CD4CD9">
          <w:rPr>
            <w:rFonts w:ascii="Times New Roman" w:hAnsi="Times New Roman" w:cs="Times New Roman"/>
          </w:rPr>
          <w:t>has the same meaning as in RCW 49.76.020.</w:t>
        </w:r>
      </w:ins>
    </w:p>
    <w:p w14:paraId="7BF0EBC0" w14:textId="77777777" w:rsidR="005E38DA" w:rsidRPr="008E0999" w:rsidRDefault="005E38DA">
      <w:pPr>
        <w:pStyle w:val="ListParagraph"/>
        <w:spacing w:line="240" w:lineRule="auto"/>
        <w:rPr>
          <w:ins w:id="164" w:author="Uznanski, Laurel" w:date="2026-03-24T14:51:00Z" w16du:dateUtc="2026-03-24T21:51:00Z"/>
          <w:rFonts w:ascii="Times New Roman" w:hAnsi="Times New Roman" w:cs="Times New Roman"/>
        </w:rPr>
        <w:pPrChange w:id="165" w:author="Uznanski, Laurel" w:date="2026-03-24T14:51:00Z" w16du:dateUtc="2026-03-24T21:51:00Z">
          <w:pPr>
            <w:numPr>
              <w:numId w:val="2"/>
            </w:numPr>
            <w:spacing w:after="0" w:line="360" w:lineRule="auto"/>
            <w:ind w:left="2160" w:hanging="360"/>
            <w:contextualSpacing/>
            <w:jc w:val="both"/>
          </w:pPr>
        </w:pPrChange>
      </w:pPr>
    </w:p>
    <w:p w14:paraId="649119B6" w14:textId="77777777" w:rsidR="005E38DA" w:rsidRPr="008E0999" w:rsidDel="003968B3" w:rsidRDefault="005E38DA" w:rsidP="005E38DA">
      <w:pPr>
        <w:numPr>
          <w:ilvl w:val="0"/>
          <w:numId w:val="33"/>
        </w:numPr>
        <w:spacing w:after="0" w:line="240" w:lineRule="auto"/>
        <w:contextualSpacing/>
        <w:jc w:val="both"/>
        <w:rPr>
          <w:del w:id="166" w:author="Uznanski, Laurel" w:date="2026-03-24T18:02:00Z" w16du:dateUtc="2026-03-25T01:02:00Z"/>
          <w:rFonts w:ascii="Times New Roman" w:hAnsi="Times New Roman" w:cs="Times New Roman"/>
        </w:rPr>
      </w:pPr>
      <w:bookmarkStart w:id="167" w:name="_Hlk225267763"/>
      <w:del w:id="168" w:author="Uznanski, Laurel" w:date="2026-03-24T18:02:00Z" w16du:dateUtc="2026-03-25T01:02:00Z">
        <w:r w:rsidRPr="008E0999" w:rsidDel="003968B3">
          <w:rPr>
            <w:rFonts w:ascii="Times New Roman" w:hAnsi="Times New Roman" w:cs="Times New Roman"/>
          </w:rPr>
          <w:delText xml:space="preserve">"Household members" is defined as persons who reside in the same home who have reciprocal duties to and do provide financial support for one another.  This term will include, but is not limited to, foster children and legal wards. The term does not include persons sharing the same general house when the living style is primarily that of a dormitory or commune. </w:delText>
        </w:r>
      </w:del>
    </w:p>
    <w:p w14:paraId="2D9449CA" w14:textId="77777777" w:rsidR="005E38DA" w:rsidRPr="008E0999" w:rsidDel="003968B3" w:rsidRDefault="005E38DA" w:rsidP="005E38DA">
      <w:pPr>
        <w:spacing w:after="0" w:line="240" w:lineRule="auto"/>
        <w:ind w:left="720"/>
        <w:contextualSpacing/>
        <w:jc w:val="both"/>
        <w:rPr>
          <w:del w:id="169" w:author="Uznanski, Laurel" w:date="2026-03-24T18:02:00Z" w16du:dateUtc="2026-03-25T01:02:00Z"/>
          <w:rFonts w:ascii="Times New Roman" w:hAnsi="Times New Roman" w:cs="Times New Roman"/>
        </w:rPr>
      </w:pPr>
    </w:p>
    <w:bookmarkEnd w:id="167"/>
    <w:p w14:paraId="2CDF88BA" w14:textId="77777777" w:rsidR="005E38DA" w:rsidRPr="008E0999" w:rsidRDefault="005E38DA" w:rsidP="005E38DA">
      <w:pPr>
        <w:numPr>
          <w:ilvl w:val="0"/>
          <w:numId w:val="33"/>
        </w:numPr>
        <w:spacing w:after="0" w:line="240" w:lineRule="auto"/>
        <w:contextualSpacing/>
        <w:jc w:val="both"/>
        <w:rPr>
          <w:ins w:id="170" w:author="Uznanski, Laurel" w:date="2026-03-24T14:55:00Z" w16du:dateUtc="2026-03-24T21:55:00Z"/>
          <w:rFonts w:ascii="Times New Roman" w:hAnsi="Times New Roman" w:cs="Times New Roman"/>
        </w:rPr>
      </w:pPr>
      <w:ins w:id="171" w:author="Uznanski, Laurel" w:date="2026-03-24T14:53:00Z" w16du:dateUtc="2026-03-24T21:53:00Z">
        <w:r w:rsidRPr="008E0999">
          <w:rPr>
            <w:rFonts w:ascii="Times New Roman" w:hAnsi="Times New Roman" w:cs="Times New Roman"/>
          </w:rPr>
          <w:t xml:space="preserve">“Immigration enforcement action” </w:t>
        </w:r>
      </w:ins>
      <w:ins w:id="172" w:author="Uznanski, Laurel" w:date="2026-07-09T09:11:00Z" w16du:dateUtc="2026-07-09T16:11:00Z">
        <w:r>
          <w:rPr>
            <w:rFonts w:ascii="Times New Roman" w:hAnsi="Times New Roman" w:cs="Times New Roman"/>
          </w:rPr>
          <w:t xml:space="preserve">has the same meaning as RCW 41.04.665 and </w:t>
        </w:r>
      </w:ins>
      <w:ins w:id="173" w:author="Uznanski, Laurel" w:date="2026-03-24T14:54:00Z" w16du:dateUtc="2026-03-24T21:54:00Z">
        <w:r w:rsidRPr="008E0999">
          <w:rPr>
            <w:rFonts w:ascii="Times New Roman" w:hAnsi="Times New Roman" w:cs="Times New Roman"/>
          </w:rPr>
          <w:t>includes, but is not limited to, detainment, the preparation for or participation in any judicial or administrative immigration proceeding, deportation, or any other har</w:t>
        </w:r>
      </w:ins>
      <w:ins w:id="174" w:author="Uznanski, Laurel" w:date="2026-03-24T14:55:00Z" w16du:dateUtc="2026-03-24T21:55:00Z">
        <w:r w:rsidRPr="008E0999">
          <w:rPr>
            <w:rFonts w:ascii="Times New Roman" w:hAnsi="Times New Roman" w:cs="Times New Roman"/>
          </w:rPr>
          <w:t>dship due to family separation caused by these actions.</w:t>
        </w:r>
      </w:ins>
    </w:p>
    <w:p w14:paraId="168CFFD8" w14:textId="77777777" w:rsidR="005E38DA" w:rsidRPr="008E0999" w:rsidRDefault="005E38DA">
      <w:pPr>
        <w:pStyle w:val="ListParagraph"/>
        <w:spacing w:line="240" w:lineRule="auto"/>
        <w:rPr>
          <w:ins w:id="175" w:author="Uznanski, Laurel" w:date="2026-03-24T14:55:00Z" w16du:dateUtc="2026-03-24T21:55:00Z"/>
          <w:rFonts w:ascii="Times New Roman" w:hAnsi="Times New Roman" w:cs="Times New Roman"/>
        </w:rPr>
        <w:pPrChange w:id="176" w:author="Uznanski, Laurel" w:date="2026-03-24T14:55:00Z" w16du:dateUtc="2026-03-24T21:55:00Z">
          <w:pPr>
            <w:numPr>
              <w:numId w:val="2"/>
            </w:numPr>
            <w:spacing w:after="0" w:line="360" w:lineRule="auto"/>
            <w:ind w:left="2160" w:hanging="360"/>
            <w:contextualSpacing/>
            <w:jc w:val="both"/>
          </w:pPr>
        </w:pPrChange>
      </w:pPr>
    </w:p>
    <w:p w14:paraId="3A3FC4C1" w14:textId="77777777" w:rsidR="005E38DA" w:rsidRPr="008E0999" w:rsidRDefault="005E38DA" w:rsidP="005E38DA">
      <w:pPr>
        <w:numPr>
          <w:ilvl w:val="0"/>
          <w:numId w:val="33"/>
        </w:numPr>
        <w:spacing w:after="0" w:line="240" w:lineRule="auto"/>
        <w:contextualSpacing/>
        <w:jc w:val="both"/>
        <w:rPr>
          <w:rFonts w:ascii="Times New Roman" w:hAnsi="Times New Roman" w:cs="Times New Roman"/>
        </w:rPr>
      </w:pPr>
      <w:r w:rsidRPr="008E0999">
        <w:rPr>
          <w:rFonts w:ascii="Times New Roman" w:hAnsi="Times New Roman" w:cs="Times New Roman"/>
        </w:rPr>
        <w:t xml:space="preserve">“Parental leave” means leave to bond and to care for a newborn child after birth or to bond and care for a child after placement for adoption or foster care, for a period of up to sixteen (16) weeks </w:t>
      </w:r>
      <w:ins w:id="177" w:author="Uznanski, Laurel" w:date="2026-05-11T11:53:00Z" w16du:dateUtc="2026-05-11T18:53:00Z">
        <w:r>
          <w:rPr>
            <w:rFonts w:ascii="Times New Roman" w:hAnsi="Times New Roman" w:cs="Times New Roman"/>
          </w:rPr>
          <w:t xml:space="preserve">within one (1) year </w:t>
        </w:r>
      </w:ins>
      <w:r w:rsidRPr="008E0999">
        <w:rPr>
          <w:rFonts w:ascii="Times New Roman" w:hAnsi="Times New Roman" w:cs="Times New Roman"/>
        </w:rPr>
        <w:t>after the birth or placement.</w:t>
      </w:r>
    </w:p>
    <w:p w14:paraId="3B6BFE4C" w14:textId="77777777" w:rsidR="005E38DA" w:rsidRPr="008E0999" w:rsidRDefault="005E38DA" w:rsidP="005E38DA">
      <w:pPr>
        <w:spacing w:after="0" w:line="240" w:lineRule="auto"/>
        <w:ind w:left="720"/>
        <w:contextualSpacing/>
        <w:jc w:val="both"/>
        <w:rPr>
          <w:rFonts w:ascii="Times New Roman" w:hAnsi="Times New Roman" w:cs="Times New Roman"/>
        </w:rPr>
      </w:pPr>
    </w:p>
    <w:p w14:paraId="39078FD0" w14:textId="77777777" w:rsidR="005E38DA" w:rsidRPr="008E0999" w:rsidRDefault="005E38DA" w:rsidP="005E38DA">
      <w:pPr>
        <w:numPr>
          <w:ilvl w:val="0"/>
          <w:numId w:val="33"/>
        </w:numPr>
        <w:spacing w:after="0" w:line="240" w:lineRule="auto"/>
        <w:contextualSpacing/>
        <w:jc w:val="both"/>
        <w:rPr>
          <w:rFonts w:ascii="Times New Roman" w:hAnsi="Times New Roman" w:cs="Times New Roman"/>
        </w:rPr>
      </w:pPr>
      <w:r w:rsidRPr="008E0999">
        <w:rPr>
          <w:rFonts w:ascii="Times New Roman" w:hAnsi="Times New Roman" w:cs="Times New Roman"/>
        </w:rPr>
        <w:t>“Pregnancy disability leave” means leave for pregnancy-related medical condition or miscarriage.</w:t>
      </w:r>
    </w:p>
    <w:p w14:paraId="7224EF1C" w14:textId="77777777" w:rsidR="005E38DA" w:rsidRPr="008E0999" w:rsidRDefault="005E38DA" w:rsidP="005E38DA">
      <w:pPr>
        <w:spacing w:after="0" w:line="240" w:lineRule="auto"/>
        <w:ind w:left="720"/>
        <w:contextualSpacing/>
        <w:jc w:val="both"/>
        <w:rPr>
          <w:rFonts w:ascii="Times New Roman" w:hAnsi="Times New Roman" w:cs="Times New Roman"/>
        </w:rPr>
      </w:pPr>
    </w:p>
    <w:p w14:paraId="0DF5E921" w14:textId="77777777" w:rsidR="005E38DA" w:rsidRPr="008E0999" w:rsidRDefault="005E38DA" w:rsidP="005E38DA">
      <w:pPr>
        <w:numPr>
          <w:ilvl w:val="0"/>
          <w:numId w:val="33"/>
        </w:numPr>
        <w:spacing w:after="0" w:line="240" w:lineRule="auto"/>
        <w:contextualSpacing/>
        <w:jc w:val="both"/>
        <w:rPr>
          <w:ins w:id="178" w:author="Uznanski, Laurel" w:date="2026-03-24T18:02:00Z" w16du:dateUtc="2026-03-25T01:02:00Z"/>
          <w:rFonts w:ascii="Times New Roman" w:hAnsi="Times New Roman" w:cs="Times New Roman"/>
        </w:rPr>
      </w:pPr>
      <w:ins w:id="179" w:author="Uznanski, Laurel" w:date="2026-03-24T18:02:00Z" w16du:dateUtc="2026-03-25T01:02:00Z">
        <w:r w:rsidRPr="008E0999">
          <w:rPr>
            <w:rFonts w:ascii="Times New Roman" w:hAnsi="Times New Roman" w:cs="Times New Roman"/>
          </w:rPr>
          <w:t xml:space="preserve">"Relative or household members" </w:t>
        </w:r>
      </w:ins>
      <w:ins w:id="180" w:author="Uznanski, Laurel" w:date="2026-03-24T18:03:00Z" w16du:dateUtc="2026-03-25T01:03:00Z">
        <w:r w:rsidRPr="008E0999">
          <w:rPr>
            <w:rFonts w:ascii="Times New Roman" w:hAnsi="Times New Roman" w:cs="Times New Roman"/>
          </w:rPr>
          <w:t>means a child, grandchild, grandparent, parent, sibling, or spouse of an employee, and also includes any individual who regularly resides in the employee's home or where the relationship creates an expectation that</w:t>
        </w:r>
      </w:ins>
      <w:ins w:id="181" w:author="Uznanski, Laurel" w:date="2026-03-24T18:04:00Z" w16du:dateUtc="2026-03-25T01:04:00Z">
        <w:r w:rsidRPr="008E0999">
          <w:rPr>
            <w:rFonts w:ascii="Times New Roman" w:hAnsi="Times New Roman" w:cs="Times New Roman"/>
          </w:rPr>
          <w:t xml:space="preserve"> t</w:t>
        </w:r>
      </w:ins>
      <w:ins w:id="182" w:author="Uznanski, Laurel" w:date="2026-03-24T18:03:00Z" w16du:dateUtc="2026-03-25T01:03:00Z">
        <w:r w:rsidRPr="008E0999">
          <w:rPr>
            <w:rFonts w:ascii="Times New Roman" w:hAnsi="Times New Roman" w:cs="Times New Roman"/>
          </w:rPr>
          <w:t>he employee care for the person, and that individual depends on the</w:t>
        </w:r>
      </w:ins>
      <w:ins w:id="183" w:author="Uznanski, Laurel" w:date="2026-03-24T18:04:00Z" w16du:dateUtc="2026-03-25T01:04:00Z">
        <w:r w:rsidRPr="008E0999">
          <w:rPr>
            <w:rFonts w:ascii="Times New Roman" w:hAnsi="Times New Roman" w:cs="Times New Roman"/>
          </w:rPr>
          <w:t xml:space="preserve"> </w:t>
        </w:r>
      </w:ins>
      <w:ins w:id="184" w:author="Uznanski, Laurel" w:date="2026-03-24T18:03:00Z" w16du:dateUtc="2026-03-25T01:03:00Z">
        <w:r w:rsidRPr="008E0999">
          <w:rPr>
            <w:rFonts w:ascii="Times New Roman" w:hAnsi="Times New Roman" w:cs="Times New Roman"/>
          </w:rPr>
          <w:t>employee for care. "Relative or household member" includes any</w:t>
        </w:r>
      </w:ins>
      <w:ins w:id="185" w:author="Uznanski, Laurel" w:date="2026-03-24T18:04:00Z" w16du:dateUtc="2026-03-25T01:04:00Z">
        <w:r w:rsidRPr="008E0999">
          <w:rPr>
            <w:rFonts w:ascii="Times New Roman" w:hAnsi="Times New Roman" w:cs="Times New Roman"/>
          </w:rPr>
          <w:t xml:space="preserve"> </w:t>
        </w:r>
      </w:ins>
      <w:ins w:id="186" w:author="Uznanski, Laurel" w:date="2026-03-24T18:03:00Z" w16du:dateUtc="2026-03-25T01:03:00Z">
        <w:r w:rsidRPr="008E0999">
          <w:rPr>
            <w:rFonts w:ascii="Times New Roman" w:hAnsi="Times New Roman" w:cs="Times New Roman"/>
          </w:rPr>
          <w:t xml:space="preserve">individual who regularly resides in the employee's home, </w:t>
        </w:r>
      </w:ins>
      <w:ins w:id="187" w:author="Uznanski, Laurel" w:date="2026-07-09T09:14:00Z" w16du:dateUtc="2026-07-09T16:14:00Z">
        <w:r>
          <w:rPr>
            <w:rFonts w:ascii="Times New Roman" w:hAnsi="Times New Roman" w:cs="Times New Roman"/>
          </w:rPr>
          <w:t>and also in</w:t>
        </w:r>
      </w:ins>
      <w:ins w:id="188" w:author="Uznanski, Laurel" w:date="2026-07-09T09:15:00Z" w16du:dateUtc="2026-07-09T16:15:00Z">
        <w:r>
          <w:rPr>
            <w:rFonts w:ascii="Times New Roman" w:hAnsi="Times New Roman" w:cs="Times New Roman"/>
          </w:rPr>
          <w:t xml:space="preserve">cludes foster children and legal wards even if they do not live in the household, </w:t>
        </w:r>
      </w:ins>
      <w:ins w:id="189" w:author="Uznanski, Laurel" w:date="2026-03-24T18:03:00Z" w16du:dateUtc="2026-03-25T01:03:00Z">
        <w:r w:rsidRPr="008E0999">
          <w:rPr>
            <w:rFonts w:ascii="Times New Roman" w:hAnsi="Times New Roman" w:cs="Times New Roman"/>
          </w:rPr>
          <w:t>except that</w:t>
        </w:r>
      </w:ins>
      <w:ins w:id="190" w:author="Uznanski, Laurel" w:date="2026-03-24T18:04:00Z" w16du:dateUtc="2026-03-25T01:04:00Z">
        <w:r w:rsidRPr="008E0999">
          <w:rPr>
            <w:rFonts w:ascii="Times New Roman" w:hAnsi="Times New Roman" w:cs="Times New Roman"/>
          </w:rPr>
          <w:t xml:space="preserve"> </w:t>
        </w:r>
      </w:ins>
      <w:ins w:id="191" w:author="Uznanski, Laurel" w:date="2026-03-24T18:03:00Z" w16du:dateUtc="2026-03-25T01:03:00Z">
        <w:r w:rsidRPr="008E0999">
          <w:rPr>
            <w:rFonts w:ascii="Times New Roman" w:hAnsi="Times New Roman" w:cs="Times New Roman"/>
          </w:rPr>
          <w:t>it does not include an individual who simply resides in the same home</w:t>
        </w:r>
      </w:ins>
      <w:ins w:id="192" w:author="Uznanski, Laurel" w:date="2026-03-24T18:04:00Z" w16du:dateUtc="2026-03-25T01:04:00Z">
        <w:r w:rsidRPr="008E0999">
          <w:rPr>
            <w:rFonts w:ascii="Times New Roman" w:hAnsi="Times New Roman" w:cs="Times New Roman"/>
          </w:rPr>
          <w:t xml:space="preserve"> </w:t>
        </w:r>
      </w:ins>
      <w:ins w:id="193" w:author="Uznanski, Laurel" w:date="2026-03-24T18:03:00Z" w16du:dateUtc="2026-03-25T01:03:00Z">
        <w:r w:rsidRPr="008E0999">
          <w:rPr>
            <w:rFonts w:ascii="Times New Roman" w:hAnsi="Times New Roman" w:cs="Times New Roman"/>
          </w:rPr>
          <w:t>with no expectation that the employee care for the individual</w:t>
        </w:r>
      </w:ins>
      <w:ins w:id="194" w:author="Uznanski, Laurel" w:date="2026-03-24T18:02:00Z" w16du:dateUtc="2026-03-25T01:02:00Z">
        <w:r w:rsidRPr="008E0999">
          <w:rPr>
            <w:rFonts w:ascii="Times New Roman" w:hAnsi="Times New Roman" w:cs="Times New Roman"/>
          </w:rPr>
          <w:t xml:space="preserve">. </w:t>
        </w:r>
      </w:ins>
    </w:p>
    <w:p w14:paraId="2DFD5674" w14:textId="77777777" w:rsidR="005E38DA" w:rsidRPr="008E0999" w:rsidRDefault="005E38DA" w:rsidP="005E38DA">
      <w:pPr>
        <w:spacing w:after="0" w:line="240" w:lineRule="auto"/>
        <w:ind w:left="720"/>
        <w:contextualSpacing/>
        <w:jc w:val="both"/>
        <w:rPr>
          <w:ins w:id="195" w:author="Uznanski, Laurel" w:date="2026-03-24T18:02:00Z" w16du:dateUtc="2026-03-25T01:02:00Z"/>
          <w:rFonts w:ascii="Times New Roman" w:hAnsi="Times New Roman" w:cs="Times New Roman"/>
        </w:rPr>
      </w:pPr>
    </w:p>
    <w:p w14:paraId="6AEA7435" w14:textId="77777777" w:rsidR="005E38DA" w:rsidRPr="008E0999" w:rsidRDefault="005E38DA" w:rsidP="005E38DA">
      <w:pPr>
        <w:numPr>
          <w:ilvl w:val="0"/>
          <w:numId w:val="33"/>
        </w:numPr>
        <w:spacing w:after="0" w:line="240" w:lineRule="auto"/>
        <w:contextualSpacing/>
        <w:jc w:val="both"/>
        <w:rPr>
          <w:rFonts w:ascii="Times New Roman" w:hAnsi="Times New Roman" w:cs="Times New Roman"/>
        </w:rPr>
      </w:pPr>
      <w:r w:rsidRPr="008E0999">
        <w:rPr>
          <w:rFonts w:ascii="Times New Roman" w:hAnsi="Times New Roman" w:cs="Times New Roman"/>
        </w:rPr>
        <w:t xml:space="preserve">"Service in the uniformed services" means the performance of duty on a voluntary or involuntary basis in a uniformed service under competent authority and includes active duty, active duty for training, initial active duty for training, inactive duty training, full-time national guard duty including state-ordered active duty, and a period for which a person is absent from a position of employment for the purpose of an examination to determine the fitness of the person to perform  any such duty. </w:t>
      </w:r>
    </w:p>
    <w:p w14:paraId="3F790DD0" w14:textId="77777777" w:rsidR="005E38DA" w:rsidRPr="008E0999" w:rsidRDefault="005E38DA" w:rsidP="005E38DA">
      <w:pPr>
        <w:spacing w:after="0" w:line="240" w:lineRule="auto"/>
        <w:jc w:val="both"/>
        <w:rPr>
          <w:rFonts w:ascii="Times New Roman" w:hAnsi="Times New Roman" w:cs="Times New Roman"/>
        </w:rPr>
      </w:pPr>
    </w:p>
    <w:p w14:paraId="2213C872" w14:textId="77777777" w:rsidR="005E38DA" w:rsidRPr="008E0999" w:rsidRDefault="005E38DA" w:rsidP="005E38DA">
      <w:pPr>
        <w:numPr>
          <w:ilvl w:val="0"/>
          <w:numId w:val="33"/>
        </w:numPr>
        <w:spacing w:after="0" w:line="240" w:lineRule="auto"/>
        <w:contextualSpacing/>
        <w:jc w:val="both"/>
        <w:rPr>
          <w:rFonts w:ascii="Times New Roman" w:hAnsi="Times New Roman" w:cs="Times New Roman"/>
        </w:rPr>
      </w:pPr>
      <w:r w:rsidRPr="008E0999">
        <w:rPr>
          <w:rFonts w:ascii="Times New Roman" w:hAnsi="Times New Roman" w:cs="Times New Roman"/>
        </w:rPr>
        <w:t>"Severe" or "extraordinary" condition is defined as serious or extreme and/or life threatening.</w:t>
      </w:r>
    </w:p>
    <w:p w14:paraId="6BFD75C2" w14:textId="77777777" w:rsidR="005E38DA" w:rsidRPr="008E0999" w:rsidRDefault="005E38DA" w:rsidP="005E38DA">
      <w:pPr>
        <w:spacing w:after="0" w:line="240" w:lineRule="auto"/>
        <w:ind w:left="720"/>
        <w:contextualSpacing/>
        <w:jc w:val="both"/>
        <w:rPr>
          <w:rFonts w:ascii="Times New Roman" w:hAnsi="Times New Roman" w:cs="Times New Roman"/>
        </w:rPr>
      </w:pPr>
    </w:p>
    <w:p w14:paraId="759B8417" w14:textId="77777777" w:rsidR="005E38DA" w:rsidRPr="008E0999" w:rsidRDefault="005E38DA" w:rsidP="005E38DA">
      <w:pPr>
        <w:numPr>
          <w:ilvl w:val="0"/>
          <w:numId w:val="33"/>
        </w:numPr>
        <w:spacing w:after="0" w:line="240" w:lineRule="auto"/>
        <w:contextualSpacing/>
        <w:jc w:val="both"/>
        <w:rPr>
          <w:rFonts w:ascii="Times New Roman" w:hAnsi="Times New Roman" w:cs="Times New Roman"/>
        </w:rPr>
      </w:pPr>
      <w:r w:rsidRPr="008E0999">
        <w:rPr>
          <w:rFonts w:ascii="Times New Roman" w:hAnsi="Times New Roman" w:cs="Times New Roman"/>
        </w:rPr>
        <w:t xml:space="preserve">“Sexual assault” </w:t>
      </w:r>
      <w:bookmarkStart w:id="196" w:name="_Hlk225256351"/>
      <w:r w:rsidRPr="008E0999">
        <w:rPr>
          <w:rFonts w:ascii="Times New Roman" w:hAnsi="Times New Roman" w:cs="Times New Roman"/>
        </w:rPr>
        <w:t>has the same meaning as in RCW 70.125.030.</w:t>
      </w:r>
      <w:bookmarkEnd w:id="196"/>
    </w:p>
    <w:p w14:paraId="6A2766DB" w14:textId="77777777" w:rsidR="005E38DA" w:rsidRPr="008E0999" w:rsidRDefault="005E38DA" w:rsidP="005E38DA">
      <w:pPr>
        <w:spacing w:after="0" w:line="240" w:lineRule="auto"/>
        <w:ind w:left="720"/>
        <w:contextualSpacing/>
        <w:jc w:val="both"/>
        <w:rPr>
          <w:rFonts w:ascii="Times New Roman" w:hAnsi="Times New Roman" w:cs="Times New Roman"/>
        </w:rPr>
      </w:pPr>
    </w:p>
    <w:p w14:paraId="04A1CD2F" w14:textId="77777777" w:rsidR="005E38DA" w:rsidRPr="008E0999" w:rsidRDefault="005E38DA" w:rsidP="005E38DA">
      <w:pPr>
        <w:numPr>
          <w:ilvl w:val="0"/>
          <w:numId w:val="33"/>
        </w:numPr>
        <w:spacing w:after="0" w:line="240" w:lineRule="auto"/>
        <w:contextualSpacing/>
        <w:jc w:val="both"/>
        <w:rPr>
          <w:rFonts w:ascii="Times New Roman" w:hAnsi="Times New Roman" w:cs="Times New Roman"/>
        </w:rPr>
      </w:pPr>
      <w:r w:rsidRPr="008E0999">
        <w:rPr>
          <w:rFonts w:ascii="Times New Roman" w:hAnsi="Times New Roman" w:cs="Times New Roman"/>
        </w:rPr>
        <w:t xml:space="preserve">“Shortly deplete” is when an employee has </w:t>
      </w:r>
      <w:bookmarkStart w:id="197" w:name="_Hlk225349763"/>
      <w:r w:rsidRPr="008E0999">
        <w:rPr>
          <w:rFonts w:ascii="Times New Roman" w:hAnsi="Times New Roman" w:cs="Times New Roman"/>
        </w:rPr>
        <w:t xml:space="preserve">forty (40) hours or less </w:t>
      </w:r>
      <w:bookmarkEnd w:id="197"/>
      <w:r w:rsidRPr="008E0999">
        <w:rPr>
          <w:rFonts w:ascii="Times New Roman" w:hAnsi="Times New Roman" w:cs="Times New Roman"/>
        </w:rPr>
        <w:t>of vacation leave and</w:t>
      </w:r>
      <w:ins w:id="198" w:author="Uznanski, Laurel" w:date="2026-03-25T16:49:00Z" w16du:dateUtc="2026-03-25T23:49:00Z">
        <w:r w:rsidRPr="00084826">
          <w:rPr>
            <w:rFonts w:ascii="Times New Roman" w:hAnsi="Times New Roman" w:cs="Times New Roman"/>
          </w:rPr>
          <w:t xml:space="preserve"> </w:t>
        </w:r>
        <w:r w:rsidRPr="008E0999">
          <w:rPr>
            <w:rFonts w:ascii="Times New Roman" w:hAnsi="Times New Roman" w:cs="Times New Roman"/>
          </w:rPr>
          <w:t>forty (40) hours or less</w:t>
        </w:r>
      </w:ins>
      <w:r w:rsidRPr="008E0999">
        <w:rPr>
          <w:rFonts w:ascii="Times New Roman" w:hAnsi="Times New Roman" w:cs="Times New Roman"/>
        </w:rPr>
        <w:t xml:space="preserve"> sick leave.</w:t>
      </w:r>
    </w:p>
    <w:p w14:paraId="4E492D95" w14:textId="77777777" w:rsidR="005E38DA" w:rsidRPr="008E0999" w:rsidRDefault="005E38DA" w:rsidP="005E38DA">
      <w:pPr>
        <w:spacing w:after="0" w:line="240" w:lineRule="auto"/>
        <w:ind w:left="720"/>
        <w:contextualSpacing/>
        <w:jc w:val="both"/>
        <w:rPr>
          <w:rFonts w:ascii="Times New Roman" w:hAnsi="Times New Roman" w:cs="Times New Roman"/>
        </w:rPr>
      </w:pPr>
    </w:p>
    <w:p w14:paraId="68669F18" w14:textId="77777777" w:rsidR="005E38DA" w:rsidRPr="008E0999" w:rsidRDefault="005E38DA" w:rsidP="005E38DA">
      <w:pPr>
        <w:numPr>
          <w:ilvl w:val="0"/>
          <w:numId w:val="33"/>
        </w:numPr>
        <w:spacing w:after="0" w:line="240" w:lineRule="auto"/>
        <w:contextualSpacing/>
        <w:jc w:val="both"/>
        <w:rPr>
          <w:rFonts w:ascii="Times New Roman" w:hAnsi="Times New Roman" w:cs="Times New Roman"/>
        </w:rPr>
      </w:pPr>
      <w:r w:rsidRPr="008E0999">
        <w:rPr>
          <w:rFonts w:ascii="Times New Roman" w:hAnsi="Times New Roman" w:cs="Times New Roman"/>
        </w:rPr>
        <w:t>“Stalking” has the same meaning as in RCW 9A.46.110.</w:t>
      </w:r>
    </w:p>
    <w:p w14:paraId="43F2401F" w14:textId="77777777" w:rsidR="005E38DA" w:rsidRPr="008E0999" w:rsidRDefault="005E38DA" w:rsidP="005E38DA">
      <w:pPr>
        <w:spacing w:after="0" w:line="240" w:lineRule="auto"/>
        <w:ind w:left="720"/>
        <w:contextualSpacing/>
        <w:jc w:val="both"/>
        <w:rPr>
          <w:rFonts w:ascii="Times New Roman" w:hAnsi="Times New Roman" w:cs="Times New Roman"/>
        </w:rPr>
      </w:pPr>
    </w:p>
    <w:p w14:paraId="3F92CE63" w14:textId="77777777" w:rsidR="005E38DA" w:rsidRPr="008E0999" w:rsidRDefault="005E38DA" w:rsidP="005E38DA">
      <w:pPr>
        <w:numPr>
          <w:ilvl w:val="0"/>
          <w:numId w:val="33"/>
        </w:numPr>
        <w:spacing w:after="0" w:line="240" w:lineRule="auto"/>
        <w:contextualSpacing/>
        <w:jc w:val="both"/>
        <w:rPr>
          <w:rFonts w:ascii="Times New Roman" w:hAnsi="Times New Roman" w:cs="Times New Roman"/>
        </w:rPr>
      </w:pPr>
      <w:r w:rsidRPr="008E0999">
        <w:rPr>
          <w:rFonts w:ascii="Times New Roman" w:hAnsi="Times New Roman" w:cs="Times New Roman"/>
        </w:rPr>
        <w:t>"Uniformed services" means the armed forces, the army national guard, and the air national guard of any state, territory, commonwealth, possession, or district when engaged in active duty for training, inactive duty training, full-time national guard duty, or state active duty, the commissioned corps of the public health service, the coast guard, and any other category of persons designated by the President of the United States in time of war or national emergency.</w:t>
      </w:r>
    </w:p>
    <w:p w14:paraId="7E047FBB" w14:textId="77777777" w:rsidR="005E38DA" w:rsidRPr="008E0999" w:rsidRDefault="005E38DA" w:rsidP="005E38DA">
      <w:pPr>
        <w:spacing w:after="0" w:line="240" w:lineRule="auto"/>
        <w:ind w:left="1440"/>
        <w:jc w:val="both"/>
        <w:rPr>
          <w:rFonts w:ascii="Times New Roman" w:hAnsi="Times New Roman" w:cs="Times New Roman"/>
        </w:rPr>
      </w:pPr>
    </w:p>
    <w:p w14:paraId="0DA52BFD" w14:textId="77777777" w:rsidR="005E38DA" w:rsidRPr="008E0999" w:rsidRDefault="005E38DA" w:rsidP="005E38DA">
      <w:pPr>
        <w:numPr>
          <w:ilvl w:val="0"/>
          <w:numId w:val="33"/>
        </w:numPr>
        <w:spacing w:after="0" w:line="240" w:lineRule="auto"/>
        <w:contextualSpacing/>
        <w:jc w:val="both"/>
        <w:rPr>
          <w:rFonts w:ascii="Times New Roman" w:hAnsi="Times New Roman" w:cs="Times New Roman"/>
        </w:rPr>
      </w:pPr>
      <w:r w:rsidRPr="008E0999">
        <w:rPr>
          <w:rFonts w:ascii="Times New Roman" w:hAnsi="Times New Roman" w:cs="Times New Roman"/>
        </w:rPr>
        <w:t xml:space="preserve">“Victim” means a person against whom domestic violence, sexual assault, </w:t>
      </w:r>
      <w:del w:id="199" w:author="Uznanski, Laurel" w:date="2026-03-24T18:08:00Z" w16du:dateUtc="2026-03-25T01:08:00Z">
        <w:r w:rsidRPr="008E0999" w:rsidDel="003968B3">
          <w:rPr>
            <w:rFonts w:ascii="Times New Roman" w:hAnsi="Times New Roman" w:cs="Times New Roman"/>
          </w:rPr>
          <w:delText xml:space="preserve">or </w:delText>
        </w:r>
      </w:del>
      <w:r w:rsidRPr="008E0999">
        <w:rPr>
          <w:rFonts w:ascii="Times New Roman" w:hAnsi="Times New Roman" w:cs="Times New Roman"/>
        </w:rPr>
        <w:t>stalking</w:t>
      </w:r>
      <w:ins w:id="200" w:author="Uznanski, Laurel" w:date="2026-03-24T18:08:00Z" w16du:dateUtc="2026-03-25T01:08:00Z">
        <w:r w:rsidRPr="008E0999">
          <w:rPr>
            <w:rFonts w:ascii="Times New Roman" w:hAnsi="Times New Roman" w:cs="Times New Roman"/>
          </w:rPr>
          <w:t xml:space="preserve"> o</w:t>
        </w:r>
      </w:ins>
      <w:ins w:id="201" w:author="Uznanski, Laurel" w:date="2026-03-24T18:09:00Z" w16du:dateUtc="2026-03-25T01:09:00Z">
        <w:r w:rsidRPr="008E0999">
          <w:rPr>
            <w:rFonts w:ascii="Times New Roman" w:hAnsi="Times New Roman" w:cs="Times New Roman"/>
          </w:rPr>
          <w:t>r hate crime</w:t>
        </w:r>
      </w:ins>
      <w:ins w:id="202" w:author="Uznanski, Laurel" w:date="2026-05-11T11:53:00Z" w16du:dateUtc="2026-05-11T18:53:00Z">
        <w:r>
          <w:rPr>
            <w:rFonts w:ascii="Times New Roman" w:hAnsi="Times New Roman" w:cs="Times New Roman"/>
          </w:rPr>
          <w:t>s</w:t>
        </w:r>
      </w:ins>
      <w:r w:rsidRPr="008E0999">
        <w:rPr>
          <w:rFonts w:ascii="Times New Roman" w:hAnsi="Times New Roman" w:cs="Times New Roman"/>
        </w:rPr>
        <w:t xml:space="preserve"> has been committed as defined in this Article.</w:t>
      </w:r>
    </w:p>
    <w:p w14:paraId="1495308D" w14:textId="77777777" w:rsidR="005E38DA" w:rsidRPr="008E0999" w:rsidRDefault="005E38DA" w:rsidP="005E38DA">
      <w:pPr>
        <w:spacing w:after="0" w:line="240" w:lineRule="auto"/>
        <w:ind w:left="2160"/>
        <w:contextualSpacing/>
        <w:jc w:val="both"/>
        <w:rPr>
          <w:rFonts w:ascii="Times New Roman" w:hAnsi="Times New Roman" w:cs="Times New Roman"/>
        </w:rPr>
      </w:pPr>
    </w:p>
    <w:p w14:paraId="3A744812" w14:textId="77777777" w:rsidR="005E38DA" w:rsidRPr="008E0999" w:rsidRDefault="005E38DA" w:rsidP="005E38DA">
      <w:pPr>
        <w:spacing w:after="0" w:line="240" w:lineRule="auto"/>
        <w:jc w:val="both"/>
        <w:rPr>
          <w:rFonts w:ascii="Times New Roman" w:hAnsi="Times New Roman" w:cs="Times New Roman"/>
          <w:b/>
        </w:rPr>
      </w:pPr>
      <w:r w:rsidRPr="008E0999">
        <w:rPr>
          <w:rFonts w:ascii="Times New Roman" w:hAnsi="Times New Roman" w:cs="Times New Roman"/>
          <w:b/>
        </w:rPr>
        <w:t xml:space="preserve">15.2 </w:t>
      </w:r>
      <w:r w:rsidRPr="008E0999">
        <w:rPr>
          <w:rFonts w:ascii="Times New Roman" w:hAnsi="Times New Roman" w:cs="Times New Roman"/>
          <w:b/>
        </w:rPr>
        <w:tab/>
        <w:t>Shared Leave Receipt</w:t>
      </w:r>
    </w:p>
    <w:p w14:paraId="19FDB2E2" w14:textId="77777777" w:rsidR="005E38DA" w:rsidRPr="008E0999" w:rsidRDefault="005E38DA" w:rsidP="005E38DA">
      <w:pPr>
        <w:spacing w:after="0" w:line="240" w:lineRule="auto"/>
        <w:jc w:val="both"/>
        <w:rPr>
          <w:rFonts w:ascii="Times New Roman" w:hAnsi="Times New Roman" w:cs="Times New Roman"/>
          <w:b/>
        </w:rPr>
      </w:pPr>
    </w:p>
    <w:p w14:paraId="34C4417F" w14:textId="77777777" w:rsidR="005E38DA" w:rsidRPr="008E0999" w:rsidRDefault="005E38DA" w:rsidP="005E38DA">
      <w:pPr>
        <w:spacing w:after="0" w:line="240" w:lineRule="auto"/>
        <w:ind w:left="720"/>
        <w:jc w:val="both"/>
        <w:rPr>
          <w:rFonts w:ascii="Times New Roman" w:hAnsi="Times New Roman" w:cs="Times New Roman"/>
        </w:rPr>
      </w:pPr>
      <w:r w:rsidRPr="008E0999">
        <w:rPr>
          <w:rFonts w:ascii="Times New Roman" w:hAnsi="Times New Roman" w:cs="Times New Roman"/>
        </w:rPr>
        <w:t>An employee may be eligible to receive shared leave if the College has determined the employee meets any of the following criteria:</w:t>
      </w:r>
    </w:p>
    <w:p w14:paraId="68118438" w14:textId="77777777" w:rsidR="005E38DA" w:rsidRPr="008E0999" w:rsidRDefault="005E38DA" w:rsidP="005E38DA">
      <w:pPr>
        <w:spacing w:after="0" w:line="240" w:lineRule="auto"/>
        <w:jc w:val="both"/>
        <w:rPr>
          <w:rFonts w:ascii="Times New Roman" w:hAnsi="Times New Roman" w:cs="Times New Roman"/>
        </w:rPr>
      </w:pPr>
    </w:p>
    <w:p w14:paraId="030A4572" w14:textId="77777777" w:rsidR="005E38DA" w:rsidRPr="008E0999" w:rsidRDefault="005E38DA" w:rsidP="005E38DA">
      <w:pPr>
        <w:spacing w:after="0" w:line="240" w:lineRule="auto"/>
        <w:ind w:left="1440" w:hanging="720"/>
        <w:jc w:val="both"/>
        <w:rPr>
          <w:rFonts w:ascii="Times New Roman" w:hAnsi="Times New Roman" w:cs="Times New Roman"/>
        </w:rPr>
      </w:pPr>
      <w:r w:rsidRPr="008E0999">
        <w:rPr>
          <w:rFonts w:ascii="Times New Roman" w:hAnsi="Times New Roman" w:cs="Times New Roman"/>
        </w:rPr>
        <w:t xml:space="preserve">A. </w:t>
      </w:r>
      <w:r w:rsidRPr="008E0999">
        <w:rPr>
          <w:rFonts w:ascii="Times New Roman" w:hAnsi="Times New Roman" w:cs="Times New Roman"/>
        </w:rPr>
        <w:tab/>
        <w:t xml:space="preserve">The employee - </w:t>
      </w:r>
    </w:p>
    <w:p w14:paraId="3C16C583" w14:textId="77777777" w:rsidR="005E38DA" w:rsidRPr="008E0999" w:rsidRDefault="005E38DA" w:rsidP="005E38DA">
      <w:pPr>
        <w:spacing w:after="0" w:line="240" w:lineRule="auto"/>
        <w:ind w:left="1440" w:hanging="720"/>
        <w:jc w:val="both"/>
        <w:rPr>
          <w:rFonts w:ascii="Times New Roman" w:hAnsi="Times New Roman" w:cs="Times New Roman"/>
        </w:rPr>
      </w:pPr>
    </w:p>
    <w:p w14:paraId="50A3F4AE" w14:textId="77777777" w:rsidR="005E38DA" w:rsidRPr="008E0999" w:rsidRDefault="005E38DA" w:rsidP="005E38DA">
      <w:pPr>
        <w:numPr>
          <w:ilvl w:val="0"/>
          <w:numId w:val="35"/>
        </w:numPr>
        <w:spacing w:after="0" w:line="240" w:lineRule="auto"/>
        <w:ind w:left="2160" w:hanging="720"/>
        <w:contextualSpacing/>
        <w:jc w:val="both"/>
        <w:rPr>
          <w:rFonts w:ascii="Times New Roman" w:hAnsi="Times New Roman" w:cs="Times New Roman"/>
        </w:rPr>
      </w:pPr>
      <w:r w:rsidRPr="008E0999">
        <w:rPr>
          <w:rFonts w:ascii="Times New Roman" w:hAnsi="Times New Roman" w:cs="Times New Roman"/>
        </w:rPr>
        <w:t>suffers from, or has a relative or household member suffering from, an illness, injury, impairment, or physical or mental condition which is of an extraordinary or severe nature;</w:t>
      </w:r>
    </w:p>
    <w:p w14:paraId="3CEE89A2" w14:textId="77777777" w:rsidR="005E38DA" w:rsidRPr="008E0999" w:rsidRDefault="005E38DA" w:rsidP="005E38DA">
      <w:pPr>
        <w:spacing w:after="0" w:line="240" w:lineRule="auto"/>
        <w:ind w:left="1800" w:hanging="720"/>
        <w:jc w:val="both"/>
        <w:rPr>
          <w:rFonts w:ascii="Times New Roman" w:hAnsi="Times New Roman" w:cs="Times New Roman"/>
        </w:rPr>
      </w:pPr>
    </w:p>
    <w:p w14:paraId="2622DE33" w14:textId="77777777" w:rsidR="005E38DA" w:rsidRPr="008E0999" w:rsidRDefault="005E38DA" w:rsidP="005E38DA">
      <w:pPr>
        <w:numPr>
          <w:ilvl w:val="0"/>
          <w:numId w:val="35"/>
        </w:numPr>
        <w:spacing w:after="0" w:line="240" w:lineRule="auto"/>
        <w:ind w:left="2160" w:hanging="720"/>
        <w:contextualSpacing/>
        <w:jc w:val="both"/>
        <w:rPr>
          <w:rFonts w:ascii="Times New Roman" w:hAnsi="Times New Roman" w:cs="Times New Roman"/>
        </w:rPr>
      </w:pPr>
      <w:r w:rsidRPr="008E0999">
        <w:rPr>
          <w:rFonts w:ascii="Times New Roman" w:hAnsi="Times New Roman" w:cs="Times New Roman"/>
        </w:rPr>
        <w:t xml:space="preserve">has been called to service in the uniformed services; </w:t>
      </w:r>
    </w:p>
    <w:p w14:paraId="22B315E8" w14:textId="77777777" w:rsidR="005E38DA" w:rsidRPr="008E0999" w:rsidRDefault="005E38DA" w:rsidP="005E38DA">
      <w:pPr>
        <w:spacing w:after="0" w:line="240" w:lineRule="auto"/>
        <w:jc w:val="both"/>
        <w:rPr>
          <w:rFonts w:ascii="Times New Roman" w:hAnsi="Times New Roman" w:cs="Times New Roman"/>
        </w:rPr>
      </w:pPr>
    </w:p>
    <w:p w14:paraId="4B5C34C8" w14:textId="77777777" w:rsidR="005E38DA" w:rsidRPr="008E0999" w:rsidRDefault="005E38DA" w:rsidP="005E38DA">
      <w:pPr>
        <w:spacing w:after="0" w:line="240" w:lineRule="auto"/>
        <w:ind w:left="2160" w:hanging="720"/>
        <w:jc w:val="both"/>
        <w:rPr>
          <w:rFonts w:ascii="Times New Roman" w:hAnsi="Times New Roman" w:cs="Times New Roman"/>
        </w:rPr>
      </w:pPr>
      <w:r w:rsidRPr="008E0999">
        <w:rPr>
          <w:rFonts w:ascii="Times New Roman" w:hAnsi="Times New Roman" w:cs="Times New Roman"/>
        </w:rPr>
        <w:lastRenderedPageBreak/>
        <w:t xml:space="preserve">3.  </w:t>
      </w:r>
      <w:r w:rsidRPr="008E0999">
        <w:rPr>
          <w:rFonts w:ascii="Times New Roman" w:hAnsi="Times New Roman" w:cs="Times New Roman"/>
        </w:rPr>
        <w:tab/>
        <w:t xml:space="preserve">A state of emergency has been declared anywhere within the United States by the federal or any state government and the employee has the needed skills to assist in responding to an emergency or its aftermath and volunteers their services to either a governmental agency or to a nonprofit organization engaged in humanitarian relief in the devastated area, and the governmental agency or nonprofit organization accepts the employee’s offer of volunteer services; </w:t>
      </w:r>
    </w:p>
    <w:p w14:paraId="2B61ABC8" w14:textId="77777777" w:rsidR="005E38DA" w:rsidRPr="008E0999" w:rsidRDefault="005E38DA" w:rsidP="005E38DA">
      <w:pPr>
        <w:spacing w:after="0" w:line="240" w:lineRule="auto"/>
        <w:ind w:left="2160"/>
        <w:jc w:val="both"/>
        <w:rPr>
          <w:rFonts w:ascii="Times New Roman" w:hAnsi="Times New Roman" w:cs="Times New Roman"/>
        </w:rPr>
      </w:pPr>
    </w:p>
    <w:p w14:paraId="5D07EA4D" w14:textId="77777777" w:rsidR="005E38DA" w:rsidRPr="008E0999" w:rsidRDefault="005E38DA" w:rsidP="005E38DA">
      <w:pPr>
        <w:tabs>
          <w:tab w:val="left" w:pos="2160"/>
        </w:tabs>
        <w:spacing w:after="0" w:line="240" w:lineRule="auto"/>
        <w:ind w:left="2160" w:hanging="720"/>
        <w:jc w:val="both"/>
        <w:rPr>
          <w:rFonts w:ascii="Times New Roman" w:hAnsi="Times New Roman" w:cs="Times New Roman"/>
        </w:rPr>
      </w:pPr>
      <w:r w:rsidRPr="008E0999">
        <w:rPr>
          <w:rFonts w:ascii="Times New Roman" w:hAnsi="Times New Roman" w:cs="Times New Roman"/>
        </w:rPr>
        <w:t xml:space="preserve">4. </w:t>
      </w:r>
      <w:r w:rsidRPr="008E0999">
        <w:rPr>
          <w:rFonts w:ascii="Times New Roman" w:hAnsi="Times New Roman" w:cs="Times New Roman"/>
        </w:rPr>
        <w:tab/>
        <w:t xml:space="preserve">is a victim of domestic violence, sexual assault, </w:t>
      </w:r>
      <w:del w:id="203" w:author="Uznanski, Laurel" w:date="2026-03-24T14:00:00Z" w16du:dateUtc="2026-03-24T21:00:00Z">
        <w:r w:rsidRPr="008E0999" w:rsidDel="005F541A">
          <w:rPr>
            <w:rFonts w:ascii="Times New Roman" w:hAnsi="Times New Roman" w:cs="Times New Roman"/>
          </w:rPr>
          <w:delText xml:space="preserve">or </w:delText>
        </w:r>
      </w:del>
      <w:r w:rsidRPr="008E0999">
        <w:rPr>
          <w:rFonts w:ascii="Times New Roman" w:hAnsi="Times New Roman" w:cs="Times New Roman"/>
        </w:rPr>
        <w:t>stalking</w:t>
      </w:r>
      <w:ins w:id="204" w:author="Uznanski, Laurel" w:date="2026-03-24T14:00:00Z" w16du:dateUtc="2026-03-24T21:00:00Z">
        <w:r w:rsidRPr="008E0999">
          <w:rPr>
            <w:rFonts w:ascii="Times New Roman" w:hAnsi="Times New Roman" w:cs="Times New Roman"/>
          </w:rPr>
          <w:t>, or hate crime</w:t>
        </w:r>
      </w:ins>
      <w:ins w:id="205" w:author="Uznanski, Laurel" w:date="2026-05-11T11:53:00Z" w16du:dateUtc="2026-05-11T18:53:00Z">
        <w:r>
          <w:rPr>
            <w:rFonts w:ascii="Times New Roman" w:hAnsi="Times New Roman" w:cs="Times New Roman"/>
          </w:rPr>
          <w:t>s</w:t>
        </w:r>
      </w:ins>
      <w:r w:rsidRPr="008E0999">
        <w:rPr>
          <w:rFonts w:ascii="Times New Roman" w:hAnsi="Times New Roman" w:cs="Times New Roman"/>
        </w:rPr>
        <w:t>; or</w:t>
      </w:r>
    </w:p>
    <w:p w14:paraId="13B4733A" w14:textId="77777777" w:rsidR="005E38DA" w:rsidRPr="008E0999" w:rsidRDefault="005E38DA" w:rsidP="005E38DA">
      <w:pPr>
        <w:spacing w:after="0" w:line="240" w:lineRule="auto"/>
        <w:ind w:left="1440"/>
        <w:jc w:val="both"/>
        <w:rPr>
          <w:rFonts w:ascii="Times New Roman" w:hAnsi="Times New Roman" w:cs="Times New Roman"/>
        </w:rPr>
      </w:pPr>
    </w:p>
    <w:p w14:paraId="0CB53717" w14:textId="77777777" w:rsidR="005E38DA" w:rsidRPr="008E0999" w:rsidRDefault="005E38DA" w:rsidP="005E38DA">
      <w:pPr>
        <w:spacing w:after="0" w:line="240" w:lineRule="auto"/>
        <w:ind w:left="1440"/>
        <w:jc w:val="both"/>
        <w:rPr>
          <w:rFonts w:ascii="Times New Roman" w:hAnsi="Times New Roman" w:cs="Times New Roman"/>
        </w:rPr>
      </w:pPr>
      <w:r w:rsidRPr="008E0999">
        <w:rPr>
          <w:rFonts w:ascii="Times New Roman" w:hAnsi="Times New Roman" w:cs="Times New Roman"/>
        </w:rPr>
        <w:t xml:space="preserve">5. </w:t>
      </w:r>
      <w:r w:rsidRPr="008E0999">
        <w:rPr>
          <w:rFonts w:ascii="Times New Roman" w:hAnsi="Times New Roman" w:cs="Times New Roman"/>
        </w:rPr>
        <w:tab/>
        <w:t>is taking parental leave and/or pregnancy disability leave.</w:t>
      </w:r>
    </w:p>
    <w:p w14:paraId="1F0F179E" w14:textId="77777777" w:rsidR="005E38DA" w:rsidRPr="008E0999" w:rsidRDefault="005E38DA" w:rsidP="005E38DA">
      <w:pPr>
        <w:spacing w:after="0" w:line="240" w:lineRule="auto"/>
        <w:ind w:left="1440"/>
        <w:jc w:val="both"/>
        <w:rPr>
          <w:rFonts w:ascii="Times New Roman" w:hAnsi="Times New Roman" w:cs="Times New Roman"/>
        </w:rPr>
      </w:pPr>
    </w:p>
    <w:p w14:paraId="2109CCF6" w14:textId="77777777" w:rsidR="005E38DA" w:rsidRPr="008E0999" w:rsidRDefault="005E38DA" w:rsidP="005E38DA">
      <w:pPr>
        <w:spacing w:after="0" w:line="240" w:lineRule="auto"/>
        <w:ind w:left="2160" w:hanging="720"/>
        <w:jc w:val="both"/>
        <w:rPr>
          <w:rFonts w:ascii="Times New Roman" w:hAnsi="Times New Roman" w:cs="Times New Roman"/>
        </w:rPr>
      </w:pPr>
      <w:r w:rsidRPr="008E0999">
        <w:rPr>
          <w:rFonts w:ascii="Times New Roman" w:hAnsi="Times New Roman" w:cs="Times New Roman"/>
        </w:rPr>
        <w:t xml:space="preserve">6. </w:t>
      </w:r>
      <w:r w:rsidRPr="008E0999">
        <w:rPr>
          <w:rFonts w:ascii="Times New Roman" w:hAnsi="Times New Roman" w:cs="Times New Roman"/>
        </w:rPr>
        <w:tab/>
        <w:t xml:space="preserve">is a current member of the uniformed services or is a veteran as defined under RCW 41.04.005, and is attending medical appointments or treatments for a service connected injury or disability; </w:t>
      </w:r>
      <w:del w:id="206" w:author="Uznanski, Laurel" w:date="2026-03-24T14:57:00Z" w16du:dateUtc="2026-03-24T21:57:00Z">
        <w:r w:rsidRPr="008E0999" w:rsidDel="0071768C">
          <w:rPr>
            <w:rFonts w:ascii="Times New Roman" w:hAnsi="Times New Roman" w:cs="Times New Roman"/>
          </w:rPr>
          <w:delText>or</w:delText>
        </w:r>
      </w:del>
    </w:p>
    <w:p w14:paraId="1008B490" w14:textId="77777777" w:rsidR="005E38DA" w:rsidRPr="008E0999" w:rsidRDefault="005E38DA" w:rsidP="005E38DA">
      <w:pPr>
        <w:spacing w:after="0" w:line="240" w:lineRule="auto"/>
        <w:ind w:left="2160" w:hanging="720"/>
        <w:jc w:val="both"/>
        <w:rPr>
          <w:rFonts w:ascii="Times New Roman" w:hAnsi="Times New Roman" w:cs="Times New Roman"/>
        </w:rPr>
      </w:pPr>
    </w:p>
    <w:p w14:paraId="3903BED2" w14:textId="77777777" w:rsidR="005E38DA" w:rsidRPr="008E0999" w:rsidRDefault="005E38DA" w:rsidP="005E38DA">
      <w:pPr>
        <w:spacing w:after="0" w:line="240" w:lineRule="auto"/>
        <w:ind w:left="2160" w:hanging="720"/>
        <w:jc w:val="both"/>
        <w:rPr>
          <w:ins w:id="207" w:author="Uznanski, Laurel" w:date="2026-03-24T14:57:00Z" w16du:dateUtc="2026-03-24T21:57:00Z"/>
          <w:rFonts w:ascii="Times New Roman" w:hAnsi="Times New Roman" w:cs="Times New Roman"/>
        </w:rPr>
      </w:pPr>
      <w:r w:rsidRPr="008E0999">
        <w:rPr>
          <w:rFonts w:ascii="Times New Roman" w:hAnsi="Times New Roman" w:cs="Times New Roman"/>
        </w:rPr>
        <w:t>7.</w:t>
      </w:r>
      <w:r w:rsidRPr="008E0999">
        <w:rPr>
          <w:rFonts w:ascii="Times New Roman" w:hAnsi="Times New Roman" w:cs="Times New Roman"/>
        </w:rPr>
        <w:tab/>
        <w:t>is a spouse of a current member of the uniformed services or a veteran as defined under RCW 41.04.005, who is attending medical appointments or treatments for a service connected injury or disability and requires assistance while attending appointments or treatment</w:t>
      </w:r>
      <w:ins w:id="208" w:author="Uznanski, Laurel" w:date="2026-03-24T14:57:00Z" w16du:dateUtc="2026-03-24T21:57:00Z">
        <w:r w:rsidRPr="008E0999">
          <w:rPr>
            <w:rFonts w:ascii="Times New Roman" w:hAnsi="Times New Roman" w:cs="Times New Roman"/>
          </w:rPr>
          <w:t xml:space="preserve">; or </w:t>
        </w:r>
      </w:ins>
    </w:p>
    <w:p w14:paraId="5FBC5534" w14:textId="77777777" w:rsidR="005E38DA" w:rsidRPr="008E0999" w:rsidRDefault="005E38DA" w:rsidP="005E38DA">
      <w:pPr>
        <w:spacing w:after="0" w:line="240" w:lineRule="auto"/>
        <w:ind w:left="2160" w:hanging="720"/>
        <w:jc w:val="both"/>
        <w:rPr>
          <w:ins w:id="209" w:author="Uznanski, Laurel" w:date="2026-03-24T14:57:00Z" w16du:dateUtc="2026-03-24T21:57:00Z"/>
          <w:rFonts w:ascii="Times New Roman" w:hAnsi="Times New Roman" w:cs="Times New Roman"/>
        </w:rPr>
      </w:pPr>
    </w:p>
    <w:p w14:paraId="571DA0B4" w14:textId="77777777" w:rsidR="005E38DA" w:rsidRPr="008E0999" w:rsidRDefault="005E38DA" w:rsidP="005E38DA">
      <w:pPr>
        <w:spacing w:after="0" w:line="240" w:lineRule="auto"/>
        <w:ind w:left="2160" w:hanging="720"/>
        <w:jc w:val="both"/>
        <w:rPr>
          <w:rFonts w:ascii="Times New Roman" w:hAnsi="Times New Roman" w:cs="Times New Roman"/>
        </w:rPr>
      </w:pPr>
      <w:ins w:id="210" w:author="Uznanski, Laurel" w:date="2026-03-24T14:57:00Z" w16du:dateUtc="2026-03-24T21:57:00Z">
        <w:r w:rsidRPr="008E0999">
          <w:rPr>
            <w:rFonts w:ascii="Times New Roman" w:hAnsi="Times New Roman" w:cs="Times New Roman"/>
          </w:rPr>
          <w:t xml:space="preserve">8. </w:t>
        </w:r>
        <w:r w:rsidRPr="008E0999">
          <w:rPr>
            <w:rFonts w:ascii="Times New Roman" w:hAnsi="Times New Roman" w:cs="Times New Roman"/>
          </w:rPr>
          <w:tab/>
        </w:r>
      </w:ins>
      <w:ins w:id="211" w:author="Uznanski, Laurel" w:date="2026-03-24T14:58:00Z" w16du:dateUtc="2026-03-24T21:58:00Z">
        <w:r w:rsidRPr="008E0999">
          <w:rPr>
            <w:rFonts w:ascii="Times New Roman" w:hAnsi="Times New Roman" w:cs="Times New Roman"/>
          </w:rPr>
          <w:t>is legally authorized to work in the United States and is absent from work due to their involvement or the employee’s relative or household member’s involvement in an immigration enforcement action</w:t>
        </w:r>
      </w:ins>
      <w:r w:rsidRPr="008E0999">
        <w:rPr>
          <w:rFonts w:ascii="Times New Roman" w:hAnsi="Times New Roman" w:cs="Times New Roman"/>
        </w:rPr>
        <w:t xml:space="preserve">. </w:t>
      </w:r>
    </w:p>
    <w:p w14:paraId="26AAFA0D" w14:textId="77777777" w:rsidR="005E38DA" w:rsidRPr="008E0999" w:rsidRDefault="005E38DA" w:rsidP="005E38DA">
      <w:pPr>
        <w:spacing w:after="0" w:line="240" w:lineRule="auto"/>
        <w:ind w:left="1440" w:hanging="720"/>
        <w:jc w:val="both"/>
        <w:rPr>
          <w:rFonts w:ascii="Times New Roman" w:hAnsi="Times New Roman" w:cs="Times New Roman"/>
        </w:rPr>
      </w:pPr>
    </w:p>
    <w:p w14:paraId="08478457" w14:textId="77777777" w:rsidR="005E38DA" w:rsidRPr="008E0999" w:rsidRDefault="005E38DA" w:rsidP="005E38DA">
      <w:pPr>
        <w:spacing w:after="0" w:line="240" w:lineRule="auto"/>
        <w:ind w:left="1440" w:hanging="720"/>
        <w:jc w:val="both"/>
        <w:rPr>
          <w:rFonts w:ascii="Times New Roman" w:hAnsi="Times New Roman" w:cs="Times New Roman"/>
        </w:rPr>
      </w:pPr>
      <w:r w:rsidRPr="008E0999">
        <w:rPr>
          <w:rFonts w:ascii="Times New Roman" w:hAnsi="Times New Roman" w:cs="Times New Roman"/>
        </w:rPr>
        <w:t xml:space="preserve">B. </w:t>
      </w:r>
      <w:r w:rsidRPr="008E0999">
        <w:rPr>
          <w:rFonts w:ascii="Times New Roman" w:hAnsi="Times New Roman" w:cs="Times New Roman"/>
        </w:rPr>
        <w:tab/>
        <w:t xml:space="preserve">The illness, injury, impairment, condition, call to service, emergency volunteer service, consequence of domestic violence, sexual assault, </w:t>
      </w:r>
      <w:del w:id="212" w:author="Uznanski, Laurel" w:date="2026-03-24T14:59:00Z" w16du:dateUtc="2026-03-24T21:59:00Z">
        <w:r w:rsidRPr="008E0999" w:rsidDel="0071768C">
          <w:rPr>
            <w:rFonts w:ascii="Times New Roman" w:hAnsi="Times New Roman" w:cs="Times New Roman"/>
          </w:rPr>
          <w:delText xml:space="preserve">or </w:delText>
        </w:r>
      </w:del>
      <w:r w:rsidRPr="008E0999">
        <w:rPr>
          <w:rFonts w:ascii="Times New Roman" w:hAnsi="Times New Roman" w:cs="Times New Roman"/>
        </w:rPr>
        <w:t>stalking,</w:t>
      </w:r>
      <w:ins w:id="213" w:author="Uznanski, Laurel" w:date="2026-03-24T14:59:00Z" w16du:dateUtc="2026-03-24T21:59:00Z">
        <w:r w:rsidRPr="008E0999">
          <w:rPr>
            <w:rFonts w:ascii="Times New Roman" w:hAnsi="Times New Roman" w:cs="Times New Roman"/>
          </w:rPr>
          <w:t xml:space="preserve"> or hate crime,</w:t>
        </w:r>
      </w:ins>
      <w:del w:id="214" w:author="Uznanski, Laurel" w:date="2026-03-24T14:59:00Z" w16du:dateUtc="2026-03-24T21:59:00Z">
        <w:r w:rsidRPr="008E0999" w:rsidDel="0071768C">
          <w:rPr>
            <w:rFonts w:ascii="Times New Roman" w:hAnsi="Times New Roman" w:cs="Times New Roman"/>
          </w:rPr>
          <w:delText xml:space="preserve"> or</w:delText>
        </w:r>
      </w:del>
      <w:r w:rsidRPr="008E0999">
        <w:rPr>
          <w:rFonts w:ascii="Times New Roman" w:hAnsi="Times New Roman" w:cs="Times New Roman"/>
        </w:rPr>
        <w:t xml:space="preserve"> parental and/or pregnancy disability leave</w:t>
      </w:r>
      <w:ins w:id="215" w:author="Uznanski, Laurel" w:date="2026-03-24T14:59:00Z" w16du:dateUtc="2026-03-24T21:59:00Z">
        <w:r w:rsidRPr="008E0999">
          <w:rPr>
            <w:rFonts w:ascii="Times New Roman" w:hAnsi="Times New Roman" w:cs="Times New Roman"/>
          </w:rPr>
          <w:t xml:space="preserve">, or </w:t>
        </w:r>
      </w:ins>
      <w:ins w:id="216" w:author="Uznanski, Laurel" w:date="2026-03-24T15:00:00Z" w16du:dateUtc="2026-03-24T22:00:00Z">
        <w:r w:rsidRPr="008E0999">
          <w:rPr>
            <w:rFonts w:ascii="Times New Roman" w:hAnsi="Times New Roman" w:cs="Times New Roman"/>
          </w:rPr>
          <w:t xml:space="preserve">involvement in an </w:t>
        </w:r>
      </w:ins>
      <w:ins w:id="217" w:author="Uznanski, Laurel" w:date="2026-03-24T14:59:00Z" w16du:dateUtc="2026-03-24T21:59:00Z">
        <w:r w:rsidRPr="008E0999">
          <w:rPr>
            <w:rFonts w:ascii="Times New Roman" w:hAnsi="Times New Roman" w:cs="Times New Roman"/>
          </w:rPr>
          <w:t>immigration enforcement action</w:t>
        </w:r>
      </w:ins>
      <w:r w:rsidRPr="008E0999">
        <w:rPr>
          <w:rFonts w:ascii="Times New Roman" w:hAnsi="Times New Roman" w:cs="Times New Roman"/>
        </w:rPr>
        <w:t xml:space="preserve"> has caused, or is likely to cause, the employee to:</w:t>
      </w:r>
    </w:p>
    <w:p w14:paraId="3AACB940" w14:textId="77777777" w:rsidR="005E38DA" w:rsidRPr="008E0999" w:rsidRDefault="005E38DA" w:rsidP="005E38DA">
      <w:pPr>
        <w:spacing w:after="0" w:line="240" w:lineRule="auto"/>
        <w:ind w:left="720"/>
        <w:jc w:val="both"/>
        <w:rPr>
          <w:rFonts w:ascii="Times New Roman" w:hAnsi="Times New Roman" w:cs="Times New Roman"/>
        </w:rPr>
      </w:pPr>
    </w:p>
    <w:p w14:paraId="0F4B9635" w14:textId="77777777" w:rsidR="005E38DA" w:rsidRPr="008E0999" w:rsidRDefault="005E38DA" w:rsidP="005E38DA">
      <w:pPr>
        <w:spacing w:after="0" w:line="240" w:lineRule="auto"/>
        <w:ind w:left="1440"/>
        <w:jc w:val="both"/>
        <w:rPr>
          <w:rFonts w:ascii="Times New Roman" w:hAnsi="Times New Roman" w:cs="Times New Roman"/>
        </w:rPr>
      </w:pPr>
      <w:r w:rsidRPr="008E0999">
        <w:rPr>
          <w:rFonts w:ascii="Times New Roman" w:hAnsi="Times New Roman" w:cs="Times New Roman"/>
        </w:rPr>
        <w:t xml:space="preserve">1. </w:t>
      </w:r>
      <w:r w:rsidRPr="008E0999">
        <w:rPr>
          <w:rFonts w:ascii="Times New Roman" w:hAnsi="Times New Roman" w:cs="Times New Roman"/>
        </w:rPr>
        <w:tab/>
        <w:t>Go on leave without pay status; or</w:t>
      </w:r>
    </w:p>
    <w:p w14:paraId="61CE2D71" w14:textId="77777777" w:rsidR="005E38DA" w:rsidRPr="008E0999" w:rsidRDefault="005E38DA" w:rsidP="005E38DA">
      <w:pPr>
        <w:spacing w:after="0" w:line="240" w:lineRule="auto"/>
        <w:ind w:left="1440"/>
        <w:jc w:val="both"/>
        <w:rPr>
          <w:rFonts w:ascii="Times New Roman" w:hAnsi="Times New Roman" w:cs="Times New Roman"/>
        </w:rPr>
      </w:pPr>
    </w:p>
    <w:p w14:paraId="3DB23F1D" w14:textId="77777777" w:rsidR="005E38DA" w:rsidRPr="008E0999" w:rsidRDefault="005E38DA" w:rsidP="005E38DA">
      <w:pPr>
        <w:spacing w:after="0" w:line="240" w:lineRule="auto"/>
        <w:ind w:left="1440"/>
        <w:jc w:val="both"/>
        <w:rPr>
          <w:rFonts w:ascii="Times New Roman" w:hAnsi="Times New Roman" w:cs="Times New Roman"/>
        </w:rPr>
      </w:pPr>
      <w:r w:rsidRPr="008E0999">
        <w:rPr>
          <w:rFonts w:ascii="Times New Roman" w:hAnsi="Times New Roman" w:cs="Times New Roman"/>
        </w:rPr>
        <w:t xml:space="preserve">2. </w:t>
      </w:r>
      <w:r w:rsidRPr="008E0999">
        <w:rPr>
          <w:rFonts w:ascii="Times New Roman" w:hAnsi="Times New Roman" w:cs="Times New Roman"/>
        </w:rPr>
        <w:tab/>
        <w:t>Terminate state employment.</w:t>
      </w:r>
    </w:p>
    <w:p w14:paraId="7A2C070F" w14:textId="77777777" w:rsidR="005E38DA" w:rsidRPr="008E0999" w:rsidRDefault="005E38DA" w:rsidP="005E38DA">
      <w:pPr>
        <w:spacing w:after="0" w:line="240" w:lineRule="auto"/>
        <w:ind w:left="720"/>
        <w:jc w:val="both"/>
        <w:rPr>
          <w:rFonts w:ascii="Times New Roman" w:hAnsi="Times New Roman" w:cs="Times New Roman"/>
        </w:rPr>
      </w:pPr>
    </w:p>
    <w:p w14:paraId="0617CE40" w14:textId="77777777" w:rsidR="005E38DA" w:rsidRPr="008E0999" w:rsidRDefault="005E38DA" w:rsidP="005E38DA">
      <w:pPr>
        <w:spacing w:after="0" w:line="240" w:lineRule="auto"/>
        <w:ind w:left="720"/>
        <w:jc w:val="both"/>
        <w:rPr>
          <w:rFonts w:ascii="Times New Roman" w:hAnsi="Times New Roman" w:cs="Times New Roman"/>
        </w:rPr>
      </w:pPr>
      <w:r w:rsidRPr="008E0999">
        <w:rPr>
          <w:rFonts w:ascii="Times New Roman" w:hAnsi="Times New Roman" w:cs="Times New Roman"/>
        </w:rPr>
        <w:t xml:space="preserve">C. </w:t>
      </w:r>
      <w:r w:rsidRPr="008E0999">
        <w:rPr>
          <w:rFonts w:ascii="Times New Roman" w:hAnsi="Times New Roman" w:cs="Times New Roman"/>
        </w:rPr>
        <w:tab/>
        <w:t>The employee’s absence and the use of shared leave are justified.</w:t>
      </w:r>
    </w:p>
    <w:p w14:paraId="5A503435" w14:textId="77777777" w:rsidR="005E38DA" w:rsidRPr="008E0999" w:rsidRDefault="005E38DA" w:rsidP="005E38DA">
      <w:pPr>
        <w:spacing w:after="0" w:line="240" w:lineRule="auto"/>
        <w:ind w:left="720"/>
        <w:jc w:val="both"/>
        <w:rPr>
          <w:rFonts w:ascii="Times New Roman" w:hAnsi="Times New Roman" w:cs="Times New Roman"/>
        </w:rPr>
      </w:pPr>
    </w:p>
    <w:p w14:paraId="51EFAF9E" w14:textId="77777777" w:rsidR="005E38DA" w:rsidRPr="008E0999" w:rsidRDefault="005E38DA" w:rsidP="005E38DA">
      <w:pPr>
        <w:spacing w:after="0" w:line="240" w:lineRule="auto"/>
        <w:ind w:left="720"/>
        <w:jc w:val="both"/>
        <w:rPr>
          <w:rFonts w:ascii="Times New Roman" w:hAnsi="Times New Roman" w:cs="Times New Roman"/>
        </w:rPr>
      </w:pPr>
      <w:r w:rsidRPr="008E0999">
        <w:rPr>
          <w:rFonts w:ascii="Times New Roman" w:hAnsi="Times New Roman" w:cs="Times New Roman"/>
        </w:rPr>
        <w:t xml:space="preserve">D. </w:t>
      </w:r>
      <w:r w:rsidRPr="008E0999">
        <w:rPr>
          <w:rFonts w:ascii="Times New Roman" w:hAnsi="Times New Roman" w:cs="Times New Roman"/>
        </w:rPr>
        <w:tab/>
        <w:t>The employee has depleted or will shortly deplete:</w:t>
      </w:r>
    </w:p>
    <w:p w14:paraId="73311C7C" w14:textId="77777777" w:rsidR="005E38DA" w:rsidRPr="008E0999" w:rsidRDefault="005E38DA" w:rsidP="005E38DA">
      <w:pPr>
        <w:spacing w:after="0" w:line="240" w:lineRule="auto"/>
        <w:ind w:left="720"/>
        <w:jc w:val="both"/>
        <w:rPr>
          <w:rFonts w:ascii="Times New Roman" w:hAnsi="Times New Roman" w:cs="Times New Roman"/>
        </w:rPr>
      </w:pPr>
    </w:p>
    <w:p w14:paraId="3E1EA3F4" w14:textId="77777777" w:rsidR="005E38DA" w:rsidRPr="008E0999" w:rsidRDefault="005E38DA" w:rsidP="005E38DA">
      <w:pPr>
        <w:spacing w:after="0" w:line="240" w:lineRule="auto"/>
        <w:ind w:left="2160" w:hanging="720"/>
        <w:jc w:val="both"/>
        <w:rPr>
          <w:rFonts w:ascii="Times New Roman" w:hAnsi="Times New Roman" w:cs="Times New Roman"/>
        </w:rPr>
      </w:pPr>
      <w:r w:rsidRPr="008E0999">
        <w:rPr>
          <w:rFonts w:ascii="Times New Roman" w:hAnsi="Times New Roman" w:cs="Times New Roman"/>
        </w:rPr>
        <w:t xml:space="preserve">1. </w:t>
      </w:r>
      <w:r w:rsidRPr="008E0999">
        <w:rPr>
          <w:rFonts w:ascii="Times New Roman" w:hAnsi="Times New Roman" w:cs="Times New Roman"/>
        </w:rPr>
        <w:tab/>
        <w:t>Vacation leave, sick leave</w:t>
      </w:r>
      <w:ins w:id="218" w:author="Uznanski, Laurel" w:date="2026-05-11T11:54:00Z" w16du:dateUtc="2026-05-11T18:54:00Z">
        <w:r>
          <w:rPr>
            <w:rFonts w:ascii="Times New Roman" w:hAnsi="Times New Roman" w:cs="Times New Roman"/>
          </w:rPr>
          <w:t xml:space="preserve">, compensatory time, </w:t>
        </w:r>
      </w:ins>
      <w:r w:rsidRPr="008E0999">
        <w:rPr>
          <w:rFonts w:ascii="Times New Roman" w:hAnsi="Times New Roman" w:cs="Times New Roman"/>
        </w:rPr>
        <w:t xml:space="preserve"> and personal holiday if the employee qualifies under Subsection 15.2 A.1</w:t>
      </w:r>
      <w:ins w:id="219" w:author="Uznanski, Laurel" w:date="2026-03-24T18:15:00Z" w16du:dateUtc="2026-03-25T01:15:00Z">
        <w:r w:rsidRPr="008E0999">
          <w:rPr>
            <w:rFonts w:ascii="Times New Roman" w:hAnsi="Times New Roman" w:cs="Times New Roman"/>
          </w:rPr>
          <w:t>, 15.2 A.5</w:t>
        </w:r>
      </w:ins>
      <w:ins w:id="220" w:author="Uznanski, Laurel" w:date="2026-03-24T18:17:00Z" w16du:dateUtc="2026-03-25T01:17:00Z">
        <w:r w:rsidRPr="008E0999">
          <w:rPr>
            <w:rFonts w:ascii="Times New Roman" w:hAnsi="Times New Roman" w:cs="Times New Roman"/>
          </w:rPr>
          <w:t>, and 15.2 A.8</w:t>
        </w:r>
      </w:ins>
      <w:r w:rsidRPr="008E0999">
        <w:rPr>
          <w:rFonts w:ascii="Times New Roman" w:hAnsi="Times New Roman" w:cs="Times New Roman"/>
        </w:rPr>
        <w:t>;</w:t>
      </w:r>
    </w:p>
    <w:p w14:paraId="3884987D" w14:textId="77777777" w:rsidR="005E38DA" w:rsidRPr="008E0999" w:rsidRDefault="005E38DA" w:rsidP="005E38DA">
      <w:pPr>
        <w:spacing w:after="0" w:line="240" w:lineRule="auto"/>
        <w:ind w:left="1440"/>
        <w:jc w:val="both"/>
        <w:rPr>
          <w:rFonts w:ascii="Times New Roman" w:hAnsi="Times New Roman" w:cs="Times New Roman"/>
        </w:rPr>
      </w:pPr>
    </w:p>
    <w:p w14:paraId="51DACCE0" w14:textId="77777777" w:rsidR="005E38DA" w:rsidRPr="008E0999" w:rsidRDefault="005E38DA" w:rsidP="005E38DA">
      <w:pPr>
        <w:spacing w:after="0" w:line="240" w:lineRule="auto"/>
        <w:ind w:left="2160" w:hanging="720"/>
        <w:jc w:val="both"/>
        <w:rPr>
          <w:rFonts w:ascii="Times New Roman" w:hAnsi="Times New Roman" w:cs="Times New Roman"/>
        </w:rPr>
      </w:pPr>
      <w:r w:rsidRPr="008E0999">
        <w:rPr>
          <w:rFonts w:ascii="Times New Roman" w:hAnsi="Times New Roman" w:cs="Times New Roman"/>
        </w:rPr>
        <w:t xml:space="preserve">2. </w:t>
      </w:r>
      <w:r w:rsidRPr="008E0999">
        <w:rPr>
          <w:rFonts w:ascii="Times New Roman" w:hAnsi="Times New Roman" w:cs="Times New Roman"/>
        </w:rPr>
        <w:tab/>
        <w:t>Vacation leave and paid military leave allowed under RCW 38.40.060 if the employee qualifies under Subsection 15.2 A.2</w:t>
      </w:r>
      <w:del w:id="221" w:author="Uznanski, Laurel" w:date="2026-05-11T11:55:00Z" w16du:dateUtc="2026-05-11T18:55:00Z">
        <w:r w:rsidRPr="008E0999" w:rsidDel="00CD4CD9">
          <w:rPr>
            <w:rFonts w:ascii="Times New Roman" w:hAnsi="Times New Roman" w:cs="Times New Roman"/>
          </w:rPr>
          <w:delText>.</w:delText>
        </w:r>
      </w:del>
      <w:r w:rsidRPr="008E0999">
        <w:rPr>
          <w:rFonts w:ascii="Times New Roman" w:hAnsi="Times New Roman" w:cs="Times New Roman"/>
        </w:rPr>
        <w:t>;</w:t>
      </w:r>
      <w:ins w:id="222" w:author="Uznanski, Laurel" w:date="2026-05-11T11:55:00Z" w16du:dateUtc="2026-05-11T18:55:00Z">
        <w:r>
          <w:rPr>
            <w:rFonts w:ascii="Times New Roman" w:hAnsi="Times New Roman" w:cs="Times New Roman"/>
          </w:rPr>
          <w:t xml:space="preserve"> or</w:t>
        </w:r>
      </w:ins>
    </w:p>
    <w:p w14:paraId="51F28291" w14:textId="77777777" w:rsidR="005E38DA" w:rsidRPr="008E0999" w:rsidRDefault="005E38DA" w:rsidP="005E38DA">
      <w:pPr>
        <w:spacing w:after="0" w:line="240" w:lineRule="auto"/>
        <w:ind w:left="1440"/>
        <w:jc w:val="both"/>
        <w:rPr>
          <w:rFonts w:ascii="Times New Roman" w:hAnsi="Times New Roman" w:cs="Times New Roman"/>
        </w:rPr>
      </w:pPr>
    </w:p>
    <w:p w14:paraId="5F87E2AB" w14:textId="77777777" w:rsidR="005E38DA" w:rsidRPr="008E0999" w:rsidDel="00CD4CD9" w:rsidRDefault="005E38DA" w:rsidP="005E38DA">
      <w:pPr>
        <w:spacing w:after="0" w:line="240" w:lineRule="auto"/>
        <w:ind w:left="2160" w:hanging="720"/>
        <w:jc w:val="both"/>
        <w:rPr>
          <w:del w:id="223" w:author="Uznanski, Laurel" w:date="2026-05-11T11:55:00Z" w16du:dateUtc="2026-05-11T18:55:00Z"/>
          <w:rFonts w:ascii="Times New Roman" w:hAnsi="Times New Roman" w:cs="Times New Roman"/>
        </w:rPr>
      </w:pPr>
      <w:r w:rsidRPr="008E0999">
        <w:rPr>
          <w:rFonts w:ascii="Times New Roman" w:hAnsi="Times New Roman" w:cs="Times New Roman"/>
        </w:rPr>
        <w:t xml:space="preserve">3.  </w:t>
      </w:r>
      <w:r w:rsidRPr="008E0999">
        <w:rPr>
          <w:rFonts w:ascii="Times New Roman" w:hAnsi="Times New Roman" w:cs="Times New Roman"/>
        </w:rPr>
        <w:tab/>
        <w:t>Vacation leave or personal holiday if the employee qualifies under Subsections 15.2 A.3 or 15.2 A.4</w:t>
      </w:r>
      <w:ins w:id="224" w:author="Uznanski, Laurel" w:date="2026-05-11T11:55:00Z" w16du:dateUtc="2026-05-11T18:55:00Z">
        <w:r>
          <w:rPr>
            <w:rFonts w:ascii="Times New Roman" w:hAnsi="Times New Roman" w:cs="Times New Roman"/>
          </w:rPr>
          <w:t>.</w:t>
        </w:r>
      </w:ins>
      <w:del w:id="225" w:author="Uznanski, Laurel" w:date="2026-05-11T11:55:00Z" w16du:dateUtc="2026-05-11T18:55:00Z">
        <w:r w:rsidRPr="008E0999" w:rsidDel="00CD4CD9">
          <w:rPr>
            <w:rFonts w:ascii="Times New Roman" w:hAnsi="Times New Roman" w:cs="Times New Roman"/>
          </w:rPr>
          <w:delText>; or</w:delText>
        </w:r>
      </w:del>
    </w:p>
    <w:p w14:paraId="7B0FACD5" w14:textId="77777777" w:rsidR="005E38DA" w:rsidRPr="008E0999" w:rsidDel="00CD4CD9" w:rsidRDefault="005E38DA" w:rsidP="005E38DA">
      <w:pPr>
        <w:spacing w:after="0" w:line="240" w:lineRule="auto"/>
        <w:ind w:left="2160" w:hanging="720"/>
        <w:jc w:val="both"/>
        <w:rPr>
          <w:del w:id="226" w:author="Uznanski, Laurel" w:date="2026-05-11T11:55:00Z" w16du:dateUtc="2026-05-11T18:55:00Z"/>
          <w:rFonts w:ascii="Times New Roman" w:hAnsi="Times New Roman" w:cs="Times New Roman"/>
        </w:rPr>
      </w:pPr>
    </w:p>
    <w:p w14:paraId="23666B1B" w14:textId="77777777" w:rsidR="005E38DA" w:rsidRPr="008E0999" w:rsidRDefault="005E38DA" w:rsidP="005E38DA">
      <w:pPr>
        <w:spacing w:after="0" w:line="240" w:lineRule="auto"/>
        <w:ind w:left="2160" w:hanging="720"/>
        <w:jc w:val="both"/>
        <w:rPr>
          <w:rFonts w:ascii="Times New Roman" w:hAnsi="Times New Roman" w:cs="Times New Roman"/>
        </w:rPr>
      </w:pPr>
      <w:del w:id="227" w:author="Uznanski, Laurel" w:date="2026-05-11T11:55:00Z" w16du:dateUtc="2026-05-11T18:55:00Z">
        <w:r w:rsidRPr="008E0999" w:rsidDel="00CD4CD9">
          <w:rPr>
            <w:rFonts w:ascii="Times New Roman" w:hAnsi="Times New Roman" w:cs="Times New Roman"/>
          </w:rPr>
          <w:delText xml:space="preserve">4. </w:delText>
        </w:r>
        <w:r w:rsidRPr="008E0999" w:rsidDel="00CD4CD9">
          <w:rPr>
            <w:rFonts w:ascii="Times New Roman" w:hAnsi="Times New Roman" w:cs="Times New Roman"/>
          </w:rPr>
          <w:tab/>
          <w:delText>Personal holiday and compensatory time if the employee qualifies under Subsection 15.2 A.5.</w:delText>
        </w:r>
      </w:del>
    </w:p>
    <w:p w14:paraId="2B27AAE0" w14:textId="77777777" w:rsidR="005E38DA" w:rsidRPr="008E0999" w:rsidRDefault="005E38DA" w:rsidP="005E38DA">
      <w:pPr>
        <w:spacing w:after="0" w:line="240" w:lineRule="auto"/>
        <w:ind w:left="720"/>
        <w:jc w:val="both"/>
        <w:rPr>
          <w:rFonts w:ascii="Times New Roman" w:hAnsi="Times New Roman" w:cs="Times New Roman"/>
        </w:rPr>
      </w:pPr>
    </w:p>
    <w:p w14:paraId="2BD31277" w14:textId="77777777" w:rsidR="005E38DA" w:rsidRPr="008E0999" w:rsidRDefault="005E38DA" w:rsidP="005E38DA">
      <w:pPr>
        <w:spacing w:after="0" w:line="240" w:lineRule="auto"/>
        <w:ind w:left="1440" w:hanging="720"/>
        <w:jc w:val="both"/>
        <w:rPr>
          <w:rFonts w:ascii="Times New Roman" w:hAnsi="Times New Roman" w:cs="Times New Roman"/>
        </w:rPr>
      </w:pPr>
      <w:r w:rsidRPr="008E0999">
        <w:rPr>
          <w:rFonts w:ascii="Times New Roman" w:hAnsi="Times New Roman" w:cs="Times New Roman"/>
        </w:rPr>
        <w:t xml:space="preserve">E.   </w:t>
      </w:r>
      <w:r w:rsidRPr="008E0999">
        <w:rPr>
          <w:rFonts w:ascii="Times New Roman" w:hAnsi="Times New Roman" w:cs="Times New Roman"/>
        </w:rPr>
        <w:tab/>
        <w:t>The employee has abided by the College’s policy regarding:</w:t>
      </w:r>
    </w:p>
    <w:p w14:paraId="5B7836D2" w14:textId="77777777" w:rsidR="005E38DA" w:rsidRPr="008E0999" w:rsidRDefault="005E38DA" w:rsidP="005E38DA">
      <w:pPr>
        <w:spacing w:after="0" w:line="240" w:lineRule="auto"/>
        <w:ind w:left="1440"/>
        <w:contextualSpacing/>
        <w:jc w:val="both"/>
        <w:rPr>
          <w:rFonts w:ascii="Times New Roman" w:hAnsi="Times New Roman" w:cs="Times New Roman"/>
        </w:rPr>
      </w:pPr>
    </w:p>
    <w:p w14:paraId="2DDBFD18" w14:textId="77777777" w:rsidR="005E38DA" w:rsidRPr="008E0999" w:rsidRDefault="005E38DA" w:rsidP="005E38DA">
      <w:pPr>
        <w:numPr>
          <w:ilvl w:val="0"/>
          <w:numId w:val="34"/>
        </w:numPr>
        <w:spacing w:after="0" w:line="240" w:lineRule="auto"/>
        <w:ind w:left="2160" w:hanging="720"/>
        <w:contextualSpacing/>
        <w:jc w:val="both"/>
        <w:rPr>
          <w:rFonts w:ascii="Times New Roman" w:hAnsi="Times New Roman" w:cs="Times New Roman"/>
        </w:rPr>
      </w:pPr>
      <w:r w:rsidRPr="008E0999">
        <w:rPr>
          <w:rFonts w:ascii="Times New Roman" w:hAnsi="Times New Roman" w:cs="Times New Roman"/>
        </w:rPr>
        <w:t xml:space="preserve">Sick leave use if the employee qualifies under Subsections 15.2 A.1, 15.2 A.4, </w:t>
      </w:r>
      <w:del w:id="228" w:author="Uznanski, Laurel" w:date="2026-03-24T17:57:00Z" w16du:dateUtc="2026-03-25T00:57:00Z">
        <w:r w:rsidRPr="008E0999" w:rsidDel="001B431B">
          <w:rPr>
            <w:rFonts w:ascii="Times New Roman" w:hAnsi="Times New Roman" w:cs="Times New Roman"/>
          </w:rPr>
          <w:delText xml:space="preserve">and </w:delText>
        </w:r>
      </w:del>
      <w:r w:rsidRPr="008E0999">
        <w:rPr>
          <w:rFonts w:ascii="Times New Roman" w:hAnsi="Times New Roman" w:cs="Times New Roman"/>
        </w:rPr>
        <w:t>15.2 A.5</w:t>
      </w:r>
      <w:ins w:id="229" w:author="Uznanski, Laurel" w:date="2026-03-31T17:55:00Z" w16du:dateUtc="2026-04-01T00:55:00Z">
        <w:r>
          <w:rPr>
            <w:rFonts w:ascii="Times New Roman" w:hAnsi="Times New Roman" w:cs="Times New Roman"/>
          </w:rPr>
          <w:t>,</w:t>
        </w:r>
      </w:ins>
      <w:ins w:id="230" w:author="Uznanski, Laurel" w:date="2026-03-24T17:57:00Z" w16du:dateUtc="2026-03-25T00:57:00Z">
        <w:r w:rsidRPr="008E0999">
          <w:rPr>
            <w:rFonts w:ascii="Times New Roman" w:hAnsi="Times New Roman" w:cs="Times New Roman"/>
          </w:rPr>
          <w:t xml:space="preserve"> and 15</w:t>
        </w:r>
      </w:ins>
      <w:ins w:id="231" w:author="Uznanski, Laurel" w:date="2026-03-24T17:58:00Z" w16du:dateUtc="2026-03-25T00:58:00Z">
        <w:r w:rsidRPr="008E0999">
          <w:rPr>
            <w:rFonts w:ascii="Times New Roman" w:hAnsi="Times New Roman" w:cs="Times New Roman"/>
          </w:rPr>
          <w:t>.2 A.8</w:t>
        </w:r>
      </w:ins>
      <w:r w:rsidRPr="008E0999">
        <w:rPr>
          <w:rFonts w:ascii="Times New Roman" w:hAnsi="Times New Roman" w:cs="Times New Roman"/>
        </w:rPr>
        <w:t>; or</w:t>
      </w:r>
    </w:p>
    <w:p w14:paraId="6B893D49" w14:textId="77777777" w:rsidR="005E38DA" w:rsidRPr="008E0999" w:rsidRDefault="005E38DA" w:rsidP="005E38DA">
      <w:pPr>
        <w:spacing w:after="0" w:line="240" w:lineRule="auto"/>
        <w:ind w:left="1800" w:hanging="720"/>
        <w:contextualSpacing/>
        <w:jc w:val="both"/>
        <w:rPr>
          <w:rFonts w:ascii="Times New Roman" w:hAnsi="Times New Roman" w:cs="Times New Roman"/>
        </w:rPr>
      </w:pPr>
    </w:p>
    <w:p w14:paraId="0B0102DF" w14:textId="77777777" w:rsidR="005E38DA" w:rsidRPr="008E0999" w:rsidRDefault="005E38DA" w:rsidP="005E38DA">
      <w:pPr>
        <w:numPr>
          <w:ilvl w:val="0"/>
          <w:numId w:val="34"/>
        </w:numPr>
        <w:spacing w:after="0" w:line="240" w:lineRule="auto"/>
        <w:ind w:left="2160" w:hanging="720"/>
        <w:contextualSpacing/>
        <w:jc w:val="both"/>
        <w:rPr>
          <w:rFonts w:ascii="Times New Roman" w:hAnsi="Times New Roman" w:cs="Times New Roman"/>
        </w:rPr>
      </w:pPr>
      <w:r w:rsidRPr="008E0999">
        <w:rPr>
          <w:rFonts w:ascii="Times New Roman" w:hAnsi="Times New Roman" w:cs="Times New Roman"/>
        </w:rPr>
        <w:t>Military leave if the employee qualifies under Subsection 15.2 A.2.</w:t>
      </w:r>
    </w:p>
    <w:p w14:paraId="40D7E779" w14:textId="77777777" w:rsidR="005E38DA" w:rsidRPr="008E0999" w:rsidRDefault="005E38DA" w:rsidP="005E38DA">
      <w:pPr>
        <w:spacing w:after="0" w:line="240" w:lineRule="auto"/>
        <w:jc w:val="both"/>
        <w:rPr>
          <w:rFonts w:ascii="Times New Roman" w:hAnsi="Times New Roman" w:cs="Times New Roman"/>
        </w:rPr>
      </w:pPr>
    </w:p>
    <w:p w14:paraId="35D7EB38" w14:textId="77777777" w:rsidR="005E38DA" w:rsidRPr="008E0999" w:rsidRDefault="005E38DA" w:rsidP="005E38DA">
      <w:pPr>
        <w:spacing w:after="0" w:line="240" w:lineRule="auto"/>
        <w:ind w:left="1440" w:hanging="720"/>
        <w:jc w:val="both"/>
        <w:rPr>
          <w:rFonts w:ascii="Times New Roman" w:hAnsi="Times New Roman" w:cs="Times New Roman"/>
        </w:rPr>
      </w:pPr>
      <w:r w:rsidRPr="008E0999">
        <w:rPr>
          <w:rFonts w:ascii="Times New Roman" w:hAnsi="Times New Roman" w:cs="Times New Roman"/>
        </w:rPr>
        <w:t xml:space="preserve">F. </w:t>
      </w:r>
      <w:r w:rsidRPr="008E0999">
        <w:rPr>
          <w:rFonts w:ascii="Times New Roman" w:hAnsi="Times New Roman" w:cs="Times New Roman"/>
        </w:rPr>
        <w:tab/>
        <w:t>The employee has diligently pursued and been found to be ineligible for benefits under RCW 51.32 if the employee qualifies under Subsection 15.2 A.1.</w:t>
      </w:r>
    </w:p>
    <w:p w14:paraId="37678A27" w14:textId="77777777" w:rsidR="005E38DA" w:rsidRPr="008E0999" w:rsidRDefault="005E38DA" w:rsidP="005E38DA">
      <w:pPr>
        <w:spacing w:after="0" w:line="240" w:lineRule="auto"/>
        <w:ind w:left="720"/>
        <w:jc w:val="both"/>
        <w:rPr>
          <w:rFonts w:ascii="Times New Roman" w:hAnsi="Times New Roman" w:cs="Times New Roman"/>
        </w:rPr>
      </w:pPr>
    </w:p>
    <w:p w14:paraId="1A2BC699" w14:textId="77777777" w:rsidR="005E38DA" w:rsidRPr="008E0999" w:rsidRDefault="005E38DA" w:rsidP="005E38DA">
      <w:pPr>
        <w:spacing w:after="0" w:line="240" w:lineRule="auto"/>
        <w:jc w:val="both"/>
        <w:rPr>
          <w:rFonts w:ascii="Times New Roman" w:hAnsi="Times New Roman" w:cs="Times New Roman"/>
          <w:b/>
        </w:rPr>
      </w:pPr>
      <w:r w:rsidRPr="008E0999">
        <w:rPr>
          <w:rFonts w:ascii="Times New Roman" w:hAnsi="Times New Roman" w:cs="Times New Roman"/>
          <w:b/>
        </w:rPr>
        <w:t xml:space="preserve">15.3 </w:t>
      </w:r>
      <w:r w:rsidRPr="008E0999">
        <w:rPr>
          <w:rFonts w:ascii="Times New Roman" w:hAnsi="Times New Roman" w:cs="Times New Roman"/>
          <w:b/>
        </w:rPr>
        <w:tab/>
        <w:t>Shared Leave Use</w:t>
      </w:r>
    </w:p>
    <w:p w14:paraId="1C6E998D" w14:textId="77777777" w:rsidR="005E38DA" w:rsidRPr="008E0999" w:rsidRDefault="005E38DA" w:rsidP="005E38DA">
      <w:pPr>
        <w:spacing w:after="0" w:line="240" w:lineRule="auto"/>
        <w:jc w:val="both"/>
        <w:rPr>
          <w:rFonts w:ascii="Times New Roman" w:hAnsi="Times New Roman" w:cs="Times New Roman"/>
        </w:rPr>
      </w:pPr>
    </w:p>
    <w:p w14:paraId="5A057204" w14:textId="77777777" w:rsidR="005E38DA" w:rsidRPr="008E0999" w:rsidRDefault="005E38DA" w:rsidP="005E38DA">
      <w:pPr>
        <w:spacing w:after="0" w:line="240" w:lineRule="auto"/>
        <w:ind w:left="1440" w:hanging="720"/>
        <w:jc w:val="both"/>
        <w:rPr>
          <w:rFonts w:ascii="Times New Roman" w:hAnsi="Times New Roman" w:cs="Times New Roman"/>
        </w:rPr>
      </w:pPr>
      <w:r w:rsidRPr="008E0999">
        <w:rPr>
          <w:rFonts w:ascii="Times New Roman" w:hAnsi="Times New Roman" w:cs="Times New Roman"/>
        </w:rPr>
        <w:t xml:space="preserve">A. </w:t>
      </w:r>
      <w:r w:rsidRPr="008E0999">
        <w:rPr>
          <w:rFonts w:ascii="Times New Roman" w:hAnsi="Times New Roman" w:cs="Times New Roman"/>
        </w:rPr>
        <w:tab/>
        <w:t>The College will determine the amount of leave, if any, that an employee may receive.  However, the College may not prevent an employee from using leave intermittently or on nonconsecutive days so long as the leave has not been returned under RCW 41.04.665(10) and Subsection 15.5 F below.</w:t>
      </w:r>
    </w:p>
    <w:p w14:paraId="1DF3DB59" w14:textId="77777777" w:rsidR="005E38DA" w:rsidRPr="008E0999" w:rsidRDefault="005E38DA" w:rsidP="005E38DA">
      <w:pPr>
        <w:spacing w:after="0" w:line="240" w:lineRule="auto"/>
        <w:ind w:left="1440" w:hanging="720"/>
        <w:jc w:val="both"/>
        <w:rPr>
          <w:rFonts w:ascii="Times New Roman" w:hAnsi="Times New Roman" w:cs="Times New Roman"/>
        </w:rPr>
      </w:pPr>
    </w:p>
    <w:p w14:paraId="2F329B48" w14:textId="77777777" w:rsidR="005E38DA" w:rsidRPr="008E0999" w:rsidRDefault="005E38DA" w:rsidP="005E38DA">
      <w:pPr>
        <w:spacing w:after="0" w:line="240" w:lineRule="auto"/>
        <w:ind w:left="1440"/>
        <w:jc w:val="both"/>
        <w:rPr>
          <w:rFonts w:ascii="Times New Roman" w:hAnsi="Times New Roman" w:cs="Times New Roman"/>
        </w:rPr>
      </w:pPr>
      <w:r w:rsidRPr="008E0999">
        <w:rPr>
          <w:rFonts w:ascii="Times New Roman" w:hAnsi="Times New Roman" w:cs="Times New Roman"/>
        </w:rPr>
        <w:t>An employee will not receive more than five hundred twenty-two (522) days of shared leave during total state employment. The College may authorize leave in excess of five hundred twenty-two (522) days in extraordinary circumstances for an employee qualifying for the program because the employee is suffering from an illness, injury, impairment or physical or mental condition which is of an extraordinary or severe nature.</w:t>
      </w:r>
    </w:p>
    <w:p w14:paraId="437BEA9A" w14:textId="77777777" w:rsidR="005E38DA" w:rsidRPr="008E0999" w:rsidRDefault="005E38DA" w:rsidP="005E38DA">
      <w:pPr>
        <w:spacing w:after="0" w:line="240" w:lineRule="auto"/>
        <w:ind w:left="1440"/>
        <w:jc w:val="both"/>
        <w:rPr>
          <w:rFonts w:ascii="Times New Roman" w:hAnsi="Times New Roman" w:cs="Times New Roman"/>
        </w:rPr>
      </w:pPr>
    </w:p>
    <w:p w14:paraId="03E400CC" w14:textId="77777777" w:rsidR="005E38DA" w:rsidRPr="008E0999" w:rsidRDefault="005E38DA" w:rsidP="005E38DA">
      <w:pPr>
        <w:spacing w:after="0" w:line="240" w:lineRule="auto"/>
        <w:ind w:left="1440"/>
        <w:jc w:val="both"/>
        <w:rPr>
          <w:rFonts w:ascii="Times New Roman" w:hAnsi="Times New Roman" w:cs="Times New Roman"/>
        </w:rPr>
      </w:pPr>
      <w:r w:rsidRPr="008E0999">
        <w:rPr>
          <w:rFonts w:ascii="Times New Roman" w:hAnsi="Times New Roman" w:cs="Times New Roman"/>
        </w:rPr>
        <w:t>An employee receiving industrial insurance wage replacement benefits may not receive greater than twenty-five percent (25%) of their base salary from the receipt of shared leave.</w:t>
      </w:r>
    </w:p>
    <w:p w14:paraId="5CFF4655" w14:textId="77777777" w:rsidR="005E38DA" w:rsidRPr="008E0999" w:rsidRDefault="005E38DA" w:rsidP="005E38DA">
      <w:pPr>
        <w:spacing w:after="0" w:line="240" w:lineRule="auto"/>
        <w:ind w:left="720"/>
        <w:jc w:val="both"/>
        <w:rPr>
          <w:rFonts w:ascii="Times New Roman" w:hAnsi="Times New Roman" w:cs="Times New Roman"/>
        </w:rPr>
      </w:pPr>
    </w:p>
    <w:p w14:paraId="483A1BDF" w14:textId="77777777" w:rsidR="005E38DA" w:rsidRPr="008E0999" w:rsidRDefault="005E38DA" w:rsidP="005E38DA">
      <w:pPr>
        <w:spacing w:after="0" w:line="240" w:lineRule="auto"/>
        <w:ind w:left="720"/>
        <w:jc w:val="both"/>
        <w:rPr>
          <w:rFonts w:ascii="Times New Roman" w:hAnsi="Times New Roman" w:cs="Times New Roman"/>
        </w:rPr>
      </w:pPr>
      <w:r w:rsidRPr="008E0999">
        <w:rPr>
          <w:rFonts w:ascii="Times New Roman" w:hAnsi="Times New Roman" w:cs="Times New Roman"/>
        </w:rPr>
        <w:t xml:space="preserve">B. </w:t>
      </w:r>
      <w:r w:rsidRPr="008E0999">
        <w:rPr>
          <w:rFonts w:ascii="Times New Roman" w:hAnsi="Times New Roman" w:cs="Times New Roman"/>
        </w:rPr>
        <w:tab/>
        <w:t>The College will require the employee to submit, prior to approval or disapproval:</w:t>
      </w:r>
    </w:p>
    <w:p w14:paraId="784C108D" w14:textId="77777777" w:rsidR="005E38DA" w:rsidRPr="008E0999" w:rsidRDefault="005E38DA" w:rsidP="005E38DA">
      <w:pPr>
        <w:spacing w:after="0" w:line="240" w:lineRule="auto"/>
        <w:ind w:left="720"/>
        <w:jc w:val="both"/>
        <w:rPr>
          <w:rFonts w:ascii="Times New Roman" w:hAnsi="Times New Roman" w:cs="Times New Roman"/>
        </w:rPr>
      </w:pPr>
    </w:p>
    <w:p w14:paraId="1923E98F" w14:textId="77777777" w:rsidR="005E38DA" w:rsidRPr="008E0999" w:rsidRDefault="005E38DA" w:rsidP="005E38DA">
      <w:pPr>
        <w:spacing w:after="0" w:line="240" w:lineRule="auto"/>
        <w:ind w:left="2160" w:hanging="720"/>
        <w:jc w:val="both"/>
        <w:rPr>
          <w:rFonts w:ascii="Times New Roman" w:hAnsi="Times New Roman" w:cs="Times New Roman"/>
        </w:rPr>
      </w:pPr>
      <w:r w:rsidRPr="008E0999">
        <w:rPr>
          <w:rFonts w:ascii="Times New Roman" w:hAnsi="Times New Roman" w:cs="Times New Roman"/>
        </w:rPr>
        <w:t xml:space="preserve">1. </w:t>
      </w:r>
      <w:r w:rsidRPr="008E0999">
        <w:rPr>
          <w:rFonts w:ascii="Times New Roman" w:hAnsi="Times New Roman" w:cs="Times New Roman"/>
        </w:rPr>
        <w:tab/>
        <w:t xml:space="preserve">A medical certificate from a licensed physician or health care practitioner verifying the employee’s required absence, the description of the medical problem, and expected date of return-to-work status for shared leave under Subsection 15.2 A.1; </w:t>
      </w:r>
    </w:p>
    <w:p w14:paraId="11C3E200" w14:textId="77777777" w:rsidR="005E38DA" w:rsidRPr="008E0999" w:rsidRDefault="005E38DA" w:rsidP="005E38DA">
      <w:pPr>
        <w:spacing w:after="0" w:line="240" w:lineRule="auto"/>
        <w:ind w:left="1440"/>
        <w:jc w:val="both"/>
        <w:rPr>
          <w:rFonts w:ascii="Times New Roman" w:hAnsi="Times New Roman" w:cs="Times New Roman"/>
        </w:rPr>
      </w:pPr>
    </w:p>
    <w:p w14:paraId="22C1E5AE" w14:textId="77777777" w:rsidR="005E38DA" w:rsidRPr="008E0999" w:rsidRDefault="005E38DA" w:rsidP="005E38DA">
      <w:pPr>
        <w:spacing w:after="0" w:line="240" w:lineRule="auto"/>
        <w:ind w:left="2160" w:hanging="720"/>
        <w:jc w:val="both"/>
        <w:rPr>
          <w:rFonts w:ascii="Times New Roman" w:hAnsi="Times New Roman" w:cs="Times New Roman"/>
        </w:rPr>
      </w:pPr>
      <w:r w:rsidRPr="008E0999">
        <w:rPr>
          <w:rFonts w:ascii="Times New Roman" w:hAnsi="Times New Roman" w:cs="Times New Roman"/>
        </w:rPr>
        <w:t xml:space="preserve">2. </w:t>
      </w:r>
      <w:r w:rsidRPr="008E0999">
        <w:rPr>
          <w:rFonts w:ascii="Times New Roman" w:hAnsi="Times New Roman" w:cs="Times New Roman"/>
        </w:rPr>
        <w:tab/>
        <w:t xml:space="preserve">Verification of child birth or placement of adoption or foster care, or of a medical certificate from a licensed physician or health care provider </w:t>
      </w:r>
      <w:r w:rsidRPr="008E0999">
        <w:rPr>
          <w:rFonts w:ascii="Times New Roman" w:hAnsi="Times New Roman" w:cs="Times New Roman"/>
        </w:rPr>
        <w:lastRenderedPageBreak/>
        <w:t>verifying the pregnancy disability when the employee is qualified under parental leave and/or pregnancy disability leave in Subsection 15.2 A.5.</w:t>
      </w:r>
    </w:p>
    <w:p w14:paraId="03950939" w14:textId="77777777" w:rsidR="005E38DA" w:rsidRPr="008E0999" w:rsidRDefault="005E38DA" w:rsidP="005E38DA">
      <w:pPr>
        <w:spacing w:after="0" w:line="240" w:lineRule="auto"/>
        <w:ind w:left="1440"/>
        <w:jc w:val="both"/>
        <w:rPr>
          <w:rFonts w:ascii="Times New Roman" w:hAnsi="Times New Roman" w:cs="Times New Roman"/>
        </w:rPr>
      </w:pPr>
    </w:p>
    <w:p w14:paraId="078F8E5A" w14:textId="77777777" w:rsidR="005E38DA" w:rsidRPr="008E0999" w:rsidRDefault="005E38DA" w:rsidP="005E38DA">
      <w:pPr>
        <w:tabs>
          <w:tab w:val="left" w:pos="1440"/>
        </w:tabs>
        <w:spacing w:after="0" w:line="240" w:lineRule="auto"/>
        <w:ind w:left="2160" w:hanging="720"/>
        <w:jc w:val="both"/>
        <w:rPr>
          <w:rFonts w:ascii="Times New Roman" w:hAnsi="Times New Roman" w:cs="Times New Roman"/>
        </w:rPr>
      </w:pPr>
      <w:r w:rsidRPr="008E0999">
        <w:rPr>
          <w:rFonts w:ascii="Times New Roman" w:hAnsi="Times New Roman" w:cs="Times New Roman"/>
        </w:rPr>
        <w:t xml:space="preserve">3. </w:t>
      </w:r>
      <w:r w:rsidRPr="008E0999">
        <w:rPr>
          <w:rFonts w:ascii="Times New Roman" w:hAnsi="Times New Roman" w:cs="Times New Roman"/>
        </w:rPr>
        <w:tab/>
        <w:t>A copy of the military orders verifying the employee’s required absence for shared leave under Subsection 15.2 A.2; or</w:t>
      </w:r>
    </w:p>
    <w:p w14:paraId="2954C07A" w14:textId="77777777" w:rsidR="005E38DA" w:rsidRPr="008E0999" w:rsidRDefault="005E38DA" w:rsidP="005E38DA">
      <w:pPr>
        <w:spacing w:after="0" w:line="240" w:lineRule="auto"/>
        <w:ind w:left="1440"/>
        <w:jc w:val="both"/>
        <w:rPr>
          <w:rFonts w:ascii="Times New Roman" w:hAnsi="Times New Roman" w:cs="Times New Roman"/>
        </w:rPr>
      </w:pPr>
    </w:p>
    <w:p w14:paraId="3368E17C" w14:textId="77777777" w:rsidR="005E38DA" w:rsidRPr="008E0999" w:rsidRDefault="005E38DA" w:rsidP="005E38DA">
      <w:pPr>
        <w:spacing w:after="0" w:line="240" w:lineRule="auto"/>
        <w:ind w:left="2160" w:hanging="720"/>
        <w:jc w:val="both"/>
        <w:rPr>
          <w:rFonts w:ascii="Times New Roman" w:hAnsi="Times New Roman" w:cs="Times New Roman"/>
        </w:rPr>
      </w:pPr>
      <w:r w:rsidRPr="008E0999">
        <w:rPr>
          <w:rFonts w:ascii="Times New Roman" w:hAnsi="Times New Roman" w:cs="Times New Roman"/>
        </w:rPr>
        <w:t xml:space="preserve">4. </w:t>
      </w:r>
      <w:r w:rsidRPr="008E0999">
        <w:rPr>
          <w:rFonts w:ascii="Times New Roman" w:hAnsi="Times New Roman" w:cs="Times New Roman"/>
        </w:rPr>
        <w:tab/>
        <w:t>Proof of acceptance of an employee’s offer to volunteer for either a governmental agency or a nonprofit organization during a declared state of emergency for shared leave under Subsection 15.2 A.3.</w:t>
      </w:r>
    </w:p>
    <w:p w14:paraId="599F31BB" w14:textId="77777777" w:rsidR="005E38DA" w:rsidRPr="008E0999" w:rsidRDefault="005E38DA" w:rsidP="005E38DA">
      <w:pPr>
        <w:spacing w:after="0" w:line="240" w:lineRule="auto"/>
        <w:ind w:left="1440" w:hanging="720"/>
        <w:jc w:val="both"/>
        <w:rPr>
          <w:rFonts w:ascii="Times New Roman" w:hAnsi="Times New Roman" w:cs="Times New Roman"/>
        </w:rPr>
      </w:pPr>
    </w:p>
    <w:p w14:paraId="4B43AB0D" w14:textId="77777777" w:rsidR="005E38DA" w:rsidRPr="008E0999" w:rsidRDefault="005E38DA" w:rsidP="005E38DA">
      <w:pPr>
        <w:spacing w:after="0" w:line="240" w:lineRule="auto"/>
        <w:ind w:left="1440" w:hanging="720"/>
        <w:jc w:val="both"/>
        <w:rPr>
          <w:rFonts w:ascii="Times New Roman" w:hAnsi="Times New Roman" w:cs="Times New Roman"/>
        </w:rPr>
      </w:pPr>
      <w:r w:rsidRPr="008E0999">
        <w:rPr>
          <w:rFonts w:ascii="Times New Roman" w:hAnsi="Times New Roman" w:cs="Times New Roman"/>
        </w:rPr>
        <w:t xml:space="preserve">C. </w:t>
      </w:r>
      <w:r w:rsidRPr="008E0999">
        <w:rPr>
          <w:rFonts w:ascii="Times New Roman" w:hAnsi="Times New Roman" w:cs="Times New Roman"/>
        </w:rPr>
        <w:tab/>
        <w:t xml:space="preserve">The College may require the employee to submit, prior to approval or disapproval, </w:t>
      </w:r>
      <w:bookmarkStart w:id="232" w:name="_Hlk225269134"/>
      <w:r w:rsidRPr="008E0999">
        <w:rPr>
          <w:rFonts w:ascii="Times New Roman" w:hAnsi="Times New Roman" w:cs="Times New Roman"/>
        </w:rPr>
        <w:t xml:space="preserve">verification of </w:t>
      </w:r>
      <w:bookmarkEnd w:id="232"/>
      <w:r w:rsidRPr="008E0999">
        <w:rPr>
          <w:rFonts w:ascii="Times New Roman" w:hAnsi="Times New Roman" w:cs="Times New Roman"/>
        </w:rPr>
        <w:t>the employee’s status as a victim of domestic violence, sexual assault</w:t>
      </w:r>
      <w:ins w:id="233" w:author="Uznanski, Laurel" w:date="2026-03-24T18:21:00Z" w16du:dateUtc="2026-03-25T01:21:00Z">
        <w:r w:rsidRPr="008E0999">
          <w:rPr>
            <w:rFonts w:ascii="Times New Roman" w:hAnsi="Times New Roman" w:cs="Times New Roman"/>
          </w:rPr>
          <w:t>,</w:t>
        </w:r>
      </w:ins>
      <w:del w:id="234" w:author="Uznanski, Laurel" w:date="2026-03-24T18:21:00Z" w16du:dateUtc="2026-03-25T01:21:00Z">
        <w:r w:rsidRPr="008E0999" w:rsidDel="00976E5B">
          <w:rPr>
            <w:rFonts w:ascii="Times New Roman" w:hAnsi="Times New Roman" w:cs="Times New Roman"/>
          </w:rPr>
          <w:delText xml:space="preserve"> or</w:delText>
        </w:r>
      </w:del>
      <w:r w:rsidRPr="008E0999">
        <w:rPr>
          <w:rFonts w:ascii="Times New Roman" w:hAnsi="Times New Roman" w:cs="Times New Roman"/>
        </w:rPr>
        <w:t xml:space="preserve"> stalking</w:t>
      </w:r>
      <w:ins w:id="235" w:author="Uznanski, Laurel" w:date="2026-03-24T18:21:00Z" w16du:dateUtc="2026-03-25T01:21:00Z">
        <w:r w:rsidRPr="008E0999">
          <w:rPr>
            <w:rFonts w:ascii="Times New Roman" w:hAnsi="Times New Roman" w:cs="Times New Roman"/>
          </w:rPr>
          <w:t>, or hate crime</w:t>
        </w:r>
      </w:ins>
      <w:ins w:id="236" w:author="Uznanski, Laurel" w:date="2026-05-11T11:57:00Z" w16du:dateUtc="2026-05-11T18:57:00Z">
        <w:r>
          <w:rPr>
            <w:rFonts w:ascii="Times New Roman" w:hAnsi="Times New Roman" w:cs="Times New Roman"/>
          </w:rPr>
          <w:t>s</w:t>
        </w:r>
      </w:ins>
      <w:r w:rsidRPr="008E0999">
        <w:rPr>
          <w:rFonts w:ascii="Times New Roman" w:hAnsi="Times New Roman" w:cs="Times New Roman"/>
        </w:rPr>
        <w:t xml:space="preserve"> for shared leave under Subsection 15.2 A.4. Such verification will be in accordance with the Domestic Violence Leave Act, RCW 49.76 and may be one or more of the following:</w:t>
      </w:r>
    </w:p>
    <w:p w14:paraId="7E05DC93" w14:textId="77777777" w:rsidR="005E38DA" w:rsidRPr="008E0999" w:rsidRDefault="005E38DA" w:rsidP="005E38DA">
      <w:pPr>
        <w:spacing w:after="0" w:line="240" w:lineRule="auto"/>
        <w:ind w:left="720"/>
        <w:jc w:val="both"/>
        <w:rPr>
          <w:rFonts w:ascii="Times New Roman" w:hAnsi="Times New Roman" w:cs="Times New Roman"/>
        </w:rPr>
      </w:pPr>
    </w:p>
    <w:p w14:paraId="41EBDEDA" w14:textId="77777777" w:rsidR="005E38DA" w:rsidRPr="008E0999" w:rsidRDefault="005E38DA" w:rsidP="005E38DA">
      <w:pPr>
        <w:spacing w:after="0" w:line="240" w:lineRule="auto"/>
        <w:ind w:left="1440"/>
        <w:jc w:val="both"/>
        <w:rPr>
          <w:rFonts w:ascii="Times New Roman" w:hAnsi="Times New Roman" w:cs="Times New Roman"/>
        </w:rPr>
      </w:pPr>
      <w:r w:rsidRPr="008E0999">
        <w:rPr>
          <w:rFonts w:ascii="Times New Roman" w:hAnsi="Times New Roman" w:cs="Times New Roman"/>
        </w:rPr>
        <w:t xml:space="preserve">1. </w:t>
      </w:r>
      <w:r w:rsidRPr="008E0999">
        <w:rPr>
          <w:rFonts w:ascii="Times New Roman" w:hAnsi="Times New Roman" w:cs="Times New Roman"/>
        </w:rPr>
        <w:tab/>
      </w:r>
      <w:bookmarkStart w:id="237" w:name="_Hlk225269624"/>
      <w:r w:rsidRPr="008E0999">
        <w:rPr>
          <w:rFonts w:ascii="Times New Roman" w:hAnsi="Times New Roman" w:cs="Times New Roman"/>
        </w:rPr>
        <w:t>An employee’s own written statement</w:t>
      </w:r>
      <w:bookmarkEnd w:id="237"/>
      <w:r w:rsidRPr="008E0999">
        <w:rPr>
          <w:rFonts w:ascii="Times New Roman" w:hAnsi="Times New Roman" w:cs="Times New Roman"/>
        </w:rPr>
        <w:t>;</w:t>
      </w:r>
    </w:p>
    <w:p w14:paraId="10D116F5" w14:textId="77777777" w:rsidR="005E38DA" w:rsidRPr="008E0999" w:rsidRDefault="005E38DA" w:rsidP="005E38DA">
      <w:pPr>
        <w:spacing w:after="0" w:line="240" w:lineRule="auto"/>
        <w:ind w:left="1440"/>
        <w:jc w:val="both"/>
        <w:rPr>
          <w:rFonts w:ascii="Times New Roman" w:hAnsi="Times New Roman" w:cs="Times New Roman"/>
        </w:rPr>
      </w:pPr>
    </w:p>
    <w:p w14:paraId="406A6C9A" w14:textId="77777777" w:rsidR="005E38DA" w:rsidRPr="008E0999" w:rsidRDefault="005E38DA" w:rsidP="005E38DA">
      <w:pPr>
        <w:spacing w:after="0" w:line="240" w:lineRule="auto"/>
        <w:ind w:left="2160" w:hanging="720"/>
        <w:jc w:val="both"/>
        <w:rPr>
          <w:rFonts w:ascii="Times New Roman" w:hAnsi="Times New Roman" w:cs="Times New Roman"/>
        </w:rPr>
      </w:pPr>
      <w:r w:rsidRPr="008E0999">
        <w:rPr>
          <w:rFonts w:ascii="Times New Roman" w:hAnsi="Times New Roman" w:cs="Times New Roman"/>
        </w:rPr>
        <w:t xml:space="preserve">2. </w:t>
      </w:r>
      <w:r w:rsidRPr="008E0999">
        <w:rPr>
          <w:rFonts w:ascii="Times New Roman" w:hAnsi="Times New Roman" w:cs="Times New Roman"/>
        </w:rPr>
        <w:tab/>
        <w:t>A statement from an attorney</w:t>
      </w:r>
      <w:ins w:id="238" w:author="Uznanski, Laurel" w:date="2026-05-11T11:57:00Z" w16du:dateUtc="2026-05-11T18:57:00Z">
        <w:r>
          <w:rPr>
            <w:rFonts w:ascii="Times New Roman" w:hAnsi="Times New Roman" w:cs="Times New Roman"/>
          </w:rPr>
          <w:t xml:space="preserve">, </w:t>
        </w:r>
      </w:ins>
      <w:del w:id="239" w:author="Uznanski, Laurel" w:date="2026-05-11T11:57:00Z" w16du:dateUtc="2026-05-11T18:57:00Z">
        <w:r w:rsidRPr="008E0999" w:rsidDel="00CD4CD9">
          <w:rPr>
            <w:rFonts w:ascii="Times New Roman" w:hAnsi="Times New Roman" w:cs="Times New Roman"/>
          </w:rPr>
          <w:delText xml:space="preserve"> or </w:delText>
        </w:r>
      </w:del>
      <w:r w:rsidRPr="008E0999">
        <w:rPr>
          <w:rFonts w:ascii="Times New Roman" w:hAnsi="Times New Roman" w:cs="Times New Roman"/>
        </w:rPr>
        <w:t>advocate</w:t>
      </w:r>
      <w:ins w:id="240" w:author="Uznanski, Laurel" w:date="2026-05-11T11:57:00Z" w16du:dateUtc="2026-05-11T18:57:00Z">
        <w:r>
          <w:rPr>
            <w:rFonts w:ascii="Times New Roman" w:hAnsi="Times New Roman" w:cs="Times New Roman"/>
          </w:rPr>
          <w:t xml:space="preserve"> for victims of domestic violence, sexual assault, stalking, or hate crimes</w:t>
        </w:r>
      </w:ins>
      <w:r w:rsidRPr="008E0999">
        <w:rPr>
          <w:rFonts w:ascii="Times New Roman" w:hAnsi="Times New Roman" w:cs="Times New Roman"/>
        </w:rPr>
        <w:t>, member of the clergy, or medical or other professional; and/or</w:t>
      </w:r>
    </w:p>
    <w:p w14:paraId="4DD5213E" w14:textId="77777777" w:rsidR="005E38DA" w:rsidRPr="008E0999" w:rsidRDefault="005E38DA" w:rsidP="005E38DA">
      <w:pPr>
        <w:spacing w:after="0" w:line="240" w:lineRule="auto"/>
        <w:ind w:left="1440"/>
        <w:jc w:val="both"/>
        <w:rPr>
          <w:rFonts w:ascii="Times New Roman" w:hAnsi="Times New Roman" w:cs="Times New Roman"/>
        </w:rPr>
      </w:pPr>
    </w:p>
    <w:p w14:paraId="04692470" w14:textId="77777777" w:rsidR="005E38DA" w:rsidRPr="008E0999" w:rsidRDefault="005E38DA" w:rsidP="005E38DA">
      <w:pPr>
        <w:spacing w:after="0" w:line="240" w:lineRule="auto"/>
        <w:ind w:left="2160" w:hanging="720"/>
        <w:jc w:val="both"/>
        <w:rPr>
          <w:rFonts w:ascii="Times New Roman" w:hAnsi="Times New Roman" w:cs="Times New Roman"/>
        </w:rPr>
      </w:pPr>
      <w:r w:rsidRPr="008E0999">
        <w:rPr>
          <w:rFonts w:ascii="Times New Roman" w:hAnsi="Times New Roman" w:cs="Times New Roman"/>
        </w:rPr>
        <w:t xml:space="preserve">3. </w:t>
      </w:r>
      <w:r w:rsidRPr="008E0999">
        <w:rPr>
          <w:rFonts w:ascii="Times New Roman" w:hAnsi="Times New Roman" w:cs="Times New Roman"/>
        </w:rPr>
        <w:tab/>
        <w:t>A court order or police report documenting the employee is a victim of domestic violence, sexual assault or stalking.</w:t>
      </w:r>
    </w:p>
    <w:p w14:paraId="50A79927" w14:textId="77777777" w:rsidR="005E38DA" w:rsidRPr="008E0999" w:rsidRDefault="005E38DA" w:rsidP="005E38DA">
      <w:pPr>
        <w:spacing w:after="0" w:line="240" w:lineRule="auto"/>
        <w:ind w:left="1440"/>
        <w:jc w:val="both"/>
        <w:rPr>
          <w:rFonts w:ascii="Times New Roman" w:hAnsi="Times New Roman" w:cs="Times New Roman"/>
        </w:rPr>
      </w:pPr>
    </w:p>
    <w:p w14:paraId="48AB5D69" w14:textId="77777777" w:rsidR="005E38DA" w:rsidRPr="008E0999" w:rsidRDefault="005E38DA" w:rsidP="005E38DA">
      <w:pPr>
        <w:spacing w:after="0" w:line="240" w:lineRule="auto"/>
        <w:ind w:left="1440" w:hanging="720"/>
        <w:jc w:val="both"/>
        <w:rPr>
          <w:ins w:id="241" w:author="Uznanski, Laurel" w:date="2026-03-24T18:30:00Z" w16du:dateUtc="2026-03-25T01:30:00Z"/>
          <w:rFonts w:ascii="Times New Roman" w:hAnsi="Times New Roman" w:cs="Times New Roman"/>
        </w:rPr>
      </w:pPr>
      <w:r w:rsidRPr="008E0999">
        <w:rPr>
          <w:rFonts w:ascii="Times New Roman" w:hAnsi="Times New Roman" w:cs="Times New Roman"/>
        </w:rPr>
        <w:t xml:space="preserve">D. </w:t>
      </w:r>
      <w:r w:rsidRPr="008E0999">
        <w:rPr>
          <w:rFonts w:ascii="Times New Roman" w:hAnsi="Times New Roman" w:cs="Times New Roman"/>
        </w:rPr>
        <w:tab/>
      </w:r>
      <w:ins w:id="242" w:author="Uznanski, Laurel" w:date="2026-03-24T18:24:00Z" w16du:dateUtc="2026-03-25T01:24:00Z">
        <w:r w:rsidRPr="008E0999">
          <w:rPr>
            <w:rFonts w:ascii="Times New Roman" w:hAnsi="Times New Roman" w:cs="Times New Roman"/>
          </w:rPr>
          <w:t xml:space="preserve">The College </w:t>
        </w:r>
        <w:bookmarkStart w:id="243" w:name="_Hlk225872203"/>
        <w:r w:rsidRPr="008E0999">
          <w:rPr>
            <w:rFonts w:ascii="Times New Roman" w:hAnsi="Times New Roman" w:cs="Times New Roman"/>
          </w:rPr>
          <w:t>may require the employee to submit</w:t>
        </w:r>
      </w:ins>
      <w:ins w:id="244" w:author="Uznanski, Laurel" w:date="2026-03-24T18:25:00Z" w16du:dateUtc="2026-03-25T01:25:00Z">
        <w:r w:rsidRPr="008E0999">
          <w:t xml:space="preserve"> </w:t>
        </w:r>
        <w:r w:rsidRPr="008E0999">
          <w:rPr>
            <w:rFonts w:ascii="Times New Roman" w:hAnsi="Times New Roman" w:cs="Times New Roman"/>
          </w:rPr>
          <w:t xml:space="preserve">verification of leave taken </w:t>
        </w:r>
      </w:ins>
      <w:ins w:id="245" w:author="Uznanski, Laurel" w:date="2026-03-24T18:26:00Z" w16du:dateUtc="2026-03-25T01:26:00Z">
        <w:r w:rsidRPr="008E0999">
          <w:rPr>
            <w:rFonts w:ascii="Times New Roman" w:hAnsi="Times New Roman" w:cs="Times New Roman"/>
          </w:rPr>
          <w:t xml:space="preserve">due </w:t>
        </w:r>
      </w:ins>
      <w:ins w:id="246" w:author="Uznanski, Laurel" w:date="2026-07-09T09:15:00Z" w16du:dateUtc="2026-07-09T16:15:00Z">
        <w:r>
          <w:rPr>
            <w:rFonts w:ascii="Times New Roman" w:hAnsi="Times New Roman" w:cs="Times New Roman"/>
          </w:rPr>
          <w:t xml:space="preserve">to </w:t>
        </w:r>
      </w:ins>
      <w:ins w:id="247" w:author="Uznanski, Laurel" w:date="2026-03-24T18:26:00Z" w16du:dateUtc="2026-03-25T01:26:00Z">
        <w:r w:rsidRPr="008E0999">
          <w:rPr>
            <w:rFonts w:ascii="Times New Roman" w:hAnsi="Times New Roman" w:cs="Times New Roman"/>
          </w:rPr>
          <w:t>the involvement of the employee or the employee’s relative or household member in an immigration enforcement actio</w:t>
        </w:r>
      </w:ins>
      <w:ins w:id="248" w:author="Uznanski, Laurel" w:date="2026-03-24T18:27:00Z" w16du:dateUtc="2026-03-25T01:27:00Z">
        <w:r w:rsidRPr="008E0999">
          <w:rPr>
            <w:rFonts w:ascii="Times New Roman" w:hAnsi="Times New Roman" w:cs="Times New Roman"/>
          </w:rPr>
          <w:t xml:space="preserve">n under Subsection </w:t>
        </w:r>
      </w:ins>
      <w:ins w:id="249" w:author="Uznanski, Laurel" w:date="2026-03-24T18:28:00Z" w16du:dateUtc="2026-03-25T01:28:00Z">
        <w:r w:rsidRPr="008E0999">
          <w:rPr>
            <w:rFonts w:ascii="Times New Roman" w:hAnsi="Times New Roman" w:cs="Times New Roman"/>
          </w:rPr>
          <w:t>1</w:t>
        </w:r>
      </w:ins>
      <w:ins w:id="250" w:author="Uznanski, Laurel" w:date="2026-03-24T18:29:00Z" w16du:dateUtc="2026-03-25T01:29:00Z">
        <w:r w:rsidRPr="008E0999">
          <w:rPr>
            <w:rFonts w:ascii="Times New Roman" w:hAnsi="Times New Roman" w:cs="Times New Roman"/>
          </w:rPr>
          <w:t>5.2 A.8</w:t>
        </w:r>
      </w:ins>
      <w:ins w:id="251" w:author="Uznanski, Laurel" w:date="2026-03-24T18:27:00Z" w16du:dateUtc="2026-03-25T01:27:00Z">
        <w:r w:rsidRPr="008E0999">
          <w:rPr>
            <w:rFonts w:ascii="Times New Roman" w:hAnsi="Times New Roman" w:cs="Times New Roman"/>
          </w:rPr>
          <w:t xml:space="preserve">. </w:t>
        </w:r>
      </w:ins>
      <w:ins w:id="252" w:author="Uznanski, Laurel" w:date="2026-03-24T18:30:00Z" w16du:dateUtc="2026-03-25T01:30:00Z">
        <w:r w:rsidRPr="008E0999">
          <w:rPr>
            <w:rFonts w:ascii="Times New Roman" w:hAnsi="Times New Roman" w:cs="Times New Roman"/>
          </w:rPr>
          <w:t xml:space="preserve">Such verification may be one or more of the following: </w:t>
        </w:r>
      </w:ins>
    </w:p>
    <w:p w14:paraId="712B62BA" w14:textId="77777777" w:rsidR="005E38DA" w:rsidRPr="008E0999" w:rsidRDefault="005E38DA" w:rsidP="005E38DA">
      <w:pPr>
        <w:spacing w:after="0" w:line="240" w:lineRule="auto"/>
        <w:ind w:left="1440" w:hanging="720"/>
        <w:jc w:val="both"/>
        <w:rPr>
          <w:ins w:id="253" w:author="Uznanski, Laurel" w:date="2026-03-24T18:32:00Z" w16du:dateUtc="2026-03-25T01:32:00Z"/>
          <w:rFonts w:ascii="Times New Roman" w:hAnsi="Times New Roman" w:cs="Times New Roman"/>
        </w:rPr>
      </w:pPr>
    </w:p>
    <w:p w14:paraId="287774C1" w14:textId="77777777" w:rsidR="005E38DA" w:rsidRPr="008E0999" w:rsidRDefault="005E38DA" w:rsidP="005E38DA">
      <w:pPr>
        <w:pStyle w:val="ListParagraph"/>
        <w:numPr>
          <w:ilvl w:val="0"/>
          <w:numId w:val="36"/>
        </w:numPr>
        <w:spacing w:after="0" w:line="240" w:lineRule="auto"/>
        <w:ind w:left="2160" w:hanging="720"/>
        <w:jc w:val="both"/>
        <w:rPr>
          <w:ins w:id="254" w:author="Uznanski, Laurel" w:date="2026-03-24T18:33:00Z" w16du:dateUtc="2026-03-25T01:33:00Z"/>
          <w:rFonts w:ascii="Times New Roman" w:hAnsi="Times New Roman" w:cs="Times New Roman"/>
        </w:rPr>
      </w:pPr>
      <w:ins w:id="255" w:author="Uznanski, Laurel" w:date="2026-03-24T18:33:00Z" w16du:dateUtc="2026-03-25T01:33:00Z">
        <w:r w:rsidRPr="008E0999">
          <w:rPr>
            <w:rFonts w:ascii="Times New Roman" w:hAnsi="Times New Roman" w:cs="Times New Roman"/>
          </w:rPr>
          <w:t xml:space="preserve">An employee’s own written statement; </w:t>
        </w:r>
      </w:ins>
      <w:ins w:id="256" w:author="Uznanski, Laurel" w:date="2026-03-24T18:34:00Z" w16du:dateUtc="2026-03-25T01:34:00Z">
        <w:r w:rsidRPr="008E0999">
          <w:rPr>
            <w:rFonts w:ascii="Times New Roman" w:hAnsi="Times New Roman" w:cs="Times New Roman"/>
          </w:rPr>
          <w:t>and/or</w:t>
        </w:r>
      </w:ins>
    </w:p>
    <w:p w14:paraId="09C6DB45" w14:textId="77777777" w:rsidR="005E38DA" w:rsidRPr="008E0999" w:rsidRDefault="005E38DA">
      <w:pPr>
        <w:pStyle w:val="ListParagraph"/>
        <w:spacing w:after="0" w:line="240" w:lineRule="auto"/>
        <w:ind w:left="2160"/>
        <w:jc w:val="both"/>
        <w:rPr>
          <w:ins w:id="257" w:author="Uznanski, Laurel" w:date="2026-03-24T18:33:00Z" w16du:dateUtc="2026-03-25T01:33:00Z"/>
          <w:rFonts w:ascii="Times New Roman" w:hAnsi="Times New Roman" w:cs="Times New Roman"/>
        </w:rPr>
        <w:pPrChange w:id="258" w:author="Uznanski, Laurel" w:date="2026-03-24T18:33:00Z" w16du:dateUtc="2026-03-25T01:33:00Z">
          <w:pPr>
            <w:pStyle w:val="ListParagraph"/>
            <w:numPr>
              <w:numId w:val="6"/>
            </w:numPr>
            <w:spacing w:after="0" w:line="360" w:lineRule="auto"/>
            <w:ind w:left="2160" w:hanging="720"/>
            <w:jc w:val="both"/>
          </w:pPr>
        </w:pPrChange>
      </w:pPr>
    </w:p>
    <w:p w14:paraId="2CD6A0A9" w14:textId="77777777" w:rsidR="005E38DA" w:rsidRPr="008E0999" w:rsidRDefault="005E38DA">
      <w:pPr>
        <w:pStyle w:val="ListParagraph"/>
        <w:numPr>
          <w:ilvl w:val="0"/>
          <w:numId w:val="36"/>
        </w:numPr>
        <w:spacing w:after="0" w:line="240" w:lineRule="auto"/>
        <w:ind w:left="2160" w:hanging="720"/>
        <w:jc w:val="both"/>
        <w:rPr>
          <w:ins w:id="259" w:author="Uznanski, Laurel" w:date="2026-03-24T18:30:00Z" w16du:dateUtc="2026-03-25T01:30:00Z"/>
          <w:rFonts w:ascii="Times New Roman" w:hAnsi="Times New Roman" w:cs="Times New Roman"/>
          <w:rPrChange w:id="260" w:author="Uznanski, Laurel" w:date="2026-03-24T19:10:00Z" w16du:dateUtc="2026-03-25T02:10:00Z">
            <w:rPr>
              <w:ins w:id="261" w:author="Uznanski, Laurel" w:date="2026-03-24T18:30:00Z" w16du:dateUtc="2026-03-25T01:30:00Z"/>
            </w:rPr>
          </w:rPrChange>
        </w:rPr>
        <w:pPrChange w:id="262" w:author="Uznanski, Laurel" w:date="2026-03-24T18:33:00Z" w16du:dateUtc="2026-03-25T01:33:00Z">
          <w:pPr>
            <w:spacing w:after="0" w:line="360" w:lineRule="auto"/>
            <w:ind w:left="1440" w:hanging="720"/>
            <w:jc w:val="both"/>
          </w:pPr>
        </w:pPrChange>
      </w:pPr>
      <w:ins w:id="263" w:author="Uznanski, Laurel" w:date="2026-03-24T18:32:00Z" w16du:dateUtc="2026-03-25T01:32:00Z">
        <w:r w:rsidRPr="008E0999">
          <w:rPr>
            <w:rFonts w:ascii="Times New Roman" w:hAnsi="Times New Roman" w:cs="Times New Roman"/>
            <w:rPrChange w:id="264" w:author="Uznanski, Laurel" w:date="2026-03-24T19:10:00Z" w16du:dateUtc="2026-03-25T02:10:00Z">
              <w:rPr/>
            </w:rPrChange>
          </w:rPr>
          <w:t>A statement from an attorney</w:t>
        </w:r>
      </w:ins>
      <w:ins w:id="265" w:author="Uznanski, Laurel" w:date="2026-05-11T11:58:00Z" w16du:dateUtc="2026-05-11T18:58:00Z">
        <w:r>
          <w:rPr>
            <w:rFonts w:ascii="Times New Roman" w:hAnsi="Times New Roman" w:cs="Times New Roman"/>
          </w:rPr>
          <w:t xml:space="preserve">, </w:t>
        </w:r>
      </w:ins>
      <w:ins w:id="266" w:author="Uznanski, Laurel" w:date="2026-03-24T18:32:00Z" w16du:dateUtc="2026-03-25T01:32:00Z">
        <w:r w:rsidRPr="008E0999">
          <w:rPr>
            <w:rFonts w:ascii="Times New Roman" w:hAnsi="Times New Roman" w:cs="Times New Roman"/>
            <w:rPrChange w:id="267" w:author="Uznanski, Laurel" w:date="2026-03-24T19:10:00Z" w16du:dateUtc="2026-03-25T02:10:00Z">
              <w:rPr/>
            </w:rPrChange>
          </w:rPr>
          <w:t>advocate</w:t>
        </w:r>
      </w:ins>
      <w:ins w:id="268" w:author="Uznanski, Laurel" w:date="2026-05-11T11:58:00Z" w16du:dateUtc="2026-05-11T18:58:00Z">
        <w:r>
          <w:rPr>
            <w:rFonts w:ascii="Times New Roman" w:hAnsi="Times New Roman" w:cs="Times New Roman"/>
          </w:rPr>
          <w:t xml:space="preserve"> for immigrants or refugees</w:t>
        </w:r>
      </w:ins>
      <w:ins w:id="269" w:author="Uznanski, Laurel" w:date="2026-03-24T18:32:00Z" w16du:dateUtc="2026-03-25T01:32:00Z">
        <w:r w:rsidRPr="008E0999">
          <w:rPr>
            <w:rFonts w:ascii="Times New Roman" w:hAnsi="Times New Roman" w:cs="Times New Roman"/>
            <w:rPrChange w:id="270" w:author="Uznanski, Laurel" w:date="2026-03-24T19:10:00Z" w16du:dateUtc="2026-03-25T02:10:00Z">
              <w:rPr/>
            </w:rPrChange>
          </w:rPr>
          <w:t>, member of the clergy, or other professional</w:t>
        </w:r>
      </w:ins>
      <w:ins w:id="271" w:author="Uznanski, Laurel" w:date="2026-03-24T18:34:00Z" w16du:dateUtc="2026-03-25T01:34:00Z">
        <w:r w:rsidRPr="008E0999">
          <w:rPr>
            <w:rFonts w:ascii="Times New Roman" w:hAnsi="Times New Roman" w:cs="Times New Roman"/>
          </w:rPr>
          <w:t xml:space="preserve">. </w:t>
        </w:r>
      </w:ins>
    </w:p>
    <w:p w14:paraId="40DE4EE2" w14:textId="77777777" w:rsidR="005E38DA" w:rsidRPr="008E0999" w:rsidRDefault="005E38DA" w:rsidP="005E38DA">
      <w:pPr>
        <w:spacing w:after="0" w:line="240" w:lineRule="auto"/>
        <w:ind w:left="1440" w:hanging="720"/>
        <w:jc w:val="both"/>
        <w:rPr>
          <w:ins w:id="272" w:author="Uznanski, Laurel" w:date="2026-03-24T18:23:00Z" w16du:dateUtc="2026-03-25T01:23:00Z"/>
          <w:rFonts w:ascii="Times New Roman" w:hAnsi="Times New Roman" w:cs="Times New Roman"/>
        </w:rPr>
      </w:pPr>
      <w:ins w:id="273" w:author="Uznanski, Laurel" w:date="2026-03-24T18:27:00Z" w16du:dateUtc="2026-03-25T01:27:00Z">
        <w:r w:rsidRPr="008E0999">
          <w:rPr>
            <w:rFonts w:ascii="Times New Roman" w:hAnsi="Times New Roman" w:cs="Times New Roman"/>
          </w:rPr>
          <w:t xml:space="preserve"> </w:t>
        </w:r>
      </w:ins>
    </w:p>
    <w:bookmarkEnd w:id="243"/>
    <w:p w14:paraId="2B8505A0" w14:textId="77777777" w:rsidR="005E38DA" w:rsidRPr="008E0999" w:rsidRDefault="005E38DA" w:rsidP="005E38DA">
      <w:pPr>
        <w:spacing w:after="0" w:line="240" w:lineRule="auto"/>
        <w:ind w:left="1440" w:hanging="720"/>
        <w:jc w:val="both"/>
        <w:rPr>
          <w:rFonts w:ascii="Times New Roman" w:hAnsi="Times New Roman" w:cs="Times New Roman"/>
        </w:rPr>
      </w:pPr>
      <w:ins w:id="274" w:author="Uznanski, Laurel" w:date="2026-03-24T18:30:00Z" w16du:dateUtc="2026-03-25T01:30:00Z">
        <w:r w:rsidRPr="008E0999">
          <w:rPr>
            <w:rFonts w:ascii="Times New Roman" w:hAnsi="Times New Roman" w:cs="Times New Roman"/>
          </w:rPr>
          <w:t xml:space="preserve">E. </w:t>
        </w:r>
        <w:r w:rsidRPr="008E0999">
          <w:rPr>
            <w:rFonts w:ascii="Times New Roman" w:hAnsi="Times New Roman" w:cs="Times New Roman"/>
          </w:rPr>
          <w:tab/>
        </w:r>
      </w:ins>
      <w:r w:rsidRPr="008E0999">
        <w:rPr>
          <w:rFonts w:ascii="Times New Roman" w:hAnsi="Times New Roman" w:cs="Times New Roman"/>
        </w:rPr>
        <w:t xml:space="preserve">Parental leave – </w:t>
      </w:r>
    </w:p>
    <w:p w14:paraId="29359694" w14:textId="77777777" w:rsidR="005E38DA" w:rsidRPr="008E0999" w:rsidRDefault="005E38DA" w:rsidP="005E38DA">
      <w:pPr>
        <w:spacing w:after="0" w:line="240" w:lineRule="auto"/>
        <w:ind w:left="1440" w:hanging="720"/>
        <w:jc w:val="both"/>
        <w:rPr>
          <w:rFonts w:ascii="Times New Roman" w:hAnsi="Times New Roman" w:cs="Times New Roman"/>
        </w:rPr>
      </w:pPr>
    </w:p>
    <w:p w14:paraId="07DE823D" w14:textId="77777777" w:rsidR="005E38DA" w:rsidRPr="008E0999" w:rsidRDefault="005E38DA" w:rsidP="005E38DA">
      <w:pPr>
        <w:spacing w:after="0" w:line="240" w:lineRule="auto"/>
        <w:ind w:left="1440"/>
        <w:contextualSpacing/>
        <w:jc w:val="both"/>
        <w:rPr>
          <w:rFonts w:ascii="Times New Roman" w:hAnsi="Times New Roman" w:cs="Times New Roman"/>
        </w:rPr>
      </w:pPr>
      <w:r w:rsidRPr="008E0999">
        <w:rPr>
          <w:rFonts w:ascii="Times New Roman" w:hAnsi="Times New Roman" w:cs="Times New Roman"/>
        </w:rPr>
        <w:t>Parental leave received under this policy must be used within sixteen (16) weeks immediately after birth or placement.  However, if an employee receiving parental leave also receives leave due to pregnancy disability, the parental leave may be taken in the sixteen (16) weeks immediately after the pregnancy disability leave</w:t>
      </w:r>
      <w:ins w:id="275" w:author="Uznanski, Laurel" w:date="2026-05-11T11:59:00Z" w16du:dateUtc="2026-05-11T18:59:00Z">
        <w:r>
          <w:rPr>
            <w:rFonts w:ascii="Times New Roman" w:hAnsi="Times New Roman" w:cs="Times New Roman"/>
          </w:rPr>
          <w:t xml:space="preserve"> </w:t>
        </w:r>
      </w:ins>
      <w:ins w:id="276" w:author="Uznanski, Laurel" w:date="2026-05-11T12:06:00Z" w16du:dateUtc="2026-05-11T19:06:00Z">
        <w:r>
          <w:rPr>
            <w:rFonts w:ascii="Times New Roman" w:hAnsi="Times New Roman" w:cs="Times New Roman"/>
          </w:rPr>
          <w:t xml:space="preserve">has ended </w:t>
        </w:r>
      </w:ins>
      <w:ins w:id="277" w:author="Uznanski, Laurel" w:date="2026-05-11T11:59:00Z" w16du:dateUtc="2026-05-11T18:59:00Z">
        <w:r>
          <w:rPr>
            <w:rFonts w:ascii="Times New Roman" w:hAnsi="Times New Roman" w:cs="Times New Roman"/>
          </w:rPr>
          <w:t>provided the parental leave may not be used more than one (1) year of birth</w:t>
        </w:r>
      </w:ins>
      <w:r w:rsidRPr="008E0999">
        <w:rPr>
          <w:rFonts w:ascii="Times New Roman" w:hAnsi="Times New Roman" w:cs="Times New Roman"/>
        </w:rPr>
        <w:t xml:space="preserve">.  </w:t>
      </w:r>
    </w:p>
    <w:p w14:paraId="7E3702CC" w14:textId="77777777" w:rsidR="005E38DA" w:rsidRPr="008E0999" w:rsidRDefault="005E38DA" w:rsidP="005E38DA">
      <w:pPr>
        <w:spacing w:after="0" w:line="240" w:lineRule="auto"/>
        <w:ind w:left="1170"/>
        <w:contextualSpacing/>
        <w:jc w:val="both"/>
        <w:rPr>
          <w:rFonts w:ascii="Times New Roman" w:hAnsi="Times New Roman" w:cs="Times New Roman"/>
        </w:rPr>
      </w:pPr>
    </w:p>
    <w:p w14:paraId="1F73457F" w14:textId="77777777" w:rsidR="005E38DA" w:rsidRPr="008E0999" w:rsidRDefault="005E38DA">
      <w:pPr>
        <w:spacing w:after="0" w:line="240" w:lineRule="auto"/>
        <w:ind w:left="1440" w:hanging="720"/>
        <w:contextualSpacing/>
        <w:jc w:val="both"/>
        <w:rPr>
          <w:rFonts w:ascii="Times New Roman" w:hAnsi="Times New Roman" w:cs="Times New Roman"/>
        </w:rPr>
        <w:pPrChange w:id="278" w:author="Uznanski, Laurel" w:date="2026-03-24T18:35:00Z" w16du:dateUtc="2026-03-25T01:35:00Z">
          <w:pPr>
            <w:numPr>
              <w:numId w:val="5"/>
            </w:numPr>
            <w:spacing w:after="0" w:line="360" w:lineRule="auto"/>
            <w:ind w:left="1440" w:hanging="720"/>
            <w:contextualSpacing/>
            <w:jc w:val="both"/>
          </w:pPr>
        </w:pPrChange>
      </w:pPr>
      <w:ins w:id="279" w:author="Uznanski, Laurel" w:date="2026-03-24T18:30:00Z" w16du:dateUtc="2026-03-25T01:30:00Z">
        <w:r w:rsidRPr="008E0999">
          <w:rPr>
            <w:rFonts w:ascii="Times New Roman" w:hAnsi="Times New Roman" w:cs="Times New Roman"/>
          </w:rPr>
          <w:lastRenderedPageBreak/>
          <w:t xml:space="preserve">F. </w:t>
        </w:r>
        <w:r w:rsidRPr="008E0999">
          <w:rPr>
            <w:rFonts w:ascii="Times New Roman" w:hAnsi="Times New Roman" w:cs="Times New Roman"/>
          </w:rPr>
          <w:tab/>
        </w:r>
      </w:ins>
      <w:r w:rsidRPr="008E0999">
        <w:rPr>
          <w:rFonts w:ascii="Times New Roman" w:hAnsi="Times New Roman" w:cs="Times New Roman"/>
        </w:rPr>
        <w:t>The College should consider other methods of accommodating the employee’s needs, such as modified duty, modified hours, flex-time or special assignments in lieu of shared leave usage.</w:t>
      </w:r>
    </w:p>
    <w:p w14:paraId="243DD681" w14:textId="77777777" w:rsidR="005E38DA" w:rsidRPr="008E0999" w:rsidRDefault="005E38DA" w:rsidP="005E38DA">
      <w:pPr>
        <w:spacing w:after="0" w:line="240" w:lineRule="auto"/>
        <w:ind w:left="720"/>
        <w:jc w:val="both"/>
        <w:rPr>
          <w:rFonts w:ascii="Times New Roman" w:hAnsi="Times New Roman" w:cs="Times New Roman"/>
        </w:rPr>
      </w:pPr>
    </w:p>
    <w:p w14:paraId="735AE3A2" w14:textId="77777777" w:rsidR="005E38DA" w:rsidRPr="008E0999" w:rsidRDefault="005E38DA" w:rsidP="005E38DA">
      <w:pPr>
        <w:spacing w:after="0" w:line="240" w:lineRule="auto"/>
        <w:ind w:left="1440" w:hanging="720"/>
        <w:jc w:val="both"/>
        <w:rPr>
          <w:rFonts w:ascii="Times New Roman" w:hAnsi="Times New Roman" w:cs="Times New Roman"/>
        </w:rPr>
      </w:pPr>
      <w:del w:id="280" w:author="Uznanski, Laurel" w:date="2026-03-24T18:30:00Z" w16du:dateUtc="2026-03-25T01:30:00Z">
        <w:r w:rsidRPr="008E0999" w:rsidDel="002B2885">
          <w:rPr>
            <w:rFonts w:ascii="Times New Roman" w:hAnsi="Times New Roman" w:cs="Times New Roman"/>
          </w:rPr>
          <w:delText>F.</w:delText>
        </w:r>
      </w:del>
      <w:ins w:id="281" w:author="Uznanski, Laurel" w:date="2026-03-24T18:30:00Z" w16du:dateUtc="2026-03-25T01:30:00Z">
        <w:r w:rsidRPr="008E0999">
          <w:rPr>
            <w:rFonts w:ascii="Times New Roman" w:hAnsi="Times New Roman" w:cs="Times New Roman"/>
          </w:rPr>
          <w:t xml:space="preserve">G. </w:t>
        </w:r>
      </w:ins>
      <w:r w:rsidRPr="008E0999">
        <w:rPr>
          <w:rFonts w:ascii="Times New Roman" w:hAnsi="Times New Roman" w:cs="Times New Roman"/>
        </w:rPr>
        <w:t xml:space="preserve"> </w:t>
      </w:r>
      <w:r w:rsidRPr="008E0999">
        <w:rPr>
          <w:rFonts w:ascii="Times New Roman" w:hAnsi="Times New Roman" w:cs="Times New Roman"/>
        </w:rPr>
        <w:tab/>
        <w:t>Donated leave may be transferred from employees within the same College, or with the approval of the heads or designees of both higher education institutions, state agencies or school districts/educational service districts, to an employee of another higher education institution, state agency or school district/educational service district.</w:t>
      </w:r>
    </w:p>
    <w:p w14:paraId="00DBB6B7" w14:textId="77777777" w:rsidR="005E38DA" w:rsidRPr="008E0999" w:rsidRDefault="005E38DA" w:rsidP="005E38DA">
      <w:pPr>
        <w:spacing w:after="0" w:line="240" w:lineRule="auto"/>
        <w:ind w:left="1440" w:hanging="720"/>
        <w:jc w:val="both"/>
        <w:rPr>
          <w:rFonts w:ascii="Times New Roman" w:hAnsi="Times New Roman" w:cs="Times New Roman"/>
        </w:rPr>
      </w:pPr>
    </w:p>
    <w:p w14:paraId="07FD3D83" w14:textId="77777777" w:rsidR="005E38DA" w:rsidRPr="008E0999" w:rsidRDefault="005E38DA" w:rsidP="005E38DA">
      <w:pPr>
        <w:spacing w:after="0" w:line="240" w:lineRule="auto"/>
        <w:ind w:left="1440" w:hanging="720"/>
        <w:jc w:val="both"/>
        <w:rPr>
          <w:rFonts w:ascii="Times New Roman" w:hAnsi="Times New Roman" w:cs="Times New Roman"/>
        </w:rPr>
      </w:pPr>
      <w:del w:id="282" w:author="Uznanski, Laurel" w:date="2026-03-24T18:31:00Z" w16du:dateUtc="2026-03-25T01:31:00Z">
        <w:r w:rsidRPr="008E0999" w:rsidDel="002B2885">
          <w:rPr>
            <w:rFonts w:ascii="Times New Roman" w:hAnsi="Times New Roman" w:cs="Times New Roman"/>
          </w:rPr>
          <w:delText>G</w:delText>
        </w:r>
      </w:del>
      <w:ins w:id="283" w:author="Uznanski, Laurel" w:date="2026-03-24T18:31:00Z" w16du:dateUtc="2026-03-25T01:31:00Z">
        <w:r w:rsidRPr="008E0999">
          <w:rPr>
            <w:rFonts w:ascii="Times New Roman" w:hAnsi="Times New Roman" w:cs="Times New Roman"/>
          </w:rPr>
          <w:t>H</w:t>
        </w:r>
      </w:ins>
      <w:r w:rsidRPr="008E0999">
        <w:rPr>
          <w:rFonts w:ascii="Times New Roman" w:hAnsi="Times New Roman" w:cs="Times New Roman"/>
        </w:rPr>
        <w:t xml:space="preserve">. </w:t>
      </w:r>
      <w:r w:rsidRPr="008E0999">
        <w:rPr>
          <w:rFonts w:ascii="Times New Roman" w:hAnsi="Times New Roman" w:cs="Times New Roman"/>
        </w:rPr>
        <w:tab/>
        <w:t>Vacation leave, sick leave, or all or part of a personal holiday transferred from a donating employee will be used solely for the purpose stated in this Article.</w:t>
      </w:r>
    </w:p>
    <w:p w14:paraId="192D7275" w14:textId="77777777" w:rsidR="005E38DA" w:rsidRPr="008E0999" w:rsidRDefault="005E38DA" w:rsidP="005E38DA">
      <w:pPr>
        <w:spacing w:after="0" w:line="240" w:lineRule="auto"/>
        <w:ind w:left="720"/>
        <w:jc w:val="both"/>
        <w:rPr>
          <w:rFonts w:ascii="Times New Roman" w:hAnsi="Times New Roman" w:cs="Times New Roman"/>
        </w:rPr>
      </w:pPr>
    </w:p>
    <w:p w14:paraId="7F8CA364" w14:textId="77777777" w:rsidR="005E38DA" w:rsidRPr="008E0999" w:rsidRDefault="005E38DA" w:rsidP="005E38DA">
      <w:pPr>
        <w:spacing w:after="0" w:line="240" w:lineRule="auto"/>
        <w:ind w:left="1440" w:hanging="720"/>
        <w:jc w:val="both"/>
        <w:rPr>
          <w:rFonts w:ascii="Times New Roman" w:hAnsi="Times New Roman" w:cs="Times New Roman"/>
        </w:rPr>
      </w:pPr>
      <w:del w:id="284" w:author="Uznanski, Laurel" w:date="2026-03-24T18:31:00Z" w16du:dateUtc="2026-03-25T01:31:00Z">
        <w:r w:rsidRPr="008E0999" w:rsidDel="002B2885">
          <w:rPr>
            <w:rFonts w:ascii="Times New Roman" w:hAnsi="Times New Roman" w:cs="Times New Roman"/>
          </w:rPr>
          <w:delText>H</w:delText>
        </w:r>
      </w:del>
      <w:ins w:id="285" w:author="Uznanski, Laurel" w:date="2026-03-24T18:31:00Z" w16du:dateUtc="2026-03-25T01:31:00Z">
        <w:r w:rsidRPr="008E0999">
          <w:rPr>
            <w:rFonts w:ascii="Times New Roman" w:hAnsi="Times New Roman" w:cs="Times New Roman"/>
          </w:rPr>
          <w:t>I</w:t>
        </w:r>
      </w:ins>
      <w:r w:rsidRPr="008E0999">
        <w:rPr>
          <w:rFonts w:ascii="Times New Roman" w:hAnsi="Times New Roman" w:cs="Times New Roman"/>
        </w:rPr>
        <w:t xml:space="preserve">. </w:t>
      </w:r>
      <w:r w:rsidRPr="008E0999">
        <w:rPr>
          <w:rFonts w:ascii="Times New Roman" w:hAnsi="Times New Roman" w:cs="Times New Roman"/>
        </w:rPr>
        <w:tab/>
        <w:t>The receiving employee will be paid their regular rate of pay; therefore, the value of one (1) hour of shared leave may cover more or less than one (1) hour of the recipient’s salary.</w:t>
      </w:r>
    </w:p>
    <w:p w14:paraId="51653451" w14:textId="77777777" w:rsidR="005E38DA" w:rsidRPr="008E0999" w:rsidRDefault="005E38DA" w:rsidP="005E38DA">
      <w:pPr>
        <w:spacing w:after="0" w:line="240" w:lineRule="auto"/>
        <w:ind w:left="720"/>
        <w:jc w:val="both"/>
        <w:rPr>
          <w:rFonts w:ascii="Times New Roman" w:hAnsi="Times New Roman" w:cs="Times New Roman"/>
        </w:rPr>
      </w:pPr>
    </w:p>
    <w:p w14:paraId="3294E8C2" w14:textId="77777777" w:rsidR="005E38DA" w:rsidRPr="008E0999" w:rsidRDefault="005E38DA" w:rsidP="005E38DA">
      <w:pPr>
        <w:spacing w:after="0" w:line="240" w:lineRule="auto"/>
        <w:ind w:left="1440" w:hanging="720"/>
        <w:jc w:val="both"/>
        <w:rPr>
          <w:rFonts w:ascii="Times New Roman" w:hAnsi="Times New Roman" w:cs="Times New Roman"/>
        </w:rPr>
      </w:pPr>
      <w:del w:id="286" w:author="Uznanski, Laurel" w:date="2026-03-24T18:31:00Z" w16du:dateUtc="2026-03-25T01:31:00Z">
        <w:r w:rsidRPr="008E0999" w:rsidDel="002B2885">
          <w:rPr>
            <w:rFonts w:ascii="Times New Roman" w:hAnsi="Times New Roman" w:cs="Times New Roman"/>
          </w:rPr>
          <w:delText>I</w:delText>
        </w:r>
      </w:del>
      <w:ins w:id="287" w:author="Uznanski, Laurel" w:date="2026-03-24T18:31:00Z" w16du:dateUtc="2026-03-25T01:31:00Z">
        <w:r w:rsidRPr="008E0999">
          <w:rPr>
            <w:rFonts w:ascii="Times New Roman" w:hAnsi="Times New Roman" w:cs="Times New Roman"/>
          </w:rPr>
          <w:t>J</w:t>
        </w:r>
      </w:ins>
      <w:r w:rsidRPr="008E0999">
        <w:rPr>
          <w:rFonts w:ascii="Times New Roman" w:hAnsi="Times New Roman" w:cs="Times New Roman"/>
        </w:rPr>
        <w:t xml:space="preserve">. </w:t>
      </w:r>
      <w:r w:rsidRPr="008E0999">
        <w:rPr>
          <w:rFonts w:ascii="Times New Roman" w:hAnsi="Times New Roman" w:cs="Times New Roman"/>
        </w:rPr>
        <w:tab/>
        <w:t>Eight (8) hours a month of accrued and/or shared leave may be used to provide for the continuation of benefits as provided for by the Public Employee</w:t>
      </w:r>
      <w:del w:id="288" w:author="Uznanski, Laurel" w:date="2026-03-25T16:53:00Z" w16du:dateUtc="2026-03-25T23:53:00Z">
        <w:r w:rsidRPr="008E0999" w:rsidDel="00084826">
          <w:rPr>
            <w:rFonts w:ascii="Times New Roman" w:hAnsi="Times New Roman" w:cs="Times New Roman"/>
          </w:rPr>
          <w:delText>’</w:delText>
        </w:r>
      </w:del>
      <w:r w:rsidRPr="008E0999">
        <w:rPr>
          <w:rFonts w:ascii="Times New Roman" w:hAnsi="Times New Roman" w:cs="Times New Roman"/>
        </w:rPr>
        <w:t>s Benefit</w:t>
      </w:r>
      <w:ins w:id="289" w:author="Uznanski, Laurel" w:date="2026-03-25T16:53:00Z" w16du:dateUtc="2026-03-25T23:53:00Z">
        <w:r>
          <w:rPr>
            <w:rFonts w:ascii="Times New Roman" w:hAnsi="Times New Roman" w:cs="Times New Roman"/>
          </w:rPr>
          <w:t>s</w:t>
        </w:r>
      </w:ins>
      <w:r w:rsidRPr="008E0999">
        <w:rPr>
          <w:rFonts w:ascii="Times New Roman" w:hAnsi="Times New Roman" w:cs="Times New Roman"/>
        </w:rPr>
        <w:t xml:space="preserve"> Board.</w:t>
      </w:r>
    </w:p>
    <w:p w14:paraId="15B23272" w14:textId="77777777" w:rsidR="005E38DA" w:rsidRPr="008E0999" w:rsidRDefault="005E38DA" w:rsidP="005E38DA">
      <w:pPr>
        <w:spacing w:after="0" w:line="240" w:lineRule="auto"/>
        <w:ind w:left="720"/>
        <w:jc w:val="both"/>
        <w:rPr>
          <w:rFonts w:ascii="Times New Roman" w:hAnsi="Times New Roman" w:cs="Times New Roman"/>
        </w:rPr>
      </w:pPr>
    </w:p>
    <w:p w14:paraId="7045FC54" w14:textId="77777777" w:rsidR="005E38DA" w:rsidRPr="008E0999" w:rsidRDefault="005E38DA" w:rsidP="005E38DA">
      <w:pPr>
        <w:spacing w:after="0" w:line="240" w:lineRule="auto"/>
        <w:ind w:left="1440" w:hanging="720"/>
        <w:jc w:val="both"/>
        <w:rPr>
          <w:rFonts w:ascii="Times New Roman" w:hAnsi="Times New Roman" w:cs="Times New Roman"/>
        </w:rPr>
      </w:pPr>
      <w:del w:id="290" w:author="Uznanski, Laurel" w:date="2026-03-24T18:31:00Z" w16du:dateUtc="2026-03-25T01:31:00Z">
        <w:r w:rsidRPr="008E0999" w:rsidDel="002B2885">
          <w:rPr>
            <w:rFonts w:ascii="Times New Roman" w:hAnsi="Times New Roman" w:cs="Times New Roman"/>
          </w:rPr>
          <w:delText>J</w:delText>
        </w:r>
      </w:del>
      <w:ins w:id="291" w:author="Uznanski, Laurel" w:date="2026-03-24T18:31:00Z" w16du:dateUtc="2026-03-25T01:31:00Z">
        <w:r w:rsidRPr="008E0999">
          <w:rPr>
            <w:rFonts w:ascii="Times New Roman" w:hAnsi="Times New Roman" w:cs="Times New Roman"/>
          </w:rPr>
          <w:t>K</w:t>
        </w:r>
      </w:ins>
      <w:r w:rsidRPr="008E0999">
        <w:rPr>
          <w:rFonts w:ascii="Times New Roman" w:hAnsi="Times New Roman" w:cs="Times New Roman"/>
        </w:rPr>
        <w:t xml:space="preserve">. </w:t>
      </w:r>
      <w:r w:rsidRPr="008E0999">
        <w:rPr>
          <w:rFonts w:ascii="Times New Roman" w:hAnsi="Times New Roman" w:cs="Times New Roman"/>
        </w:rPr>
        <w:tab/>
        <w:t>The College will respond in writing to shared leave requests within fourteen (14) calendar days of receipt of a properly completed request.</w:t>
      </w:r>
    </w:p>
    <w:p w14:paraId="47EE1634" w14:textId="77777777" w:rsidR="005E38DA" w:rsidRPr="008E0999" w:rsidRDefault="005E38DA" w:rsidP="005E38DA">
      <w:pPr>
        <w:spacing w:after="0" w:line="240" w:lineRule="auto"/>
        <w:jc w:val="both"/>
        <w:rPr>
          <w:rFonts w:ascii="Times New Roman" w:hAnsi="Times New Roman" w:cs="Times New Roman"/>
        </w:rPr>
      </w:pPr>
    </w:p>
    <w:p w14:paraId="13D6B41E" w14:textId="77777777" w:rsidR="005E38DA" w:rsidRPr="008E0999" w:rsidRDefault="005E38DA" w:rsidP="005E38DA">
      <w:pPr>
        <w:spacing w:after="0" w:line="240" w:lineRule="auto"/>
        <w:jc w:val="both"/>
        <w:rPr>
          <w:rFonts w:ascii="Times New Roman" w:hAnsi="Times New Roman" w:cs="Times New Roman"/>
          <w:b/>
        </w:rPr>
      </w:pPr>
      <w:r w:rsidRPr="008E0999">
        <w:rPr>
          <w:rFonts w:ascii="Times New Roman" w:hAnsi="Times New Roman" w:cs="Times New Roman"/>
          <w:b/>
        </w:rPr>
        <w:t xml:space="preserve">15.4 </w:t>
      </w:r>
      <w:r w:rsidRPr="008E0999">
        <w:rPr>
          <w:rFonts w:ascii="Times New Roman" w:hAnsi="Times New Roman" w:cs="Times New Roman"/>
          <w:b/>
        </w:rPr>
        <w:tab/>
        <w:t>Leave Donation</w:t>
      </w:r>
    </w:p>
    <w:p w14:paraId="2EC8939A" w14:textId="77777777" w:rsidR="005E38DA" w:rsidRPr="008E0999" w:rsidRDefault="005E38DA" w:rsidP="005E38DA">
      <w:pPr>
        <w:spacing w:after="0" w:line="240" w:lineRule="auto"/>
        <w:jc w:val="both"/>
        <w:rPr>
          <w:rFonts w:ascii="Times New Roman" w:hAnsi="Times New Roman" w:cs="Times New Roman"/>
          <w:b/>
        </w:rPr>
      </w:pPr>
    </w:p>
    <w:p w14:paraId="5FD35755" w14:textId="77777777" w:rsidR="005E38DA" w:rsidRPr="008E0999" w:rsidRDefault="005E38DA" w:rsidP="005E38DA">
      <w:pPr>
        <w:spacing w:after="0" w:line="240" w:lineRule="auto"/>
        <w:ind w:left="720"/>
        <w:jc w:val="both"/>
        <w:rPr>
          <w:rFonts w:ascii="Times New Roman" w:hAnsi="Times New Roman" w:cs="Times New Roman"/>
        </w:rPr>
      </w:pPr>
      <w:r w:rsidRPr="008E0999">
        <w:rPr>
          <w:rFonts w:ascii="Times New Roman" w:hAnsi="Times New Roman" w:cs="Times New Roman"/>
        </w:rPr>
        <w:t>An employee may donate vacation leave, sick leave, or personal holiday to another employee for purposes of the leave sharing program under the following conditions:</w:t>
      </w:r>
    </w:p>
    <w:p w14:paraId="49CA304B" w14:textId="77777777" w:rsidR="005E38DA" w:rsidRPr="008E0999" w:rsidRDefault="005E38DA" w:rsidP="005E38DA">
      <w:pPr>
        <w:spacing w:after="0" w:line="240" w:lineRule="auto"/>
        <w:jc w:val="both"/>
        <w:rPr>
          <w:rFonts w:ascii="Times New Roman" w:hAnsi="Times New Roman" w:cs="Times New Roman"/>
        </w:rPr>
      </w:pPr>
    </w:p>
    <w:p w14:paraId="6CAB93F8" w14:textId="77777777" w:rsidR="005E38DA" w:rsidRPr="008E0999" w:rsidRDefault="005E38DA" w:rsidP="005E38DA">
      <w:pPr>
        <w:spacing w:after="0" w:line="240" w:lineRule="auto"/>
        <w:ind w:left="1440" w:hanging="720"/>
        <w:jc w:val="both"/>
        <w:rPr>
          <w:rFonts w:ascii="Times New Roman" w:hAnsi="Times New Roman" w:cs="Times New Roman"/>
        </w:rPr>
      </w:pPr>
      <w:r w:rsidRPr="008E0999">
        <w:rPr>
          <w:rFonts w:ascii="Times New Roman" w:hAnsi="Times New Roman" w:cs="Times New Roman"/>
        </w:rPr>
        <w:t xml:space="preserve">A. </w:t>
      </w:r>
      <w:r w:rsidRPr="008E0999">
        <w:rPr>
          <w:rFonts w:ascii="Times New Roman" w:hAnsi="Times New Roman" w:cs="Times New Roman"/>
        </w:rPr>
        <w:tab/>
        <w:t>The College approves the employee’s request to donate a specified amount of vacation leave to an employee authorized to receive shared leave; and</w:t>
      </w:r>
    </w:p>
    <w:p w14:paraId="0D58926C" w14:textId="77777777" w:rsidR="005E38DA" w:rsidRPr="008E0999" w:rsidRDefault="005E38DA" w:rsidP="005E38DA">
      <w:pPr>
        <w:spacing w:after="0" w:line="240" w:lineRule="auto"/>
        <w:ind w:left="720"/>
        <w:jc w:val="both"/>
        <w:rPr>
          <w:rFonts w:ascii="Times New Roman" w:hAnsi="Times New Roman" w:cs="Times New Roman"/>
        </w:rPr>
      </w:pPr>
    </w:p>
    <w:p w14:paraId="19F6007E" w14:textId="77777777" w:rsidR="005E38DA" w:rsidRPr="008E0999" w:rsidRDefault="005E38DA" w:rsidP="005E38DA">
      <w:pPr>
        <w:spacing w:after="0" w:line="240" w:lineRule="auto"/>
        <w:ind w:left="2160" w:hanging="720"/>
        <w:jc w:val="both"/>
        <w:rPr>
          <w:rFonts w:ascii="Times New Roman" w:hAnsi="Times New Roman" w:cs="Times New Roman"/>
        </w:rPr>
      </w:pPr>
      <w:r w:rsidRPr="008E0999">
        <w:rPr>
          <w:rFonts w:ascii="Times New Roman" w:hAnsi="Times New Roman" w:cs="Times New Roman"/>
        </w:rPr>
        <w:t xml:space="preserve">1. </w:t>
      </w:r>
      <w:r w:rsidRPr="008E0999">
        <w:rPr>
          <w:rFonts w:ascii="Times New Roman" w:hAnsi="Times New Roman" w:cs="Times New Roman"/>
        </w:rPr>
        <w:tab/>
        <w:t>The full-time employee’s request to donate leave will not cause their vacation leave balance to fall below eighty (80) hours. For part-time employees, requirements for vacation leave balances will be prorated; and</w:t>
      </w:r>
    </w:p>
    <w:p w14:paraId="0D7DB1A7" w14:textId="77777777" w:rsidR="005E38DA" w:rsidRPr="008E0999" w:rsidRDefault="005E38DA" w:rsidP="005E38DA">
      <w:pPr>
        <w:spacing w:after="0" w:line="240" w:lineRule="auto"/>
        <w:ind w:left="1440"/>
        <w:jc w:val="both"/>
        <w:rPr>
          <w:rFonts w:ascii="Times New Roman" w:hAnsi="Times New Roman" w:cs="Times New Roman"/>
        </w:rPr>
      </w:pPr>
    </w:p>
    <w:p w14:paraId="2A14F8E9" w14:textId="77777777" w:rsidR="005E38DA" w:rsidRPr="008E0999" w:rsidRDefault="005E38DA" w:rsidP="005E38DA">
      <w:pPr>
        <w:spacing w:after="0" w:line="240" w:lineRule="auto"/>
        <w:ind w:left="2160" w:hanging="720"/>
        <w:jc w:val="both"/>
        <w:rPr>
          <w:rFonts w:ascii="Times New Roman" w:hAnsi="Times New Roman" w:cs="Times New Roman"/>
        </w:rPr>
      </w:pPr>
      <w:r w:rsidRPr="008E0999">
        <w:rPr>
          <w:rFonts w:ascii="Times New Roman" w:hAnsi="Times New Roman" w:cs="Times New Roman"/>
        </w:rPr>
        <w:t xml:space="preserve">2. </w:t>
      </w:r>
      <w:r w:rsidRPr="008E0999">
        <w:rPr>
          <w:rFonts w:ascii="Times New Roman" w:hAnsi="Times New Roman" w:cs="Times New Roman"/>
        </w:rPr>
        <w:tab/>
        <w:t>Employees may donate excess vacation leave that they would not be able to take due to an approaching anniversary date.</w:t>
      </w:r>
    </w:p>
    <w:p w14:paraId="019DC0B0" w14:textId="77777777" w:rsidR="005E38DA" w:rsidRPr="008E0999" w:rsidRDefault="005E38DA" w:rsidP="005E38DA">
      <w:pPr>
        <w:spacing w:after="0" w:line="240" w:lineRule="auto"/>
        <w:ind w:left="720"/>
        <w:jc w:val="both"/>
        <w:rPr>
          <w:rFonts w:ascii="Times New Roman" w:hAnsi="Times New Roman" w:cs="Times New Roman"/>
        </w:rPr>
      </w:pPr>
    </w:p>
    <w:p w14:paraId="1BF5E2B3" w14:textId="77777777" w:rsidR="005E38DA" w:rsidRPr="008E0999" w:rsidRDefault="005E38DA" w:rsidP="005E38DA">
      <w:pPr>
        <w:spacing w:after="0" w:line="240" w:lineRule="auto"/>
        <w:ind w:left="1440" w:hanging="720"/>
        <w:jc w:val="both"/>
        <w:rPr>
          <w:rFonts w:ascii="Times New Roman" w:hAnsi="Times New Roman" w:cs="Times New Roman"/>
        </w:rPr>
      </w:pPr>
      <w:r w:rsidRPr="008E0999">
        <w:rPr>
          <w:rFonts w:ascii="Times New Roman" w:hAnsi="Times New Roman" w:cs="Times New Roman"/>
        </w:rPr>
        <w:t xml:space="preserve">B. </w:t>
      </w:r>
      <w:r w:rsidRPr="008E0999">
        <w:rPr>
          <w:rFonts w:ascii="Times New Roman" w:hAnsi="Times New Roman" w:cs="Times New Roman"/>
        </w:rPr>
        <w:tab/>
        <w:t>The College approves the employee’s request to donate a specified amount of sick leave to an employee authorized to receive shared leave. The employee’s request to donate leave will not cause their sick leave balance to fall below one hundred seventy-six (176) hours after the transfer.</w:t>
      </w:r>
    </w:p>
    <w:p w14:paraId="4306C0CC" w14:textId="77777777" w:rsidR="005E38DA" w:rsidRPr="008E0999" w:rsidRDefault="005E38DA" w:rsidP="005E38DA">
      <w:pPr>
        <w:spacing w:after="0" w:line="240" w:lineRule="auto"/>
        <w:ind w:left="720"/>
        <w:jc w:val="both"/>
        <w:rPr>
          <w:rFonts w:ascii="Times New Roman" w:hAnsi="Times New Roman" w:cs="Times New Roman"/>
        </w:rPr>
      </w:pPr>
    </w:p>
    <w:p w14:paraId="751F3A4B" w14:textId="77777777" w:rsidR="005E38DA" w:rsidRPr="008E0999" w:rsidRDefault="005E38DA" w:rsidP="005E38DA">
      <w:pPr>
        <w:spacing w:after="0" w:line="240" w:lineRule="auto"/>
        <w:ind w:left="1440" w:hanging="720"/>
        <w:jc w:val="both"/>
        <w:rPr>
          <w:rFonts w:ascii="Times New Roman" w:hAnsi="Times New Roman" w:cs="Times New Roman"/>
        </w:rPr>
      </w:pPr>
      <w:r w:rsidRPr="008E0999">
        <w:rPr>
          <w:rFonts w:ascii="Times New Roman" w:hAnsi="Times New Roman" w:cs="Times New Roman"/>
        </w:rPr>
        <w:lastRenderedPageBreak/>
        <w:t xml:space="preserve">C. </w:t>
      </w:r>
      <w:r w:rsidRPr="008E0999">
        <w:rPr>
          <w:rFonts w:ascii="Times New Roman" w:hAnsi="Times New Roman" w:cs="Times New Roman"/>
        </w:rPr>
        <w:tab/>
        <w:t xml:space="preserve">An employee may </w:t>
      </w:r>
      <w:del w:id="292" w:author="Uznanski, Laurel" w:date="2026-03-25T16:47:00Z" w16du:dateUtc="2026-03-25T23:47:00Z">
        <w:r w:rsidRPr="008E0999" w:rsidDel="00084826">
          <w:rPr>
            <w:rFonts w:ascii="Times New Roman" w:hAnsi="Times New Roman" w:cs="Times New Roman"/>
          </w:rPr>
          <w:delText xml:space="preserve">to </w:delText>
        </w:r>
      </w:del>
      <w:r w:rsidRPr="008E0999">
        <w:rPr>
          <w:rFonts w:ascii="Times New Roman" w:hAnsi="Times New Roman" w:cs="Times New Roman"/>
        </w:rPr>
        <w:t>donate all or part of their personal holiday to an employee authorized to receive shared leave.</w:t>
      </w:r>
    </w:p>
    <w:p w14:paraId="4A0C5238" w14:textId="77777777" w:rsidR="005E38DA" w:rsidRPr="008E0999" w:rsidRDefault="005E38DA" w:rsidP="005E38DA">
      <w:pPr>
        <w:spacing w:after="0" w:line="240" w:lineRule="auto"/>
        <w:ind w:left="720"/>
        <w:jc w:val="both"/>
        <w:rPr>
          <w:rFonts w:ascii="Times New Roman" w:hAnsi="Times New Roman" w:cs="Times New Roman"/>
        </w:rPr>
      </w:pPr>
    </w:p>
    <w:p w14:paraId="55BB1BAA" w14:textId="77777777" w:rsidR="005E38DA" w:rsidRPr="008E0999" w:rsidRDefault="005E38DA" w:rsidP="005E38DA">
      <w:pPr>
        <w:spacing w:after="0" w:line="240" w:lineRule="auto"/>
        <w:ind w:left="2160" w:hanging="720"/>
        <w:jc w:val="both"/>
        <w:rPr>
          <w:rFonts w:ascii="Times New Roman" w:hAnsi="Times New Roman" w:cs="Times New Roman"/>
        </w:rPr>
      </w:pPr>
      <w:r w:rsidRPr="008E0999">
        <w:rPr>
          <w:rFonts w:ascii="Times New Roman" w:hAnsi="Times New Roman" w:cs="Times New Roman"/>
        </w:rPr>
        <w:t xml:space="preserve">1. </w:t>
      </w:r>
      <w:r w:rsidRPr="008E0999">
        <w:rPr>
          <w:rFonts w:ascii="Times New Roman" w:hAnsi="Times New Roman" w:cs="Times New Roman"/>
        </w:rPr>
        <w:tab/>
        <w:t>Any portion of a personal holiday that is not used will be returned during the same calendar year to the donating employee.</w:t>
      </w:r>
    </w:p>
    <w:p w14:paraId="06212320" w14:textId="77777777" w:rsidR="005E38DA" w:rsidRPr="008E0999" w:rsidRDefault="005E38DA" w:rsidP="005E38DA">
      <w:pPr>
        <w:spacing w:after="0" w:line="240" w:lineRule="auto"/>
        <w:ind w:left="1440"/>
        <w:jc w:val="both"/>
        <w:rPr>
          <w:rFonts w:ascii="Times New Roman" w:hAnsi="Times New Roman" w:cs="Times New Roman"/>
        </w:rPr>
      </w:pPr>
    </w:p>
    <w:p w14:paraId="404D3859" w14:textId="77777777" w:rsidR="005E38DA" w:rsidRPr="008E0999" w:rsidRDefault="005E38DA" w:rsidP="005E38DA">
      <w:pPr>
        <w:spacing w:after="0" w:line="240" w:lineRule="auto"/>
        <w:ind w:left="2160" w:hanging="720"/>
        <w:jc w:val="both"/>
        <w:rPr>
          <w:rFonts w:ascii="Times New Roman" w:hAnsi="Times New Roman" w:cs="Times New Roman"/>
        </w:rPr>
      </w:pPr>
      <w:r w:rsidRPr="008E0999">
        <w:rPr>
          <w:rFonts w:ascii="Times New Roman" w:hAnsi="Times New Roman" w:cs="Times New Roman"/>
        </w:rPr>
        <w:t xml:space="preserve">2. </w:t>
      </w:r>
      <w:r w:rsidRPr="008E0999">
        <w:rPr>
          <w:rFonts w:ascii="Times New Roman" w:hAnsi="Times New Roman" w:cs="Times New Roman"/>
        </w:rPr>
        <w:tab/>
        <w:t>An employee will be allowed to split the personal holiday only when donating a portion of the personal holiday to the shared leave program.</w:t>
      </w:r>
    </w:p>
    <w:p w14:paraId="6D77913C" w14:textId="77777777" w:rsidR="005E38DA" w:rsidRPr="008E0999" w:rsidRDefault="005E38DA" w:rsidP="005E38DA">
      <w:pPr>
        <w:spacing w:after="0" w:line="240" w:lineRule="auto"/>
        <w:ind w:left="1440"/>
        <w:jc w:val="both"/>
        <w:rPr>
          <w:rFonts w:ascii="Times New Roman" w:hAnsi="Times New Roman" w:cs="Times New Roman"/>
        </w:rPr>
      </w:pPr>
    </w:p>
    <w:p w14:paraId="1F0BA203" w14:textId="77777777" w:rsidR="005E38DA" w:rsidRPr="008E0999" w:rsidRDefault="005E38DA" w:rsidP="005E38DA">
      <w:pPr>
        <w:spacing w:after="0" w:line="240" w:lineRule="auto"/>
        <w:ind w:left="1440" w:hanging="720"/>
        <w:jc w:val="both"/>
        <w:rPr>
          <w:rFonts w:ascii="Times New Roman" w:hAnsi="Times New Roman" w:cs="Times New Roman"/>
        </w:rPr>
      </w:pPr>
      <w:r w:rsidRPr="008E0999">
        <w:rPr>
          <w:rFonts w:ascii="Times New Roman" w:hAnsi="Times New Roman" w:cs="Times New Roman"/>
        </w:rPr>
        <w:t xml:space="preserve">D. </w:t>
      </w:r>
      <w:r w:rsidRPr="008E0999">
        <w:rPr>
          <w:rFonts w:ascii="Times New Roman" w:hAnsi="Times New Roman" w:cs="Times New Roman"/>
        </w:rPr>
        <w:tab/>
        <w:t>No employee may be intimidated, threatened, coerced, or financially induced into donating leave for purposes of this program.</w:t>
      </w:r>
    </w:p>
    <w:p w14:paraId="1C530045" w14:textId="77777777" w:rsidR="005E38DA" w:rsidRPr="008E0999" w:rsidRDefault="005E38DA" w:rsidP="005E38DA">
      <w:pPr>
        <w:spacing w:after="0" w:line="240" w:lineRule="auto"/>
        <w:ind w:left="720"/>
        <w:jc w:val="both"/>
        <w:rPr>
          <w:rFonts w:ascii="Times New Roman" w:hAnsi="Times New Roman" w:cs="Times New Roman"/>
        </w:rPr>
      </w:pPr>
    </w:p>
    <w:p w14:paraId="373E0CDE" w14:textId="77777777" w:rsidR="005E38DA" w:rsidRPr="008E0999" w:rsidRDefault="005E38DA" w:rsidP="005E38DA">
      <w:pPr>
        <w:spacing w:after="0" w:line="240" w:lineRule="auto"/>
        <w:jc w:val="both"/>
        <w:rPr>
          <w:rFonts w:ascii="Times New Roman" w:hAnsi="Times New Roman" w:cs="Times New Roman"/>
          <w:b/>
        </w:rPr>
      </w:pPr>
      <w:r w:rsidRPr="008E0999">
        <w:rPr>
          <w:rFonts w:ascii="Times New Roman" w:hAnsi="Times New Roman" w:cs="Times New Roman"/>
          <w:b/>
        </w:rPr>
        <w:t xml:space="preserve">15.5 </w:t>
      </w:r>
      <w:r w:rsidRPr="008E0999">
        <w:rPr>
          <w:rFonts w:ascii="Times New Roman" w:hAnsi="Times New Roman" w:cs="Times New Roman"/>
          <w:b/>
        </w:rPr>
        <w:tab/>
        <w:t>Shared Leave Administration</w:t>
      </w:r>
    </w:p>
    <w:p w14:paraId="62806428" w14:textId="77777777" w:rsidR="005E38DA" w:rsidRPr="008E0999" w:rsidRDefault="005E38DA" w:rsidP="005E38DA">
      <w:pPr>
        <w:spacing w:after="0" w:line="240" w:lineRule="auto"/>
        <w:jc w:val="both"/>
        <w:rPr>
          <w:rFonts w:ascii="Times New Roman" w:hAnsi="Times New Roman" w:cs="Times New Roman"/>
        </w:rPr>
      </w:pPr>
    </w:p>
    <w:p w14:paraId="728F459E" w14:textId="77777777" w:rsidR="005E38DA" w:rsidRPr="008E0999" w:rsidRDefault="005E38DA" w:rsidP="005E38DA">
      <w:pPr>
        <w:spacing w:after="0" w:line="240" w:lineRule="auto"/>
        <w:ind w:left="1440" w:hanging="720"/>
        <w:jc w:val="both"/>
        <w:rPr>
          <w:rFonts w:ascii="Times New Roman" w:hAnsi="Times New Roman" w:cs="Times New Roman"/>
        </w:rPr>
      </w:pPr>
      <w:r w:rsidRPr="008E0999">
        <w:rPr>
          <w:rFonts w:ascii="Times New Roman" w:hAnsi="Times New Roman" w:cs="Times New Roman"/>
        </w:rPr>
        <w:t xml:space="preserve">A. </w:t>
      </w:r>
      <w:r w:rsidRPr="008E0999">
        <w:rPr>
          <w:rFonts w:ascii="Times New Roman" w:hAnsi="Times New Roman" w:cs="Times New Roman"/>
        </w:rPr>
        <w:tab/>
        <w:t xml:space="preserve">The calculation of the recipient’s leave value will be in accordance with applicable Office of Financial Management (OFM) policies, regulations, and procedures. The leave received will be coded as shared leave and be maintained separately from all other leave balances. Employees under the qualifications listed in 15.2 A may retain and reserve up to forty (40) hours each of vacation leave and forty (40) hours of  sick leave. </w:t>
      </w:r>
    </w:p>
    <w:p w14:paraId="7D6EBE99" w14:textId="77777777" w:rsidR="005E38DA" w:rsidRPr="008E0999" w:rsidRDefault="005E38DA" w:rsidP="005E38DA">
      <w:pPr>
        <w:spacing w:after="0" w:line="240" w:lineRule="auto"/>
        <w:ind w:left="720"/>
        <w:jc w:val="both"/>
        <w:rPr>
          <w:rFonts w:ascii="Times New Roman" w:hAnsi="Times New Roman" w:cs="Times New Roman"/>
        </w:rPr>
      </w:pPr>
    </w:p>
    <w:p w14:paraId="1C92EBB2" w14:textId="77777777" w:rsidR="005E38DA" w:rsidRPr="008E0999" w:rsidRDefault="005E38DA" w:rsidP="005E38DA">
      <w:pPr>
        <w:spacing w:after="0" w:line="240" w:lineRule="auto"/>
        <w:ind w:left="1440" w:hanging="720"/>
        <w:jc w:val="both"/>
        <w:rPr>
          <w:rFonts w:ascii="Times New Roman" w:hAnsi="Times New Roman" w:cs="Times New Roman"/>
        </w:rPr>
      </w:pPr>
      <w:r w:rsidRPr="008E0999">
        <w:rPr>
          <w:rFonts w:ascii="Times New Roman" w:hAnsi="Times New Roman" w:cs="Times New Roman"/>
        </w:rPr>
        <w:t xml:space="preserve">B. </w:t>
      </w:r>
      <w:r w:rsidRPr="008E0999">
        <w:rPr>
          <w:rFonts w:ascii="Times New Roman" w:hAnsi="Times New Roman" w:cs="Times New Roman"/>
        </w:rPr>
        <w:tab/>
        <w:t>An employee on leave transferred under these rules will continue to be classified as a state employee and will receive the same treatment in respect to salary, wages, and employee benefits as the employee would normally receive if using accrued vacation leave or sick leave.</w:t>
      </w:r>
    </w:p>
    <w:p w14:paraId="4B68C5BC" w14:textId="77777777" w:rsidR="005E38DA" w:rsidRPr="008E0999" w:rsidRDefault="005E38DA" w:rsidP="005E38DA">
      <w:pPr>
        <w:spacing w:after="0" w:line="240" w:lineRule="auto"/>
        <w:ind w:left="720"/>
        <w:jc w:val="both"/>
        <w:rPr>
          <w:rFonts w:ascii="Times New Roman" w:hAnsi="Times New Roman" w:cs="Times New Roman"/>
        </w:rPr>
      </w:pPr>
    </w:p>
    <w:p w14:paraId="0D768E5F" w14:textId="77777777" w:rsidR="005E38DA" w:rsidRPr="008E0999" w:rsidRDefault="005E38DA" w:rsidP="005E38DA">
      <w:pPr>
        <w:spacing w:after="0" w:line="240" w:lineRule="auto"/>
        <w:ind w:left="1440" w:hanging="720"/>
        <w:jc w:val="both"/>
        <w:rPr>
          <w:rFonts w:ascii="Times New Roman" w:hAnsi="Times New Roman" w:cs="Times New Roman"/>
        </w:rPr>
      </w:pPr>
      <w:r w:rsidRPr="008E0999">
        <w:rPr>
          <w:rFonts w:ascii="Times New Roman" w:hAnsi="Times New Roman" w:cs="Times New Roman"/>
        </w:rPr>
        <w:t xml:space="preserve">C. </w:t>
      </w:r>
      <w:r w:rsidRPr="008E0999">
        <w:rPr>
          <w:rFonts w:ascii="Times New Roman" w:hAnsi="Times New Roman" w:cs="Times New Roman"/>
        </w:rPr>
        <w:tab/>
        <w:t>All salary and wage payments made to employees while on leave transferred under these rules will be made by the agency/institution employing the person receiving the leave.</w:t>
      </w:r>
    </w:p>
    <w:p w14:paraId="18409A85" w14:textId="77777777" w:rsidR="005E38DA" w:rsidRPr="008E0999" w:rsidRDefault="005E38DA" w:rsidP="005E38DA">
      <w:pPr>
        <w:spacing w:after="0" w:line="240" w:lineRule="auto"/>
        <w:ind w:left="720"/>
        <w:jc w:val="both"/>
        <w:rPr>
          <w:rFonts w:ascii="Times New Roman" w:hAnsi="Times New Roman" w:cs="Times New Roman"/>
        </w:rPr>
      </w:pPr>
    </w:p>
    <w:p w14:paraId="0174A927" w14:textId="77777777" w:rsidR="005E38DA" w:rsidRPr="008E0999" w:rsidRDefault="005E38DA" w:rsidP="005E38DA">
      <w:pPr>
        <w:spacing w:after="0" w:line="240" w:lineRule="auto"/>
        <w:ind w:left="1440" w:hanging="720"/>
        <w:jc w:val="both"/>
        <w:rPr>
          <w:rFonts w:ascii="Times New Roman" w:hAnsi="Times New Roman" w:cs="Times New Roman"/>
        </w:rPr>
      </w:pPr>
      <w:r w:rsidRPr="008E0999">
        <w:rPr>
          <w:rFonts w:ascii="Times New Roman" w:hAnsi="Times New Roman" w:cs="Times New Roman"/>
        </w:rPr>
        <w:t xml:space="preserve">D. </w:t>
      </w:r>
      <w:r w:rsidRPr="008E0999">
        <w:rPr>
          <w:rFonts w:ascii="Times New Roman" w:hAnsi="Times New Roman" w:cs="Times New Roman"/>
        </w:rPr>
        <w:tab/>
        <w:t>Where employers have approved the transfer of leave by an employee of another state agency, higher education institution, or school district/educational service district to an employee of another state agency, higher education institution, or school district/educational service district, the parties involved will arrange for the transfer of funds and credit for the appropriate value of leave in accordance with Office of Financial Management (OFM) policies, regulations, and procedures.</w:t>
      </w:r>
    </w:p>
    <w:p w14:paraId="7389DF8F" w14:textId="77777777" w:rsidR="005E38DA" w:rsidRPr="008E0999" w:rsidRDefault="005E38DA" w:rsidP="005E38DA">
      <w:pPr>
        <w:spacing w:after="0" w:line="240" w:lineRule="auto"/>
        <w:ind w:left="720"/>
        <w:jc w:val="both"/>
        <w:rPr>
          <w:rFonts w:ascii="Times New Roman" w:hAnsi="Times New Roman" w:cs="Times New Roman"/>
        </w:rPr>
      </w:pPr>
    </w:p>
    <w:p w14:paraId="0B52591B" w14:textId="77777777" w:rsidR="005E38DA" w:rsidRPr="008E0999" w:rsidRDefault="005E38DA" w:rsidP="005E38DA">
      <w:pPr>
        <w:spacing w:after="0" w:line="240" w:lineRule="auto"/>
        <w:ind w:left="1440" w:hanging="720"/>
        <w:jc w:val="both"/>
        <w:rPr>
          <w:rFonts w:ascii="Times New Roman" w:hAnsi="Times New Roman" w:cs="Times New Roman"/>
        </w:rPr>
      </w:pPr>
      <w:r w:rsidRPr="008E0999">
        <w:rPr>
          <w:rFonts w:ascii="Times New Roman" w:hAnsi="Times New Roman" w:cs="Times New Roman"/>
        </w:rPr>
        <w:t xml:space="preserve">E. </w:t>
      </w:r>
      <w:r w:rsidRPr="008E0999">
        <w:rPr>
          <w:rFonts w:ascii="Times New Roman" w:hAnsi="Times New Roman" w:cs="Times New Roman"/>
        </w:rPr>
        <w:tab/>
        <w:t>Leave transferred under this Section will not be used in any calculation to determine the College’s allocation of full-time equivalent staff positions.</w:t>
      </w:r>
    </w:p>
    <w:p w14:paraId="71310BE4" w14:textId="77777777" w:rsidR="005E38DA" w:rsidRPr="008E0999" w:rsidRDefault="005E38DA" w:rsidP="005E38DA">
      <w:pPr>
        <w:spacing w:after="0" w:line="240" w:lineRule="auto"/>
        <w:ind w:left="720"/>
        <w:jc w:val="both"/>
        <w:rPr>
          <w:rFonts w:ascii="Times New Roman" w:hAnsi="Times New Roman" w:cs="Times New Roman"/>
        </w:rPr>
      </w:pPr>
    </w:p>
    <w:p w14:paraId="01A214AE" w14:textId="77777777" w:rsidR="005E38DA" w:rsidRPr="008E0999" w:rsidRDefault="005E38DA" w:rsidP="005E38DA">
      <w:pPr>
        <w:spacing w:after="0" w:line="240" w:lineRule="auto"/>
        <w:ind w:left="1440" w:hanging="720"/>
        <w:jc w:val="both"/>
        <w:rPr>
          <w:rFonts w:ascii="Times New Roman" w:hAnsi="Times New Roman" w:cs="Times New Roman"/>
        </w:rPr>
      </w:pPr>
      <w:r w:rsidRPr="008E0999">
        <w:rPr>
          <w:rFonts w:ascii="Times New Roman" w:hAnsi="Times New Roman" w:cs="Times New Roman"/>
        </w:rPr>
        <w:t xml:space="preserve">F. </w:t>
      </w:r>
      <w:r w:rsidRPr="008E0999">
        <w:rPr>
          <w:rFonts w:ascii="Times New Roman" w:hAnsi="Times New Roman" w:cs="Times New Roman"/>
        </w:rPr>
        <w:tab/>
        <w:t>Any shared leave not used by the recipient will be returned to the donor(s). Before returning unused leave:</w:t>
      </w:r>
    </w:p>
    <w:p w14:paraId="42000B96" w14:textId="77777777" w:rsidR="005E38DA" w:rsidRPr="008E0999" w:rsidRDefault="005E38DA" w:rsidP="005E38DA">
      <w:pPr>
        <w:spacing w:after="0" w:line="240" w:lineRule="auto"/>
        <w:ind w:left="720"/>
        <w:jc w:val="both"/>
        <w:rPr>
          <w:rFonts w:ascii="Times New Roman" w:hAnsi="Times New Roman" w:cs="Times New Roman"/>
        </w:rPr>
      </w:pPr>
    </w:p>
    <w:p w14:paraId="16C95210" w14:textId="77777777" w:rsidR="005E38DA" w:rsidRPr="008E0999" w:rsidRDefault="005E38DA" w:rsidP="005E38DA">
      <w:pPr>
        <w:spacing w:after="0" w:line="240" w:lineRule="auto"/>
        <w:ind w:left="2160" w:hanging="720"/>
        <w:jc w:val="both"/>
        <w:rPr>
          <w:rFonts w:ascii="Times New Roman" w:hAnsi="Times New Roman" w:cs="Times New Roman"/>
        </w:rPr>
      </w:pPr>
      <w:r w:rsidRPr="008E0999">
        <w:rPr>
          <w:rFonts w:ascii="Times New Roman" w:hAnsi="Times New Roman" w:cs="Times New Roman"/>
        </w:rPr>
        <w:lastRenderedPageBreak/>
        <w:t xml:space="preserve">1. </w:t>
      </w:r>
      <w:r w:rsidRPr="008E0999">
        <w:rPr>
          <w:rFonts w:ascii="Times New Roman" w:hAnsi="Times New Roman" w:cs="Times New Roman"/>
        </w:rPr>
        <w:tab/>
        <w:t>The College will obtain a statement from the receiving employee’s doctor verifying whether the employee’s injury or illness is resolved; or</w:t>
      </w:r>
    </w:p>
    <w:p w14:paraId="445DE337" w14:textId="77777777" w:rsidR="005E38DA" w:rsidRPr="008E0999" w:rsidRDefault="005E38DA" w:rsidP="005E38DA">
      <w:pPr>
        <w:spacing w:after="0" w:line="240" w:lineRule="auto"/>
        <w:ind w:left="1440"/>
        <w:jc w:val="both"/>
        <w:rPr>
          <w:rFonts w:ascii="Times New Roman" w:hAnsi="Times New Roman" w:cs="Times New Roman"/>
        </w:rPr>
      </w:pPr>
    </w:p>
    <w:p w14:paraId="60E27FAF" w14:textId="77777777" w:rsidR="005E38DA" w:rsidRPr="008E0999" w:rsidRDefault="005E38DA" w:rsidP="005E38DA">
      <w:pPr>
        <w:spacing w:after="0" w:line="240" w:lineRule="auto"/>
        <w:ind w:left="2160" w:hanging="720"/>
        <w:jc w:val="both"/>
        <w:rPr>
          <w:rFonts w:ascii="Times New Roman" w:hAnsi="Times New Roman" w:cs="Times New Roman"/>
        </w:rPr>
      </w:pPr>
      <w:r w:rsidRPr="008E0999">
        <w:rPr>
          <w:rFonts w:ascii="Times New Roman" w:hAnsi="Times New Roman" w:cs="Times New Roman"/>
        </w:rPr>
        <w:t xml:space="preserve">2. </w:t>
      </w:r>
      <w:r w:rsidRPr="008E0999">
        <w:rPr>
          <w:rFonts w:ascii="Times New Roman" w:hAnsi="Times New Roman" w:cs="Times New Roman"/>
        </w:rPr>
        <w:tab/>
        <w:t>The employee must be released to regular employment; has not received additional medical treatment for their current condition or any other qualifying condition for at least six (6) months; and their doctor has declined, in writing, the employee’s request for a statement indicating the employee’s condition has been resolved.</w:t>
      </w:r>
    </w:p>
    <w:p w14:paraId="6C493A15" w14:textId="77777777" w:rsidR="005E38DA" w:rsidRPr="008E0999" w:rsidRDefault="005E38DA" w:rsidP="005E38DA">
      <w:pPr>
        <w:spacing w:after="0" w:line="240" w:lineRule="auto"/>
        <w:ind w:left="1440" w:hanging="720"/>
        <w:jc w:val="both"/>
        <w:rPr>
          <w:rFonts w:ascii="Times New Roman" w:hAnsi="Times New Roman" w:cs="Times New Roman"/>
        </w:rPr>
      </w:pPr>
    </w:p>
    <w:p w14:paraId="50462BD8" w14:textId="77777777" w:rsidR="005E38DA" w:rsidRPr="008E0999" w:rsidRDefault="005E38DA" w:rsidP="005E38DA">
      <w:pPr>
        <w:spacing w:after="0" w:line="240" w:lineRule="auto"/>
        <w:ind w:left="1440"/>
        <w:jc w:val="both"/>
        <w:rPr>
          <w:rFonts w:ascii="Times New Roman" w:hAnsi="Times New Roman" w:cs="Times New Roman"/>
        </w:rPr>
      </w:pPr>
      <w:r w:rsidRPr="008E0999">
        <w:rPr>
          <w:rFonts w:ascii="Times New Roman" w:hAnsi="Times New Roman" w:cs="Times New Roman"/>
        </w:rPr>
        <w:t>The remaining shared leave is to be divided on a pro rata basis among the donors and reinstated to the respective donors’ appropriate leave balances based upon each employee’s current salary rate at the time of the reversion. The shared leave returned will be prorated back based on the donor’s original donation.</w:t>
      </w:r>
    </w:p>
    <w:p w14:paraId="2F0CCCD2" w14:textId="77777777" w:rsidR="005E38DA" w:rsidRPr="008E0999" w:rsidRDefault="005E38DA" w:rsidP="005E38DA">
      <w:pPr>
        <w:spacing w:after="0" w:line="240" w:lineRule="auto"/>
        <w:ind w:left="720"/>
        <w:jc w:val="both"/>
        <w:rPr>
          <w:rFonts w:ascii="Times New Roman" w:hAnsi="Times New Roman" w:cs="Times New Roman"/>
        </w:rPr>
      </w:pPr>
    </w:p>
    <w:p w14:paraId="191A557B" w14:textId="77777777" w:rsidR="005E38DA" w:rsidRPr="008E0999" w:rsidRDefault="005E38DA" w:rsidP="005E38DA">
      <w:pPr>
        <w:spacing w:after="0" w:line="240" w:lineRule="auto"/>
        <w:ind w:left="1440" w:hanging="720"/>
        <w:jc w:val="both"/>
        <w:rPr>
          <w:rFonts w:ascii="Times New Roman" w:hAnsi="Times New Roman" w:cs="Times New Roman"/>
        </w:rPr>
      </w:pPr>
      <w:r w:rsidRPr="008E0999">
        <w:rPr>
          <w:rFonts w:ascii="Times New Roman" w:hAnsi="Times New Roman" w:cs="Times New Roman"/>
        </w:rPr>
        <w:t xml:space="preserve">G. </w:t>
      </w:r>
      <w:r w:rsidRPr="008E0999">
        <w:rPr>
          <w:rFonts w:ascii="Times New Roman" w:hAnsi="Times New Roman" w:cs="Times New Roman"/>
        </w:rPr>
        <w:tab/>
        <w:t>Unused shared leave may not be cashed out but will be returned to the donors per Subsection 15.5 F, above.</w:t>
      </w:r>
    </w:p>
    <w:p w14:paraId="224E0436" w14:textId="77777777" w:rsidR="005E38DA" w:rsidRPr="008E0999" w:rsidRDefault="005E38DA" w:rsidP="005E38DA">
      <w:pPr>
        <w:spacing w:after="0" w:line="240" w:lineRule="auto"/>
        <w:ind w:left="720"/>
        <w:jc w:val="both"/>
        <w:rPr>
          <w:rFonts w:ascii="Times New Roman" w:hAnsi="Times New Roman" w:cs="Times New Roman"/>
        </w:rPr>
      </w:pPr>
    </w:p>
    <w:p w14:paraId="26044BC2" w14:textId="77777777" w:rsidR="005E38DA" w:rsidRPr="003F0065" w:rsidRDefault="005E38DA" w:rsidP="005E38DA">
      <w:pPr>
        <w:spacing w:after="0" w:line="240" w:lineRule="auto"/>
        <w:ind w:left="1440" w:hanging="720"/>
        <w:jc w:val="both"/>
        <w:rPr>
          <w:rFonts w:ascii="Times New Roman" w:hAnsi="Times New Roman" w:cs="Times New Roman"/>
        </w:rPr>
      </w:pPr>
      <w:r w:rsidRPr="008E0999">
        <w:rPr>
          <w:rFonts w:ascii="Times New Roman" w:hAnsi="Times New Roman" w:cs="Times New Roman"/>
        </w:rPr>
        <w:t xml:space="preserve">H. </w:t>
      </w:r>
      <w:r w:rsidRPr="008E0999">
        <w:rPr>
          <w:rFonts w:ascii="Times New Roman" w:hAnsi="Times New Roman" w:cs="Times New Roman"/>
        </w:rPr>
        <w:tab/>
        <w:t xml:space="preserve">An employee who uses leave that is transferred under this Section will not be </w:t>
      </w:r>
      <w:r w:rsidRPr="003F0065">
        <w:rPr>
          <w:rFonts w:ascii="Times New Roman" w:hAnsi="Times New Roman" w:cs="Times New Roman"/>
        </w:rPr>
        <w:t>required to repay the value of the leave that the employee used.</w:t>
      </w:r>
    </w:p>
    <w:p w14:paraId="0DDB178A" w14:textId="77777777" w:rsidR="005E38DA" w:rsidRPr="003F0065" w:rsidRDefault="005E38DA" w:rsidP="005E38DA">
      <w:pPr>
        <w:pStyle w:val="ListParagraph"/>
        <w:widowControl w:val="0"/>
        <w:numPr>
          <w:ilvl w:val="0"/>
          <w:numId w:val="37"/>
        </w:numPr>
        <w:tabs>
          <w:tab w:val="left" w:pos="1440"/>
        </w:tabs>
        <w:autoSpaceDE w:val="0"/>
        <w:autoSpaceDN w:val="0"/>
        <w:spacing w:before="240" w:after="0" w:line="240" w:lineRule="auto"/>
        <w:ind w:left="1440" w:right="283"/>
        <w:jc w:val="both"/>
      </w:pPr>
      <w:r w:rsidRPr="003F0065">
        <w:rPr>
          <w:rFonts w:ascii="Times New Roman" w:hAnsi="Times New Roman" w:cs="Times New Roman"/>
        </w:rPr>
        <w:t>If</w:t>
      </w:r>
      <w:r w:rsidRPr="003F0065">
        <w:rPr>
          <w:rFonts w:ascii="Times New Roman" w:hAnsi="Times New Roman" w:cs="Times New Roman"/>
          <w:spacing w:val="-14"/>
        </w:rPr>
        <w:t xml:space="preserve"> </w:t>
      </w:r>
      <w:r w:rsidRPr="003F0065">
        <w:rPr>
          <w:rFonts w:ascii="Times New Roman" w:hAnsi="Times New Roman" w:cs="Times New Roman"/>
        </w:rPr>
        <w:t>a</w:t>
      </w:r>
      <w:r w:rsidRPr="003F0065">
        <w:rPr>
          <w:rFonts w:ascii="Times New Roman" w:hAnsi="Times New Roman" w:cs="Times New Roman"/>
          <w:spacing w:val="-13"/>
        </w:rPr>
        <w:t xml:space="preserve"> </w:t>
      </w:r>
      <w:r w:rsidRPr="003F0065">
        <w:rPr>
          <w:rFonts w:ascii="Times New Roman" w:hAnsi="Times New Roman" w:cs="Times New Roman"/>
        </w:rPr>
        <w:t>shared</w:t>
      </w:r>
      <w:r w:rsidRPr="003F0065">
        <w:rPr>
          <w:rFonts w:ascii="Times New Roman" w:hAnsi="Times New Roman" w:cs="Times New Roman"/>
          <w:spacing w:val="-12"/>
        </w:rPr>
        <w:t xml:space="preserve"> </w:t>
      </w:r>
      <w:bookmarkStart w:id="293" w:name="_Hlk225872368"/>
      <w:r w:rsidRPr="003F0065">
        <w:rPr>
          <w:rFonts w:ascii="Times New Roman" w:hAnsi="Times New Roman" w:cs="Times New Roman"/>
        </w:rPr>
        <w:t>leave</w:t>
      </w:r>
      <w:r w:rsidRPr="003F0065">
        <w:rPr>
          <w:rFonts w:ascii="Times New Roman" w:hAnsi="Times New Roman" w:cs="Times New Roman"/>
          <w:spacing w:val="-11"/>
        </w:rPr>
        <w:t xml:space="preserve"> </w:t>
      </w:r>
      <w:r w:rsidRPr="003F0065">
        <w:rPr>
          <w:rFonts w:ascii="Times New Roman" w:hAnsi="Times New Roman" w:cs="Times New Roman"/>
        </w:rPr>
        <w:t>account</w:t>
      </w:r>
      <w:r w:rsidRPr="003F0065">
        <w:rPr>
          <w:rFonts w:ascii="Times New Roman" w:hAnsi="Times New Roman" w:cs="Times New Roman"/>
          <w:spacing w:val="-12"/>
        </w:rPr>
        <w:t xml:space="preserve"> </w:t>
      </w:r>
      <w:r w:rsidRPr="003F0065">
        <w:rPr>
          <w:rFonts w:ascii="Times New Roman" w:hAnsi="Times New Roman" w:cs="Times New Roman"/>
        </w:rPr>
        <w:t>is</w:t>
      </w:r>
      <w:r w:rsidRPr="003F0065">
        <w:rPr>
          <w:rFonts w:ascii="Times New Roman" w:hAnsi="Times New Roman" w:cs="Times New Roman"/>
          <w:spacing w:val="-11"/>
        </w:rPr>
        <w:t xml:space="preserve"> </w:t>
      </w:r>
      <w:r w:rsidRPr="003F0065">
        <w:rPr>
          <w:rFonts w:ascii="Times New Roman" w:hAnsi="Times New Roman" w:cs="Times New Roman"/>
        </w:rPr>
        <w:t>closed</w:t>
      </w:r>
      <w:r w:rsidRPr="003F0065">
        <w:rPr>
          <w:rFonts w:ascii="Times New Roman" w:hAnsi="Times New Roman" w:cs="Times New Roman"/>
          <w:spacing w:val="-12"/>
        </w:rPr>
        <w:t xml:space="preserve"> </w:t>
      </w:r>
      <w:r w:rsidRPr="003F0065">
        <w:rPr>
          <w:rFonts w:ascii="Times New Roman" w:hAnsi="Times New Roman" w:cs="Times New Roman"/>
        </w:rPr>
        <w:t>and</w:t>
      </w:r>
      <w:r w:rsidRPr="003F0065">
        <w:rPr>
          <w:rFonts w:ascii="Times New Roman" w:hAnsi="Times New Roman" w:cs="Times New Roman"/>
          <w:spacing w:val="-12"/>
        </w:rPr>
        <w:t xml:space="preserve"> </w:t>
      </w:r>
      <w:r w:rsidRPr="003F0065">
        <w:rPr>
          <w:rFonts w:ascii="Times New Roman" w:hAnsi="Times New Roman" w:cs="Times New Roman"/>
        </w:rPr>
        <w:t>an</w:t>
      </w:r>
      <w:r w:rsidRPr="003F0065">
        <w:rPr>
          <w:rFonts w:ascii="Times New Roman" w:hAnsi="Times New Roman" w:cs="Times New Roman"/>
          <w:spacing w:val="-10"/>
        </w:rPr>
        <w:t xml:space="preserve"> </w:t>
      </w:r>
      <w:r w:rsidRPr="003F0065">
        <w:rPr>
          <w:rFonts w:ascii="Times New Roman" w:hAnsi="Times New Roman" w:cs="Times New Roman"/>
        </w:rPr>
        <w:t>employee</w:t>
      </w:r>
      <w:r w:rsidRPr="003F0065">
        <w:rPr>
          <w:rFonts w:ascii="Times New Roman" w:hAnsi="Times New Roman" w:cs="Times New Roman"/>
          <w:spacing w:val="-13"/>
        </w:rPr>
        <w:t xml:space="preserve"> </w:t>
      </w:r>
      <w:r w:rsidRPr="003F0065">
        <w:rPr>
          <w:rFonts w:ascii="Times New Roman" w:hAnsi="Times New Roman" w:cs="Times New Roman"/>
        </w:rPr>
        <w:t>later</w:t>
      </w:r>
      <w:r w:rsidRPr="003F0065">
        <w:rPr>
          <w:rFonts w:ascii="Times New Roman" w:hAnsi="Times New Roman" w:cs="Times New Roman"/>
          <w:spacing w:val="-13"/>
        </w:rPr>
        <w:t xml:space="preserve"> </w:t>
      </w:r>
      <w:r w:rsidRPr="003F0065">
        <w:rPr>
          <w:rFonts w:ascii="Times New Roman" w:hAnsi="Times New Roman" w:cs="Times New Roman"/>
        </w:rPr>
        <w:t>has</w:t>
      </w:r>
      <w:r w:rsidRPr="003F0065">
        <w:rPr>
          <w:rFonts w:ascii="Times New Roman" w:hAnsi="Times New Roman" w:cs="Times New Roman"/>
          <w:spacing w:val="-12"/>
        </w:rPr>
        <w:t xml:space="preserve"> </w:t>
      </w:r>
      <w:r w:rsidRPr="003F0065">
        <w:rPr>
          <w:rFonts w:ascii="Times New Roman" w:hAnsi="Times New Roman" w:cs="Times New Roman"/>
        </w:rPr>
        <w:t>the</w:t>
      </w:r>
      <w:r w:rsidRPr="003F0065">
        <w:rPr>
          <w:rFonts w:ascii="Times New Roman" w:hAnsi="Times New Roman" w:cs="Times New Roman"/>
          <w:spacing w:val="-13"/>
        </w:rPr>
        <w:t xml:space="preserve"> </w:t>
      </w:r>
      <w:r w:rsidRPr="003F0065">
        <w:rPr>
          <w:rFonts w:ascii="Times New Roman" w:hAnsi="Times New Roman" w:cs="Times New Roman"/>
        </w:rPr>
        <w:t>need</w:t>
      </w:r>
      <w:r w:rsidRPr="003F0065">
        <w:rPr>
          <w:rFonts w:ascii="Times New Roman" w:hAnsi="Times New Roman" w:cs="Times New Roman"/>
          <w:spacing w:val="-12"/>
        </w:rPr>
        <w:t xml:space="preserve"> </w:t>
      </w:r>
      <w:r w:rsidRPr="003F0065">
        <w:rPr>
          <w:rFonts w:ascii="Times New Roman" w:hAnsi="Times New Roman" w:cs="Times New Roman"/>
        </w:rPr>
        <w:t>to</w:t>
      </w:r>
      <w:r w:rsidRPr="003F0065">
        <w:rPr>
          <w:rFonts w:ascii="Times New Roman" w:hAnsi="Times New Roman" w:cs="Times New Roman"/>
          <w:spacing w:val="-12"/>
        </w:rPr>
        <w:t xml:space="preserve"> </w:t>
      </w:r>
      <w:r w:rsidRPr="003F0065">
        <w:rPr>
          <w:rFonts w:ascii="Times New Roman" w:hAnsi="Times New Roman" w:cs="Times New Roman"/>
        </w:rPr>
        <w:t>use</w:t>
      </w:r>
      <w:r w:rsidRPr="003F0065">
        <w:rPr>
          <w:rFonts w:ascii="Times New Roman" w:hAnsi="Times New Roman" w:cs="Times New Roman"/>
          <w:spacing w:val="-11"/>
        </w:rPr>
        <w:t xml:space="preserve"> </w:t>
      </w:r>
      <w:r w:rsidRPr="003F0065">
        <w:rPr>
          <w:rFonts w:ascii="Times New Roman" w:hAnsi="Times New Roman" w:cs="Times New Roman"/>
        </w:rPr>
        <w:t xml:space="preserve">shared leave due to the same condition listed in the closed account, the Employer must approve a new shared leave request for the employee. </w:t>
      </w:r>
      <w:bookmarkEnd w:id="293"/>
    </w:p>
    <w:p w14:paraId="35554716" w14:textId="77777777" w:rsidR="00E60AAE" w:rsidRDefault="00E60AAE" w:rsidP="00E60AAE">
      <w:pPr>
        <w:spacing w:after="0" w:line="240" w:lineRule="auto"/>
      </w:pPr>
    </w:p>
    <w:p w14:paraId="5D6AB476" w14:textId="77777777" w:rsidR="007E08D3" w:rsidRPr="00EB060B" w:rsidRDefault="007E08D3" w:rsidP="00E2179F">
      <w:pPr>
        <w:spacing w:after="0" w:line="240" w:lineRule="auto"/>
        <w:contextualSpacing/>
        <w:jc w:val="center"/>
        <w:outlineLvl w:val="0"/>
        <w:rPr>
          <w:rFonts w:ascii="Times New Roman" w:eastAsia="Calibri" w:hAnsi="Times New Roman" w:cs="Times New Roman"/>
          <w:b/>
          <w:caps/>
          <w:smallCaps/>
        </w:rPr>
      </w:pPr>
      <w:bookmarkStart w:id="294" w:name="_Toc142030239"/>
      <w:bookmarkStart w:id="295" w:name="_Toc200704372"/>
      <w:r w:rsidRPr="00EB060B">
        <w:rPr>
          <w:rFonts w:ascii="Times New Roman" w:eastAsia="Calibri" w:hAnsi="Times New Roman" w:cs="Times New Roman"/>
          <w:b/>
          <w:smallCaps/>
        </w:rPr>
        <w:t>ARTICLE 16</w:t>
      </w:r>
      <w:r>
        <w:rPr>
          <w:rFonts w:ascii="Times New Roman" w:eastAsia="Calibri" w:hAnsi="Times New Roman" w:cs="Times New Roman"/>
          <w:b/>
          <w:smallCaps/>
        </w:rPr>
        <w:br/>
      </w:r>
      <w:r w:rsidRPr="00EB060B">
        <w:rPr>
          <w:rFonts w:ascii="Times New Roman" w:eastAsia="Calibri" w:hAnsi="Times New Roman" w:cs="Times New Roman"/>
          <w:b/>
          <w:smallCaps/>
        </w:rPr>
        <w:t>MISCELLANEOUS PAID LEAVES</w:t>
      </w:r>
      <w:bookmarkEnd w:id="294"/>
      <w:bookmarkEnd w:id="295"/>
    </w:p>
    <w:p w14:paraId="6199F46C" w14:textId="77777777" w:rsidR="007E08D3" w:rsidRPr="00EB060B" w:rsidRDefault="007E08D3" w:rsidP="00E2179F">
      <w:pPr>
        <w:spacing w:after="0" w:line="240" w:lineRule="auto"/>
        <w:ind w:hanging="720"/>
        <w:contextualSpacing/>
        <w:jc w:val="both"/>
        <w:rPr>
          <w:rFonts w:ascii="Times New Roman" w:eastAsia="Calibri" w:hAnsi="Times New Roman" w:cs="Times New Roman"/>
        </w:rPr>
      </w:pPr>
    </w:p>
    <w:p w14:paraId="6A42C01A" w14:textId="77777777" w:rsidR="007E08D3" w:rsidRDefault="007E08D3" w:rsidP="00E2179F">
      <w:pPr>
        <w:spacing w:after="0" w:line="240" w:lineRule="auto"/>
        <w:ind w:left="720" w:hanging="720"/>
        <w:contextualSpacing/>
        <w:jc w:val="both"/>
        <w:rPr>
          <w:rFonts w:ascii="Times New Roman" w:eastAsia="Calibri" w:hAnsi="Times New Roman" w:cs="Times New Roman"/>
          <w:b/>
        </w:rPr>
      </w:pPr>
      <w:r w:rsidRPr="00EB060B">
        <w:rPr>
          <w:rFonts w:ascii="Times New Roman" w:eastAsia="Calibri" w:hAnsi="Times New Roman" w:cs="Times New Roman"/>
          <w:b/>
        </w:rPr>
        <w:t>16.1</w:t>
      </w:r>
      <w:r w:rsidRPr="00EB060B">
        <w:rPr>
          <w:rFonts w:ascii="Times New Roman" w:eastAsia="Calibri" w:hAnsi="Times New Roman" w:cs="Times New Roman"/>
          <w:b/>
        </w:rPr>
        <w:tab/>
        <w:t>Bereavement Leave</w:t>
      </w:r>
    </w:p>
    <w:p w14:paraId="1DD0A2BA" w14:textId="77777777" w:rsidR="007E08D3" w:rsidRPr="00EB060B" w:rsidRDefault="007E08D3" w:rsidP="00E2179F">
      <w:pPr>
        <w:spacing w:after="0" w:line="240" w:lineRule="auto"/>
        <w:ind w:left="720" w:hanging="720"/>
        <w:contextualSpacing/>
        <w:jc w:val="both"/>
        <w:rPr>
          <w:rFonts w:ascii="Times New Roman" w:eastAsia="Calibri" w:hAnsi="Times New Roman" w:cs="Times New Roman"/>
          <w:b/>
          <w:bCs/>
        </w:rPr>
      </w:pPr>
    </w:p>
    <w:p w14:paraId="67FF8805" w14:textId="1D8429C8" w:rsidR="007E08D3" w:rsidRPr="006E068F" w:rsidRDefault="007E08D3" w:rsidP="00E2179F">
      <w:pPr>
        <w:pStyle w:val="ListParagraph"/>
        <w:numPr>
          <w:ilvl w:val="0"/>
          <w:numId w:val="66"/>
        </w:numPr>
        <w:autoSpaceDE w:val="0"/>
        <w:autoSpaceDN w:val="0"/>
        <w:adjustRightInd w:val="0"/>
        <w:spacing w:after="0" w:line="240" w:lineRule="auto"/>
        <w:jc w:val="both"/>
        <w:rPr>
          <w:rFonts w:ascii="Times New Roman" w:eastAsia="Calibri" w:hAnsi="Times New Roman" w:cs="Times New Roman"/>
          <w:color w:val="000000"/>
        </w:rPr>
      </w:pPr>
      <w:r w:rsidRPr="006E068F">
        <w:rPr>
          <w:rFonts w:ascii="Times New Roman" w:eastAsia="Calibri" w:hAnsi="Times New Roman" w:cs="Times New Roman"/>
        </w:rPr>
        <w:t xml:space="preserve">An employee is entitled to </w:t>
      </w:r>
      <w:r w:rsidRPr="006E068F">
        <w:rPr>
          <w:rFonts w:ascii="Times New Roman" w:eastAsia="Calibri" w:hAnsi="Times New Roman" w:cs="Times New Roman"/>
          <w:color w:val="000000"/>
        </w:rPr>
        <w:t xml:space="preserve">up to </w:t>
      </w:r>
      <w:r>
        <w:rPr>
          <w:rFonts w:ascii="Times New Roman" w:eastAsia="Calibri" w:hAnsi="Times New Roman" w:cs="Times New Roman"/>
          <w:color w:val="000000"/>
        </w:rPr>
        <w:t>five</w:t>
      </w:r>
      <w:r w:rsidRPr="006E068F">
        <w:rPr>
          <w:rFonts w:ascii="Times New Roman" w:eastAsia="Calibri" w:hAnsi="Times New Roman" w:cs="Times New Roman"/>
          <w:color w:val="000000"/>
        </w:rPr>
        <w:t xml:space="preserve"> (</w:t>
      </w:r>
      <w:r>
        <w:rPr>
          <w:rFonts w:ascii="Times New Roman" w:eastAsia="Calibri" w:hAnsi="Times New Roman" w:cs="Times New Roman"/>
          <w:color w:val="000000"/>
        </w:rPr>
        <w:t>5</w:t>
      </w:r>
      <w:r w:rsidRPr="006E068F">
        <w:rPr>
          <w:rFonts w:ascii="Times New Roman" w:eastAsia="Calibri" w:hAnsi="Times New Roman" w:cs="Times New Roman"/>
          <w:color w:val="000000"/>
        </w:rPr>
        <w:t xml:space="preserve">) days of paid bereavement leave for the death of their family member </w:t>
      </w:r>
      <w:r>
        <w:rPr>
          <w:rFonts w:ascii="Times New Roman" w:eastAsia="Calibri" w:hAnsi="Times New Roman" w:cs="Times New Roman"/>
          <w:color w:val="000000"/>
        </w:rPr>
        <w:t>as defined in Article 14.2</w:t>
      </w:r>
      <w:ins w:id="296" w:author="Uznanski, Laurel" w:date="2026-09-13T22:51:00Z" w16du:dateUtc="2026-09-14T05:51:00Z">
        <w:r>
          <w:rPr>
            <w:rFonts w:ascii="Times New Roman" w:eastAsia="Calibri" w:hAnsi="Times New Roman" w:cs="Times New Roman"/>
            <w:color w:val="000000"/>
          </w:rPr>
          <w:t xml:space="preserve"> B</w:t>
        </w:r>
      </w:ins>
      <w:r w:rsidRPr="006E068F">
        <w:rPr>
          <w:rFonts w:ascii="Times New Roman" w:eastAsia="Calibri" w:hAnsi="Times New Roman" w:cs="Times New Roman"/>
          <w:color w:val="000000"/>
        </w:rPr>
        <w:t xml:space="preserve">.  </w:t>
      </w:r>
    </w:p>
    <w:p w14:paraId="51120879" w14:textId="77777777" w:rsidR="007E08D3" w:rsidRDefault="007E08D3" w:rsidP="00E2179F">
      <w:pPr>
        <w:pStyle w:val="ListParagraph"/>
        <w:autoSpaceDE w:val="0"/>
        <w:autoSpaceDN w:val="0"/>
        <w:adjustRightInd w:val="0"/>
        <w:spacing w:after="0" w:line="240" w:lineRule="auto"/>
        <w:ind w:left="1440"/>
        <w:jc w:val="both"/>
        <w:rPr>
          <w:rFonts w:ascii="Times New Roman" w:eastAsia="Calibri" w:hAnsi="Times New Roman" w:cs="Times New Roman"/>
          <w:color w:val="000000"/>
        </w:rPr>
      </w:pPr>
    </w:p>
    <w:p w14:paraId="3BDBEFEF" w14:textId="77777777" w:rsidR="007E08D3" w:rsidRDefault="007E08D3" w:rsidP="00E2179F">
      <w:pPr>
        <w:pStyle w:val="ListParagraph"/>
        <w:numPr>
          <w:ilvl w:val="0"/>
          <w:numId w:val="66"/>
        </w:numPr>
        <w:spacing w:after="0" w:line="240" w:lineRule="auto"/>
        <w:jc w:val="both"/>
        <w:rPr>
          <w:rFonts w:ascii="Times New Roman" w:eastAsia="Calibri" w:hAnsi="Times New Roman" w:cs="Times New Roman"/>
        </w:rPr>
      </w:pPr>
      <w:r w:rsidRPr="00662963">
        <w:rPr>
          <w:rFonts w:ascii="Times New Roman" w:eastAsia="Calibri" w:hAnsi="Times New Roman" w:cs="Times New Roman"/>
        </w:rPr>
        <w:t xml:space="preserve">The </w:t>
      </w:r>
      <w:r>
        <w:rPr>
          <w:rFonts w:ascii="Times New Roman" w:eastAsia="Calibri" w:hAnsi="Times New Roman" w:cs="Times New Roman"/>
        </w:rPr>
        <w:t>College</w:t>
      </w:r>
      <w:r w:rsidRPr="00662963">
        <w:rPr>
          <w:rFonts w:ascii="Times New Roman" w:eastAsia="Calibri" w:hAnsi="Times New Roman" w:cs="Times New Roman"/>
        </w:rPr>
        <w:t xml:space="preserve"> may require verification of the family member’s death. </w:t>
      </w:r>
    </w:p>
    <w:p w14:paraId="7F9085D4" w14:textId="77777777" w:rsidR="007E08D3" w:rsidRPr="006E068F" w:rsidRDefault="007E08D3" w:rsidP="00E2179F">
      <w:pPr>
        <w:pStyle w:val="ListParagraph"/>
        <w:spacing w:after="0" w:line="240" w:lineRule="auto"/>
        <w:rPr>
          <w:rFonts w:ascii="Times New Roman" w:eastAsia="Calibri" w:hAnsi="Times New Roman" w:cs="Times New Roman"/>
        </w:rPr>
      </w:pPr>
    </w:p>
    <w:p w14:paraId="666B0655" w14:textId="77777777" w:rsidR="007E08D3" w:rsidRDefault="007E08D3" w:rsidP="00E2179F">
      <w:pPr>
        <w:pStyle w:val="ListParagraph"/>
        <w:numPr>
          <w:ilvl w:val="0"/>
          <w:numId w:val="66"/>
        </w:numPr>
        <w:spacing w:after="0" w:line="240" w:lineRule="auto"/>
        <w:jc w:val="both"/>
        <w:rPr>
          <w:rFonts w:ascii="Times New Roman" w:eastAsia="Calibri" w:hAnsi="Times New Roman" w:cs="Times New Roman"/>
        </w:rPr>
      </w:pPr>
      <w:r w:rsidRPr="00662963">
        <w:rPr>
          <w:rFonts w:ascii="Times New Roman" w:eastAsia="Calibri" w:hAnsi="Times New Roman" w:cs="Times New Roman"/>
        </w:rPr>
        <w:t xml:space="preserve">In addition to paid bereavement leave, sick leave may also be used for the death of a family member per Article 14, Sick Leave.   </w:t>
      </w:r>
      <w:r>
        <w:rPr>
          <w:rFonts w:ascii="Times New Roman" w:eastAsia="Calibri" w:hAnsi="Times New Roman" w:cs="Times New Roman"/>
        </w:rPr>
        <w:t>The College</w:t>
      </w:r>
      <w:r w:rsidRPr="00662963">
        <w:rPr>
          <w:rFonts w:ascii="Times New Roman" w:eastAsia="Calibri" w:hAnsi="Times New Roman" w:cs="Times New Roman"/>
        </w:rPr>
        <w:t xml:space="preserve"> may </w:t>
      </w:r>
      <w:r>
        <w:rPr>
          <w:rFonts w:ascii="Times New Roman" w:eastAsia="Calibri" w:hAnsi="Times New Roman" w:cs="Times New Roman"/>
        </w:rPr>
        <w:t xml:space="preserve">also </w:t>
      </w:r>
      <w:r w:rsidRPr="00662963">
        <w:rPr>
          <w:rFonts w:ascii="Times New Roman" w:eastAsia="Calibri" w:hAnsi="Times New Roman" w:cs="Times New Roman"/>
        </w:rPr>
        <w:t xml:space="preserve">approve the employee’s request to use </w:t>
      </w:r>
      <w:r>
        <w:rPr>
          <w:rFonts w:ascii="Times New Roman" w:eastAsia="Calibri" w:hAnsi="Times New Roman" w:cs="Times New Roman"/>
        </w:rPr>
        <w:t xml:space="preserve">compensatory time, </w:t>
      </w:r>
      <w:r w:rsidRPr="00662963">
        <w:rPr>
          <w:rFonts w:ascii="Times New Roman" w:eastAsia="Calibri" w:hAnsi="Times New Roman" w:cs="Times New Roman"/>
        </w:rPr>
        <w:t xml:space="preserve">vacation leave, personal holiday, personal leave day, or leave without pay for the purposes of bereavement and in accordance with this Agreement. </w:t>
      </w:r>
    </w:p>
    <w:p w14:paraId="32DECF82" w14:textId="77777777" w:rsidR="007E08D3" w:rsidRPr="006E068F" w:rsidRDefault="007E08D3" w:rsidP="00E2179F">
      <w:pPr>
        <w:pStyle w:val="ListParagraph"/>
        <w:spacing w:after="0" w:line="240" w:lineRule="auto"/>
        <w:ind w:left="1530"/>
        <w:rPr>
          <w:rFonts w:ascii="Times New Roman" w:eastAsia="Calibri" w:hAnsi="Times New Roman" w:cs="Times New Roman"/>
        </w:rPr>
      </w:pPr>
    </w:p>
    <w:p w14:paraId="28CB85E5" w14:textId="77777777" w:rsidR="007E08D3" w:rsidRDefault="007E08D3" w:rsidP="00E2179F">
      <w:pPr>
        <w:spacing w:after="0" w:line="240" w:lineRule="auto"/>
        <w:ind w:left="1440" w:hanging="720"/>
        <w:jc w:val="both"/>
        <w:rPr>
          <w:rFonts w:ascii="Times New Roman" w:eastAsia="Calibri" w:hAnsi="Times New Roman" w:cs="Times New Roman"/>
        </w:rPr>
      </w:pPr>
      <w:r>
        <w:rPr>
          <w:rFonts w:ascii="Times New Roman" w:eastAsia="Calibri" w:hAnsi="Times New Roman" w:cs="Times New Roman"/>
        </w:rPr>
        <w:t xml:space="preserve">D. </w:t>
      </w:r>
      <w:r>
        <w:rPr>
          <w:rFonts w:ascii="Times New Roman" w:eastAsia="Calibri" w:hAnsi="Times New Roman" w:cs="Times New Roman"/>
        </w:rPr>
        <w:tab/>
        <w:t xml:space="preserve">In the event of the death of an aunt, uncle, pibling, niece, nephew, nibling, siblings-in-law, first cousin, and corresponding relatives of the employee’s spouse or domestic partner, the Employer will approve the employee’s accrued paid leave for </w:t>
      </w:r>
      <w:r>
        <w:rPr>
          <w:rFonts w:ascii="Times New Roman" w:eastAsia="Calibri" w:hAnsi="Times New Roman" w:cs="Times New Roman"/>
        </w:rPr>
        <w:lastRenderedPageBreak/>
        <w:t xml:space="preserve">all deaths up to a total of five (5) days for each calendar year.  Additional days may be approved by the College.  </w:t>
      </w:r>
    </w:p>
    <w:p w14:paraId="22DC699A" w14:textId="77777777" w:rsidR="007E08D3" w:rsidRPr="00FF1E73" w:rsidRDefault="007E08D3" w:rsidP="00E2179F">
      <w:pPr>
        <w:spacing w:after="0" w:line="240" w:lineRule="auto"/>
        <w:ind w:left="1440" w:hanging="720"/>
        <w:jc w:val="both"/>
        <w:rPr>
          <w:rFonts w:ascii="Times New Roman" w:eastAsia="Calibri" w:hAnsi="Times New Roman" w:cs="Times New Roman"/>
        </w:rPr>
      </w:pPr>
    </w:p>
    <w:p w14:paraId="7CCBF064" w14:textId="77777777" w:rsidR="007E08D3" w:rsidRDefault="007E08D3" w:rsidP="00E2179F">
      <w:pPr>
        <w:keepNext/>
        <w:keepLines/>
        <w:spacing w:after="0" w:line="240" w:lineRule="auto"/>
        <w:ind w:left="720" w:hanging="720"/>
        <w:rPr>
          <w:rFonts w:ascii="Times New Roman" w:hAnsi="Times New Roman" w:cs="Times New Roman"/>
          <w:b/>
          <w:bCs/>
        </w:rPr>
      </w:pPr>
      <w:r w:rsidRPr="00EB060B">
        <w:rPr>
          <w:rFonts w:ascii="Times New Roman" w:eastAsia="Times New Roman" w:hAnsi="Times New Roman" w:cs="Times New Roman"/>
          <w:b/>
        </w:rPr>
        <w:t>16.2</w:t>
      </w:r>
      <w:r w:rsidRPr="00EB060B">
        <w:rPr>
          <w:rFonts w:ascii="Times New Roman" w:eastAsia="Times New Roman" w:hAnsi="Times New Roman" w:cs="Times New Roman"/>
          <w:b/>
        </w:rPr>
        <w:tab/>
      </w:r>
      <w:r>
        <w:rPr>
          <w:rFonts w:ascii="Times New Roman" w:hAnsi="Times New Roman" w:cs="Times New Roman"/>
          <w:b/>
          <w:bCs/>
        </w:rPr>
        <w:t>Employee Assistance Program</w:t>
      </w:r>
    </w:p>
    <w:p w14:paraId="36D2160E" w14:textId="77777777" w:rsidR="007E08D3" w:rsidRDefault="007E08D3" w:rsidP="00E2179F">
      <w:pPr>
        <w:keepNext/>
        <w:keepLines/>
        <w:spacing w:after="0" w:line="240" w:lineRule="auto"/>
        <w:ind w:left="720" w:hanging="720"/>
        <w:rPr>
          <w:rFonts w:ascii="Times New Roman" w:hAnsi="Times New Roman" w:cs="Times New Roman"/>
          <w:b/>
          <w:bCs/>
        </w:rPr>
      </w:pPr>
    </w:p>
    <w:p w14:paraId="34A4D5F4" w14:textId="77777777" w:rsidR="007E08D3" w:rsidRDefault="007E08D3" w:rsidP="00E2179F">
      <w:pPr>
        <w:keepNext/>
        <w:keepLines/>
        <w:spacing w:after="0" w:line="240" w:lineRule="auto"/>
        <w:ind w:left="720"/>
        <w:jc w:val="both"/>
        <w:rPr>
          <w:rFonts w:ascii="Times New Roman" w:hAnsi="Times New Roman" w:cs="Times New Roman"/>
          <w:bCs/>
        </w:rPr>
      </w:pPr>
      <w:r>
        <w:rPr>
          <w:rFonts w:ascii="Times New Roman" w:hAnsi="Times New Roman" w:cs="Times New Roman"/>
          <w:bCs/>
        </w:rPr>
        <w:t>When approved in advance, employees will receive paid leave for up to three (3) visits per calendar year for assessment through the Employee Assistance Program.  Leave may include reasonable travel time.</w:t>
      </w:r>
    </w:p>
    <w:p w14:paraId="32B0B454" w14:textId="77777777" w:rsidR="007E08D3" w:rsidRPr="006E068F" w:rsidRDefault="007E08D3" w:rsidP="00E2179F">
      <w:pPr>
        <w:keepNext/>
        <w:keepLines/>
        <w:spacing w:after="0" w:line="240" w:lineRule="auto"/>
        <w:ind w:left="720"/>
        <w:jc w:val="both"/>
        <w:rPr>
          <w:rFonts w:ascii="Times New Roman" w:hAnsi="Times New Roman" w:cs="Times New Roman"/>
          <w:bCs/>
        </w:rPr>
      </w:pPr>
    </w:p>
    <w:p w14:paraId="4002C751" w14:textId="77777777" w:rsidR="007E08D3" w:rsidRDefault="007E08D3" w:rsidP="00E2179F">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16.3</w:t>
      </w:r>
      <w:r>
        <w:rPr>
          <w:rFonts w:ascii="Times New Roman" w:eastAsia="Times New Roman" w:hAnsi="Times New Roman" w:cs="Times New Roman"/>
          <w:b/>
        </w:rPr>
        <w:tab/>
      </w:r>
      <w:r w:rsidRPr="00EB060B">
        <w:rPr>
          <w:rFonts w:ascii="Times New Roman" w:eastAsia="Times New Roman" w:hAnsi="Times New Roman" w:cs="Times New Roman"/>
          <w:b/>
        </w:rPr>
        <w:t>Jury Duty Leave</w:t>
      </w:r>
    </w:p>
    <w:p w14:paraId="45A54F3C" w14:textId="77777777" w:rsidR="007E08D3" w:rsidRPr="00EB060B" w:rsidRDefault="007E08D3" w:rsidP="00E2179F">
      <w:pPr>
        <w:spacing w:after="0" w:line="240" w:lineRule="auto"/>
        <w:jc w:val="both"/>
        <w:rPr>
          <w:rFonts w:ascii="Times New Roman" w:eastAsia="Times New Roman" w:hAnsi="Times New Roman" w:cs="Times New Roman"/>
          <w:b/>
          <w:bCs/>
        </w:rPr>
      </w:pPr>
    </w:p>
    <w:p w14:paraId="71DD7E58" w14:textId="77777777" w:rsidR="007E08D3" w:rsidRPr="00EB060B" w:rsidRDefault="007E08D3" w:rsidP="00E2179F">
      <w:pPr>
        <w:spacing w:after="0" w:line="240" w:lineRule="auto"/>
        <w:ind w:left="720"/>
        <w:contextualSpacing/>
        <w:jc w:val="both"/>
        <w:rPr>
          <w:rFonts w:ascii="Times New Roman" w:eastAsia="Calibri" w:hAnsi="Times New Roman" w:cs="Times New Roman"/>
        </w:rPr>
      </w:pPr>
      <w:r w:rsidRPr="00EB060B">
        <w:rPr>
          <w:rFonts w:ascii="Times New Roman" w:eastAsia="Calibri" w:hAnsi="Times New Roman" w:cs="Times New Roman"/>
        </w:rPr>
        <w:t xml:space="preserve">Leave of absence with pay will be granted to employees for jury duty.  An employee will be allowed to retain any compensation paid to the employee for their jury duty service.  An employee will inform their supervisor when notified of a jury summons and will cooperate in requesting a postponement of service if warranted by business demands.  If an employee is released from jury duty and there are more than two (2) hours remaining </w:t>
      </w:r>
      <w:r>
        <w:rPr>
          <w:rFonts w:ascii="Times New Roman" w:eastAsia="Calibri" w:hAnsi="Times New Roman" w:cs="Times New Roman"/>
        </w:rPr>
        <w:t xml:space="preserve">on the employee’s </w:t>
      </w:r>
      <w:r w:rsidRPr="00EB060B">
        <w:rPr>
          <w:rFonts w:ascii="Times New Roman" w:eastAsia="Calibri" w:hAnsi="Times New Roman" w:cs="Times New Roman"/>
        </w:rPr>
        <w:t>work</w:t>
      </w:r>
      <w:r>
        <w:rPr>
          <w:rFonts w:ascii="Times New Roman" w:eastAsia="Calibri" w:hAnsi="Times New Roman" w:cs="Times New Roman"/>
        </w:rPr>
        <w:t xml:space="preserve"> shift</w:t>
      </w:r>
      <w:r w:rsidRPr="00EB060B">
        <w:rPr>
          <w:rFonts w:ascii="Times New Roman" w:eastAsia="Calibri" w:hAnsi="Times New Roman" w:cs="Times New Roman"/>
        </w:rPr>
        <w:t xml:space="preserve">, the employee </w:t>
      </w:r>
      <w:r>
        <w:rPr>
          <w:rFonts w:ascii="Times New Roman" w:eastAsia="Calibri" w:hAnsi="Times New Roman" w:cs="Times New Roman"/>
        </w:rPr>
        <w:t>will call their supervisor and may be required to report to work</w:t>
      </w:r>
      <w:r w:rsidRPr="00EB060B">
        <w:rPr>
          <w:rFonts w:ascii="Times New Roman" w:eastAsia="Calibri" w:hAnsi="Times New Roman" w:cs="Times New Roman"/>
        </w:rPr>
        <w:t>.</w:t>
      </w:r>
    </w:p>
    <w:p w14:paraId="5944F618" w14:textId="77777777" w:rsidR="007E08D3" w:rsidRDefault="007E08D3" w:rsidP="00E2179F">
      <w:pPr>
        <w:spacing w:after="0" w:line="240" w:lineRule="auto"/>
        <w:ind w:left="720"/>
        <w:contextualSpacing/>
        <w:jc w:val="both"/>
        <w:rPr>
          <w:rFonts w:ascii="Times New Roman" w:eastAsia="Calibri" w:hAnsi="Times New Roman" w:cs="Times New Roman"/>
          <w:b/>
        </w:rPr>
      </w:pPr>
    </w:p>
    <w:p w14:paraId="45A1E7EF" w14:textId="77777777" w:rsidR="007E08D3" w:rsidRDefault="007E08D3" w:rsidP="00E2179F">
      <w:pPr>
        <w:spacing w:after="0" w:line="240" w:lineRule="auto"/>
        <w:contextualSpacing/>
        <w:jc w:val="both"/>
        <w:rPr>
          <w:rFonts w:ascii="Times New Roman" w:eastAsia="Calibri" w:hAnsi="Times New Roman" w:cs="Times New Roman"/>
          <w:b/>
        </w:rPr>
      </w:pPr>
      <w:r w:rsidRPr="00EB060B">
        <w:rPr>
          <w:rFonts w:ascii="Times New Roman" w:eastAsia="Calibri" w:hAnsi="Times New Roman" w:cs="Times New Roman"/>
          <w:b/>
        </w:rPr>
        <w:t>16.</w:t>
      </w:r>
      <w:r>
        <w:rPr>
          <w:rFonts w:ascii="Times New Roman" w:eastAsia="Calibri" w:hAnsi="Times New Roman" w:cs="Times New Roman"/>
          <w:b/>
        </w:rPr>
        <w:t>4</w:t>
      </w:r>
      <w:r w:rsidRPr="00EB060B">
        <w:rPr>
          <w:rFonts w:ascii="Times New Roman" w:eastAsia="Calibri" w:hAnsi="Times New Roman" w:cs="Times New Roman"/>
          <w:b/>
        </w:rPr>
        <w:tab/>
        <w:t>Personal Leave Day</w:t>
      </w:r>
    </w:p>
    <w:p w14:paraId="6F4BA745" w14:textId="77777777" w:rsidR="007E08D3" w:rsidRPr="00EB060B" w:rsidRDefault="007E08D3" w:rsidP="00E2179F">
      <w:pPr>
        <w:spacing w:after="0" w:line="240" w:lineRule="auto"/>
        <w:contextualSpacing/>
        <w:jc w:val="both"/>
        <w:rPr>
          <w:rFonts w:ascii="Times New Roman" w:eastAsia="Calibri" w:hAnsi="Times New Roman" w:cs="Times New Roman"/>
          <w:b/>
        </w:rPr>
      </w:pPr>
    </w:p>
    <w:p w14:paraId="445CEE0A" w14:textId="3022FD2C" w:rsidR="007E08D3" w:rsidRPr="00EB060B" w:rsidRDefault="007E08D3" w:rsidP="00E2179F">
      <w:pPr>
        <w:spacing w:after="0" w:line="240" w:lineRule="auto"/>
        <w:ind w:left="720"/>
        <w:contextualSpacing/>
        <w:jc w:val="both"/>
        <w:rPr>
          <w:rFonts w:ascii="Times New Roman" w:eastAsia="Calibri" w:hAnsi="Times New Roman" w:cs="Times New Roman"/>
        </w:rPr>
      </w:pPr>
      <w:r w:rsidRPr="00EB060B">
        <w:rPr>
          <w:rFonts w:ascii="Times New Roman" w:eastAsia="Calibri" w:hAnsi="Times New Roman" w:cs="Times New Roman"/>
        </w:rPr>
        <w:t xml:space="preserve">Each employee will be entitled to select </w:t>
      </w:r>
      <w:del w:id="297" w:author="Uznanski, Laurel" w:date="2026-09-13T22:51:00Z" w16du:dateUtc="2026-09-14T05:51:00Z">
        <w:r w:rsidDel="007E08D3">
          <w:rPr>
            <w:rFonts w:ascii="Times New Roman" w:eastAsia="Calibri" w:hAnsi="Times New Roman" w:cs="Times New Roman"/>
          </w:rPr>
          <w:delText xml:space="preserve">two </w:delText>
        </w:r>
      </w:del>
      <w:ins w:id="298" w:author="Uznanski, Laurel" w:date="2026-09-13T22:51:00Z" w16du:dateUtc="2026-09-14T05:51:00Z">
        <w:r>
          <w:rPr>
            <w:rFonts w:ascii="Times New Roman" w:eastAsia="Calibri" w:hAnsi="Times New Roman" w:cs="Times New Roman"/>
          </w:rPr>
          <w:t xml:space="preserve">three </w:t>
        </w:r>
      </w:ins>
      <w:r>
        <w:rPr>
          <w:rFonts w:ascii="Times New Roman" w:eastAsia="Calibri" w:hAnsi="Times New Roman" w:cs="Times New Roman"/>
        </w:rPr>
        <w:t>(</w:t>
      </w:r>
      <w:del w:id="299" w:author="Uznanski, Laurel" w:date="2026-09-13T22:51:00Z" w16du:dateUtc="2026-09-14T05:51:00Z">
        <w:r w:rsidDel="007E08D3">
          <w:rPr>
            <w:rFonts w:ascii="Times New Roman" w:eastAsia="Calibri" w:hAnsi="Times New Roman" w:cs="Times New Roman"/>
          </w:rPr>
          <w:delText>2</w:delText>
        </w:r>
      </w:del>
      <w:ins w:id="300" w:author="Uznanski, Laurel" w:date="2026-09-13T22:51:00Z" w16du:dateUtc="2026-09-14T05:51:00Z">
        <w:r>
          <w:rPr>
            <w:rFonts w:ascii="Times New Roman" w:eastAsia="Calibri" w:hAnsi="Times New Roman" w:cs="Times New Roman"/>
          </w:rPr>
          <w:t>3</w:t>
        </w:r>
      </w:ins>
      <w:r>
        <w:rPr>
          <w:rFonts w:ascii="Times New Roman" w:eastAsia="Calibri" w:hAnsi="Times New Roman" w:cs="Times New Roman"/>
        </w:rPr>
        <w:t>) workdays as a</w:t>
      </w:r>
      <w:r w:rsidRPr="00EB060B">
        <w:rPr>
          <w:rFonts w:ascii="Times New Roman" w:eastAsia="Calibri" w:hAnsi="Times New Roman" w:cs="Times New Roman"/>
        </w:rPr>
        <w:t xml:space="preserve"> personal leave day each fiscal year, in accordance with the following:</w:t>
      </w:r>
    </w:p>
    <w:p w14:paraId="3C24C5BB" w14:textId="77777777" w:rsidR="007E08D3" w:rsidRPr="00EB060B" w:rsidRDefault="007E08D3" w:rsidP="00E2179F">
      <w:pPr>
        <w:spacing w:after="0" w:line="240" w:lineRule="auto"/>
        <w:ind w:left="720"/>
        <w:contextualSpacing/>
        <w:jc w:val="both"/>
        <w:rPr>
          <w:rFonts w:ascii="Times New Roman" w:eastAsia="Calibri" w:hAnsi="Times New Roman" w:cs="Times New Roman"/>
          <w:b/>
        </w:rPr>
      </w:pPr>
    </w:p>
    <w:p w14:paraId="69C27770" w14:textId="77777777" w:rsidR="007E08D3" w:rsidRPr="00EB060B" w:rsidRDefault="007E08D3" w:rsidP="00E2179F">
      <w:pPr>
        <w:numPr>
          <w:ilvl w:val="0"/>
          <w:numId w:val="62"/>
        </w:numPr>
        <w:spacing w:after="0" w:line="240" w:lineRule="auto"/>
        <w:ind w:left="1440" w:hanging="720"/>
        <w:contextualSpacing/>
        <w:jc w:val="both"/>
        <w:rPr>
          <w:rFonts w:ascii="Times New Roman" w:eastAsia="Calibri" w:hAnsi="Times New Roman" w:cs="Times New Roman"/>
        </w:rPr>
      </w:pPr>
      <w:r w:rsidRPr="00EB060B">
        <w:rPr>
          <w:rFonts w:ascii="Times New Roman" w:eastAsia="Calibri" w:hAnsi="Times New Roman" w:cs="Times New Roman"/>
        </w:rPr>
        <w:t>Personal leave may not be carried over from one fiscal year to the next.</w:t>
      </w:r>
    </w:p>
    <w:p w14:paraId="646D0217" w14:textId="77777777" w:rsidR="007E08D3" w:rsidRPr="00EB060B" w:rsidRDefault="007E08D3" w:rsidP="00E2179F">
      <w:pPr>
        <w:spacing w:after="0" w:line="240" w:lineRule="auto"/>
        <w:ind w:left="1440" w:hanging="720"/>
        <w:contextualSpacing/>
        <w:jc w:val="both"/>
        <w:rPr>
          <w:rFonts w:ascii="Times New Roman" w:eastAsia="Calibri" w:hAnsi="Times New Roman" w:cs="Times New Roman"/>
        </w:rPr>
      </w:pPr>
    </w:p>
    <w:p w14:paraId="44F6169B" w14:textId="77777777" w:rsidR="007E08D3" w:rsidRPr="00EB060B" w:rsidRDefault="007E08D3" w:rsidP="00E2179F">
      <w:pPr>
        <w:numPr>
          <w:ilvl w:val="0"/>
          <w:numId w:val="62"/>
        </w:numPr>
        <w:spacing w:after="0" w:line="240" w:lineRule="auto"/>
        <w:ind w:left="1440" w:hanging="720"/>
        <w:contextualSpacing/>
        <w:jc w:val="both"/>
        <w:rPr>
          <w:rFonts w:ascii="Times New Roman" w:eastAsia="Calibri" w:hAnsi="Times New Roman" w:cs="Times New Roman"/>
        </w:rPr>
      </w:pPr>
      <w:r w:rsidRPr="00EB060B">
        <w:rPr>
          <w:rFonts w:ascii="Times New Roman" w:eastAsia="Calibri" w:hAnsi="Times New Roman" w:cs="Times New Roman"/>
        </w:rPr>
        <w:t>The College will release the employee from work on the day selected for personal leave if:</w:t>
      </w:r>
    </w:p>
    <w:p w14:paraId="2FCE0184" w14:textId="77777777" w:rsidR="007E08D3" w:rsidRPr="00EB060B" w:rsidRDefault="007E08D3" w:rsidP="00E2179F">
      <w:pPr>
        <w:spacing w:after="0" w:line="240" w:lineRule="auto"/>
        <w:contextualSpacing/>
        <w:jc w:val="both"/>
        <w:rPr>
          <w:rFonts w:ascii="Times New Roman" w:eastAsia="Calibri" w:hAnsi="Times New Roman" w:cs="Times New Roman"/>
        </w:rPr>
      </w:pPr>
    </w:p>
    <w:p w14:paraId="0D1CEA31" w14:textId="77777777" w:rsidR="007E08D3" w:rsidRPr="00EB060B" w:rsidRDefault="007E08D3" w:rsidP="00E2179F">
      <w:pPr>
        <w:numPr>
          <w:ilvl w:val="1"/>
          <w:numId w:val="62"/>
        </w:numPr>
        <w:spacing w:after="0" w:line="240" w:lineRule="auto"/>
        <w:ind w:hanging="720"/>
        <w:contextualSpacing/>
        <w:jc w:val="both"/>
        <w:rPr>
          <w:rFonts w:ascii="Times New Roman" w:eastAsia="Calibri" w:hAnsi="Times New Roman" w:cs="Times New Roman"/>
        </w:rPr>
      </w:pPr>
      <w:r w:rsidRPr="00EB060B">
        <w:rPr>
          <w:rFonts w:ascii="Times New Roman" w:eastAsia="Calibri" w:hAnsi="Times New Roman" w:cs="Times New Roman"/>
        </w:rPr>
        <w:t>The employee has given at least fourteen (14) calendar days’ written notice to the supervisor.  However, the supervisor has the discretion to allow a shorter notice period.</w:t>
      </w:r>
    </w:p>
    <w:p w14:paraId="295106FC" w14:textId="77777777" w:rsidR="007E08D3" w:rsidRPr="00EB060B" w:rsidRDefault="007E08D3" w:rsidP="00E2179F">
      <w:pPr>
        <w:spacing w:after="0" w:line="240" w:lineRule="auto"/>
        <w:ind w:left="2160"/>
        <w:contextualSpacing/>
        <w:jc w:val="both"/>
        <w:rPr>
          <w:rFonts w:ascii="Times New Roman" w:eastAsia="Calibri" w:hAnsi="Times New Roman" w:cs="Times New Roman"/>
        </w:rPr>
      </w:pPr>
    </w:p>
    <w:p w14:paraId="2485B955" w14:textId="77777777" w:rsidR="007E08D3" w:rsidRPr="00EB060B" w:rsidRDefault="007E08D3" w:rsidP="00E2179F">
      <w:pPr>
        <w:numPr>
          <w:ilvl w:val="1"/>
          <w:numId w:val="62"/>
        </w:numPr>
        <w:spacing w:after="0" w:line="240" w:lineRule="auto"/>
        <w:ind w:hanging="720"/>
        <w:contextualSpacing/>
        <w:jc w:val="both"/>
        <w:rPr>
          <w:rFonts w:ascii="Times New Roman" w:eastAsia="Calibri" w:hAnsi="Times New Roman" w:cs="Times New Roman"/>
        </w:rPr>
      </w:pPr>
      <w:r w:rsidRPr="00EB060B">
        <w:rPr>
          <w:rFonts w:ascii="Times New Roman" w:eastAsia="Calibri" w:hAnsi="Times New Roman" w:cs="Times New Roman"/>
        </w:rPr>
        <w:t>The number of employees choosing a specific day off allows the College to continue its work efficiently.</w:t>
      </w:r>
    </w:p>
    <w:p w14:paraId="3923A5CE" w14:textId="77777777" w:rsidR="007E08D3" w:rsidRPr="00EB060B" w:rsidRDefault="007E08D3" w:rsidP="00E2179F">
      <w:pPr>
        <w:spacing w:after="0" w:line="240" w:lineRule="auto"/>
        <w:ind w:left="720"/>
        <w:contextualSpacing/>
        <w:jc w:val="both"/>
        <w:rPr>
          <w:rFonts w:ascii="Times New Roman" w:eastAsia="Calibri" w:hAnsi="Times New Roman" w:cs="Times New Roman"/>
        </w:rPr>
      </w:pPr>
    </w:p>
    <w:p w14:paraId="279CA4F5" w14:textId="77777777" w:rsidR="007E08D3" w:rsidRPr="00EB060B" w:rsidRDefault="007E08D3" w:rsidP="00E2179F">
      <w:pPr>
        <w:numPr>
          <w:ilvl w:val="0"/>
          <w:numId w:val="62"/>
        </w:numPr>
        <w:spacing w:after="0" w:line="240" w:lineRule="auto"/>
        <w:ind w:left="1440" w:hanging="720"/>
        <w:contextualSpacing/>
        <w:jc w:val="both"/>
        <w:rPr>
          <w:rFonts w:ascii="Times New Roman" w:eastAsia="Calibri" w:hAnsi="Times New Roman" w:cs="Times New Roman"/>
        </w:rPr>
      </w:pPr>
      <w:r w:rsidRPr="00EB060B">
        <w:rPr>
          <w:rFonts w:ascii="Times New Roman" w:eastAsia="Calibri" w:hAnsi="Times New Roman" w:cs="Times New Roman"/>
        </w:rPr>
        <w:t>Personal leave is pro-rated for less than full-time employees.</w:t>
      </w:r>
    </w:p>
    <w:p w14:paraId="3F710BAB" w14:textId="77777777" w:rsidR="007E08D3" w:rsidRPr="00EB060B" w:rsidRDefault="007E08D3" w:rsidP="00E2179F">
      <w:pPr>
        <w:spacing w:after="0" w:line="240" w:lineRule="auto"/>
        <w:ind w:left="1440"/>
        <w:contextualSpacing/>
        <w:jc w:val="both"/>
        <w:rPr>
          <w:rFonts w:ascii="Times New Roman" w:eastAsia="Calibri" w:hAnsi="Times New Roman" w:cs="Times New Roman"/>
        </w:rPr>
      </w:pPr>
    </w:p>
    <w:p w14:paraId="6ED96F97" w14:textId="77777777" w:rsidR="007E08D3" w:rsidRPr="00EB060B" w:rsidRDefault="007E08D3" w:rsidP="00E2179F">
      <w:pPr>
        <w:numPr>
          <w:ilvl w:val="0"/>
          <w:numId w:val="63"/>
        </w:numPr>
        <w:spacing w:after="0" w:line="240" w:lineRule="auto"/>
        <w:ind w:left="1440" w:hanging="720"/>
        <w:contextualSpacing/>
        <w:jc w:val="both"/>
        <w:rPr>
          <w:rFonts w:ascii="Times New Roman" w:eastAsia="Calibri" w:hAnsi="Times New Roman" w:cs="Times New Roman"/>
        </w:rPr>
      </w:pPr>
      <w:r w:rsidRPr="00EB060B">
        <w:rPr>
          <w:rFonts w:ascii="Times New Roman" w:eastAsia="Calibri" w:hAnsi="Times New Roman" w:cs="Times New Roman"/>
        </w:rPr>
        <w:t>The pay for a</w:t>
      </w:r>
      <w:r>
        <w:rPr>
          <w:rFonts w:ascii="Times New Roman" w:eastAsia="Calibri" w:hAnsi="Times New Roman" w:cs="Times New Roman"/>
        </w:rPr>
        <w:t>n</w:t>
      </w:r>
      <w:r w:rsidRPr="00EB060B">
        <w:rPr>
          <w:rFonts w:ascii="Times New Roman" w:eastAsia="Calibri" w:hAnsi="Times New Roman" w:cs="Times New Roman"/>
        </w:rPr>
        <w:t xml:space="preserve"> employee’s personal leave day is </w:t>
      </w:r>
      <w:r>
        <w:rPr>
          <w:rFonts w:ascii="Times New Roman" w:eastAsia="Calibri" w:hAnsi="Times New Roman" w:cs="Times New Roman"/>
        </w:rPr>
        <w:t>equivalent to the employee’s work schedule on the day selected for the personal leave absence</w:t>
      </w:r>
      <w:r w:rsidRPr="00EB060B">
        <w:rPr>
          <w:rFonts w:ascii="Times New Roman" w:eastAsia="Calibri" w:hAnsi="Times New Roman" w:cs="Times New Roman"/>
        </w:rPr>
        <w:t>.</w:t>
      </w:r>
    </w:p>
    <w:p w14:paraId="269AF735" w14:textId="77777777" w:rsidR="007E08D3" w:rsidRPr="00EB060B" w:rsidRDefault="007E08D3" w:rsidP="00E2179F">
      <w:pPr>
        <w:spacing w:after="0" w:line="240" w:lineRule="auto"/>
        <w:ind w:left="1440" w:hanging="720"/>
        <w:contextualSpacing/>
        <w:jc w:val="both"/>
        <w:rPr>
          <w:rFonts w:ascii="Times New Roman" w:eastAsia="Calibri" w:hAnsi="Times New Roman" w:cs="Times New Roman"/>
        </w:rPr>
      </w:pPr>
    </w:p>
    <w:p w14:paraId="220A6FC4" w14:textId="77777777" w:rsidR="007E08D3" w:rsidRPr="00EB060B" w:rsidRDefault="007E08D3" w:rsidP="00E2179F">
      <w:pPr>
        <w:numPr>
          <w:ilvl w:val="0"/>
          <w:numId w:val="63"/>
        </w:numPr>
        <w:spacing w:after="0" w:line="240" w:lineRule="auto"/>
        <w:ind w:left="1440" w:hanging="720"/>
        <w:contextualSpacing/>
        <w:jc w:val="both"/>
        <w:rPr>
          <w:rFonts w:ascii="Times New Roman" w:eastAsia="Calibri" w:hAnsi="Times New Roman" w:cs="Times New Roman"/>
        </w:rPr>
      </w:pPr>
      <w:r w:rsidRPr="00EB060B">
        <w:rPr>
          <w:rFonts w:ascii="Times New Roman" w:eastAsia="Calibri" w:hAnsi="Times New Roman" w:cs="Times New Roman"/>
        </w:rPr>
        <w:t>Upon request, an employee will be approved to use part or all of the employee’s personal leave day for:</w:t>
      </w:r>
    </w:p>
    <w:p w14:paraId="056E7EEF" w14:textId="77777777" w:rsidR="007E08D3" w:rsidRPr="00EB060B" w:rsidRDefault="007E08D3" w:rsidP="00E2179F">
      <w:pPr>
        <w:spacing w:after="0" w:line="240" w:lineRule="auto"/>
        <w:ind w:left="1440"/>
        <w:contextualSpacing/>
        <w:jc w:val="both"/>
        <w:rPr>
          <w:rFonts w:ascii="Times New Roman" w:eastAsia="Calibri" w:hAnsi="Times New Roman" w:cs="Times New Roman"/>
        </w:rPr>
      </w:pPr>
    </w:p>
    <w:p w14:paraId="7B084A4C" w14:textId="77777777" w:rsidR="007E08D3" w:rsidRPr="00EB060B" w:rsidRDefault="007E08D3" w:rsidP="00E2179F">
      <w:pPr>
        <w:spacing w:after="0" w:line="240" w:lineRule="auto"/>
        <w:ind w:left="2160" w:hanging="720"/>
        <w:contextualSpacing/>
        <w:jc w:val="both"/>
        <w:rPr>
          <w:rFonts w:ascii="Times New Roman" w:eastAsia="Calibri" w:hAnsi="Times New Roman" w:cs="Times New Roman"/>
        </w:rPr>
      </w:pPr>
      <w:r w:rsidRPr="00EB060B">
        <w:rPr>
          <w:rFonts w:ascii="Times New Roman" w:eastAsia="Calibri" w:hAnsi="Times New Roman" w:cs="Times New Roman"/>
        </w:rPr>
        <w:lastRenderedPageBreak/>
        <w:t>1.</w:t>
      </w:r>
      <w:r w:rsidRPr="00EB060B">
        <w:rPr>
          <w:rFonts w:ascii="Times New Roman" w:eastAsia="Calibri" w:hAnsi="Times New Roman" w:cs="Times New Roman"/>
        </w:rPr>
        <w:tab/>
        <w:t>The care of family members as required by the Family Care Act, WAC 296-130;</w:t>
      </w:r>
    </w:p>
    <w:p w14:paraId="08173DA6" w14:textId="77777777" w:rsidR="007E08D3" w:rsidRPr="00EB060B" w:rsidRDefault="007E08D3" w:rsidP="00E2179F">
      <w:pPr>
        <w:spacing w:after="0" w:line="240" w:lineRule="auto"/>
        <w:ind w:left="2160" w:hanging="720"/>
        <w:contextualSpacing/>
        <w:jc w:val="both"/>
        <w:rPr>
          <w:rFonts w:ascii="Times New Roman" w:eastAsia="Calibri" w:hAnsi="Times New Roman" w:cs="Times New Roman"/>
        </w:rPr>
      </w:pPr>
    </w:p>
    <w:p w14:paraId="7EA4BC7A" w14:textId="77777777" w:rsidR="007E08D3" w:rsidRPr="00EB060B" w:rsidRDefault="007E08D3" w:rsidP="00E2179F">
      <w:pPr>
        <w:spacing w:after="0" w:line="240" w:lineRule="auto"/>
        <w:ind w:left="2160" w:hanging="720"/>
        <w:contextualSpacing/>
        <w:jc w:val="both"/>
        <w:rPr>
          <w:rFonts w:ascii="Times New Roman" w:eastAsia="Calibri" w:hAnsi="Times New Roman" w:cs="Times New Roman"/>
        </w:rPr>
      </w:pPr>
      <w:r w:rsidRPr="00EB060B">
        <w:rPr>
          <w:rFonts w:ascii="Times New Roman" w:eastAsia="Calibri" w:hAnsi="Times New Roman" w:cs="Times New Roman"/>
        </w:rPr>
        <w:t>2.</w:t>
      </w:r>
      <w:r w:rsidRPr="00EB060B">
        <w:rPr>
          <w:rFonts w:ascii="Times New Roman" w:eastAsia="Calibri" w:hAnsi="Times New Roman" w:cs="Times New Roman"/>
        </w:rPr>
        <w:tab/>
        <w:t>Leave as required by the Military Family Leave Act, RCW 49.77; or</w:t>
      </w:r>
    </w:p>
    <w:p w14:paraId="10DF96D9" w14:textId="77777777" w:rsidR="007E08D3" w:rsidRPr="00EB060B" w:rsidRDefault="007E08D3" w:rsidP="00E2179F">
      <w:pPr>
        <w:spacing w:after="0" w:line="240" w:lineRule="auto"/>
        <w:ind w:left="2160" w:hanging="720"/>
        <w:contextualSpacing/>
        <w:jc w:val="both"/>
        <w:rPr>
          <w:rFonts w:ascii="Times New Roman" w:eastAsia="Calibri" w:hAnsi="Times New Roman" w:cs="Times New Roman"/>
        </w:rPr>
      </w:pPr>
    </w:p>
    <w:p w14:paraId="6CAAC67D" w14:textId="77777777" w:rsidR="007E08D3" w:rsidRPr="00EB060B" w:rsidRDefault="007E08D3" w:rsidP="00E2179F">
      <w:pPr>
        <w:spacing w:after="0" w:line="240" w:lineRule="auto"/>
        <w:ind w:left="2160" w:hanging="720"/>
        <w:contextualSpacing/>
        <w:jc w:val="both"/>
        <w:rPr>
          <w:rFonts w:ascii="Times New Roman" w:eastAsia="Calibri" w:hAnsi="Times New Roman" w:cs="Times New Roman"/>
        </w:rPr>
      </w:pPr>
      <w:r w:rsidRPr="00EB060B">
        <w:rPr>
          <w:rFonts w:ascii="Times New Roman" w:eastAsia="Calibri" w:hAnsi="Times New Roman" w:cs="Times New Roman"/>
        </w:rPr>
        <w:t>3.</w:t>
      </w:r>
      <w:r w:rsidRPr="00EB060B">
        <w:rPr>
          <w:rFonts w:ascii="Times New Roman" w:eastAsia="Calibri" w:hAnsi="Times New Roman" w:cs="Times New Roman"/>
        </w:rPr>
        <w:tab/>
        <w:t xml:space="preserve">Leave as required by the Domestic Violence Leave Act, RCW 49.76. </w:t>
      </w:r>
    </w:p>
    <w:p w14:paraId="6E8DAA6F" w14:textId="77777777" w:rsidR="007E08D3" w:rsidRPr="00EB060B" w:rsidRDefault="007E08D3" w:rsidP="00E2179F">
      <w:pPr>
        <w:spacing w:after="0" w:line="240" w:lineRule="auto"/>
        <w:ind w:left="2160" w:hanging="720"/>
        <w:contextualSpacing/>
        <w:jc w:val="both"/>
        <w:rPr>
          <w:rFonts w:ascii="Times New Roman" w:eastAsia="Calibri" w:hAnsi="Times New Roman" w:cs="Times New Roman"/>
        </w:rPr>
      </w:pPr>
      <w:r w:rsidRPr="00EB060B">
        <w:rPr>
          <w:rFonts w:ascii="Times New Roman" w:eastAsia="Calibri" w:hAnsi="Times New Roman" w:cs="Times New Roman"/>
        </w:rPr>
        <w:t xml:space="preserve"> </w:t>
      </w:r>
    </w:p>
    <w:p w14:paraId="4BD05C6F" w14:textId="77777777" w:rsidR="007E08D3" w:rsidRPr="00EB060B" w:rsidRDefault="007E08D3" w:rsidP="00E2179F">
      <w:pPr>
        <w:spacing w:after="0" w:line="240" w:lineRule="auto"/>
        <w:ind w:left="2160" w:hanging="720"/>
        <w:contextualSpacing/>
        <w:jc w:val="both"/>
        <w:rPr>
          <w:rFonts w:ascii="Times New Roman" w:eastAsia="Calibri" w:hAnsi="Times New Roman" w:cs="Times New Roman"/>
        </w:rPr>
      </w:pPr>
      <w:r w:rsidRPr="00EB060B">
        <w:rPr>
          <w:rFonts w:ascii="Times New Roman" w:eastAsia="Calibri" w:hAnsi="Times New Roman" w:cs="Times New Roman"/>
        </w:rPr>
        <w:t>4.</w:t>
      </w:r>
      <w:r w:rsidRPr="00EB060B">
        <w:rPr>
          <w:rFonts w:ascii="Times New Roman" w:eastAsia="Calibri" w:hAnsi="Times New Roman" w:cs="Times New Roman"/>
        </w:rPr>
        <w:tab/>
        <w:t>Any remaining portions of personal leave day must be taken as one (1) absence, not to exceed the work shift on the day of the absence.</w:t>
      </w:r>
    </w:p>
    <w:p w14:paraId="1376EEC3" w14:textId="77777777" w:rsidR="007E08D3" w:rsidRPr="00EB060B" w:rsidRDefault="007E08D3" w:rsidP="00E2179F">
      <w:pPr>
        <w:spacing w:after="0" w:line="240" w:lineRule="auto"/>
        <w:ind w:left="2160" w:hanging="720"/>
        <w:contextualSpacing/>
        <w:jc w:val="both"/>
        <w:rPr>
          <w:rFonts w:ascii="Times New Roman" w:eastAsia="Calibri" w:hAnsi="Times New Roman" w:cs="Times New Roman"/>
        </w:rPr>
      </w:pPr>
    </w:p>
    <w:p w14:paraId="54B2598C" w14:textId="77777777" w:rsidR="007E08D3" w:rsidRDefault="007E08D3" w:rsidP="00E2179F">
      <w:pPr>
        <w:spacing w:after="0" w:line="240" w:lineRule="auto"/>
        <w:jc w:val="both"/>
        <w:rPr>
          <w:rFonts w:ascii="Times New Roman" w:eastAsia="Calibri" w:hAnsi="Times New Roman" w:cs="Times New Roman"/>
          <w:b/>
        </w:rPr>
      </w:pPr>
      <w:r w:rsidRPr="00EB060B">
        <w:rPr>
          <w:rFonts w:ascii="Times New Roman" w:eastAsia="Calibri" w:hAnsi="Times New Roman" w:cs="Times New Roman"/>
          <w:b/>
        </w:rPr>
        <w:t>16.</w:t>
      </w:r>
      <w:r>
        <w:rPr>
          <w:rFonts w:ascii="Times New Roman" w:eastAsia="Calibri" w:hAnsi="Times New Roman" w:cs="Times New Roman"/>
          <w:b/>
        </w:rPr>
        <w:t>5</w:t>
      </w:r>
      <w:r w:rsidRPr="00EB060B">
        <w:rPr>
          <w:rFonts w:ascii="Times New Roman" w:eastAsia="Calibri" w:hAnsi="Times New Roman" w:cs="Times New Roman"/>
          <w:b/>
        </w:rPr>
        <w:tab/>
        <w:t>Paid Professional Leave/Sabbaticals</w:t>
      </w:r>
    </w:p>
    <w:p w14:paraId="59223E3A" w14:textId="77777777" w:rsidR="007E08D3" w:rsidRPr="00EB060B" w:rsidRDefault="007E08D3" w:rsidP="00E2179F">
      <w:pPr>
        <w:spacing w:after="0" w:line="240" w:lineRule="auto"/>
        <w:jc w:val="both"/>
        <w:rPr>
          <w:rFonts w:ascii="Times New Roman" w:eastAsia="Calibri" w:hAnsi="Times New Roman" w:cs="Times New Roman"/>
          <w:b/>
        </w:rPr>
      </w:pPr>
    </w:p>
    <w:p w14:paraId="11BA2644" w14:textId="77777777" w:rsidR="007E08D3" w:rsidRPr="00EB060B" w:rsidRDefault="007E08D3" w:rsidP="00E2179F">
      <w:pPr>
        <w:spacing w:after="0" w:line="240" w:lineRule="auto"/>
        <w:ind w:left="720"/>
        <w:contextualSpacing/>
        <w:jc w:val="both"/>
        <w:rPr>
          <w:rFonts w:ascii="Times New Roman" w:eastAsia="Calibri" w:hAnsi="Times New Roman" w:cs="Times New Roman"/>
        </w:rPr>
      </w:pPr>
      <w:r w:rsidRPr="00EB060B">
        <w:rPr>
          <w:rFonts w:ascii="Times New Roman" w:eastAsia="Calibri" w:hAnsi="Times New Roman" w:cs="Times New Roman"/>
        </w:rPr>
        <w:t>Leave with pay may be granted for exempt employees to study, research, and engage in creative activities where the College believes the leave will enhance the College’s instructional and research programs. Such leave will be granted in accordance with the provisions of RCW 28B.10.650.</w:t>
      </w:r>
    </w:p>
    <w:p w14:paraId="2D5AC776" w14:textId="77777777" w:rsidR="007E08D3" w:rsidRPr="00EB060B" w:rsidRDefault="007E08D3" w:rsidP="00E2179F">
      <w:pPr>
        <w:spacing w:after="0" w:line="240" w:lineRule="auto"/>
        <w:contextualSpacing/>
        <w:jc w:val="both"/>
        <w:rPr>
          <w:rFonts w:ascii="Times New Roman" w:eastAsia="Calibri" w:hAnsi="Times New Roman" w:cs="Times New Roman"/>
          <w:b/>
          <w:bCs/>
        </w:rPr>
      </w:pPr>
    </w:p>
    <w:p w14:paraId="0EA2BBA8" w14:textId="77777777" w:rsidR="007E08D3" w:rsidRDefault="007E08D3" w:rsidP="00E2179F">
      <w:pPr>
        <w:spacing w:after="0" w:line="240" w:lineRule="auto"/>
        <w:contextualSpacing/>
        <w:jc w:val="both"/>
        <w:rPr>
          <w:rFonts w:ascii="Times New Roman" w:eastAsia="Calibri" w:hAnsi="Times New Roman" w:cs="Times New Roman"/>
          <w:b/>
        </w:rPr>
      </w:pPr>
      <w:r w:rsidRPr="00EB060B">
        <w:rPr>
          <w:rFonts w:ascii="Times New Roman" w:eastAsia="Calibri" w:hAnsi="Times New Roman" w:cs="Times New Roman"/>
          <w:b/>
        </w:rPr>
        <w:t>16.</w:t>
      </w:r>
      <w:r>
        <w:rPr>
          <w:rFonts w:ascii="Times New Roman" w:eastAsia="Calibri" w:hAnsi="Times New Roman" w:cs="Times New Roman"/>
          <w:b/>
        </w:rPr>
        <w:t>6</w:t>
      </w:r>
      <w:r w:rsidRPr="00EB060B">
        <w:rPr>
          <w:rFonts w:ascii="Times New Roman" w:eastAsia="Calibri" w:hAnsi="Times New Roman" w:cs="Times New Roman"/>
          <w:b/>
        </w:rPr>
        <w:tab/>
        <w:t>Interviews</w:t>
      </w:r>
    </w:p>
    <w:p w14:paraId="1405E1F1" w14:textId="77777777" w:rsidR="007E08D3" w:rsidRPr="00EB060B" w:rsidRDefault="007E08D3" w:rsidP="00E2179F">
      <w:pPr>
        <w:spacing w:after="0" w:line="240" w:lineRule="auto"/>
        <w:contextualSpacing/>
        <w:jc w:val="both"/>
        <w:rPr>
          <w:rFonts w:ascii="Times New Roman" w:eastAsia="Calibri" w:hAnsi="Times New Roman" w:cs="Times New Roman"/>
          <w:b/>
          <w:bCs/>
          <w:color w:val="365F91"/>
        </w:rPr>
      </w:pPr>
    </w:p>
    <w:p w14:paraId="40B9A016" w14:textId="77777777" w:rsidR="007E08D3" w:rsidRPr="00EB060B" w:rsidRDefault="007E08D3" w:rsidP="00E2179F">
      <w:pPr>
        <w:spacing w:after="0" w:line="240" w:lineRule="auto"/>
        <w:ind w:left="720"/>
        <w:contextualSpacing/>
        <w:jc w:val="both"/>
        <w:rPr>
          <w:rFonts w:ascii="Times New Roman" w:eastAsia="Calibri" w:hAnsi="Times New Roman" w:cs="Times New Roman"/>
          <w:b/>
          <w:bCs/>
          <w:color w:val="365F91"/>
        </w:rPr>
      </w:pPr>
      <w:r w:rsidRPr="00EB060B">
        <w:rPr>
          <w:rFonts w:ascii="Times New Roman" w:eastAsia="Calibri" w:hAnsi="Times New Roman" w:cs="Times New Roman"/>
        </w:rPr>
        <w:t>With prior notice, paid work time will be allowed for the purpose of interviewing for positions within state service, including positions at the College. If travel is required for an interview within state service, up to four (4) hours of paid work time will be allowed. Additional travel time will be granted through the use of paid leave, schedule adjustments, or leave-without pay.</w:t>
      </w:r>
    </w:p>
    <w:p w14:paraId="2C3F350C" w14:textId="77777777" w:rsidR="007E08D3" w:rsidRPr="00EB060B" w:rsidRDefault="007E08D3" w:rsidP="00E2179F">
      <w:pPr>
        <w:spacing w:after="0" w:line="240" w:lineRule="auto"/>
        <w:ind w:left="720"/>
        <w:contextualSpacing/>
        <w:jc w:val="both"/>
        <w:rPr>
          <w:rFonts w:ascii="Times New Roman" w:eastAsia="Calibri" w:hAnsi="Times New Roman" w:cs="Times New Roman"/>
          <w:b/>
          <w:bCs/>
        </w:rPr>
      </w:pPr>
    </w:p>
    <w:p w14:paraId="0FE2EB06" w14:textId="77777777" w:rsidR="007E08D3" w:rsidRDefault="007E08D3" w:rsidP="00E2179F">
      <w:pPr>
        <w:spacing w:after="0" w:line="240" w:lineRule="auto"/>
        <w:ind w:left="720" w:hanging="720"/>
        <w:contextualSpacing/>
        <w:jc w:val="both"/>
        <w:rPr>
          <w:rFonts w:ascii="Times New Roman" w:eastAsia="Calibri" w:hAnsi="Times New Roman" w:cs="Times New Roman"/>
          <w:b/>
        </w:rPr>
      </w:pPr>
      <w:r w:rsidRPr="00EB060B">
        <w:rPr>
          <w:rFonts w:ascii="Times New Roman" w:eastAsia="Calibri" w:hAnsi="Times New Roman" w:cs="Times New Roman"/>
          <w:b/>
        </w:rPr>
        <w:t>16.</w:t>
      </w:r>
      <w:r>
        <w:rPr>
          <w:rFonts w:ascii="Times New Roman" w:eastAsia="Calibri" w:hAnsi="Times New Roman" w:cs="Times New Roman"/>
          <w:b/>
        </w:rPr>
        <w:t>7</w:t>
      </w:r>
      <w:r w:rsidRPr="00EB060B">
        <w:rPr>
          <w:rFonts w:ascii="Times New Roman" w:eastAsia="Calibri" w:hAnsi="Times New Roman" w:cs="Times New Roman"/>
          <w:b/>
        </w:rPr>
        <w:tab/>
        <w:t>Life-Giving Procedures and Blood and Plasma Donation</w:t>
      </w:r>
    </w:p>
    <w:p w14:paraId="0F5EFA9B" w14:textId="77777777" w:rsidR="007E08D3" w:rsidRPr="00EB060B" w:rsidRDefault="007E08D3" w:rsidP="00E2179F">
      <w:pPr>
        <w:spacing w:after="0" w:line="240" w:lineRule="auto"/>
        <w:ind w:left="720" w:hanging="720"/>
        <w:contextualSpacing/>
        <w:jc w:val="both"/>
        <w:rPr>
          <w:rFonts w:ascii="Times New Roman" w:eastAsia="Calibri" w:hAnsi="Times New Roman" w:cs="Times New Roman"/>
          <w:b/>
          <w:bCs/>
        </w:rPr>
      </w:pPr>
    </w:p>
    <w:p w14:paraId="49C0D357" w14:textId="77777777" w:rsidR="007E08D3" w:rsidRPr="00EC364B" w:rsidRDefault="007E08D3" w:rsidP="00E2179F">
      <w:pPr>
        <w:spacing w:after="0" w:line="240" w:lineRule="auto"/>
        <w:ind w:left="720" w:hanging="720"/>
        <w:contextualSpacing/>
        <w:jc w:val="both"/>
        <w:rPr>
          <w:rFonts w:ascii="Times New Roman" w:eastAsia="Calibri" w:hAnsi="Times New Roman" w:cs="Times New Roman"/>
          <w:b/>
        </w:rPr>
      </w:pPr>
      <w:r w:rsidRPr="00EB060B">
        <w:rPr>
          <w:rFonts w:ascii="Times New Roman" w:eastAsia="Calibri" w:hAnsi="Times New Roman" w:cs="Times New Roman"/>
        </w:rPr>
        <w:tab/>
      </w:r>
      <w:r w:rsidRPr="00EC364B">
        <w:rPr>
          <w:rFonts w:ascii="Times New Roman" w:eastAsia="Calibri" w:hAnsi="Times New Roman" w:cs="Times New Roman"/>
          <w:b/>
        </w:rPr>
        <w:t xml:space="preserve">A. </w:t>
      </w:r>
      <w:r w:rsidRPr="00EC364B">
        <w:rPr>
          <w:rFonts w:ascii="Times New Roman" w:eastAsia="Calibri" w:hAnsi="Times New Roman" w:cs="Times New Roman"/>
          <w:b/>
        </w:rPr>
        <w:tab/>
        <w:t>Life Giving Procedures</w:t>
      </w:r>
    </w:p>
    <w:p w14:paraId="057891F1" w14:textId="77777777" w:rsidR="007E08D3" w:rsidRPr="00EB060B" w:rsidRDefault="007E08D3" w:rsidP="00E2179F">
      <w:pPr>
        <w:spacing w:after="0" w:line="240" w:lineRule="auto"/>
        <w:ind w:left="1440"/>
        <w:contextualSpacing/>
        <w:jc w:val="both"/>
        <w:rPr>
          <w:rFonts w:ascii="Times New Roman" w:eastAsia="Calibri" w:hAnsi="Times New Roman" w:cs="Times New Roman"/>
        </w:rPr>
      </w:pPr>
    </w:p>
    <w:p w14:paraId="7D837C26" w14:textId="77777777" w:rsidR="007E08D3" w:rsidRPr="00EB060B" w:rsidRDefault="007E08D3" w:rsidP="00E2179F">
      <w:pPr>
        <w:numPr>
          <w:ilvl w:val="0"/>
          <w:numId w:val="64"/>
        </w:numPr>
        <w:spacing w:after="0" w:line="240" w:lineRule="auto"/>
        <w:ind w:left="2160" w:hanging="720"/>
        <w:contextualSpacing/>
        <w:jc w:val="both"/>
        <w:rPr>
          <w:rFonts w:ascii="Times New Roman" w:eastAsia="Calibri" w:hAnsi="Times New Roman" w:cs="Times New Roman"/>
        </w:rPr>
      </w:pPr>
      <w:r w:rsidRPr="00EB060B">
        <w:rPr>
          <w:rFonts w:ascii="Times New Roman" w:eastAsia="Calibri" w:hAnsi="Times New Roman" w:cs="Times New Roman"/>
        </w:rPr>
        <w:t>Employees will be granted paid leave, not to exceed thirty (30) calendar days in a two-year period, as needed for the purpose of participating in life-giving procedures. Such leave shall not be charged against sick leave or any other leave, and use of leave without pay is not required.  If additional leave time beyond the thirty (30) calendar days in a two-year period is needed, employees may use accrued sick, vacation leave, compensatory time, or leave without pay.</w:t>
      </w:r>
    </w:p>
    <w:p w14:paraId="383EC773" w14:textId="77777777" w:rsidR="007E08D3" w:rsidRPr="00EB060B" w:rsidRDefault="007E08D3" w:rsidP="00E2179F">
      <w:pPr>
        <w:spacing w:after="0" w:line="240" w:lineRule="auto"/>
        <w:ind w:left="2160" w:hanging="720"/>
        <w:contextualSpacing/>
        <w:jc w:val="both"/>
        <w:rPr>
          <w:rFonts w:ascii="Times New Roman" w:eastAsia="Calibri" w:hAnsi="Times New Roman" w:cs="Times New Roman"/>
        </w:rPr>
      </w:pPr>
    </w:p>
    <w:p w14:paraId="5B76542D" w14:textId="77777777" w:rsidR="007E08D3" w:rsidRPr="00EB060B" w:rsidRDefault="007E08D3" w:rsidP="00E2179F">
      <w:pPr>
        <w:numPr>
          <w:ilvl w:val="0"/>
          <w:numId w:val="64"/>
        </w:numPr>
        <w:spacing w:after="0" w:line="240" w:lineRule="auto"/>
        <w:ind w:left="2160" w:hanging="720"/>
        <w:contextualSpacing/>
        <w:jc w:val="both"/>
        <w:rPr>
          <w:rFonts w:ascii="Times New Roman" w:eastAsia="Calibri" w:hAnsi="Times New Roman" w:cs="Times New Roman"/>
          <w:bCs/>
        </w:rPr>
      </w:pPr>
      <w:r w:rsidRPr="00EB060B">
        <w:rPr>
          <w:rFonts w:ascii="Times New Roman" w:eastAsia="Calibri" w:hAnsi="Times New Roman" w:cs="Times New Roman"/>
        </w:rPr>
        <w:t xml:space="preserve">A “life-giving procedure” is defined as a medically-supervised procedure involving the testing, sampling, or donation of organs, tissues, and other human body components for the purposes of donation, without compensation, to a person or organization for medically necessary treatments.  “Life-giving procedure” does not include the donation of blood or platelets.  </w:t>
      </w:r>
    </w:p>
    <w:p w14:paraId="65883489" w14:textId="77777777" w:rsidR="007E08D3" w:rsidRPr="00EC364B" w:rsidRDefault="007E08D3" w:rsidP="00E2179F">
      <w:pPr>
        <w:spacing w:after="0" w:line="240" w:lineRule="auto"/>
        <w:ind w:left="2160" w:hanging="720"/>
        <w:contextualSpacing/>
        <w:jc w:val="both"/>
        <w:rPr>
          <w:rFonts w:ascii="Times New Roman" w:eastAsia="Calibri" w:hAnsi="Times New Roman" w:cs="Times New Roman"/>
          <w:bCs/>
        </w:rPr>
      </w:pPr>
    </w:p>
    <w:p w14:paraId="35546514" w14:textId="77777777" w:rsidR="007E08D3" w:rsidRPr="00EC364B" w:rsidRDefault="007E08D3" w:rsidP="00E2179F">
      <w:pPr>
        <w:numPr>
          <w:ilvl w:val="0"/>
          <w:numId w:val="64"/>
        </w:numPr>
        <w:spacing w:after="0" w:line="240" w:lineRule="auto"/>
        <w:ind w:left="2160" w:hanging="720"/>
        <w:contextualSpacing/>
        <w:jc w:val="both"/>
        <w:rPr>
          <w:rFonts w:ascii="Times New Roman" w:eastAsia="Calibri" w:hAnsi="Times New Roman" w:cs="Times New Roman"/>
          <w:bCs/>
        </w:rPr>
      </w:pPr>
      <w:r w:rsidRPr="00EB060B">
        <w:rPr>
          <w:rFonts w:ascii="Times New Roman" w:eastAsia="Calibri" w:hAnsi="Times New Roman" w:cs="Times New Roman"/>
        </w:rPr>
        <w:lastRenderedPageBreak/>
        <w:t>The College may take program implementation and staffing requirement into account when scheduling leave.  Employees will provide reasonable advance notice before taking such leave and will provide written proof from an accredited medical institution, physician or other medical professional that the</w:t>
      </w:r>
      <w:r w:rsidRPr="00EC364B">
        <w:rPr>
          <w:rFonts w:ascii="Times New Roman" w:eastAsia="Calibri" w:hAnsi="Times New Roman" w:cs="Times New Roman"/>
        </w:rPr>
        <w:t xml:space="preserve"> employee participated in a life-giving procedure.  </w:t>
      </w:r>
    </w:p>
    <w:p w14:paraId="01B68D08" w14:textId="77777777" w:rsidR="007E08D3" w:rsidRDefault="007E08D3" w:rsidP="00E2179F">
      <w:pPr>
        <w:spacing w:after="0" w:line="240" w:lineRule="auto"/>
        <w:ind w:left="1440"/>
        <w:contextualSpacing/>
        <w:jc w:val="both"/>
        <w:rPr>
          <w:rFonts w:ascii="Times New Roman" w:eastAsia="Calibri" w:hAnsi="Times New Roman" w:cs="Times New Roman"/>
        </w:rPr>
      </w:pPr>
    </w:p>
    <w:p w14:paraId="534D1A70" w14:textId="77777777" w:rsidR="007E08D3" w:rsidRDefault="007E08D3" w:rsidP="00E2179F">
      <w:pPr>
        <w:numPr>
          <w:ilvl w:val="0"/>
          <w:numId w:val="65"/>
        </w:numPr>
        <w:tabs>
          <w:tab w:val="left" w:pos="1440"/>
        </w:tabs>
        <w:spacing w:after="0" w:line="240" w:lineRule="auto"/>
        <w:ind w:left="1440" w:hanging="720"/>
        <w:contextualSpacing/>
        <w:jc w:val="both"/>
        <w:rPr>
          <w:rFonts w:ascii="Times New Roman" w:eastAsia="Calibri" w:hAnsi="Times New Roman" w:cs="Times New Roman"/>
          <w:b/>
        </w:rPr>
      </w:pPr>
      <w:r w:rsidRPr="00EC364B">
        <w:rPr>
          <w:rFonts w:ascii="Times New Roman" w:eastAsia="Calibri" w:hAnsi="Times New Roman" w:cs="Times New Roman"/>
          <w:b/>
        </w:rPr>
        <w:t>Blood, Platelets and/or Plasma Donation</w:t>
      </w:r>
    </w:p>
    <w:p w14:paraId="4FFC0CD0" w14:textId="77777777" w:rsidR="007E08D3" w:rsidRPr="00EC364B" w:rsidRDefault="007E08D3" w:rsidP="00E2179F">
      <w:pPr>
        <w:tabs>
          <w:tab w:val="left" w:pos="1440"/>
        </w:tabs>
        <w:spacing w:after="0" w:line="240" w:lineRule="auto"/>
        <w:ind w:left="1440"/>
        <w:contextualSpacing/>
        <w:jc w:val="both"/>
        <w:rPr>
          <w:rFonts w:ascii="Times New Roman" w:eastAsia="Calibri" w:hAnsi="Times New Roman" w:cs="Times New Roman"/>
          <w:b/>
        </w:rPr>
      </w:pPr>
    </w:p>
    <w:p w14:paraId="1384550B" w14:textId="77777777" w:rsidR="007E08D3" w:rsidRPr="00EB060B" w:rsidRDefault="007E08D3" w:rsidP="00E2179F">
      <w:pPr>
        <w:spacing w:after="0" w:line="240" w:lineRule="auto"/>
        <w:ind w:left="1440"/>
        <w:contextualSpacing/>
        <w:jc w:val="both"/>
        <w:rPr>
          <w:rFonts w:ascii="Times New Roman" w:eastAsia="Calibri" w:hAnsi="Times New Roman" w:cs="Times New Roman"/>
        </w:rPr>
      </w:pPr>
      <w:r w:rsidRPr="00EB060B">
        <w:rPr>
          <w:rFonts w:ascii="Times New Roman" w:eastAsia="Calibri" w:hAnsi="Times New Roman" w:cs="Times New Roman"/>
        </w:rPr>
        <w:t xml:space="preserve">Employees will be granted paid leave for the purpose of donating blood, platelets and/or plasma.  Paid leave granted for the donation of blood and/or plasma may not exceed </w:t>
      </w:r>
      <w:r w:rsidRPr="00EC364B">
        <w:rPr>
          <w:rFonts w:ascii="Times New Roman" w:eastAsia="Calibri" w:hAnsi="Times New Roman" w:cs="Times New Roman"/>
        </w:rPr>
        <w:t>five (5) work days</w:t>
      </w:r>
      <w:r w:rsidRPr="00EB060B">
        <w:rPr>
          <w:rFonts w:ascii="Times New Roman" w:eastAsia="Calibri" w:hAnsi="Times New Roman" w:cs="Times New Roman"/>
        </w:rPr>
        <w:t xml:space="preserve"> in a two-year period. </w:t>
      </w:r>
    </w:p>
    <w:p w14:paraId="56BF336D" w14:textId="77777777" w:rsidR="007E08D3" w:rsidRPr="00EB060B" w:rsidRDefault="007E08D3" w:rsidP="00E2179F">
      <w:pPr>
        <w:spacing w:after="0" w:line="240" w:lineRule="auto"/>
        <w:ind w:left="1440"/>
        <w:contextualSpacing/>
        <w:jc w:val="both"/>
        <w:rPr>
          <w:rFonts w:ascii="Times New Roman" w:eastAsia="Calibri" w:hAnsi="Times New Roman" w:cs="Times New Roman"/>
        </w:rPr>
      </w:pPr>
    </w:p>
    <w:p w14:paraId="0024D1CA" w14:textId="77777777" w:rsidR="007E08D3" w:rsidRDefault="007E08D3" w:rsidP="00E2179F">
      <w:pPr>
        <w:spacing w:after="0" w:line="240" w:lineRule="auto"/>
        <w:ind w:left="1440"/>
        <w:contextualSpacing/>
        <w:jc w:val="both"/>
        <w:rPr>
          <w:rFonts w:ascii="Times New Roman" w:eastAsia="Calibri" w:hAnsi="Times New Roman" w:cs="Times New Roman"/>
        </w:rPr>
      </w:pPr>
      <w:r>
        <w:rPr>
          <w:rFonts w:ascii="Times New Roman" w:eastAsia="Calibri" w:hAnsi="Times New Roman" w:cs="Times New Roman"/>
        </w:rPr>
        <w:t xml:space="preserve">The College </w:t>
      </w:r>
      <w:r w:rsidRPr="00EB060B">
        <w:rPr>
          <w:rFonts w:ascii="Times New Roman" w:eastAsia="Calibri" w:hAnsi="Times New Roman" w:cs="Times New Roman"/>
        </w:rPr>
        <w:t>may take program implementation and staffing requirement into account when scheduling leave time.  Employees will provide reasonable advance notice before taking such leave.</w:t>
      </w:r>
    </w:p>
    <w:p w14:paraId="1F90E928" w14:textId="77777777" w:rsidR="007E08D3" w:rsidRDefault="007E08D3" w:rsidP="00E2179F">
      <w:pPr>
        <w:spacing w:after="0" w:line="240" w:lineRule="auto"/>
        <w:ind w:left="720" w:hanging="720"/>
        <w:contextualSpacing/>
        <w:jc w:val="both"/>
        <w:rPr>
          <w:rFonts w:ascii="Times New Roman" w:eastAsia="Calibri" w:hAnsi="Times New Roman" w:cs="Times New Roman"/>
        </w:rPr>
      </w:pPr>
    </w:p>
    <w:p w14:paraId="154D74E8" w14:textId="77777777" w:rsidR="007E08D3" w:rsidRDefault="007E08D3" w:rsidP="00E2179F">
      <w:pPr>
        <w:spacing w:after="0" w:line="240" w:lineRule="auto"/>
        <w:jc w:val="both"/>
        <w:rPr>
          <w:rFonts w:ascii="Times New Roman" w:eastAsia="Calibri" w:hAnsi="Times New Roman" w:cs="Times New Roman"/>
          <w:b/>
        </w:rPr>
      </w:pPr>
      <w:r w:rsidRPr="00EB060B">
        <w:rPr>
          <w:rFonts w:ascii="Times New Roman" w:eastAsia="Calibri" w:hAnsi="Times New Roman" w:cs="Times New Roman"/>
          <w:b/>
        </w:rPr>
        <w:t>16.</w:t>
      </w:r>
      <w:r>
        <w:rPr>
          <w:rFonts w:ascii="Times New Roman" w:eastAsia="Calibri" w:hAnsi="Times New Roman" w:cs="Times New Roman"/>
          <w:b/>
        </w:rPr>
        <w:t>8</w:t>
      </w:r>
      <w:r w:rsidRPr="00EB060B">
        <w:rPr>
          <w:rFonts w:ascii="Times New Roman" w:eastAsia="Calibri" w:hAnsi="Times New Roman" w:cs="Times New Roman"/>
        </w:rPr>
        <w:tab/>
      </w:r>
      <w:r w:rsidRPr="006E068F">
        <w:rPr>
          <w:rFonts w:ascii="Times New Roman" w:eastAsia="Calibri" w:hAnsi="Times New Roman" w:cs="Times New Roman"/>
          <w:b/>
        </w:rPr>
        <w:t>Witness/Subpoena</w:t>
      </w:r>
    </w:p>
    <w:p w14:paraId="578AB42F" w14:textId="77777777" w:rsidR="007E08D3" w:rsidRDefault="007E08D3" w:rsidP="00E2179F">
      <w:pPr>
        <w:spacing w:after="0" w:line="240" w:lineRule="auto"/>
        <w:jc w:val="both"/>
        <w:rPr>
          <w:rFonts w:ascii="Times New Roman" w:eastAsia="Calibri" w:hAnsi="Times New Roman" w:cs="Times New Roman"/>
        </w:rPr>
      </w:pPr>
    </w:p>
    <w:p w14:paraId="7F2F48FC" w14:textId="77777777" w:rsidR="007E08D3" w:rsidRDefault="007E08D3" w:rsidP="00E2179F">
      <w:pPr>
        <w:spacing w:after="0" w:line="240" w:lineRule="auto"/>
        <w:ind w:left="720"/>
        <w:jc w:val="both"/>
        <w:rPr>
          <w:rFonts w:ascii="Times New Roman" w:eastAsia="Calibri" w:hAnsi="Times New Roman" w:cs="Times New Roman"/>
        </w:rPr>
      </w:pPr>
      <w:r>
        <w:rPr>
          <w:rFonts w:ascii="Times New Roman" w:eastAsia="Calibri" w:hAnsi="Times New Roman" w:cs="Times New Roman"/>
        </w:rPr>
        <w:t xml:space="preserve">Employees will promptly inform the College when they receive a subpoena.  A subpoenaed employee will receive paid leave, during scheduled work time to appear as a witness in court or administrative hearing, except as provided in Article 3.4, provided: </w:t>
      </w:r>
    </w:p>
    <w:p w14:paraId="540FEA8D" w14:textId="77777777" w:rsidR="007E08D3" w:rsidRDefault="007E08D3" w:rsidP="00E2179F">
      <w:pPr>
        <w:spacing w:after="0" w:line="240" w:lineRule="auto"/>
        <w:jc w:val="both"/>
        <w:rPr>
          <w:rFonts w:ascii="Times New Roman" w:eastAsia="Calibri" w:hAnsi="Times New Roman" w:cs="Times New Roman"/>
        </w:rPr>
      </w:pPr>
    </w:p>
    <w:p w14:paraId="01A5F892" w14:textId="77777777" w:rsidR="007E08D3" w:rsidRDefault="007E08D3" w:rsidP="00E2179F">
      <w:pPr>
        <w:pStyle w:val="ListParagraph"/>
        <w:numPr>
          <w:ilvl w:val="0"/>
          <w:numId w:val="67"/>
        </w:numPr>
        <w:spacing w:after="0" w:line="240" w:lineRule="auto"/>
        <w:ind w:left="1440" w:hanging="720"/>
        <w:jc w:val="both"/>
        <w:rPr>
          <w:rFonts w:ascii="Times New Roman" w:eastAsia="Calibri" w:hAnsi="Times New Roman" w:cs="Times New Roman"/>
        </w:rPr>
      </w:pPr>
      <w:r>
        <w:rPr>
          <w:rFonts w:ascii="Times New Roman" w:eastAsia="Calibri" w:hAnsi="Times New Roman" w:cs="Times New Roman"/>
        </w:rPr>
        <w:t xml:space="preserve">The employee has been subpoenaed on the College’s behalf; or </w:t>
      </w:r>
    </w:p>
    <w:p w14:paraId="573DA83E" w14:textId="77777777" w:rsidR="007E08D3" w:rsidRDefault="007E08D3" w:rsidP="00E2179F">
      <w:pPr>
        <w:pStyle w:val="ListParagraph"/>
        <w:spacing w:after="0" w:line="240" w:lineRule="auto"/>
        <w:ind w:left="1440"/>
        <w:jc w:val="both"/>
        <w:rPr>
          <w:rFonts w:ascii="Times New Roman" w:eastAsia="Calibri" w:hAnsi="Times New Roman" w:cs="Times New Roman"/>
        </w:rPr>
      </w:pPr>
    </w:p>
    <w:p w14:paraId="736C3CFF" w14:textId="77777777" w:rsidR="007E08D3" w:rsidRPr="005E37F5" w:rsidRDefault="007E08D3" w:rsidP="00E2179F">
      <w:pPr>
        <w:pStyle w:val="ListParagraph"/>
        <w:numPr>
          <w:ilvl w:val="0"/>
          <w:numId w:val="67"/>
        </w:numPr>
        <w:spacing w:after="0" w:line="240" w:lineRule="auto"/>
        <w:ind w:left="1440" w:hanging="720"/>
        <w:jc w:val="both"/>
        <w:rPr>
          <w:rFonts w:ascii="Times New Roman" w:eastAsia="Calibri" w:hAnsi="Times New Roman" w:cs="Times New Roman"/>
        </w:rPr>
      </w:pPr>
      <w:r>
        <w:rPr>
          <w:rFonts w:ascii="Times New Roman" w:eastAsia="Calibri" w:hAnsi="Times New Roman" w:cs="Times New Roman"/>
        </w:rPr>
        <w:t xml:space="preserve">The subpoena is for a legal proceeding which is unrelated to the personal or financial matters of the employee. </w:t>
      </w:r>
    </w:p>
    <w:p w14:paraId="1A6CEC37" w14:textId="77777777" w:rsidR="007E08D3" w:rsidRDefault="007E08D3" w:rsidP="00E2179F">
      <w:pPr>
        <w:spacing w:after="0" w:line="240" w:lineRule="auto"/>
        <w:ind w:left="720" w:hanging="720"/>
        <w:contextualSpacing/>
        <w:jc w:val="both"/>
        <w:rPr>
          <w:rFonts w:ascii="Times New Roman" w:eastAsia="Calibri" w:hAnsi="Times New Roman" w:cs="Times New Roman"/>
        </w:rPr>
      </w:pPr>
    </w:p>
    <w:p w14:paraId="4E8C72EE" w14:textId="7A258DF8" w:rsidR="007E08D3" w:rsidRPr="007E08D3" w:rsidRDefault="007E08D3" w:rsidP="00E2179F">
      <w:pPr>
        <w:spacing w:after="0" w:line="240" w:lineRule="auto"/>
        <w:ind w:left="720" w:hanging="720"/>
        <w:contextualSpacing/>
        <w:jc w:val="both"/>
        <w:rPr>
          <w:ins w:id="301" w:author="Uznanski, Laurel" w:date="2026-09-13T22:52:00Z" w16du:dateUtc="2026-09-14T05:52:00Z"/>
          <w:rFonts w:ascii="Times New Roman" w:eastAsia="Calibri" w:hAnsi="Times New Roman" w:cs="Times New Roman"/>
          <w:b/>
          <w:bCs/>
          <w:rPrChange w:id="302" w:author="Uznanski, Laurel" w:date="2026-09-13T22:53:00Z" w16du:dateUtc="2026-09-14T05:53:00Z">
            <w:rPr>
              <w:ins w:id="303" w:author="Uznanski, Laurel" w:date="2026-09-13T22:52:00Z" w16du:dateUtc="2026-09-14T05:52:00Z"/>
              <w:rFonts w:ascii="Times New Roman" w:eastAsia="Calibri" w:hAnsi="Times New Roman" w:cs="Times New Roman"/>
            </w:rPr>
          </w:rPrChange>
        </w:rPr>
      </w:pPr>
      <w:ins w:id="304" w:author="Uznanski, Laurel" w:date="2026-09-13T22:52:00Z" w16du:dateUtc="2026-09-14T05:52:00Z">
        <w:r w:rsidRPr="007E08D3">
          <w:rPr>
            <w:rFonts w:ascii="Times New Roman" w:eastAsia="Calibri" w:hAnsi="Times New Roman" w:cs="Times New Roman"/>
            <w:b/>
            <w:bCs/>
            <w:rPrChange w:id="305" w:author="Uznanski, Laurel" w:date="2026-09-13T22:53:00Z" w16du:dateUtc="2026-09-14T05:53:00Z">
              <w:rPr>
                <w:rFonts w:ascii="Times New Roman" w:eastAsia="Calibri" w:hAnsi="Times New Roman" w:cs="Times New Roman"/>
              </w:rPr>
            </w:rPrChange>
          </w:rPr>
          <w:t xml:space="preserve">16.9 </w:t>
        </w:r>
        <w:r w:rsidRPr="007E08D3">
          <w:rPr>
            <w:rFonts w:ascii="Times New Roman" w:eastAsia="Calibri" w:hAnsi="Times New Roman" w:cs="Times New Roman"/>
            <w:b/>
            <w:bCs/>
            <w:rPrChange w:id="306" w:author="Uznanski, Laurel" w:date="2026-09-13T22:53:00Z" w16du:dateUtc="2026-09-14T05:53:00Z">
              <w:rPr>
                <w:rFonts w:ascii="Times New Roman" w:eastAsia="Calibri" w:hAnsi="Times New Roman" w:cs="Times New Roman"/>
              </w:rPr>
            </w:rPrChange>
          </w:rPr>
          <w:tab/>
          <w:t>Voting</w:t>
        </w:r>
      </w:ins>
    </w:p>
    <w:p w14:paraId="1AE6EA05" w14:textId="77777777" w:rsidR="007E08D3" w:rsidRDefault="007E08D3" w:rsidP="00E2179F">
      <w:pPr>
        <w:spacing w:after="0" w:line="240" w:lineRule="auto"/>
        <w:ind w:left="720" w:hanging="720"/>
        <w:contextualSpacing/>
        <w:jc w:val="both"/>
        <w:rPr>
          <w:ins w:id="307" w:author="Uznanski, Laurel" w:date="2026-09-13T22:52:00Z" w16du:dateUtc="2026-09-14T05:52:00Z"/>
          <w:rFonts w:ascii="Times New Roman" w:eastAsia="Calibri" w:hAnsi="Times New Roman" w:cs="Times New Roman"/>
        </w:rPr>
      </w:pPr>
    </w:p>
    <w:p w14:paraId="488D2847" w14:textId="77B1F5A6" w:rsidR="007E08D3" w:rsidRDefault="007E08D3" w:rsidP="00E2179F">
      <w:pPr>
        <w:spacing w:after="0" w:line="240" w:lineRule="auto"/>
        <w:ind w:left="720"/>
        <w:contextualSpacing/>
        <w:jc w:val="both"/>
        <w:rPr>
          <w:ins w:id="308" w:author="Uznanski, Laurel" w:date="2026-09-13T22:54:00Z" w16du:dateUtc="2026-09-14T05:54:00Z"/>
          <w:rFonts w:ascii="Times New Roman" w:eastAsia="Calibri" w:hAnsi="Times New Roman" w:cs="Times New Roman"/>
        </w:rPr>
      </w:pPr>
      <w:ins w:id="309" w:author="Uznanski, Laurel" w:date="2026-09-13T22:52:00Z" w16du:dateUtc="2026-09-14T05:52:00Z">
        <w:r>
          <w:rPr>
            <w:rFonts w:ascii="Times New Roman" w:eastAsia="Calibri" w:hAnsi="Times New Roman" w:cs="Times New Roman"/>
          </w:rPr>
          <w:t>As per RCW 29A.40.180, The Evergreen State College is a vo</w:t>
        </w:r>
      </w:ins>
      <w:ins w:id="310" w:author="Uznanski, Laurel" w:date="2026-09-13T22:53:00Z" w16du:dateUtc="2026-09-14T05:53:00Z">
        <w:r>
          <w:rPr>
            <w:rFonts w:ascii="Times New Roman" w:eastAsia="Calibri" w:hAnsi="Times New Roman" w:cs="Times New Roman"/>
          </w:rPr>
          <w:t>ting hub for general elections. With supervisor approval, employees may be granted a reasonable amount of time during the workday to register to vote and/or vote at the College’s voting hub.</w:t>
        </w:r>
      </w:ins>
    </w:p>
    <w:p w14:paraId="4A029BBF" w14:textId="77777777" w:rsidR="007E08D3" w:rsidRDefault="007E08D3">
      <w:pPr>
        <w:spacing w:after="0" w:line="240" w:lineRule="auto"/>
        <w:ind w:left="720"/>
        <w:contextualSpacing/>
        <w:jc w:val="both"/>
        <w:rPr>
          <w:rFonts w:ascii="Times New Roman" w:eastAsia="Calibri" w:hAnsi="Times New Roman" w:cs="Times New Roman"/>
        </w:rPr>
        <w:pPrChange w:id="311" w:author="Uznanski, Laurel" w:date="2026-09-13T22:53:00Z" w16du:dateUtc="2026-09-14T05:53:00Z">
          <w:pPr>
            <w:spacing w:after="0" w:line="360" w:lineRule="auto"/>
            <w:ind w:left="720" w:hanging="720"/>
            <w:contextualSpacing/>
            <w:jc w:val="both"/>
          </w:pPr>
        </w:pPrChange>
      </w:pPr>
    </w:p>
    <w:p w14:paraId="057D63D3" w14:textId="77777777" w:rsidR="007E08D3" w:rsidRDefault="007E08D3" w:rsidP="00E2179F">
      <w:pPr>
        <w:spacing w:after="0" w:line="240" w:lineRule="auto"/>
        <w:ind w:left="720" w:hanging="720"/>
        <w:contextualSpacing/>
        <w:jc w:val="both"/>
        <w:rPr>
          <w:rFonts w:ascii="Times New Roman" w:eastAsia="Calibri" w:hAnsi="Times New Roman" w:cs="Times New Roman"/>
          <w:b/>
        </w:rPr>
      </w:pPr>
      <w:r>
        <w:rPr>
          <w:rFonts w:ascii="Times New Roman" w:eastAsia="Calibri" w:hAnsi="Times New Roman" w:cs="Times New Roman"/>
          <w:b/>
        </w:rPr>
        <w:t>16.10</w:t>
      </w:r>
      <w:r>
        <w:rPr>
          <w:rFonts w:ascii="Times New Roman" w:eastAsia="Calibri" w:hAnsi="Times New Roman" w:cs="Times New Roman"/>
          <w:b/>
        </w:rPr>
        <w:tab/>
        <w:t>Pandemic Vaccination Leave</w:t>
      </w:r>
    </w:p>
    <w:p w14:paraId="366B533F" w14:textId="77777777" w:rsidR="007E08D3" w:rsidRDefault="007E08D3" w:rsidP="00E2179F">
      <w:pPr>
        <w:spacing w:after="0" w:line="240" w:lineRule="auto"/>
        <w:ind w:left="720"/>
        <w:contextualSpacing/>
        <w:jc w:val="both"/>
        <w:rPr>
          <w:rFonts w:ascii="Times New Roman" w:eastAsia="Calibri" w:hAnsi="Times New Roman" w:cs="Times New Roman"/>
        </w:rPr>
      </w:pPr>
    </w:p>
    <w:p w14:paraId="4E655733" w14:textId="64709899" w:rsidR="007E08D3" w:rsidRDefault="007E08D3" w:rsidP="00E2179F">
      <w:pPr>
        <w:spacing w:after="0" w:line="240" w:lineRule="auto"/>
        <w:ind w:left="720"/>
        <w:contextualSpacing/>
        <w:jc w:val="both"/>
        <w:rPr>
          <w:rFonts w:ascii="Times New Roman" w:eastAsia="Calibri" w:hAnsi="Times New Roman" w:cs="Times New Roman"/>
        </w:rPr>
      </w:pPr>
      <w:r>
        <w:rPr>
          <w:rFonts w:ascii="Times New Roman" w:eastAsia="Calibri" w:hAnsi="Times New Roman" w:cs="Times New Roman"/>
        </w:rPr>
        <w:t xml:space="preserve">An employee will be allowed to take a reasonable amount of leave with pay for the employee to travel and receive the Centers for Disease Control (CDC) </w:t>
      </w:r>
      <w:ins w:id="312" w:author="Uznanski, Laurel" w:date="2026-09-13T22:54:00Z" w16du:dateUtc="2026-09-14T05:54:00Z">
        <w:r>
          <w:rPr>
            <w:rFonts w:ascii="Times New Roman" w:eastAsia="Calibri" w:hAnsi="Times New Roman" w:cs="Times New Roman"/>
          </w:rPr>
          <w:t xml:space="preserve">and/or West Coast Health Alliance (WCHA) </w:t>
        </w:r>
      </w:ins>
      <w:r>
        <w:rPr>
          <w:rFonts w:ascii="Times New Roman" w:eastAsia="Calibri" w:hAnsi="Times New Roman" w:cs="Times New Roman"/>
        </w:rPr>
        <w:t xml:space="preserve">recommended vaccine(s) during a declared state of emergency due to a pandemic, if the vaccine is not offered at the workplace. The College may authorize leave in excess of one (1) day in extraordinary circumstances, such as accommodating travel where the CDC </w:t>
      </w:r>
      <w:ins w:id="313" w:author="Uznanski, Laurel" w:date="2026-09-13T22:55:00Z" w16du:dateUtc="2026-09-14T05:55:00Z">
        <w:r>
          <w:rPr>
            <w:rFonts w:ascii="Times New Roman" w:eastAsia="Calibri" w:hAnsi="Times New Roman" w:cs="Times New Roman"/>
          </w:rPr>
          <w:t xml:space="preserve">and/or the West Coast Health Alliance (WCHA) </w:t>
        </w:r>
      </w:ins>
      <w:r>
        <w:rPr>
          <w:rFonts w:ascii="Times New Roman" w:eastAsia="Calibri" w:hAnsi="Times New Roman" w:cs="Times New Roman"/>
        </w:rPr>
        <w:t xml:space="preserve">recommended vaccines are not available locally.  The College may require that the request for leave with pay be supported by documentation, which may include proof of the vaccination. </w:t>
      </w:r>
    </w:p>
    <w:p w14:paraId="20CF2C07" w14:textId="77777777" w:rsidR="007E08D3" w:rsidRDefault="007E08D3" w:rsidP="00E2179F">
      <w:pPr>
        <w:spacing w:after="0" w:line="240" w:lineRule="auto"/>
        <w:ind w:left="720" w:hanging="720"/>
        <w:contextualSpacing/>
        <w:jc w:val="both"/>
        <w:rPr>
          <w:rFonts w:ascii="Times New Roman" w:eastAsia="Calibri" w:hAnsi="Times New Roman" w:cs="Times New Roman"/>
        </w:rPr>
      </w:pPr>
    </w:p>
    <w:p w14:paraId="46D8BC9E" w14:textId="77777777" w:rsidR="007E08D3" w:rsidRDefault="007E08D3" w:rsidP="00E2179F">
      <w:pPr>
        <w:spacing w:after="0" w:line="240" w:lineRule="auto"/>
        <w:ind w:left="720" w:hanging="720"/>
        <w:contextualSpacing/>
        <w:jc w:val="both"/>
        <w:rPr>
          <w:rFonts w:ascii="Times New Roman" w:eastAsia="Calibri" w:hAnsi="Times New Roman" w:cs="Times New Roman"/>
          <w:b/>
          <w:bCs/>
        </w:rPr>
      </w:pPr>
      <w:r w:rsidRPr="00921ABA">
        <w:rPr>
          <w:rFonts w:ascii="Times New Roman" w:eastAsia="Calibri" w:hAnsi="Times New Roman" w:cs="Times New Roman"/>
          <w:b/>
          <w:bCs/>
        </w:rPr>
        <w:lastRenderedPageBreak/>
        <w:t>16.1</w:t>
      </w:r>
      <w:r>
        <w:rPr>
          <w:rFonts w:ascii="Times New Roman" w:eastAsia="Calibri" w:hAnsi="Times New Roman" w:cs="Times New Roman"/>
          <w:b/>
          <w:bCs/>
        </w:rPr>
        <w:t>1</w:t>
      </w:r>
      <w:r w:rsidRPr="00921ABA">
        <w:rPr>
          <w:rFonts w:ascii="Times New Roman" w:eastAsia="Calibri" w:hAnsi="Times New Roman" w:cs="Times New Roman"/>
          <w:b/>
          <w:bCs/>
        </w:rPr>
        <w:t xml:space="preserve"> </w:t>
      </w:r>
      <w:r w:rsidRPr="00921ABA">
        <w:rPr>
          <w:rFonts w:ascii="Times New Roman" w:eastAsia="Calibri" w:hAnsi="Times New Roman" w:cs="Times New Roman"/>
          <w:b/>
          <w:bCs/>
        </w:rPr>
        <w:tab/>
        <w:t>Wildfire Disaster Leave</w:t>
      </w:r>
    </w:p>
    <w:p w14:paraId="03C8DC75" w14:textId="77777777" w:rsidR="007E08D3" w:rsidRPr="005628ED" w:rsidRDefault="007E08D3" w:rsidP="00E2179F">
      <w:pPr>
        <w:spacing w:after="0" w:line="240" w:lineRule="auto"/>
        <w:ind w:left="720"/>
        <w:contextualSpacing/>
        <w:jc w:val="both"/>
        <w:rPr>
          <w:rFonts w:ascii="Times New Roman" w:eastAsia="Calibri" w:hAnsi="Times New Roman" w:cs="Times New Roman"/>
          <w:color w:val="FF0000"/>
        </w:rPr>
      </w:pPr>
      <w:r w:rsidRPr="005628ED">
        <w:rPr>
          <w:rFonts w:ascii="Times New Roman" w:eastAsia="Calibri" w:hAnsi="Times New Roman" w:cs="Times New Roman"/>
          <w:color w:val="FF0000"/>
        </w:rPr>
        <w:t xml:space="preserve">The parties agree to match the agreement reached at the State of Washington/OFM LRO and 2027-2029 WFSE GG negotiations table for this section of the article. </w:t>
      </w:r>
    </w:p>
    <w:p w14:paraId="4BBE2CED" w14:textId="77777777" w:rsidR="007E08D3" w:rsidRDefault="007E08D3" w:rsidP="00E2179F">
      <w:pPr>
        <w:spacing w:after="0" w:line="240" w:lineRule="auto"/>
        <w:ind w:left="720" w:hanging="720"/>
        <w:contextualSpacing/>
        <w:jc w:val="both"/>
        <w:rPr>
          <w:rFonts w:ascii="Times New Roman" w:eastAsia="Calibri" w:hAnsi="Times New Roman" w:cs="Times New Roman"/>
        </w:rPr>
      </w:pPr>
    </w:p>
    <w:p w14:paraId="59CE5152" w14:textId="77777777" w:rsidR="007E08D3" w:rsidRDefault="007E08D3" w:rsidP="00E2179F">
      <w:pPr>
        <w:spacing w:after="0" w:line="240" w:lineRule="auto"/>
        <w:ind w:left="720"/>
        <w:contextualSpacing/>
        <w:jc w:val="both"/>
        <w:rPr>
          <w:rFonts w:ascii="Times New Roman" w:eastAsia="Calibri" w:hAnsi="Times New Roman" w:cs="Times New Roman"/>
        </w:rPr>
      </w:pPr>
      <w:r>
        <w:rPr>
          <w:rFonts w:ascii="Times New Roman" w:eastAsia="Calibri" w:hAnsi="Times New Roman" w:cs="Times New Roman"/>
        </w:rPr>
        <w:t xml:space="preserve">In the event the Governor declares that a state of emergency exists in the area of the state of Washington where the employee resides, the College may grant up to twenty-four (24) hours of leave with pay per occurrence to employees who are experiencing extraordinary or severe impacts, such as displacement from their homes temporarily or permanently through evacuation or significant damage or loss. </w:t>
      </w:r>
    </w:p>
    <w:p w14:paraId="5B128CBB" w14:textId="77777777" w:rsidR="007E08D3" w:rsidRDefault="007E08D3" w:rsidP="00E2179F">
      <w:pPr>
        <w:spacing w:after="0" w:line="240" w:lineRule="auto"/>
        <w:ind w:left="720" w:hanging="720"/>
        <w:contextualSpacing/>
        <w:jc w:val="both"/>
        <w:rPr>
          <w:rFonts w:ascii="Times New Roman" w:eastAsia="Calibri" w:hAnsi="Times New Roman" w:cs="Times New Roman"/>
        </w:rPr>
      </w:pPr>
    </w:p>
    <w:p w14:paraId="71ADC8E2" w14:textId="77777777" w:rsidR="007E08D3" w:rsidRDefault="007E08D3" w:rsidP="00E2179F">
      <w:pPr>
        <w:spacing w:after="0" w:line="240" w:lineRule="auto"/>
        <w:ind w:left="720"/>
        <w:contextualSpacing/>
        <w:jc w:val="both"/>
        <w:rPr>
          <w:rFonts w:ascii="Times New Roman" w:eastAsia="Calibri" w:hAnsi="Times New Roman" w:cs="Times New Roman"/>
        </w:rPr>
      </w:pPr>
      <w:r>
        <w:rPr>
          <w:rFonts w:ascii="Times New Roman" w:eastAsia="Calibri" w:hAnsi="Times New Roman" w:cs="Times New Roman"/>
        </w:rPr>
        <w:t xml:space="preserve">The College may require verification of the extraordinary or severe impacts related to the use of leave with pay and may take into account emergency operations requirements and/or program and staffing replacement requirements in the approval and scheduling of leave under this subsection in order to allow for the provision of continued essential services to the public. Leave under this subsection must be used within 3 months from the date the state of emergency was declared.  </w:t>
      </w:r>
      <w:bookmarkStart w:id="314" w:name="_Hlk200403554"/>
      <w:r>
        <w:rPr>
          <w:rFonts w:ascii="Times New Roman" w:eastAsia="Calibri" w:hAnsi="Times New Roman" w:cs="Times New Roman"/>
        </w:rPr>
        <w:t xml:space="preserve">If hours of leave with pay are approved, an employee is not required to use them consecutively, </w:t>
      </w:r>
      <w:bookmarkEnd w:id="314"/>
      <w:r>
        <w:rPr>
          <w:rFonts w:ascii="Times New Roman" w:eastAsia="Calibri" w:hAnsi="Times New Roman" w:cs="Times New Roman"/>
        </w:rPr>
        <w:t xml:space="preserve">and the leave does not need to be taken in full-day increments. </w:t>
      </w:r>
    </w:p>
    <w:p w14:paraId="330075F8" w14:textId="77777777" w:rsidR="007E08D3" w:rsidRDefault="007E08D3" w:rsidP="00E2179F">
      <w:pPr>
        <w:spacing w:after="0" w:line="240" w:lineRule="auto"/>
        <w:ind w:left="720" w:hanging="720"/>
        <w:contextualSpacing/>
        <w:jc w:val="both"/>
        <w:rPr>
          <w:rFonts w:ascii="Times New Roman" w:eastAsia="Calibri" w:hAnsi="Times New Roman" w:cs="Times New Roman"/>
        </w:rPr>
      </w:pPr>
    </w:p>
    <w:p w14:paraId="33BA8C47" w14:textId="77777777" w:rsidR="007E08D3" w:rsidRDefault="007E08D3" w:rsidP="00E2179F">
      <w:pPr>
        <w:spacing w:after="0" w:line="240" w:lineRule="auto"/>
        <w:ind w:left="720" w:hanging="720"/>
        <w:contextualSpacing/>
        <w:jc w:val="both"/>
        <w:rPr>
          <w:rFonts w:ascii="Times New Roman" w:eastAsia="Calibri" w:hAnsi="Times New Roman" w:cs="Times New Roman"/>
        </w:rPr>
      </w:pPr>
      <w:r w:rsidRPr="00921ABA">
        <w:rPr>
          <w:rFonts w:ascii="Times New Roman" w:eastAsia="Calibri" w:hAnsi="Times New Roman" w:cs="Times New Roman"/>
          <w:b/>
          <w:bCs/>
        </w:rPr>
        <w:t>16.1</w:t>
      </w:r>
      <w:r>
        <w:rPr>
          <w:rFonts w:ascii="Times New Roman" w:eastAsia="Calibri" w:hAnsi="Times New Roman" w:cs="Times New Roman"/>
          <w:b/>
          <w:bCs/>
        </w:rPr>
        <w:t>2</w:t>
      </w:r>
      <w:r>
        <w:rPr>
          <w:rFonts w:ascii="Times New Roman" w:eastAsia="Calibri" w:hAnsi="Times New Roman" w:cs="Times New Roman"/>
        </w:rPr>
        <w:tab/>
      </w:r>
      <w:r w:rsidRPr="00EB060B">
        <w:rPr>
          <w:rFonts w:ascii="Times New Roman" w:eastAsia="Calibri" w:hAnsi="Times New Roman" w:cs="Times New Roman"/>
        </w:rPr>
        <w:t>The College will not be responsible for per diem or travel expenses under this Article.</w:t>
      </w:r>
    </w:p>
    <w:p w14:paraId="418A99C9" w14:textId="77777777" w:rsidR="00E60AAE" w:rsidRDefault="00E60AAE" w:rsidP="00E60AAE">
      <w:pPr>
        <w:spacing w:after="0" w:line="240" w:lineRule="auto"/>
      </w:pPr>
    </w:p>
    <w:p w14:paraId="028BA87D" w14:textId="77777777" w:rsidR="00E60AAE" w:rsidRPr="00EB060B" w:rsidRDefault="00E60AAE" w:rsidP="00E60AAE">
      <w:pPr>
        <w:tabs>
          <w:tab w:val="left" w:pos="3324"/>
          <w:tab w:val="center" w:pos="4680"/>
          <w:tab w:val="left" w:pos="7344"/>
        </w:tabs>
        <w:spacing w:after="0" w:line="240" w:lineRule="auto"/>
        <w:contextualSpacing/>
        <w:jc w:val="center"/>
        <w:outlineLvl w:val="0"/>
        <w:rPr>
          <w:rFonts w:ascii="Times New Roman" w:eastAsia="Calibri" w:hAnsi="Times New Roman" w:cs="Times New Roman"/>
          <w:b/>
          <w:caps/>
          <w:smallCaps/>
        </w:rPr>
      </w:pPr>
      <w:bookmarkStart w:id="315" w:name="_Toc142030240"/>
      <w:bookmarkStart w:id="316" w:name="_Toc200704373"/>
      <w:r w:rsidRPr="00EB060B">
        <w:rPr>
          <w:rFonts w:ascii="Times New Roman" w:eastAsia="Calibri" w:hAnsi="Times New Roman" w:cs="Times New Roman"/>
          <w:b/>
          <w:smallCaps/>
        </w:rPr>
        <w:t>ARTICLE 17</w:t>
      </w:r>
      <w:r>
        <w:rPr>
          <w:rFonts w:ascii="Times New Roman" w:eastAsia="Calibri" w:hAnsi="Times New Roman" w:cs="Times New Roman"/>
          <w:b/>
          <w:smallCaps/>
        </w:rPr>
        <w:br/>
      </w:r>
      <w:r w:rsidRPr="00EB060B">
        <w:rPr>
          <w:rFonts w:ascii="Times New Roman" w:eastAsia="Calibri" w:hAnsi="Times New Roman" w:cs="Times New Roman"/>
          <w:b/>
          <w:smallCaps/>
        </w:rPr>
        <w:t>FAMILY AND MEDICAL LEAVE</w:t>
      </w:r>
      <w:bookmarkEnd w:id="315"/>
      <w:bookmarkEnd w:id="316"/>
    </w:p>
    <w:p w14:paraId="42CB7935" w14:textId="77777777" w:rsidR="00E60AAE" w:rsidRPr="00EB060B" w:rsidRDefault="00E60AAE" w:rsidP="00E60AAE">
      <w:pPr>
        <w:tabs>
          <w:tab w:val="left" w:pos="720"/>
        </w:tabs>
        <w:autoSpaceDE w:val="0"/>
        <w:autoSpaceDN w:val="0"/>
        <w:adjustRightInd w:val="0"/>
        <w:spacing w:after="0" w:line="240" w:lineRule="auto"/>
        <w:contextualSpacing/>
        <w:jc w:val="both"/>
        <w:rPr>
          <w:rFonts w:ascii="Times New Roman" w:eastAsia="Calibri" w:hAnsi="Times New Roman" w:cs="Times New Roman"/>
          <w:b/>
          <w:bCs/>
        </w:rPr>
      </w:pPr>
    </w:p>
    <w:p w14:paraId="12F5D022" w14:textId="77777777" w:rsidR="00E60AAE" w:rsidRPr="00EB060B" w:rsidRDefault="00E60AAE" w:rsidP="00E60AAE">
      <w:pPr>
        <w:tabs>
          <w:tab w:val="left" w:pos="720"/>
        </w:tabs>
        <w:autoSpaceDE w:val="0"/>
        <w:autoSpaceDN w:val="0"/>
        <w:adjustRightInd w:val="0"/>
        <w:spacing w:after="0" w:line="240" w:lineRule="auto"/>
        <w:ind w:left="1440" w:hanging="1440"/>
        <w:contextualSpacing/>
        <w:jc w:val="both"/>
        <w:rPr>
          <w:rFonts w:ascii="Times New Roman" w:eastAsia="Calibri" w:hAnsi="Times New Roman" w:cs="Times New Roman"/>
        </w:rPr>
      </w:pPr>
      <w:r w:rsidRPr="00EB060B">
        <w:rPr>
          <w:rFonts w:ascii="Times New Roman" w:eastAsia="Calibri" w:hAnsi="Times New Roman" w:cs="Times New Roman"/>
          <w:b/>
        </w:rPr>
        <w:t>17.1</w:t>
      </w:r>
      <w:r w:rsidRPr="00EB060B">
        <w:rPr>
          <w:rFonts w:ascii="Times New Roman" w:eastAsia="Calibri" w:hAnsi="Times New Roman" w:cs="Times New Roman"/>
        </w:rPr>
        <w:tab/>
        <w:t>A.</w:t>
      </w:r>
      <w:r w:rsidRPr="00EB060B">
        <w:rPr>
          <w:rFonts w:ascii="Times New Roman" w:eastAsia="Calibri" w:hAnsi="Times New Roman" w:cs="Times New Roman"/>
        </w:rPr>
        <w:tab/>
        <w:t>Consistent with the federal Family and Medical Leave Act of 1993 (FMLA) and any amendments thereto, an employee who has worked for the state for at least twelve (12) months and for at least one thousand two hundred fifty (1,250) hours during the twelve (12) months prior to the requested leave is entitled to up to twelve (12) workweeks of family medical leave in a twelve (12) month period for one or more of the following reasons 1 - 4:</w:t>
      </w:r>
    </w:p>
    <w:p w14:paraId="7B3E65B7" w14:textId="77777777" w:rsidR="00E60AAE" w:rsidRPr="00EB060B" w:rsidRDefault="00E60AAE" w:rsidP="00E60AAE">
      <w:pPr>
        <w:autoSpaceDE w:val="0"/>
        <w:autoSpaceDN w:val="0"/>
        <w:adjustRightInd w:val="0"/>
        <w:spacing w:after="0" w:line="240" w:lineRule="auto"/>
        <w:ind w:left="720"/>
        <w:contextualSpacing/>
        <w:jc w:val="both"/>
        <w:rPr>
          <w:rFonts w:ascii="Times New Roman" w:eastAsia="Calibri" w:hAnsi="Times New Roman" w:cs="Times New Roman"/>
        </w:rPr>
      </w:pPr>
    </w:p>
    <w:p w14:paraId="23D1149E" w14:textId="77777777" w:rsidR="00E60AAE" w:rsidRPr="00EB060B" w:rsidRDefault="00E60AAE" w:rsidP="00E60AAE">
      <w:pPr>
        <w:autoSpaceDE w:val="0"/>
        <w:autoSpaceDN w:val="0"/>
        <w:adjustRightInd w:val="0"/>
        <w:spacing w:after="0" w:line="240" w:lineRule="auto"/>
        <w:ind w:left="2160" w:hanging="720"/>
        <w:contextualSpacing/>
        <w:jc w:val="both"/>
        <w:rPr>
          <w:rFonts w:ascii="Times New Roman" w:eastAsia="Calibri" w:hAnsi="Times New Roman" w:cs="Times New Roman"/>
        </w:rPr>
      </w:pPr>
      <w:r w:rsidRPr="00EB060B">
        <w:rPr>
          <w:rFonts w:ascii="Times New Roman" w:eastAsia="Calibri" w:hAnsi="Times New Roman" w:cs="Times New Roman"/>
        </w:rPr>
        <w:t>1.</w:t>
      </w:r>
      <w:r w:rsidRPr="00EB060B">
        <w:rPr>
          <w:rFonts w:ascii="Times New Roman" w:eastAsia="Calibri" w:hAnsi="Times New Roman" w:cs="Times New Roman"/>
        </w:rPr>
        <w:tab/>
        <w:t xml:space="preserve">Parental leave for the birth and to care for a newborn child, or placement for adoption or foster care of a child and to care for that child; </w:t>
      </w:r>
    </w:p>
    <w:p w14:paraId="2710C40C" w14:textId="77777777" w:rsidR="00E60AAE" w:rsidRPr="00EB060B" w:rsidRDefault="00E60AAE" w:rsidP="00E60AAE">
      <w:pPr>
        <w:autoSpaceDE w:val="0"/>
        <w:autoSpaceDN w:val="0"/>
        <w:adjustRightInd w:val="0"/>
        <w:spacing w:after="0" w:line="240" w:lineRule="auto"/>
        <w:ind w:left="2160" w:hanging="720"/>
        <w:contextualSpacing/>
        <w:jc w:val="both"/>
        <w:rPr>
          <w:rFonts w:ascii="Times New Roman" w:eastAsia="Calibri" w:hAnsi="Times New Roman" w:cs="Times New Roman"/>
        </w:rPr>
      </w:pPr>
    </w:p>
    <w:p w14:paraId="493DC13F" w14:textId="77777777" w:rsidR="00E60AAE" w:rsidRPr="00EB060B" w:rsidRDefault="00E60AAE" w:rsidP="00E60AAE">
      <w:pPr>
        <w:autoSpaceDE w:val="0"/>
        <w:autoSpaceDN w:val="0"/>
        <w:adjustRightInd w:val="0"/>
        <w:spacing w:after="0" w:line="240" w:lineRule="auto"/>
        <w:ind w:left="2160" w:hanging="720"/>
        <w:contextualSpacing/>
        <w:jc w:val="both"/>
        <w:rPr>
          <w:rFonts w:ascii="Times New Roman" w:eastAsia="Calibri" w:hAnsi="Times New Roman" w:cs="Times New Roman"/>
        </w:rPr>
      </w:pPr>
      <w:r w:rsidRPr="00EB060B">
        <w:rPr>
          <w:rFonts w:ascii="Times New Roman" w:eastAsia="Calibri" w:hAnsi="Times New Roman" w:cs="Times New Roman"/>
        </w:rPr>
        <w:t>2.</w:t>
      </w:r>
      <w:r w:rsidRPr="00EB060B">
        <w:rPr>
          <w:rFonts w:ascii="Times New Roman" w:eastAsia="Calibri" w:hAnsi="Times New Roman" w:cs="Times New Roman"/>
        </w:rPr>
        <w:tab/>
        <w:t xml:space="preserve">Personal medical leave due to the employee's own serious health condition that requires the employee's absence from work; </w:t>
      </w:r>
    </w:p>
    <w:p w14:paraId="612B7343" w14:textId="77777777" w:rsidR="00E60AAE" w:rsidRPr="00EB060B" w:rsidRDefault="00E60AAE" w:rsidP="00E60AAE">
      <w:pPr>
        <w:autoSpaceDE w:val="0"/>
        <w:autoSpaceDN w:val="0"/>
        <w:adjustRightInd w:val="0"/>
        <w:spacing w:after="0" w:line="240" w:lineRule="auto"/>
        <w:ind w:left="2160" w:hanging="720"/>
        <w:contextualSpacing/>
        <w:jc w:val="both"/>
        <w:rPr>
          <w:rFonts w:ascii="Times New Roman" w:eastAsia="Calibri" w:hAnsi="Times New Roman" w:cs="Times New Roman"/>
        </w:rPr>
      </w:pPr>
    </w:p>
    <w:p w14:paraId="5AF1C853" w14:textId="77777777" w:rsidR="00E60AAE" w:rsidRDefault="00E60AAE" w:rsidP="00E60AAE">
      <w:pPr>
        <w:autoSpaceDE w:val="0"/>
        <w:autoSpaceDN w:val="0"/>
        <w:adjustRightInd w:val="0"/>
        <w:spacing w:after="0" w:line="240" w:lineRule="auto"/>
        <w:ind w:left="2160" w:hanging="720"/>
        <w:contextualSpacing/>
        <w:jc w:val="both"/>
        <w:rPr>
          <w:rFonts w:ascii="Times New Roman" w:eastAsia="Calibri" w:hAnsi="Times New Roman" w:cs="Times New Roman"/>
        </w:rPr>
      </w:pPr>
      <w:r w:rsidRPr="00EB060B">
        <w:rPr>
          <w:rFonts w:ascii="Times New Roman" w:eastAsia="Calibri" w:hAnsi="Times New Roman" w:cs="Times New Roman"/>
        </w:rPr>
        <w:t>3.</w:t>
      </w:r>
      <w:r w:rsidRPr="00EB060B">
        <w:rPr>
          <w:rFonts w:ascii="Times New Roman" w:eastAsia="Calibri" w:hAnsi="Times New Roman" w:cs="Times New Roman"/>
        </w:rPr>
        <w:tab/>
        <w:t xml:space="preserve">Family medical leave to care for a spouse, </w:t>
      </w:r>
      <w:r>
        <w:rPr>
          <w:rFonts w:ascii="Times New Roman" w:eastAsia="Calibri" w:hAnsi="Times New Roman" w:cs="Times New Roman"/>
        </w:rPr>
        <w:t>child</w:t>
      </w:r>
      <w:r w:rsidRPr="00EB060B">
        <w:rPr>
          <w:rFonts w:ascii="Times New Roman" w:eastAsia="Calibri" w:hAnsi="Times New Roman" w:cs="Times New Roman"/>
        </w:rPr>
        <w:t xml:space="preserve">, parent or state registered domestic partner as defined by RCW 26.60.020 and 26.60.030 who suffers from a serious health condition that requires on-site care or supervision by the employee.  Because the FMLA does not recognize state registered domestic partners, an absence to care for an employee’s state registered domestic partner will not be counted towards the twelve (12) workweeks of FMLA; </w:t>
      </w:r>
    </w:p>
    <w:p w14:paraId="089F0314" w14:textId="77777777" w:rsidR="00E60AAE" w:rsidRPr="00EB060B" w:rsidRDefault="00E60AAE" w:rsidP="00E60AAE">
      <w:pPr>
        <w:autoSpaceDE w:val="0"/>
        <w:autoSpaceDN w:val="0"/>
        <w:adjustRightInd w:val="0"/>
        <w:spacing w:after="0" w:line="240" w:lineRule="auto"/>
        <w:ind w:left="2160" w:hanging="720"/>
        <w:contextualSpacing/>
        <w:jc w:val="both"/>
        <w:rPr>
          <w:rFonts w:ascii="Times New Roman" w:eastAsia="Calibri" w:hAnsi="Times New Roman" w:cs="Times New Roman"/>
        </w:rPr>
      </w:pPr>
    </w:p>
    <w:p w14:paraId="5745D175" w14:textId="77777777" w:rsidR="00E60AAE" w:rsidRPr="00EB060B" w:rsidRDefault="00E60AAE" w:rsidP="00E60AAE">
      <w:pPr>
        <w:autoSpaceDE w:val="0"/>
        <w:autoSpaceDN w:val="0"/>
        <w:adjustRightInd w:val="0"/>
        <w:spacing w:after="0" w:line="240" w:lineRule="auto"/>
        <w:ind w:left="2160" w:hanging="720"/>
        <w:contextualSpacing/>
        <w:jc w:val="both"/>
        <w:rPr>
          <w:rFonts w:ascii="Times New Roman" w:eastAsia="Calibri" w:hAnsi="Times New Roman" w:cs="Times New Roman"/>
        </w:rPr>
      </w:pPr>
      <w:r w:rsidRPr="00EB060B">
        <w:rPr>
          <w:rFonts w:ascii="Times New Roman" w:eastAsia="Calibri" w:hAnsi="Times New Roman" w:cs="Times New Roman"/>
        </w:rPr>
        <w:t>4.</w:t>
      </w:r>
      <w:r w:rsidRPr="00EB060B">
        <w:rPr>
          <w:rFonts w:ascii="Times New Roman" w:eastAsia="Calibri" w:hAnsi="Times New Roman" w:cs="Times New Roman"/>
        </w:rPr>
        <w:tab/>
        <w:t>Family medical leave for a qualifying exigency when the employee’s</w:t>
      </w:r>
      <w:r w:rsidRPr="00EB060B" w:rsidDel="00FE5FDC">
        <w:rPr>
          <w:rFonts w:ascii="Times New Roman" w:eastAsia="Calibri" w:hAnsi="Times New Roman" w:cs="Times New Roman"/>
        </w:rPr>
        <w:t xml:space="preserve"> </w:t>
      </w:r>
      <w:r w:rsidRPr="00EB060B">
        <w:rPr>
          <w:rFonts w:ascii="Times New Roman" w:eastAsia="Calibri" w:hAnsi="Times New Roman" w:cs="Times New Roman"/>
        </w:rPr>
        <w:t>spouse, child of any age or parent is on active call to active duty status in the Armed Forces, the Reserves or National Guard for deployment to a foreign country.</w:t>
      </w:r>
    </w:p>
    <w:p w14:paraId="2C816260" w14:textId="77777777" w:rsidR="00E60AAE" w:rsidRPr="00EB060B" w:rsidRDefault="00E60AAE" w:rsidP="00E60AAE">
      <w:pPr>
        <w:autoSpaceDE w:val="0"/>
        <w:autoSpaceDN w:val="0"/>
        <w:adjustRightInd w:val="0"/>
        <w:spacing w:after="0" w:line="240" w:lineRule="auto"/>
        <w:ind w:left="2160" w:hanging="720"/>
        <w:contextualSpacing/>
        <w:jc w:val="both"/>
        <w:rPr>
          <w:rFonts w:ascii="Times New Roman" w:eastAsia="Calibri" w:hAnsi="Times New Roman" w:cs="Times New Roman"/>
        </w:rPr>
      </w:pPr>
    </w:p>
    <w:p w14:paraId="7AA7D3CA" w14:textId="77777777" w:rsidR="00E60AAE" w:rsidRPr="00EB060B" w:rsidRDefault="00E60AAE" w:rsidP="00E60AAE">
      <w:pPr>
        <w:autoSpaceDE w:val="0"/>
        <w:autoSpaceDN w:val="0"/>
        <w:adjustRightInd w:val="0"/>
        <w:spacing w:after="0" w:line="240" w:lineRule="auto"/>
        <w:ind w:left="2160" w:hanging="720"/>
        <w:contextualSpacing/>
        <w:jc w:val="both"/>
        <w:rPr>
          <w:rFonts w:ascii="Times New Roman" w:eastAsia="Calibri" w:hAnsi="Times New Roman" w:cs="Times New Roman"/>
        </w:rPr>
      </w:pPr>
      <w:r w:rsidRPr="00EB060B">
        <w:rPr>
          <w:rFonts w:ascii="Times New Roman" w:eastAsia="Calibri" w:hAnsi="Times New Roman" w:cs="Times New Roman"/>
        </w:rPr>
        <w:tab/>
        <w:t>Qualifying exigencies include attending certain military events, arranging for alternate childcare, addressing certain financial and legal arrangements, attending certain counseling sessions, and attending post-deployment reintegration briefings.</w:t>
      </w:r>
    </w:p>
    <w:p w14:paraId="1374E133" w14:textId="77777777" w:rsidR="00E60AAE" w:rsidRPr="00EB060B" w:rsidRDefault="00E60AAE" w:rsidP="00E60AAE">
      <w:pPr>
        <w:autoSpaceDE w:val="0"/>
        <w:autoSpaceDN w:val="0"/>
        <w:adjustRightInd w:val="0"/>
        <w:spacing w:after="0" w:line="240" w:lineRule="auto"/>
        <w:ind w:left="2160"/>
        <w:contextualSpacing/>
        <w:jc w:val="both"/>
        <w:rPr>
          <w:rFonts w:ascii="Times New Roman" w:eastAsia="Calibri" w:hAnsi="Times New Roman" w:cs="Times New Roman"/>
        </w:rPr>
      </w:pPr>
    </w:p>
    <w:p w14:paraId="05F01BE6" w14:textId="77777777" w:rsidR="00E60AAE" w:rsidRPr="00EB060B" w:rsidRDefault="00E60AAE" w:rsidP="00E60AAE">
      <w:pPr>
        <w:autoSpaceDE w:val="0"/>
        <w:autoSpaceDN w:val="0"/>
        <w:adjustRightInd w:val="0"/>
        <w:spacing w:after="0" w:line="240" w:lineRule="auto"/>
        <w:ind w:left="2160" w:hanging="720"/>
        <w:contextualSpacing/>
        <w:jc w:val="both"/>
        <w:rPr>
          <w:rFonts w:ascii="Times New Roman" w:eastAsia="Calibri" w:hAnsi="Times New Roman" w:cs="Times New Roman"/>
        </w:rPr>
      </w:pPr>
      <w:r w:rsidRPr="00EB060B">
        <w:rPr>
          <w:rFonts w:ascii="Times New Roman" w:eastAsia="Calibri" w:hAnsi="Times New Roman" w:cs="Times New Roman"/>
        </w:rPr>
        <w:t>5.</w:t>
      </w:r>
      <w:r w:rsidRPr="00EB060B">
        <w:rPr>
          <w:rFonts w:ascii="Times New Roman" w:eastAsia="Calibri" w:hAnsi="Times New Roman" w:cs="Times New Roman"/>
        </w:rPr>
        <w:tab/>
        <w:t>Military Caregiver Leave will be provided to an eligible employee who is the spouse, child of any age, parent or next of kin of a covered service member. Eligible employees may take up to twenty-six (26) workweeks of leave in a single twelve (12) month period to care for the covered service member or veteran who is suffering from a serious illness or injury incurred in the line of duty.</w:t>
      </w:r>
    </w:p>
    <w:p w14:paraId="676B0D23" w14:textId="77777777" w:rsidR="00E60AAE" w:rsidRPr="00EB060B" w:rsidRDefault="00E60AAE" w:rsidP="00E60AAE">
      <w:pPr>
        <w:autoSpaceDE w:val="0"/>
        <w:autoSpaceDN w:val="0"/>
        <w:adjustRightInd w:val="0"/>
        <w:spacing w:after="0" w:line="240" w:lineRule="auto"/>
        <w:ind w:left="2160"/>
        <w:contextualSpacing/>
        <w:jc w:val="both"/>
        <w:rPr>
          <w:rFonts w:ascii="Times New Roman" w:eastAsia="Calibri" w:hAnsi="Times New Roman" w:cs="Times New Roman"/>
        </w:rPr>
      </w:pPr>
    </w:p>
    <w:p w14:paraId="10E3D59A" w14:textId="77777777" w:rsidR="00E60AAE" w:rsidRPr="00EB060B" w:rsidRDefault="00E60AAE" w:rsidP="00E60AAE">
      <w:pPr>
        <w:autoSpaceDE w:val="0"/>
        <w:autoSpaceDN w:val="0"/>
        <w:adjustRightInd w:val="0"/>
        <w:spacing w:after="0" w:line="240" w:lineRule="auto"/>
        <w:ind w:left="2160"/>
        <w:contextualSpacing/>
        <w:jc w:val="both"/>
        <w:rPr>
          <w:rFonts w:ascii="Times New Roman" w:eastAsia="Calibri" w:hAnsi="Times New Roman" w:cs="Times New Roman"/>
        </w:rPr>
      </w:pPr>
      <w:r w:rsidRPr="00EB060B">
        <w:rPr>
          <w:rFonts w:ascii="Times New Roman" w:eastAsia="Calibri" w:hAnsi="Times New Roman" w:cs="Times New Roman"/>
        </w:rPr>
        <w:t xml:space="preserve">During the single twelve (12) month period during which Military Caregiver Leave is taken the employee may only take a combined total of twenty-six (26) workweeks of leave for Military Caregiver Leave and leave taken for other FMLA qualifying reasons. </w:t>
      </w:r>
    </w:p>
    <w:p w14:paraId="0F863F47" w14:textId="77777777" w:rsidR="00E60AAE" w:rsidRPr="00EB060B" w:rsidRDefault="00E60AAE" w:rsidP="00E60AAE">
      <w:pPr>
        <w:autoSpaceDE w:val="0"/>
        <w:autoSpaceDN w:val="0"/>
        <w:adjustRightInd w:val="0"/>
        <w:spacing w:after="0" w:line="240" w:lineRule="auto"/>
        <w:ind w:left="1440"/>
        <w:contextualSpacing/>
        <w:jc w:val="both"/>
        <w:rPr>
          <w:rFonts w:ascii="Times New Roman" w:eastAsia="Calibri" w:hAnsi="Times New Roman" w:cs="Times New Roman"/>
        </w:rPr>
      </w:pPr>
    </w:p>
    <w:p w14:paraId="2C364177" w14:textId="77777777" w:rsidR="00E60AAE" w:rsidRPr="00EB060B" w:rsidRDefault="00E60AAE" w:rsidP="00E60AAE">
      <w:pPr>
        <w:autoSpaceDE w:val="0"/>
        <w:autoSpaceDN w:val="0"/>
        <w:adjustRightInd w:val="0"/>
        <w:spacing w:after="0" w:line="240" w:lineRule="auto"/>
        <w:ind w:left="2160"/>
        <w:contextualSpacing/>
        <w:jc w:val="both"/>
        <w:rPr>
          <w:rFonts w:ascii="Times New Roman" w:eastAsia="Times New Roman" w:hAnsi="Times New Roman" w:cs="Times New Roman"/>
          <w:b/>
          <w:bCs/>
          <w:caps/>
        </w:rPr>
      </w:pPr>
      <w:r w:rsidRPr="00EB060B">
        <w:rPr>
          <w:rFonts w:ascii="Times New Roman" w:eastAsia="Calibri" w:hAnsi="Times New Roman" w:cs="Times New Roman"/>
        </w:rPr>
        <w:t>The single twelve (12) month period to care for a covered service member veteran begins on the first day the employee takes leave for this reason and ends twelve (12) months later, regardless of the twelve (12) month period established for other types of FMLA leave.</w:t>
      </w:r>
    </w:p>
    <w:p w14:paraId="387A2E53" w14:textId="77777777" w:rsidR="00E60AAE" w:rsidRPr="00EB060B" w:rsidRDefault="00E60AAE" w:rsidP="00E60AAE">
      <w:pPr>
        <w:spacing w:after="0" w:line="240" w:lineRule="auto"/>
        <w:ind w:left="2160"/>
        <w:contextualSpacing/>
        <w:jc w:val="both"/>
        <w:rPr>
          <w:rFonts w:ascii="Times New Roman" w:eastAsia="Calibri" w:hAnsi="Times New Roman" w:cs="Times New Roman"/>
        </w:rPr>
      </w:pPr>
    </w:p>
    <w:p w14:paraId="424FF38E" w14:textId="77777777" w:rsidR="00E60AAE" w:rsidRPr="00EB060B" w:rsidRDefault="00E60AAE" w:rsidP="00E60AAE">
      <w:pPr>
        <w:spacing w:after="0" w:line="240" w:lineRule="auto"/>
        <w:ind w:left="1440" w:hanging="720"/>
        <w:contextualSpacing/>
        <w:jc w:val="both"/>
        <w:rPr>
          <w:rFonts w:ascii="Times New Roman" w:eastAsia="Calibri" w:hAnsi="Times New Roman" w:cs="Times New Roman"/>
        </w:rPr>
      </w:pPr>
      <w:r w:rsidRPr="00EB060B">
        <w:rPr>
          <w:rFonts w:ascii="Times New Roman" w:eastAsia="Calibri" w:hAnsi="Times New Roman" w:cs="Times New Roman"/>
        </w:rPr>
        <w:t>B.</w:t>
      </w:r>
      <w:r w:rsidRPr="00EB060B">
        <w:rPr>
          <w:rFonts w:ascii="Times New Roman" w:eastAsia="Calibri" w:hAnsi="Times New Roman" w:cs="Times New Roman"/>
        </w:rPr>
        <w:tab/>
        <w:t>Entitlement to family medical leave for the care of a newborn child or newly adopted or foster child ends twelve (12) months from the date of birth or the placement of the foster or adopted child.</w:t>
      </w:r>
    </w:p>
    <w:p w14:paraId="103F5A6B" w14:textId="77777777" w:rsidR="00E60AAE" w:rsidRPr="00EB060B" w:rsidRDefault="00E60AAE" w:rsidP="00E60AAE">
      <w:pPr>
        <w:spacing w:after="0" w:line="240" w:lineRule="auto"/>
        <w:ind w:left="1440" w:hanging="720"/>
        <w:contextualSpacing/>
        <w:jc w:val="both"/>
        <w:rPr>
          <w:rFonts w:ascii="Times New Roman" w:eastAsia="Calibri" w:hAnsi="Times New Roman" w:cs="Times New Roman"/>
        </w:rPr>
      </w:pPr>
    </w:p>
    <w:p w14:paraId="697C6774" w14:textId="77777777" w:rsidR="00E60AAE" w:rsidRPr="00EB060B" w:rsidRDefault="00E60AAE" w:rsidP="00E60AAE">
      <w:pPr>
        <w:spacing w:after="0" w:line="240" w:lineRule="auto"/>
        <w:ind w:left="1440" w:hanging="720"/>
        <w:contextualSpacing/>
        <w:jc w:val="both"/>
        <w:rPr>
          <w:rFonts w:ascii="Times New Roman" w:eastAsia="Calibri" w:hAnsi="Times New Roman" w:cs="Times New Roman"/>
        </w:rPr>
      </w:pPr>
      <w:r w:rsidRPr="00EB060B">
        <w:rPr>
          <w:rFonts w:ascii="Times New Roman" w:eastAsia="Calibri" w:hAnsi="Times New Roman" w:cs="Times New Roman"/>
        </w:rPr>
        <w:t>C.</w:t>
      </w:r>
      <w:r w:rsidRPr="00EB060B">
        <w:rPr>
          <w:rFonts w:ascii="Times New Roman" w:eastAsia="Calibri" w:hAnsi="Times New Roman" w:cs="Times New Roman"/>
        </w:rPr>
        <w:tab/>
        <w:t>The one thousand two hundred fifty (1,250) hour eligibility requirement noted above does not count paid time off such as time used as vacation leave, sick leave, personal holidays, shared leave, holidays, or any other form of paid time off.</w:t>
      </w:r>
    </w:p>
    <w:p w14:paraId="6499A9E6" w14:textId="77777777" w:rsidR="00E60AAE" w:rsidRPr="00EB060B" w:rsidRDefault="00E60AAE" w:rsidP="00E60AAE">
      <w:pPr>
        <w:autoSpaceDE w:val="0"/>
        <w:autoSpaceDN w:val="0"/>
        <w:adjustRightInd w:val="0"/>
        <w:spacing w:after="0" w:line="240" w:lineRule="auto"/>
        <w:ind w:left="1440" w:hanging="720"/>
        <w:contextualSpacing/>
        <w:jc w:val="both"/>
        <w:rPr>
          <w:rFonts w:ascii="Times New Roman" w:eastAsia="Calibri" w:hAnsi="Times New Roman" w:cs="Times New Roman"/>
        </w:rPr>
      </w:pPr>
    </w:p>
    <w:p w14:paraId="7617D7CF" w14:textId="77777777" w:rsidR="00E60AAE" w:rsidRPr="00EB060B" w:rsidRDefault="00E60AAE" w:rsidP="00E60AAE">
      <w:pPr>
        <w:autoSpaceDE w:val="0"/>
        <w:autoSpaceDN w:val="0"/>
        <w:adjustRightInd w:val="0"/>
        <w:spacing w:after="0" w:line="240" w:lineRule="auto"/>
        <w:ind w:left="720" w:hanging="720"/>
        <w:contextualSpacing/>
        <w:jc w:val="both"/>
        <w:rPr>
          <w:rFonts w:ascii="Times New Roman" w:eastAsia="Calibri" w:hAnsi="Times New Roman" w:cs="Times New Roman"/>
        </w:rPr>
      </w:pPr>
      <w:r w:rsidRPr="00EB060B">
        <w:rPr>
          <w:rFonts w:ascii="Times New Roman" w:eastAsia="Calibri" w:hAnsi="Times New Roman" w:cs="Times New Roman"/>
          <w:b/>
        </w:rPr>
        <w:t>17.2</w:t>
      </w:r>
      <w:r w:rsidRPr="00EB060B">
        <w:rPr>
          <w:rFonts w:ascii="Times New Roman" w:eastAsia="Calibri" w:hAnsi="Times New Roman" w:cs="Times New Roman"/>
        </w:rPr>
        <w:tab/>
        <w:t>The family medical leave entitlement period will be a rolling twelve (12) month period measured forward from the date an employee begins family medical leave.  Each time an employee takes family medical leave during the twelve (12) month period, the leave will be subtracted from the twelve (12) workweeks of available leave.</w:t>
      </w:r>
    </w:p>
    <w:p w14:paraId="0BBF18B0" w14:textId="77777777" w:rsidR="00E60AAE" w:rsidRPr="00EB060B" w:rsidRDefault="00E60AAE" w:rsidP="00E60AAE">
      <w:pPr>
        <w:autoSpaceDE w:val="0"/>
        <w:autoSpaceDN w:val="0"/>
        <w:adjustRightInd w:val="0"/>
        <w:spacing w:after="0" w:line="240" w:lineRule="auto"/>
        <w:ind w:left="720"/>
        <w:contextualSpacing/>
        <w:jc w:val="both"/>
        <w:rPr>
          <w:rFonts w:ascii="Times New Roman" w:eastAsia="Calibri" w:hAnsi="Times New Roman" w:cs="Times New Roman"/>
        </w:rPr>
      </w:pPr>
    </w:p>
    <w:p w14:paraId="3D22CE69" w14:textId="197C5B8D" w:rsidR="00E60AAE" w:rsidRPr="00EB060B" w:rsidRDefault="00E60AAE" w:rsidP="00E60AAE">
      <w:pPr>
        <w:spacing w:after="0" w:line="240" w:lineRule="auto"/>
        <w:ind w:left="720" w:hanging="720"/>
        <w:contextualSpacing/>
        <w:jc w:val="both"/>
        <w:rPr>
          <w:rFonts w:ascii="Times New Roman" w:eastAsia="Calibri" w:hAnsi="Times New Roman" w:cs="Times New Roman"/>
        </w:rPr>
      </w:pPr>
      <w:r w:rsidRPr="00EB060B">
        <w:rPr>
          <w:rFonts w:ascii="Times New Roman" w:eastAsia="Calibri" w:hAnsi="Times New Roman" w:cs="Times New Roman"/>
          <w:b/>
        </w:rPr>
        <w:t>17.3</w:t>
      </w:r>
      <w:r w:rsidRPr="00EB060B">
        <w:rPr>
          <w:rFonts w:ascii="Times New Roman" w:eastAsia="Calibri" w:hAnsi="Times New Roman" w:cs="Times New Roman"/>
        </w:rPr>
        <w:tab/>
        <w:t xml:space="preserve">The College will continue the employee's existing College-paid health insurance benefits during the period of leave covered by family medical leave.  The employee will be required to pay their share of health care premiums.  The College may require an employee to </w:t>
      </w:r>
      <w:r w:rsidRPr="00EB060B">
        <w:rPr>
          <w:rFonts w:ascii="Times New Roman" w:eastAsia="Calibri" w:hAnsi="Times New Roman" w:cs="Times New Roman"/>
        </w:rPr>
        <w:lastRenderedPageBreak/>
        <w:t>exhaust all paid leave prior to using any leave without pay, except that the employee will be allowed to use eight (8) hours a month of accrued leave during each month to provide for the continuation of benefits as provided for by the Public Employees Benefit</w:t>
      </w:r>
      <w:ins w:id="317" w:author="Uznanski, Laurel" w:date="2026-04-21T19:00:00Z" w16du:dateUtc="2026-04-22T02:00:00Z">
        <w:r>
          <w:rPr>
            <w:rFonts w:ascii="Times New Roman" w:eastAsia="Calibri" w:hAnsi="Times New Roman" w:cs="Times New Roman"/>
          </w:rPr>
          <w:t>s</w:t>
        </w:r>
      </w:ins>
      <w:r w:rsidRPr="00EB060B">
        <w:rPr>
          <w:rFonts w:ascii="Times New Roman" w:eastAsia="Calibri" w:hAnsi="Times New Roman" w:cs="Times New Roman"/>
        </w:rPr>
        <w:t xml:space="preserve"> Board.</w:t>
      </w:r>
    </w:p>
    <w:p w14:paraId="7B556E01" w14:textId="77777777" w:rsidR="00E60AAE" w:rsidRPr="00EB060B" w:rsidRDefault="00E60AAE" w:rsidP="00E60AAE">
      <w:pPr>
        <w:autoSpaceDE w:val="0"/>
        <w:autoSpaceDN w:val="0"/>
        <w:adjustRightInd w:val="0"/>
        <w:spacing w:after="0" w:line="240" w:lineRule="auto"/>
        <w:ind w:left="720"/>
        <w:contextualSpacing/>
        <w:jc w:val="both"/>
        <w:rPr>
          <w:rFonts w:ascii="Times New Roman" w:eastAsia="Calibri" w:hAnsi="Times New Roman" w:cs="Times New Roman"/>
        </w:rPr>
      </w:pPr>
    </w:p>
    <w:p w14:paraId="176A10BB" w14:textId="77777777" w:rsidR="00E60AAE" w:rsidRPr="00EB060B" w:rsidRDefault="00E60AAE" w:rsidP="00E60AAE">
      <w:pPr>
        <w:spacing w:after="0" w:line="240" w:lineRule="auto"/>
        <w:ind w:left="720" w:hanging="720"/>
        <w:contextualSpacing/>
        <w:jc w:val="both"/>
        <w:rPr>
          <w:rFonts w:ascii="Times New Roman" w:eastAsia="Calibri" w:hAnsi="Times New Roman" w:cs="Times New Roman"/>
        </w:rPr>
      </w:pPr>
      <w:r w:rsidRPr="00EB060B">
        <w:rPr>
          <w:rFonts w:ascii="Times New Roman" w:eastAsia="Calibri" w:hAnsi="Times New Roman" w:cs="Times New Roman"/>
          <w:b/>
        </w:rPr>
        <w:t>17.4</w:t>
      </w:r>
      <w:r w:rsidRPr="00EB060B">
        <w:rPr>
          <w:rFonts w:ascii="Times New Roman" w:eastAsia="Calibri" w:hAnsi="Times New Roman" w:cs="Times New Roman"/>
        </w:rPr>
        <w:tab/>
        <w:t xml:space="preserve">The College has the authority to designate absences that meet the criteria of family medical leave.  </w:t>
      </w:r>
    </w:p>
    <w:p w14:paraId="5B108CDB" w14:textId="77777777" w:rsidR="00E60AAE" w:rsidRPr="00EB060B" w:rsidRDefault="00E60AAE" w:rsidP="00E60AAE">
      <w:pPr>
        <w:spacing w:after="0" w:line="240" w:lineRule="auto"/>
        <w:ind w:left="720" w:hanging="720"/>
        <w:contextualSpacing/>
        <w:jc w:val="both"/>
        <w:rPr>
          <w:rFonts w:ascii="Times New Roman" w:eastAsia="Calibri" w:hAnsi="Times New Roman" w:cs="Times New Roman"/>
        </w:rPr>
      </w:pPr>
    </w:p>
    <w:p w14:paraId="24F88CDF" w14:textId="77777777" w:rsidR="00E60AAE" w:rsidRPr="00EB060B" w:rsidRDefault="00E60AAE" w:rsidP="00E60AAE">
      <w:pPr>
        <w:spacing w:after="0" w:line="240" w:lineRule="auto"/>
        <w:ind w:left="1440" w:hanging="720"/>
        <w:contextualSpacing/>
        <w:jc w:val="both"/>
        <w:rPr>
          <w:rFonts w:ascii="Times New Roman" w:eastAsia="Calibri" w:hAnsi="Times New Roman" w:cs="Times New Roman"/>
        </w:rPr>
      </w:pPr>
      <w:r w:rsidRPr="00EB060B">
        <w:rPr>
          <w:rFonts w:ascii="Times New Roman" w:eastAsia="Calibri" w:hAnsi="Times New Roman" w:cs="Times New Roman"/>
        </w:rPr>
        <w:t>A.</w:t>
      </w:r>
      <w:r w:rsidRPr="00EB060B">
        <w:rPr>
          <w:rFonts w:ascii="Times New Roman" w:eastAsia="Calibri" w:hAnsi="Times New Roman" w:cs="Times New Roman"/>
        </w:rPr>
        <w:tab/>
        <w:t>The use of any paid or unpaid leave (excluding leave for compensable work-related illness or injury) for a family medical leave</w:t>
      </w:r>
      <w:r w:rsidRPr="00EB060B">
        <w:rPr>
          <w:rFonts w:ascii="Times New Roman" w:eastAsia="Calibri" w:hAnsi="Times New Roman" w:cs="Times New Roman"/>
        </w:rPr>
        <w:noBreakHyphen/>
        <w:t xml:space="preserve">qualifying event will run concurrently with, not in addition to, the use of the family medical leave for that event.  An employee, who meets the eligibility requirements listed in Subsection 17.1, may request family medical leave run concurrently with absences due to work-related illness or injury covered by workers’ compensation at any time during the absence.  Employees will not be required to exhaust all paid leave prior to using any leave without pay for a compensable work-related injury or illness.  </w:t>
      </w:r>
    </w:p>
    <w:p w14:paraId="6E40FC49" w14:textId="77777777" w:rsidR="00E60AAE" w:rsidRPr="00EB060B" w:rsidRDefault="00E60AAE" w:rsidP="00E60AAE">
      <w:pPr>
        <w:spacing w:after="0" w:line="240" w:lineRule="auto"/>
        <w:ind w:left="1440" w:hanging="720"/>
        <w:contextualSpacing/>
        <w:jc w:val="both"/>
        <w:rPr>
          <w:rFonts w:ascii="Times New Roman" w:eastAsia="Calibri" w:hAnsi="Times New Roman" w:cs="Times New Roman"/>
        </w:rPr>
      </w:pPr>
    </w:p>
    <w:p w14:paraId="4E1B5BFA" w14:textId="77777777" w:rsidR="00E60AAE" w:rsidRPr="00EB060B" w:rsidRDefault="00E60AAE" w:rsidP="00E60AAE">
      <w:pPr>
        <w:spacing w:after="0" w:line="240" w:lineRule="auto"/>
        <w:ind w:left="1440" w:hanging="720"/>
        <w:contextualSpacing/>
        <w:jc w:val="both"/>
        <w:rPr>
          <w:rFonts w:ascii="Times New Roman" w:eastAsia="Calibri" w:hAnsi="Times New Roman" w:cs="Times New Roman"/>
        </w:rPr>
      </w:pPr>
      <w:r w:rsidRPr="00EB060B">
        <w:rPr>
          <w:rFonts w:ascii="Times New Roman" w:eastAsia="Calibri" w:hAnsi="Times New Roman" w:cs="Times New Roman"/>
        </w:rPr>
        <w:t>B.</w:t>
      </w:r>
      <w:r w:rsidRPr="00EB060B">
        <w:rPr>
          <w:rFonts w:ascii="Times New Roman" w:eastAsia="Calibri" w:hAnsi="Times New Roman" w:cs="Times New Roman"/>
        </w:rPr>
        <w:tab/>
        <w:t>An employee using paid leave during a family medical leave qualifying event must follow the notice and certification requirements relating to family medical leave usage in addition to any notice requirements relating to the paid leave.</w:t>
      </w:r>
    </w:p>
    <w:p w14:paraId="0AA46F8C" w14:textId="77777777" w:rsidR="00E60AAE" w:rsidRPr="00EB060B" w:rsidRDefault="00E60AAE" w:rsidP="00E60AAE">
      <w:pPr>
        <w:spacing w:after="0" w:line="240" w:lineRule="auto"/>
        <w:contextualSpacing/>
        <w:jc w:val="both"/>
        <w:rPr>
          <w:rFonts w:ascii="Times New Roman" w:eastAsia="Calibri" w:hAnsi="Times New Roman" w:cs="Times New Roman"/>
        </w:rPr>
      </w:pPr>
    </w:p>
    <w:p w14:paraId="61580CA6" w14:textId="77777777" w:rsidR="00E60AAE" w:rsidRDefault="00E60AAE" w:rsidP="00E60AAE">
      <w:pPr>
        <w:spacing w:after="0" w:line="240" w:lineRule="auto"/>
        <w:contextualSpacing/>
        <w:jc w:val="both"/>
        <w:rPr>
          <w:rFonts w:ascii="Times New Roman" w:eastAsia="Calibri" w:hAnsi="Times New Roman" w:cs="Times New Roman"/>
          <w:b/>
        </w:rPr>
      </w:pPr>
      <w:r w:rsidRPr="00EB060B">
        <w:rPr>
          <w:rFonts w:ascii="Times New Roman" w:eastAsia="Calibri" w:hAnsi="Times New Roman" w:cs="Times New Roman"/>
          <w:b/>
        </w:rPr>
        <w:t>17.5</w:t>
      </w:r>
      <w:r w:rsidRPr="00EB060B">
        <w:rPr>
          <w:rFonts w:ascii="Times New Roman" w:eastAsia="Calibri" w:hAnsi="Times New Roman" w:cs="Times New Roman"/>
        </w:rPr>
        <w:tab/>
      </w:r>
      <w:r w:rsidRPr="00EB060B">
        <w:rPr>
          <w:rFonts w:ascii="Times New Roman" w:eastAsia="Calibri" w:hAnsi="Times New Roman" w:cs="Times New Roman"/>
          <w:b/>
        </w:rPr>
        <w:t>Parental Leave</w:t>
      </w:r>
    </w:p>
    <w:p w14:paraId="09EA1E64" w14:textId="77777777" w:rsidR="00E60AAE" w:rsidRPr="00EB060B" w:rsidRDefault="00E60AAE" w:rsidP="00E60AAE">
      <w:pPr>
        <w:spacing w:after="0" w:line="240" w:lineRule="auto"/>
        <w:contextualSpacing/>
        <w:jc w:val="both"/>
        <w:rPr>
          <w:rFonts w:ascii="Times New Roman" w:eastAsia="Calibri" w:hAnsi="Times New Roman" w:cs="Times New Roman"/>
        </w:rPr>
      </w:pPr>
    </w:p>
    <w:p w14:paraId="759C8CE2" w14:textId="77777777" w:rsidR="00E60AAE" w:rsidRPr="00EB060B" w:rsidRDefault="00E60AAE" w:rsidP="00E60AAE">
      <w:pPr>
        <w:spacing w:after="0" w:line="240" w:lineRule="auto"/>
        <w:ind w:left="1440" w:hanging="720"/>
        <w:contextualSpacing/>
        <w:jc w:val="both"/>
        <w:rPr>
          <w:rFonts w:ascii="Times New Roman" w:eastAsia="Calibri" w:hAnsi="Times New Roman" w:cs="Times New Roman"/>
        </w:rPr>
      </w:pPr>
      <w:r w:rsidRPr="00EB060B">
        <w:rPr>
          <w:rFonts w:ascii="Times New Roman" w:eastAsia="Calibri" w:hAnsi="Times New Roman" w:cs="Times New Roman"/>
        </w:rPr>
        <w:t>A.</w:t>
      </w:r>
      <w:r w:rsidRPr="00EB060B">
        <w:rPr>
          <w:rFonts w:ascii="Times New Roman" w:eastAsia="Calibri" w:hAnsi="Times New Roman" w:cs="Times New Roman"/>
        </w:rPr>
        <w:tab/>
        <w:t>Parental leave will be granted to the employee for the purpose of bonding with their natural newborn, adoptive or foster child.  Parental leave may extend up to six (6) months, including time covered by family medical leave, during the first year after the child's birth or placement.  Leave beyond the period covered by family medical leave or leave without pay and pregnancy disability may only be denied by the College due to operational necessity.  Such denial may be grieved beginning at the top internal step of the grievance procedure in Article 31</w:t>
      </w:r>
      <w:r>
        <w:rPr>
          <w:rFonts w:ascii="Times New Roman" w:eastAsia="Calibri" w:hAnsi="Times New Roman" w:cs="Times New Roman"/>
        </w:rPr>
        <w:t>,</w:t>
      </w:r>
      <w:r w:rsidRPr="00EB060B">
        <w:rPr>
          <w:rFonts w:ascii="Times New Roman" w:eastAsia="Calibri" w:hAnsi="Times New Roman" w:cs="Times New Roman"/>
        </w:rPr>
        <w:t xml:space="preserve"> Grievance Procedure.</w:t>
      </w:r>
    </w:p>
    <w:p w14:paraId="11D5C0E7" w14:textId="77777777" w:rsidR="00E60AAE" w:rsidRPr="00EB060B" w:rsidRDefault="00E60AAE" w:rsidP="00E60AAE">
      <w:pPr>
        <w:spacing w:after="0" w:line="240" w:lineRule="auto"/>
        <w:ind w:left="1440" w:hanging="720"/>
        <w:contextualSpacing/>
        <w:jc w:val="both"/>
        <w:rPr>
          <w:rFonts w:ascii="Times New Roman" w:eastAsia="Calibri" w:hAnsi="Times New Roman" w:cs="Times New Roman"/>
        </w:rPr>
      </w:pPr>
    </w:p>
    <w:p w14:paraId="505608B4" w14:textId="77777777" w:rsidR="00E60AAE" w:rsidRPr="00EB060B" w:rsidRDefault="00E60AAE" w:rsidP="00E60AAE">
      <w:pPr>
        <w:spacing w:after="0" w:line="240" w:lineRule="auto"/>
        <w:ind w:left="1440" w:hanging="720"/>
        <w:contextualSpacing/>
        <w:jc w:val="both"/>
        <w:rPr>
          <w:rFonts w:ascii="Times New Roman" w:eastAsia="Calibri" w:hAnsi="Times New Roman" w:cs="Times New Roman"/>
        </w:rPr>
      </w:pPr>
      <w:r w:rsidRPr="00EB060B">
        <w:rPr>
          <w:rFonts w:ascii="Times New Roman" w:eastAsia="Calibri" w:hAnsi="Times New Roman" w:cs="Times New Roman"/>
        </w:rPr>
        <w:t>B.</w:t>
      </w:r>
      <w:r w:rsidRPr="00EB060B">
        <w:rPr>
          <w:rFonts w:ascii="Times New Roman" w:eastAsia="Calibri" w:hAnsi="Times New Roman" w:cs="Times New Roman"/>
        </w:rPr>
        <w:tab/>
        <w:t>Parental leave may be a combination of the employee's accrued vacation leave, sick leave for pregnancy disability or other qualifying events, personal holiday, or leave without pay.  Parental leave may be taken on an intermittent or reduced schedule basis in accordance with Subsection 17.5 A.</w:t>
      </w:r>
    </w:p>
    <w:p w14:paraId="0F98B05E" w14:textId="77777777" w:rsidR="00E60AAE" w:rsidRPr="00EB060B" w:rsidRDefault="00E60AAE" w:rsidP="00E60AAE">
      <w:pPr>
        <w:autoSpaceDE w:val="0"/>
        <w:autoSpaceDN w:val="0"/>
        <w:adjustRightInd w:val="0"/>
        <w:spacing w:after="0" w:line="240" w:lineRule="auto"/>
        <w:ind w:left="720"/>
        <w:contextualSpacing/>
        <w:jc w:val="both"/>
        <w:rPr>
          <w:rFonts w:ascii="Times New Roman" w:eastAsia="Calibri" w:hAnsi="Times New Roman" w:cs="Times New Roman"/>
        </w:rPr>
      </w:pPr>
    </w:p>
    <w:p w14:paraId="6FB2CADB" w14:textId="77777777" w:rsidR="00E60AAE" w:rsidRPr="00EB060B" w:rsidRDefault="00E60AAE" w:rsidP="00E60AAE">
      <w:pPr>
        <w:spacing w:after="0" w:line="240" w:lineRule="auto"/>
        <w:ind w:left="720" w:hanging="720"/>
        <w:contextualSpacing/>
        <w:jc w:val="both"/>
        <w:rPr>
          <w:rFonts w:ascii="Times New Roman" w:eastAsia="Calibri" w:hAnsi="Times New Roman" w:cs="Times New Roman"/>
          <w:b/>
        </w:rPr>
      </w:pPr>
      <w:r w:rsidRPr="00EB060B">
        <w:rPr>
          <w:rFonts w:ascii="Times New Roman" w:eastAsia="Calibri" w:hAnsi="Times New Roman" w:cs="Times New Roman"/>
          <w:b/>
        </w:rPr>
        <w:t>17.6</w:t>
      </w:r>
      <w:r w:rsidRPr="00EB060B">
        <w:rPr>
          <w:rFonts w:ascii="Times New Roman" w:eastAsia="Calibri" w:hAnsi="Times New Roman" w:cs="Times New Roman"/>
        </w:rPr>
        <w:tab/>
      </w:r>
      <w:r w:rsidRPr="00EB060B">
        <w:rPr>
          <w:rFonts w:ascii="Times New Roman" w:eastAsia="Calibri" w:hAnsi="Times New Roman" w:cs="Times New Roman"/>
          <w:b/>
        </w:rPr>
        <w:t xml:space="preserve">Pregnancy Disability Leave </w:t>
      </w:r>
    </w:p>
    <w:p w14:paraId="391D230D" w14:textId="77777777" w:rsidR="00E60AAE" w:rsidRPr="00EB060B" w:rsidRDefault="00E60AAE" w:rsidP="00E60AAE">
      <w:pPr>
        <w:spacing w:after="0" w:line="240" w:lineRule="auto"/>
        <w:ind w:left="720" w:hanging="720"/>
        <w:contextualSpacing/>
        <w:jc w:val="both"/>
        <w:rPr>
          <w:rFonts w:ascii="Times New Roman" w:eastAsia="Calibri" w:hAnsi="Times New Roman" w:cs="Times New Roman"/>
          <w:b/>
        </w:rPr>
      </w:pPr>
    </w:p>
    <w:p w14:paraId="2DD68E5A" w14:textId="77777777" w:rsidR="00E60AAE" w:rsidRPr="00EB060B" w:rsidRDefault="00E60AAE" w:rsidP="00E60AAE">
      <w:pPr>
        <w:numPr>
          <w:ilvl w:val="0"/>
          <w:numId w:val="16"/>
        </w:numPr>
        <w:spacing w:after="0" w:line="240" w:lineRule="auto"/>
        <w:contextualSpacing/>
        <w:jc w:val="both"/>
        <w:rPr>
          <w:rFonts w:ascii="Times New Roman" w:eastAsia="Calibri" w:hAnsi="Times New Roman" w:cs="Times New Roman"/>
        </w:rPr>
      </w:pPr>
      <w:r w:rsidRPr="00EB060B">
        <w:rPr>
          <w:rFonts w:ascii="Times New Roman" w:eastAsia="Calibri" w:hAnsi="Times New Roman" w:cs="Times New Roman"/>
        </w:rPr>
        <w:t>Leave for pregnancy or childbirth related disability is in addition to any leave granted under FMLA.</w:t>
      </w:r>
    </w:p>
    <w:p w14:paraId="1B1FEA5D" w14:textId="77777777" w:rsidR="00E60AAE" w:rsidRPr="00EB060B" w:rsidRDefault="00E60AAE" w:rsidP="00E60AAE">
      <w:pPr>
        <w:spacing w:after="0" w:line="240" w:lineRule="auto"/>
        <w:ind w:left="1440"/>
        <w:contextualSpacing/>
        <w:jc w:val="both"/>
        <w:rPr>
          <w:rFonts w:ascii="Times New Roman" w:eastAsia="Calibri" w:hAnsi="Times New Roman" w:cs="Times New Roman"/>
        </w:rPr>
      </w:pPr>
    </w:p>
    <w:p w14:paraId="326EB931" w14:textId="77777777" w:rsidR="00E60AAE" w:rsidRPr="00EB060B" w:rsidRDefault="00E60AAE" w:rsidP="00E60AAE">
      <w:pPr>
        <w:spacing w:after="0" w:line="240" w:lineRule="auto"/>
        <w:ind w:left="1440" w:hanging="720"/>
        <w:contextualSpacing/>
        <w:jc w:val="both"/>
        <w:rPr>
          <w:rFonts w:ascii="Times New Roman" w:eastAsia="Calibri" w:hAnsi="Times New Roman" w:cs="Times New Roman"/>
        </w:rPr>
      </w:pPr>
      <w:r w:rsidRPr="00EB060B">
        <w:rPr>
          <w:rFonts w:ascii="Times New Roman" w:eastAsia="Calibri" w:hAnsi="Times New Roman" w:cs="Times New Roman"/>
        </w:rPr>
        <w:t xml:space="preserve">B. </w:t>
      </w:r>
      <w:r w:rsidRPr="00EB060B">
        <w:rPr>
          <w:rFonts w:ascii="Times New Roman" w:eastAsia="Calibri" w:hAnsi="Times New Roman" w:cs="Times New Roman"/>
        </w:rPr>
        <w:tab/>
        <w:t xml:space="preserve">Pregnancy disability leave will be granted for the period of time an employee is sick or temporarily disabled because of pregnancy and/or childbirth.  An employee must submit a written request for disability leave due to pregnancy and/or childbirth in accordance with College policy.  An employee may be required to submit </w:t>
      </w:r>
      <w:r w:rsidRPr="00EB060B">
        <w:rPr>
          <w:rFonts w:ascii="Times New Roman" w:eastAsia="Calibri" w:hAnsi="Times New Roman" w:cs="Times New Roman"/>
        </w:rPr>
        <w:lastRenderedPageBreak/>
        <w:t xml:space="preserve">medical certification or verification for the period of the disability.  Such leave due to pregnancy and/or childbirth may be a combination of sick leave, vacation leave, </w:t>
      </w:r>
    </w:p>
    <w:p w14:paraId="5CC36A9C" w14:textId="77777777" w:rsidR="00E60AAE" w:rsidRPr="00EB060B" w:rsidRDefault="00E60AAE" w:rsidP="00E60AAE">
      <w:pPr>
        <w:spacing w:after="0" w:line="240" w:lineRule="auto"/>
        <w:ind w:left="1440"/>
        <w:contextualSpacing/>
        <w:jc w:val="both"/>
        <w:rPr>
          <w:rFonts w:ascii="Times New Roman" w:eastAsia="Calibri" w:hAnsi="Times New Roman" w:cs="Times New Roman"/>
        </w:rPr>
      </w:pPr>
      <w:r w:rsidRPr="00EB060B">
        <w:rPr>
          <w:rFonts w:ascii="Times New Roman" w:eastAsia="Calibri" w:hAnsi="Times New Roman" w:cs="Times New Roman"/>
        </w:rPr>
        <w:t>personal holiday, compensatory time, shared leave and leave without pay.  The combination and use of paid and unpaid leave will be the choice of the employee.</w:t>
      </w:r>
    </w:p>
    <w:p w14:paraId="4FDDCC65" w14:textId="77777777" w:rsidR="00E60AAE" w:rsidRPr="00EB060B" w:rsidRDefault="00E60AAE" w:rsidP="00E60AAE">
      <w:pPr>
        <w:spacing w:after="0" w:line="240" w:lineRule="auto"/>
        <w:ind w:left="1440"/>
        <w:contextualSpacing/>
        <w:jc w:val="both"/>
        <w:rPr>
          <w:rFonts w:ascii="Times New Roman" w:eastAsia="Calibri" w:hAnsi="Times New Roman" w:cs="Times New Roman"/>
        </w:rPr>
      </w:pPr>
    </w:p>
    <w:p w14:paraId="0AF723D9" w14:textId="77777777" w:rsidR="00E60AAE" w:rsidRPr="00EB060B" w:rsidRDefault="00E60AAE" w:rsidP="00E60AAE">
      <w:pPr>
        <w:spacing w:after="0" w:line="240" w:lineRule="auto"/>
        <w:ind w:left="720" w:hanging="720"/>
        <w:contextualSpacing/>
        <w:jc w:val="both"/>
        <w:rPr>
          <w:rFonts w:ascii="Times New Roman" w:eastAsia="Calibri" w:hAnsi="Times New Roman" w:cs="Times New Roman"/>
        </w:rPr>
      </w:pPr>
      <w:r w:rsidRPr="00EC364B">
        <w:rPr>
          <w:rFonts w:ascii="Times New Roman" w:eastAsia="Calibri" w:hAnsi="Times New Roman" w:cs="Times New Roman"/>
          <w:b/>
        </w:rPr>
        <w:t>17.7</w:t>
      </w:r>
      <w:r w:rsidRPr="00EB060B">
        <w:rPr>
          <w:rFonts w:ascii="Times New Roman" w:eastAsia="Calibri" w:hAnsi="Times New Roman" w:cs="Times New Roman"/>
        </w:rPr>
        <w:t xml:space="preserve"> </w:t>
      </w:r>
      <w:r w:rsidRPr="00EB060B">
        <w:rPr>
          <w:rFonts w:ascii="Times New Roman" w:eastAsia="Calibri" w:hAnsi="Times New Roman" w:cs="Times New Roman"/>
        </w:rPr>
        <w:tab/>
        <w:t>The College may require certification from the employee’s, family member's, or covered service member’s health care provider for the purpose of qualifying for family medical leave.</w:t>
      </w:r>
    </w:p>
    <w:p w14:paraId="4626F78D" w14:textId="77777777" w:rsidR="00E60AAE" w:rsidRPr="00EB060B" w:rsidRDefault="00E60AAE" w:rsidP="00E60AAE">
      <w:pPr>
        <w:autoSpaceDE w:val="0"/>
        <w:autoSpaceDN w:val="0"/>
        <w:adjustRightInd w:val="0"/>
        <w:spacing w:after="0" w:line="240" w:lineRule="auto"/>
        <w:ind w:left="1440"/>
        <w:contextualSpacing/>
        <w:jc w:val="both"/>
        <w:rPr>
          <w:rFonts w:ascii="Times New Roman" w:eastAsia="Calibri" w:hAnsi="Times New Roman" w:cs="Times New Roman"/>
        </w:rPr>
      </w:pPr>
    </w:p>
    <w:p w14:paraId="5FF3AD25" w14:textId="77777777" w:rsidR="00E60AAE" w:rsidRPr="00EB060B" w:rsidRDefault="00E60AAE" w:rsidP="00E60AAE">
      <w:pPr>
        <w:autoSpaceDE w:val="0"/>
        <w:autoSpaceDN w:val="0"/>
        <w:adjustRightInd w:val="0"/>
        <w:spacing w:after="0" w:line="240" w:lineRule="auto"/>
        <w:ind w:left="720" w:hanging="720"/>
        <w:contextualSpacing/>
        <w:jc w:val="both"/>
        <w:rPr>
          <w:rFonts w:ascii="Times New Roman" w:eastAsia="Calibri" w:hAnsi="Times New Roman" w:cs="Times New Roman"/>
        </w:rPr>
      </w:pPr>
      <w:r w:rsidRPr="00EB060B">
        <w:rPr>
          <w:rFonts w:ascii="Times New Roman" w:eastAsia="Calibri" w:hAnsi="Times New Roman" w:cs="Times New Roman"/>
          <w:b/>
        </w:rPr>
        <w:t>17.8</w:t>
      </w:r>
      <w:r w:rsidRPr="00EB060B">
        <w:rPr>
          <w:rFonts w:ascii="Times New Roman" w:eastAsia="Calibri" w:hAnsi="Times New Roman" w:cs="Times New Roman"/>
        </w:rPr>
        <w:tab/>
        <w:t>Personal medical leave, serious health condition leave, or serious injury or illness leave covered by family medical leave may be taken intermittently or on a reduced schedule basis when certified as medically necessary.  Employees must make reasonable efforts to schedule leave for planned medical treatment so as not to unduly disrupt the College’s operations.  Leave due to qualifying exigencies may also be taken on an intermittent basis.</w:t>
      </w:r>
    </w:p>
    <w:p w14:paraId="224644E0" w14:textId="77777777" w:rsidR="00E60AAE" w:rsidRPr="00EB060B" w:rsidRDefault="00E60AAE" w:rsidP="00E60AAE">
      <w:pPr>
        <w:autoSpaceDE w:val="0"/>
        <w:autoSpaceDN w:val="0"/>
        <w:adjustRightInd w:val="0"/>
        <w:spacing w:after="0" w:line="240" w:lineRule="auto"/>
        <w:ind w:left="720" w:hanging="720"/>
        <w:contextualSpacing/>
        <w:jc w:val="both"/>
        <w:rPr>
          <w:rFonts w:ascii="Times New Roman" w:eastAsia="Calibri" w:hAnsi="Times New Roman" w:cs="Times New Roman"/>
        </w:rPr>
      </w:pPr>
    </w:p>
    <w:p w14:paraId="7CCD1672" w14:textId="77777777" w:rsidR="00E60AAE" w:rsidRPr="00EB060B" w:rsidRDefault="00E60AAE" w:rsidP="00E60AAE">
      <w:pPr>
        <w:autoSpaceDE w:val="0"/>
        <w:autoSpaceDN w:val="0"/>
        <w:adjustRightInd w:val="0"/>
        <w:spacing w:after="0" w:line="240" w:lineRule="auto"/>
        <w:ind w:left="720" w:hanging="720"/>
        <w:contextualSpacing/>
        <w:jc w:val="both"/>
        <w:rPr>
          <w:rFonts w:ascii="Times New Roman" w:eastAsia="Calibri" w:hAnsi="Times New Roman" w:cs="Times New Roman"/>
        </w:rPr>
      </w:pPr>
      <w:r w:rsidRPr="00EB060B">
        <w:rPr>
          <w:rFonts w:ascii="Times New Roman" w:eastAsia="Calibri" w:hAnsi="Times New Roman" w:cs="Times New Roman"/>
          <w:b/>
        </w:rPr>
        <w:t>17.9</w:t>
      </w:r>
      <w:r w:rsidRPr="00EB060B">
        <w:rPr>
          <w:rFonts w:ascii="Times New Roman" w:eastAsia="Calibri" w:hAnsi="Times New Roman" w:cs="Times New Roman"/>
        </w:rPr>
        <w:tab/>
        <w:t>Upon returning to work after the employee’s own family medical leave-qualifying illness, the employee may be required to provide a fitness for duty certificate from a health care provider.</w:t>
      </w:r>
    </w:p>
    <w:p w14:paraId="62E301C8" w14:textId="77777777" w:rsidR="00E60AAE" w:rsidRPr="00EB060B" w:rsidRDefault="00E60AAE" w:rsidP="00E60AAE">
      <w:pPr>
        <w:autoSpaceDE w:val="0"/>
        <w:autoSpaceDN w:val="0"/>
        <w:adjustRightInd w:val="0"/>
        <w:spacing w:after="0" w:line="240" w:lineRule="auto"/>
        <w:contextualSpacing/>
        <w:jc w:val="both"/>
        <w:rPr>
          <w:rFonts w:ascii="Times New Roman" w:eastAsia="Calibri" w:hAnsi="Times New Roman" w:cs="Times New Roman"/>
        </w:rPr>
      </w:pPr>
    </w:p>
    <w:p w14:paraId="39C844ED" w14:textId="77777777" w:rsidR="00E60AAE" w:rsidRPr="00EB060B" w:rsidRDefault="00E60AAE" w:rsidP="00E60AAE">
      <w:pPr>
        <w:autoSpaceDE w:val="0"/>
        <w:autoSpaceDN w:val="0"/>
        <w:adjustRightInd w:val="0"/>
        <w:spacing w:after="0" w:line="240" w:lineRule="auto"/>
        <w:ind w:left="720" w:hanging="720"/>
        <w:contextualSpacing/>
        <w:jc w:val="both"/>
        <w:rPr>
          <w:rFonts w:ascii="Times New Roman" w:eastAsia="Calibri" w:hAnsi="Times New Roman" w:cs="Times New Roman"/>
        </w:rPr>
      </w:pPr>
      <w:r w:rsidRPr="00EB060B">
        <w:rPr>
          <w:rFonts w:ascii="Times New Roman" w:eastAsia="Calibri" w:hAnsi="Times New Roman" w:cs="Times New Roman"/>
          <w:b/>
        </w:rPr>
        <w:t>17.10</w:t>
      </w:r>
      <w:r w:rsidRPr="00EB060B">
        <w:rPr>
          <w:rFonts w:ascii="Times New Roman" w:eastAsia="Calibri" w:hAnsi="Times New Roman" w:cs="Times New Roman"/>
        </w:rPr>
        <w:tab/>
        <w:t>The employee will provide the College with not less than thirty (30) days’ notice before family medical leave is to begin.  If the need for the leave is unforeseeable thirty (30) days in advance, then the employee will provide such notice as is reasonable and practicable.</w:t>
      </w:r>
    </w:p>
    <w:p w14:paraId="530907D2" w14:textId="77777777" w:rsidR="00E60AAE" w:rsidRPr="00EB060B" w:rsidRDefault="00E60AAE" w:rsidP="00E60AAE">
      <w:pPr>
        <w:autoSpaceDE w:val="0"/>
        <w:autoSpaceDN w:val="0"/>
        <w:adjustRightInd w:val="0"/>
        <w:spacing w:after="0" w:line="240" w:lineRule="auto"/>
        <w:ind w:left="720" w:hanging="720"/>
        <w:contextualSpacing/>
        <w:jc w:val="both"/>
        <w:rPr>
          <w:rFonts w:ascii="Times New Roman" w:eastAsia="Calibri" w:hAnsi="Times New Roman" w:cs="Times New Roman"/>
        </w:rPr>
      </w:pPr>
    </w:p>
    <w:p w14:paraId="1C7DE752" w14:textId="77777777" w:rsidR="00E60AAE" w:rsidRPr="00EB060B" w:rsidRDefault="00E60AAE" w:rsidP="00E60AAE">
      <w:pPr>
        <w:autoSpaceDE w:val="0"/>
        <w:autoSpaceDN w:val="0"/>
        <w:adjustRightInd w:val="0"/>
        <w:spacing w:after="0" w:line="240" w:lineRule="auto"/>
        <w:ind w:left="720" w:hanging="720"/>
        <w:contextualSpacing/>
        <w:jc w:val="both"/>
        <w:rPr>
          <w:rFonts w:ascii="Times New Roman" w:eastAsia="Calibri" w:hAnsi="Times New Roman" w:cs="Times New Roman"/>
        </w:rPr>
      </w:pPr>
      <w:r w:rsidRPr="00EB060B">
        <w:rPr>
          <w:rFonts w:ascii="Times New Roman" w:eastAsia="Calibri" w:hAnsi="Times New Roman" w:cs="Times New Roman"/>
          <w:b/>
        </w:rPr>
        <w:t>17.11</w:t>
      </w:r>
      <w:r w:rsidRPr="00EB060B">
        <w:rPr>
          <w:rFonts w:ascii="Times New Roman" w:eastAsia="Calibri" w:hAnsi="Times New Roman" w:cs="Times New Roman"/>
        </w:rPr>
        <w:tab/>
        <w:t>An employee returning from family medical leave will have return rights in accordance with FMLA.</w:t>
      </w:r>
    </w:p>
    <w:p w14:paraId="251FFB13" w14:textId="77777777" w:rsidR="00E60AAE" w:rsidRPr="00EB060B" w:rsidRDefault="00E60AAE" w:rsidP="00E60AAE">
      <w:pPr>
        <w:autoSpaceDE w:val="0"/>
        <w:autoSpaceDN w:val="0"/>
        <w:adjustRightInd w:val="0"/>
        <w:spacing w:after="0" w:line="240" w:lineRule="auto"/>
        <w:ind w:left="720" w:hanging="720"/>
        <w:contextualSpacing/>
        <w:jc w:val="both"/>
        <w:rPr>
          <w:rFonts w:ascii="Times New Roman" w:eastAsia="Calibri" w:hAnsi="Times New Roman" w:cs="Times New Roman"/>
        </w:rPr>
      </w:pPr>
    </w:p>
    <w:p w14:paraId="56EFC9EA" w14:textId="77777777" w:rsidR="00E60AAE" w:rsidRPr="00EB060B" w:rsidRDefault="00E60AAE" w:rsidP="00E60AAE">
      <w:pPr>
        <w:autoSpaceDE w:val="0"/>
        <w:autoSpaceDN w:val="0"/>
        <w:adjustRightInd w:val="0"/>
        <w:spacing w:after="0" w:line="240" w:lineRule="auto"/>
        <w:ind w:left="720" w:hanging="720"/>
        <w:contextualSpacing/>
        <w:jc w:val="both"/>
        <w:rPr>
          <w:rFonts w:ascii="Times New Roman" w:eastAsia="Calibri" w:hAnsi="Times New Roman" w:cs="Times New Roman"/>
        </w:rPr>
      </w:pPr>
      <w:r w:rsidRPr="00EB060B">
        <w:rPr>
          <w:rFonts w:ascii="Times New Roman" w:eastAsia="Calibri" w:hAnsi="Times New Roman" w:cs="Times New Roman"/>
          <w:b/>
          <w:bCs/>
        </w:rPr>
        <w:t>17.12</w:t>
      </w:r>
      <w:r w:rsidRPr="00EB060B">
        <w:rPr>
          <w:rFonts w:ascii="Times New Roman" w:eastAsia="Calibri" w:hAnsi="Times New Roman" w:cs="Times New Roman"/>
          <w:b/>
          <w:bCs/>
        </w:rPr>
        <w:tab/>
      </w:r>
      <w:r w:rsidRPr="00EB060B">
        <w:rPr>
          <w:rFonts w:ascii="Times New Roman" w:eastAsia="Calibri" w:hAnsi="Times New Roman" w:cs="Times New Roman"/>
        </w:rPr>
        <w:t>Both parties agree that nothing in this Agreement will prevent an employee from filing a complaint regarding FMLA with the Department of Labor.</w:t>
      </w:r>
    </w:p>
    <w:p w14:paraId="4821F0D2" w14:textId="77777777" w:rsidR="00E60AAE" w:rsidRPr="00EB060B" w:rsidRDefault="00E60AAE" w:rsidP="00E60AAE">
      <w:pPr>
        <w:autoSpaceDE w:val="0"/>
        <w:autoSpaceDN w:val="0"/>
        <w:adjustRightInd w:val="0"/>
        <w:spacing w:after="0" w:line="240" w:lineRule="auto"/>
        <w:ind w:left="720" w:hanging="720"/>
        <w:contextualSpacing/>
        <w:jc w:val="both"/>
        <w:rPr>
          <w:rFonts w:ascii="Times New Roman" w:eastAsia="Calibri" w:hAnsi="Times New Roman" w:cs="Times New Roman"/>
        </w:rPr>
      </w:pPr>
    </w:p>
    <w:p w14:paraId="592087D2" w14:textId="77777777" w:rsidR="00E60AAE" w:rsidRPr="00EB060B" w:rsidRDefault="00E60AAE" w:rsidP="00E60AAE">
      <w:pPr>
        <w:autoSpaceDE w:val="0"/>
        <w:autoSpaceDN w:val="0"/>
        <w:adjustRightInd w:val="0"/>
        <w:spacing w:after="0" w:line="240" w:lineRule="auto"/>
        <w:ind w:left="720" w:hanging="720"/>
        <w:contextualSpacing/>
        <w:jc w:val="both"/>
        <w:rPr>
          <w:rFonts w:ascii="Times New Roman" w:eastAsia="Calibri" w:hAnsi="Times New Roman" w:cs="Times New Roman"/>
        </w:rPr>
      </w:pPr>
      <w:bookmarkStart w:id="318" w:name="_Hlk74817827"/>
      <w:r w:rsidRPr="00EB060B">
        <w:rPr>
          <w:rFonts w:ascii="Times New Roman" w:eastAsia="Calibri" w:hAnsi="Times New Roman" w:cs="Times New Roman"/>
          <w:b/>
        </w:rPr>
        <w:t>17.13</w:t>
      </w:r>
      <w:r w:rsidRPr="00EB060B">
        <w:rPr>
          <w:rFonts w:ascii="Times New Roman" w:eastAsia="Calibri" w:hAnsi="Times New Roman" w:cs="Times New Roman"/>
          <w:b/>
        </w:rPr>
        <w:tab/>
      </w:r>
      <w:r w:rsidRPr="00EB060B">
        <w:rPr>
          <w:rFonts w:ascii="Times New Roman" w:eastAsia="Calibri" w:hAnsi="Times New Roman" w:cs="Times New Roman"/>
        </w:rPr>
        <w:t>Definitions used in this article will be in accordance with the FMLA.  The College and the employees will comply with any applicable state and federal family medical leave act regulations and/or interpretations in effect during the term of this agreement.</w:t>
      </w:r>
    </w:p>
    <w:bookmarkEnd w:id="318"/>
    <w:p w14:paraId="500773D5" w14:textId="77777777" w:rsidR="00E60AAE" w:rsidRPr="00EB060B" w:rsidRDefault="00E60AAE" w:rsidP="00E60AAE">
      <w:pPr>
        <w:spacing w:after="0" w:line="240" w:lineRule="auto"/>
        <w:contextualSpacing/>
        <w:rPr>
          <w:rFonts w:ascii="Times New Roman" w:eastAsia="Calibri" w:hAnsi="Times New Roman" w:cs="Times New Roman"/>
        </w:rPr>
      </w:pPr>
    </w:p>
    <w:p w14:paraId="48F38579" w14:textId="77777777" w:rsidR="00E60AAE" w:rsidRDefault="00E60AAE" w:rsidP="00E60AAE">
      <w:pPr>
        <w:spacing w:after="0" w:line="240" w:lineRule="auto"/>
        <w:contextualSpacing/>
        <w:jc w:val="both"/>
        <w:rPr>
          <w:rFonts w:ascii="Times New Roman" w:eastAsia="Calibri" w:hAnsi="Times New Roman" w:cs="Times New Roman"/>
          <w:b/>
        </w:rPr>
      </w:pPr>
      <w:r w:rsidRPr="000B6985">
        <w:rPr>
          <w:rFonts w:ascii="Times New Roman" w:eastAsia="Calibri" w:hAnsi="Times New Roman" w:cs="Times New Roman"/>
          <w:b/>
        </w:rPr>
        <w:t>17.14</w:t>
      </w:r>
      <w:r>
        <w:rPr>
          <w:rFonts w:ascii="Times New Roman" w:eastAsia="Calibri" w:hAnsi="Times New Roman" w:cs="Times New Roman"/>
          <w:b/>
        </w:rPr>
        <w:t xml:space="preserve">  </w:t>
      </w:r>
      <w:r w:rsidRPr="00EB060B">
        <w:rPr>
          <w:rFonts w:ascii="Times New Roman" w:eastAsia="Calibri" w:hAnsi="Times New Roman" w:cs="Times New Roman"/>
          <w:b/>
        </w:rPr>
        <w:t xml:space="preserve">Washington Paid Family and Medical Leave Program (PFML) </w:t>
      </w:r>
    </w:p>
    <w:p w14:paraId="41545DA8" w14:textId="77777777" w:rsidR="00E60AAE" w:rsidRPr="00EB060B" w:rsidRDefault="00E60AAE" w:rsidP="00E60AAE">
      <w:pPr>
        <w:spacing w:after="0" w:line="240" w:lineRule="auto"/>
        <w:contextualSpacing/>
        <w:jc w:val="both"/>
        <w:rPr>
          <w:rFonts w:ascii="Times New Roman" w:eastAsia="Calibri" w:hAnsi="Times New Roman" w:cs="Times New Roman"/>
          <w:b/>
        </w:rPr>
      </w:pPr>
    </w:p>
    <w:p w14:paraId="5C99C2AE" w14:textId="77777777" w:rsidR="00E60AAE" w:rsidRPr="00EB060B" w:rsidRDefault="00E60AAE" w:rsidP="00E60AAE">
      <w:pPr>
        <w:spacing w:after="0" w:line="240" w:lineRule="auto"/>
        <w:ind w:left="660"/>
        <w:contextualSpacing/>
        <w:jc w:val="both"/>
        <w:rPr>
          <w:rFonts w:ascii="Times New Roman" w:eastAsia="Calibri" w:hAnsi="Times New Roman" w:cs="Times New Roman"/>
        </w:rPr>
      </w:pPr>
      <w:r w:rsidRPr="00EB060B">
        <w:rPr>
          <w:rFonts w:ascii="Times New Roman" w:eastAsia="Calibri" w:hAnsi="Times New Roman" w:cs="Times New Roman"/>
        </w:rPr>
        <w:t xml:space="preserve">Eligibility for and approval for leave for purposes as described under the Washington Paid Family and Medical Leave (PFML) program shall be in accordance to RCW 50A.04. In the event the legislature amends all or part of the RCW 50A.04, those amendments are considered by the parties to be incorporated herein. In the event the legislature repeals all or part of RCW 50A.04, those provisions repealed are considered by the parties to be expired and no longer in effect upon the effective date of the repeal. </w:t>
      </w:r>
    </w:p>
    <w:p w14:paraId="11CE8673" w14:textId="77777777" w:rsidR="00E60AAE" w:rsidRPr="00EB060B" w:rsidRDefault="00E60AAE" w:rsidP="00E60AAE">
      <w:pPr>
        <w:spacing w:after="0" w:line="240" w:lineRule="auto"/>
        <w:ind w:left="660"/>
        <w:contextualSpacing/>
        <w:jc w:val="both"/>
        <w:rPr>
          <w:rFonts w:ascii="Times New Roman" w:eastAsia="Calibri" w:hAnsi="Times New Roman" w:cs="Times New Roman"/>
        </w:rPr>
      </w:pPr>
    </w:p>
    <w:p w14:paraId="3B089935" w14:textId="77777777" w:rsidR="00E60AAE" w:rsidRDefault="00E60AAE" w:rsidP="0060749C">
      <w:pPr>
        <w:spacing w:after="0" w:line="240" w:lineRule="auto"/>
        <w:ind w:left="660"/>
        <w:contextualSpacing/>
        <w:jc w:val="both"/>
        <w:rPr>
          <w:rFonts w:ascii="Times New Roman" w:eastAsia="Calibri" w:hAnsi="Times New Roman" w:cs="Times New Roman"/>
        </w:rPr>
      </w:pPr>
      <w:r>
        <w:rPr>
          <w:rFonts w:ascii="Times New Roman" w:eastAsia="Calibri" w:hAnsi="Times New Roman" w:cs="Times New Roman"/>
        </w:rPr>
        <w:lastRenderedPageBreak/>
        <w:t xml:space="preserve">The Employment Security Department (ESD) administers the PFML program.  Subsection 17.14 of this Article is not subject to the grievance procedure.  </w:t>
      </w:r>
      <w:r w:rsidRPr="00EB060B">
        <w:rPr>
          <w:rFonts w:ascii="Times New Roman" w:eastAsia="Calibri" w:hAnsi="Times New Roman" w:cs="Times New Roman"/>
        </w:rPr>
        <w:t xml:space="preserve">Any decisions or actions made by ESD may be addressed through their administrative procedures.  </w:t>
      </w:r>
    </w:p>
    <w:p w14:paraId="53EA5F45" w14:textId="77777777" w:rsidR="00E60AAE" w:rsidRDefault="00E60AAE" w:rsidP="0060749C">
      <w:pPr>
        <w:spacing w:after="0" w:line="240" w:lineRule="auto"/>
      </w:pPr>
    </w:p>
    <w:p w14:paraId="03F0AD0B" w14:textId="77777777" w:rsidR="0060749C" w:rsidRPr="00FE67F9" w:rsidRDefault="0060749C" w:rsidP="0060749C">
      <w:pPr>
        <w:spacing w:after="0" w:line="240" w:lineRule="auto"/>
        <w:contextualSpacing/>
        <w:jc w:val="center"/>
        <w:outlineLvl w:val="0"/>
        <w:rPr>
          <w:rFonts w:ascii="Times New Roman" w:eastAsia="Calibri" w:hAnsi="Times New Roman" w:cs="Times New Roman"/>
          <w:b/>
          <w:caps/>
          <w:smallCaps/>
        </w:rPr>
      </w:pPr>
      <w:bookmarkStart w:id="319" w:name="_Toc142030241"/>
      <w:bookmarkStart w:id="320" w:name="_Toc200704374"/>
      <w:r w:rsidRPr="00FE67F9">
        <w:rPr>
          <w:rFonts w:ascii="Times New Roman" w:eastAsia="Calibri" w:hAnsi="Times New Roman" w:cs="Times New Roman"/>
          <w:b/>
          <w:smallCaps/>
        </w:rPr>
        <w:t>ARTICLE 18</w:t>
      </w:r>
      <w:r>
        <w:rPr>
          <w:rFonts w:ascii="Times New Roman" w:eastAsia="Calibri" w:hAnsi="Times New Roman" w:cs="Times New Roman"/>
          <w:b/>
          <w:smallCaps/>
        </w:rPr>
        <w:br/>
      </w:r>
      <w:r w:rsidRPr="00FE67F9">
        <w:rPr>
          <w:rFonts w:ascii="Times New Roman" w:eastAsia="Calibri" w:hAnsi="Times New Roman" w:cs="Times New Roman"/>
          <w:b/>
          <w:smallCaps/>
        </w:rPr>
        <w:t>LEAVE WITHOUT PAY</w:t>
      </w:r>
      <w:bookmarkEnd w:id="319"/>
      <w:bookmarkEnd w:id="320"/>
    </w:p>
    <w:p w14:paraId="432B2669" w14:textId="77777777" w:rsidR="0060749C" w:rsidRPr="00FE67F9" w:rsidRDefault="0060749C" w:rsidP="0060749C">
      <w:pPr>
        <w:spacing w:after="0" w:line="240" w:lineRule="auto"/>
        <w:contextualSpacing/>
        <w:jc w:val="both"/>
        <w:rPr>
          <w:rFonts w:ascii="Times New Roman" w:eastAsia="Calibri" w:hAnsi="Times New Roman" w:cs="Times New Roman"/>
        </w:rPr>
      </w:pPr>
    </w:p>
    <w:p w14:paraId="696D5273" w14:textId="77777777" w:rsidR="0060749C" w:rsidRPr="00FE67F9" w:rsidRDefault="0060749C" w:rsidP="0060749C">
      <w:pPr>
        <w:autoSpaceDE w:val="0"/>
        <w:autoSpaceDN w:val="0"/>
        <w:adjustRightInd w:val="0"/>
        <w:spacing w:after="0" w:line="240" w:lineRule="auto"/>
        <w:contextualSpacing/>
        <w:jc w:val="both"/>
        <w:rPr>
          <w:rFonts w:ascii="Times New Roman" w:eastAsia="Calibri" w:hAnsi="Times New Roman" w:cs="Times New Roman"/>
        </w:rPr>
      </w:pPr>
      <w:r w:rsidRPr="00FE67F9">
        <w:rPr>
          <w:rFonts w:ascii="Times New Roman" w:eastAsia="Calibri" w:hAnsi="Times New Roman" w:cs="Times New Roman"/>
          <w:b/>
        </w:rPr>
        <w:t>18.1</w:t>
      </w:r>
      <w:r w:rsidRPr="00FE67F9">
        <w:rPr>
          <w:rFonts w:ascii="Times New Roman" w:eastAsia="Calibri" w:hAnsi="Times New Roman" w:cs="Times New Roman"/>
        </w:rPr>
        <w:tab/>
        <w:t>Leave without pay will be granted for the following reasons:</w:t>
      </w:r>
    </w:p>
    <w:p w14:paraId="2200EA7C" w14:textId="77777777" w:rsidR="0060749C" w:rsidRPr="00FE67F9" w:rsidRDefault="0060749C" w:rsidP="0060749C">
      <w:pPr>
        <w:autoSpaceDE w:val="0"/>
        <w:autoSpaceDN w:val="0"/>
        <w:adjustRightInd w:val="0"/>
        <w:spacing w:after="0" w:line="240" w:lineRule="auto"/>
        <w:contextualSpacing/>
        <w:jc w:val="both"/>
        <w:rPr>
          <w:rFonts w:ascii="Times New Roman" w:eastAsia="Calibri" w:hAnsi="Times New Roman" w:cs="Times New Roman"/>
        </w:rPr>
      </w:pPr>
    </w:p>
    <w:p w14:paraId="18304F52" w14:textId="77777777" w:rsidR="0060749C" w:rsidRPr="00FE67F9" w:rsidRDefault="0060749C" w:rsidP="0060749C">
      <w:pPr>
        <w:autoSpaceDE w:val="0"/>
        <w:autoSpaceDN w:val="0"/>
        <w:adjustRightInd w:val="0"/>
        <w:spacing w:after="0" w:line="240" w:lineRule="auto"/>
        <w:ind w:left="1440" w:hanging="720"/>
        <w:contextualSpacing/>
        <w:jc w:val="both"/>
        <w:rPr>
          <w:rFonts w:ascii="Times New Roman" w:eastAsia="Calibri" w:hAnsi="Times New Roman" w:cs="Times New Roman"/>
        </w:rPr>
      </w:pPr>
      <w:r w:rsidRPr="00FE67F9">
        <w:rPr>
          <w:rFonts w:ascii="Times New Roman" w:eastAsia="Calibri" w:hAnsi="Times New Roman" w:cs="Times New Roman"/>
        </w:rPr>
        <w:t>A.</w:t>
      </w:r>
      <w:r w:rsidRPr="00FE67F9">
        <w:rPr>
          <w:rFonts w:ascii="Times New Roman" w:eastAsia="Calibri" w:hAnsi="Times New Roman" w:cs="Times New Roman"/>
        </w:rPr>
        <w:tab/>
        <w:t>Family and Medical Leave (Article 17);</w:t>
      </w:r>
    </w:p>
    <w:p w14:paraId="105FC014" w14:textId="77777777" w:rsidR="0060749C" w:rsidRPr="00FE67F9" w:rsidRDefault="0060749C" w:rsidP="0060749C">
      <w:pPr>
        <w:autoSpaceDE w:val="0"/>
        <w:autoSpaceDN w:val="0"/>
        <w:adjustRightInd w:val="0"/>
        <w:spacing w:after="0" w:line="240" w:lineRule="auto"/>
        <w:ind w:left="1440" w:hanging="720"/>
        <w:contextualSpacing/>
        <w:jc w:val="both"/>
        <w:rPr>
          <w:rFonts w:ascii="Times New Roman" w:eastAsia="Calibri" w:hAnsi="Times New Roman" w:cs="Times New Roman"/>
        </w:rPr>
      </w:pPr>
    </w:p>
    <w:p w14:paraId="44587716" w14:textId="77777777" w:rsidR="0060749C" w:rsidRPr="00FE67F9" w:rsidRDefault="0060749C" w:rsidP="0060749C">
      <w:pPr>
        <w:numPr>
          <w:ilvl w:val="0"/>
          <w:numId w:val="29"/>
        </w:numPr>
        <w:tabs>
          <w:tab w:val="clear" w:pos="1080"/>
          <w:tab w:val="num" w:pos="1440"/>
        </w:tabs>
        <w:autoSpaceDE w:val="0"/>
        <w:autoSpaceDN w:val="0"/>
        <w:adjustRightInd w:val="0"/>
        <w:spacing w:after="0" w:line="240" w:lineRule="auto"/>
        <w:ind w:left="1440" w:hanging="720"/>
        <w:contextualSpacing/>
        <w:jc w:val="both"/>
        <w:rPr>
          <w:rFonts w:ascii="Times New Roman" w:eastAsia="Calibri" w:hAnsi="Times New Roman" w:cs="Times New Roman"/>
        </w:rPr>
      </w:pPr>
      <w:r w:rsidRPr="00FE67F9">
        <w:rPr>
          <w:rFonts w:ascii="Times New Roman" w:eastAsia="Calibri" w:hAnsi="Times New Roman" w:cs="Times New Roman"/>
        </w:rPr>
        <w:t>Compensable work-related injury or illness leave (Article 20);</w:t>
      </w:r>
    </w:p>
    <w:p w14:paraId="10DD6D33" w14:textId="77777777" w:rsidR="0060749C" w:rsidRPr="00FE67F9" w:rsidRDefault="0060749C" w:rsidP="0060749C">
      <w:pPr>
        <w:tabs>
          <w:tab w:val="num" w:pos="1440"/>
        </w:tabs>
        <w:autoSpaceDE w:val="0"/>
        <w:autoSpaceDN w:val="0"/>
        <w:adjustRightInd w:val="0"/>
        <w:spacing w:after="0" w:line="240" w:lineRule="auto"/>
        <w:ind w:left="1440"/>
        <w:jc w:val="both"/>
        <w:rPr>
          <w:rFonts w:ascii="Times New Roman" w:eastAsia="Calibri" w:hAnsi="Times New Roman" w:cs="Times New Roman"/>
        </w:rPr>
      </w:pPr>
    </w:p>
    <w:p w14:paraId="19B2E7B7" w14:textId="77777777" w:rsidR="0060749C" w:rsidRPr="00FE67F9" w:rsidRDefault="0060749C" w:rsidP="0060749C">
      <w:pPr>
        <w:numPr>
          <w:ilvl w:val="0"/>
          <w:numId w:val="29"/>
        </w:numPr>
        <w:tabs>
          <w:tab w:val="clear" w:pos="1080"/>
          <w:tab w:val="num" w:pos="1440"/>
        </w:tabs>
        <w:autoSpaceDE w:val="0"/>
        <w:autoSpaceDN w:val="0"/>
        <w:adjustRightInd w:val="0"/>
        <w:spacing w:after="0" w:line="240" w:lineRule="auto"/>
        <w:ind w:left="1440" w:hanging="720"/>
        <w:contextualSpacing/>
        <w:jc w:val="both"/>
        <w:rPr>
          <w:rFonts w:ascii="Times New Roman" w:eastAsia="Calibri" w:hAnsi="Times New Roman" w:cs="Times New Roman"/>
        </w:rPr>
      </w:pPr>
      <w:r w:rsidRPr="00FE67F9">
        <w:rPr>
          <w:rFonts w:ascii="Times New Roman" w:eastAsia="Calibri" w:hAnsi="Times New Roman" w:cs="Times New Roman"/>
        </w:rPr>
        <w:t xml:space="preserve">Military leave; </w:t>
      </w:r>
    </w:p>
    <w:p w14:paraId="7F701511" w14:textId="77777777" w:rsidR="0060749C" w:rsidRPr="00FE67F9" w:rsidRDefault="0060749C" w:rsidP="0060749C">
      <w:pPr>
        <w:tabs>
          <w:tab w:val="num" w:pos="1440"/>
        </w:tabs>
        <w:autoSpaceDE w:val="0"/>
        <w:autoSpaceDN w:val="0"/>
        <w:adjustRightInd w:val="0"/>
        <w:spacing w:after="0" w:line="240" w:lineRule="auto"/>
        <w:jc w:val="both"/>
        <w:rPr>
          <w:rFonts w:ascii="Times New Roman" w:eastAsia="Calibri" w:hAnsi="Times New Roman" w:cs="Times New Roman"/>
        </w:rPr>
      </w:pPr>
    </w:p>
    <w:p w14:paraId="09E53938" w14:textId="77777777" w:rsidR="0060749C" w:rsidRPr="00FE67F9" w:rsidRDefault="0060749C" w:rsidP="0060749C">
      <w:pPr>
        <w:numPr>
          <w:ilvl w:val="0"/>
          <w:numId w:val="29"/>
        </w:numPr>
        <w:tabs>
          <w:tab w:val="clear" w:pos="1080"/>
          <w:tab w:val="num" w:pos="1440"/>
        </w:tabs>
        <w:autoSpaceDE w:val="0"/>
        <w:autoSpaceDN w:val="0"/>
        <w:adjustRightInd w:val="0"/>
        <w:spacing w:after="0" w:line="240" w:lineRule="auto"/>
        <w:ind w:left="1440" w:hanging="720"/>
        <w:contextualSpacing/>
        <w:jc w:val="both"/>
        <w:rPr>
          <w:rFonts w:ascii="Times New Roman" w:eastAsia="Calibri" w:hAnsi="Times New Roman" w:cs="Times New Roman"/>
        </w:rPr>
      </w:pPr>
      <w:r w:rsidRPr="00FE67F9">
        <w:rPr>
          <w:rFonts w:ascii="Times New Roman" w:eastAsia="Calibri" w:hAnsi="Times New Roman" w:cs="Times New Roman"/>
        </w:rPr>
        <w:t xml:space="preserve">Cyclic employment; </w:t>
      </w:r>
    </w:p>
    <w:p w14:paraId="39D0DF8D" w14:textId="77777777" w:rsidR="0060749C" w:rsidRPr="00FE67F9" w:rsidRDefault="0060749C" w:rsidP="0060749C">
      <w:pPr>
        <w:tabs>
          <w:tab w:val="num" w:pos="1440"/>
        </w:tabs>
        <w:autoSpaceDE w:val="0"/>
        <w:autoSpaceDN w:val="0"/>
        <w:adjustRightInd w:val="0"/>
        <w:spacing w:after="0" w:line="240" w:lineRule="auto"/>
        <w:jc w:val="both"/>
        <w:rPr>
          <w:rFonts w:ascii="Times New Roman" w:eastAsia="Calibri" w:hAnsi="Times New Roman" w:cs="Times New Roman"/>
        </w:rPr>
      </w:pPr>
    </w:p>
    <w:p w14:paraId="1D1D05A2" w14:textId="77777777" w:rsidR="0060749C" w:rsidRPr="00FE67F9" w:rsidRDefault="0060749C" w:rsidP="0060749C">
      <w:pPr>
        <w:numPr>
          <w:ilvl w:val="0"/>
          <w:numId w:val="29"/>
        </w:numPr>
        <w:tabs>
          <w:tab w:val="clear" w:pos="1080"/>
          <w:tab w:val="num" w:pos="1440"/>
        </w:tabs>
        <w:autoSpaceDE w:val="0"/>
        <w:autoSpaceDN w:val="0"/>
        <w:adjustRightInd w:val="0"/>
        <w:spacing w:after="0" w:line="240" w:lineRule="auto"/>
        <w:ind w:left="1440" w:hanging="720"/>
        <w:contextualSpacing/>
        <w:jc w:val="both"/>
        <w:rPr>
          <w:rFonts w:ascii="Times New Roman" w:eastAsia="Calibri" w:hAnsi="Times New Roman" w:cs="Times New Roman"/>
        </w:rPr>
      </w:pPr>
      <w:r w:rsidRPr="00FE67F9">
        <w:rPr>
          <w:rFonts w:ascii="Times New Roman" w:eastAsia="Calibri" w:hAnsi="Times New Roman" w:cs="Times New Roman"/>
        </w:rPr>
        <w:t>Volunteer firefighting leave;</w:t>
      </w:r>
    </w:p>
    <w:p w14:paraId="7D6DD06B" w14:textId="77777777" w:rsidR="0060749C" w:rsidRPr="00FE67F9" w:rsidRDefault="0060749C" w:rsidP="0060749C">
      <w:pPr>
        <w:tabs>
          <w:tab w:val="num" w:pos="1440"/>
        </w:tabs>
        <w:autoSpaceDE w:val="0"/>
        <w:autoSpaceDN w:val="0"/>
        <w:adjustRightInd w:val="0"/>
        <w:spacing w:after="0" w:line="240" w:lineRule="auto"/>
        <w:jc w:val="both"/>
        <w:rPr>
          <w:rFonts w:ascii="Times New Roman" w:eastAsia="Calibri" w:hAnsi="Times New Roman" w:cs="Times New Roman"/>
        </w:rPr>
      </w:pPr>
    </w:p>
    <w:p w14:paraId="78E19E64" w14:textId="77777777" w:rsidR="0060749C" w:rsidRPr="00FE67F9" w:rsidRDefault="0060749C" w:rsidP="0060749C">
      <w:pPr>
        <w:numPr>
          <w:ilvl w:val="0"/>
          <w:numId w:val="29"/>
        </w:numPr>
        <w:tabs>
          <w:tab w:val="clear" w:pos="1080"/>
          <w:tab w:val="num" w:pos="1440"/>
        </w:tabs>
        <w:autoSpaceDE w:val="0"/>
        <w:autoSpaceDN w:val="0"/>
        <w:adjustRightInd w:val="0"/>
        <w:spacing w:after="0" w:line="240" w:lineRule="auto"/>
        <w:ind w:left="1440" w:hanging="720"/>
        <w:contextualSpacing/>
        <w:jc w:val="both"/>
        <w:rPr>
          <w:rFonts w:ascii="Times New Roman" w:eastAsia="Calibri" w:hAnsi="Times New Roman" w:cs="Times New Roman"/>
        </w:rPr>
      </w:pPr>
      <w:r w:rsidRPr="00FE67F9">
        <w:rPr>
          <w:rFonts w:ascii="Times New Roman" w:eastAsia="Calibri" w:hAnsi="Times New Roman" w:cs="Times New Roman"/>
        </w:rPr>
        <w:t>Military family leave;</w:t>
      </w:r>
    </w:p>
    <w:p w14:paraId="0286568C" w14:textId="77777777" w:rsidR="0060749C" w:rsidRPr="00FE67F9" w:rsidRDefault="0060749C" w:rsidP="0060749C">
      <w:pPr>
        <w:tabs>
          <w:tab w:val="num" w:pos="1440"/>
        </w:tabs>
        <w:autoSpaceDE w:val="0"/>
        <w:autoSpaceDN w:val="0"/>
        <w:adjustRightInd w:val="0"/>
        <w:spacing w:after="0" w:line="240" w:lineRule="auto"/>
        <w:jc w:val="both"/>
        <w:rPr>
          <w:rFonts w:ascii="Times New Roman" w:eastAsia="Calibri" w:hAnsi="Times New Roman" w:cs="Times New Roman"/>
        </w:rPr>
      </w:pPr>
    </w:p>
    <w:p w14:paraId="76B2E1D8" w14:textId="77777777" w:rsidR="0060749C" w:rsidRPr="00FE67F9" w:rsidRDefault="0060749C" w:rsidP="0060749C">
      <w:pPr>
        <w:numPr>
          <w:ilvl w:val="0"/>
          <w:numId w:val="29"/>
        </w:numPr>
        <w:tabs>
          <w:tab w:val="clear" w:pos="1080"/>
          <w:tab w:val="num" w:pos="1440"/>
        </w:tabs>
        <w:autoSpaceDE w:val="0"/>
        <w:autoSpaceDN w:val="0"/>
        <w:adjustRightInd w:val="0"/>
        <w:spacing w:after="0" w:line="240" w:lineRule="auto"/>
        <w:ind w:left="1440" w:hanging="720"/>
        <w:contextualSpacing/>
        <w:jc w:val="both"/>
        <w:rPr>
          <w:rFonts w:ascii="Times New Roman" w:eastAsia="Calibri" w:hAnsi="Times New Roman" w:cs="Times New Roman"/>
        </w:rPr>
      </w:pPr>
      <w:r w:rsidRPr="00FE67F9">
        <w:rPr>
          <w:rFonts w:ascii="Times New Roman" w:eastAsia="Calibri" w:hAnsi="Times New Roman" w:cs="Times New Roman"/>
        </w:rPr>
        <w:t xml:space="preserve">Domestic violence leave; </w:t>
      </w:r>
    </w:p>
    <w:p w14:paraId="478F0306" w14:textId="77777777" w:rsidR="0060749C" w:rsidRPr="00FE67F9" w:rsidRDefault="0060749C" w:rsidP="0060749C">
      <w:pPr>
        <w:tabs>
          <w:tab w:val="num" w:pos="1440"/>
        </w:tabs>
        <w:spacing w:after="0" w:line="240" w:lineRule="auto"/>
        <w:ind w:left="720"/>
        <w:contextualSpacing/>
        <w:rPr>
          <w:rFonts w:ascii="Times New Roman" w:eastAsia="Calibri" w:hAnsi="Times New Roman" w:cs="Times New Roman"/>
        </w:rPr>
      </w:pPr>
    </w:p>
    <w:p w14:paraId="5473C8C8" w14:textId="77777777" w:rsidR="0060749C" w:rsidRPr="006E068F" w:rsidRDefault="0060749C" w:rsidP="0060749C">
      <w:pPr>
        <w:numPr>
          <w:ilvl w:val="0"/>
          <w:numId w:val="29"/>
        </w:numPr>
        <w:tabs>
          <w:tab w:val="clear" w:pos="1080"/>
          <w:tab w:val="num" w:pos="1440"/>
        </w:tabs>
        <w:autoSpaceDE w:val="0"/>
        <w:autoSpaceDN w:val="0"/>
        <w:adjustRightInd w:val="0"/>
        <w:spacing w:after="0" w:line="240" w:lineRule="auto"/>
        <w:ind w:left="1440" w:hanging="720"/>
        <w:contextualSpacing/>
        <w:jc w:val="both"/>
        <w:rPr>
          <w:rFonts w:ascii="Times New Roman" w:eastAsia="Calibri" w:hAnsi="Times New Roman" w:cs="Times New Roman"/>
        </w:rPr>
      </w:pPr>
      <w:r w:rsidRPr="006E068F">
        <w:rPr>
          <w:rFonts w:ascii="Times New Roman" w:eastAsia="Calibri" w:hAnsi="Times New Roman" w:cs="Times New Roman"/>
        </w:rPr>
        <w:t xml:space="preserve">Legislative service leave; </w:t>
      </w:r>
    </w:p>
    <w:p w14:paraId="78EA850F" w14:textId="77777777" w:rsidR="0060749C" w:rsidRPr="006E068F" w:rsidRDefault="0060749C" w:rsidP="0060749C">
      <w:pPr>
        <w:tabs>
          <w:tab w:val="num" w:pos="1440"/>
        </w:tabs>
        <w:autoSpaceDE w:val="0"/>
        <w:autoSpaceDN w:val="0"/>
        <w:adjustRightInd w:val="0"/>
        <w:spacing w:after="0" w:line="240" w:lineRule="auto"/>
        <w:ind w:left="1440"/>
        <w:contextualSpacing/>
        <w:jc w:val="both"/>
        <w:rPr>
          <w:rFonts w:ascii="Times New Roman" w:eastAsia="Calibri" w:hAnsi="Times New Roman" w:cs="Times New Roman"/>
        </w:rPr>
      </w:pPr>
    </w:p>
    <w:p w14:paraId="57FF7993" w14:textId="77777777" w:rsidR="0060749C" w:rsidRPr="006E068F" w:rsidRDefault="0060749C" w:rsidP="0060749C">
      <w:pPr>
        <w:numPr>
          <w:ilvl w:val="0"/>
          <w:numId w:val="29"/>
        </w:numPr>
        <w:tabs>
          <w:tab w:val="clear" w:pos="1080"/>
          <w:tab w:val="num" w:pos="1440"/>
        </w:tabs>
        <w:autoSpaceDE w:val="0"/>
        <w:autoSpaceDN w:val="0"/>
        <w:adjustRightInd w:val="0"/>
        <w:spacing w:after="0" w:line="240" w:lineRule="auto"/>
        <w:ind w:left="1440" w:hanging="720"/>
        <w:contextualSpacing/>
        <w:jc w:val="both"/>
        <w:rPr>
          <w:rFonts w:ascii="Times New Roman" w:eastAsia="Calibri" w:hAnsi="Times New Roman" w:cs="Times New Roman"/>
        </w:rPr>
      </w:pPr>
      <w:r w:rsidRPr="006E068F">
        <w:rPr>
          <w:rFonts w:ascii="Times New Roman" w:eastAsia="Calibri" w:hAnsi="Times New Roman" w:cs="Times New Roman"/>
        </w:rPr>
        <w:t>Health Emergency Labor Standards Act (HELSA) leave; or</w:t>
      </w:r>
    </w:p>
    <w:p w14:paraId="7EE7D03E" w14:textId="77777777" w:rsidR="0060749C" w:rsidRPr="00FE67F9" w:rsidRDefault="0060749C" w:rsidP="0060749C">
      <w:pPr>
        <w:tabs>
          <w:tab w:val="num" w:pos="1440"/>
        </w:tabs>
        <w:spacing w:after="0" w:line="240" w:lineRule="auto"/>
        <w:ind w:left="720"/>
        <w:contextualSpacing/>
        <w:rPr>
          <w:rFonts w:ascii="Times New Roman" w:eastAsia="Calibri" w:hAnsi="Times New Roman" w:cs="Times New Roman"/>
        </w:rPr>
      </w:pPr>
    </w:p>
    <w:p w14:paraId="1E2CE48B" w14:textId="77777777" w:rsidR="0060749C" w:rsidRPr="00FE67F9" w:rsidRDefault="0060749C" w:rsidP="0060749C">
      <w:pPr>
        <w:numPr>
          <w:ilvl w:val="0"/>
          <w:numId w:val="29"/>
        </w:numPr>
        <w:tabs>
          <w:tab w:val="clear" w:pos="1080"/>
          <w:tab w:val="num" w:pos="1440"/>
        </w:tabs>
        <w:autoSpaceDE w:val="0"/>
        <w:autoSpaceDN w:val="0"/>
        <w:adjustRightInd w:val="0"/>
        <w:spacing w:after="0" w:line="240" w:lineRule="auto"/>
        <w:ind w:left="1440" w:hanging="720"/>
        <w:contextualSpacing/>
        <w:jc w:val="both"/>
        <w:rPr>
          <w:rFonts w:ascii="Times New Roman" w:eastAsia="Calibri" w:hAnsi="Times New Roman" w:cs="Times New Roman"/>
        </w:rPr>
      </w:pPr>
      <w:r w:rsidRPr="00FE67F9">
        <w:rPr>
          <w:rFonts w:ascii="Times New Roman" w:eastAsia="Calibri" w:hAnsi="Times New Roman" w:cs="Times New Roman"/>
        </w:rPr>
        <w:t>Leave for holidays for a reason of faith or conscience in accordance with Article 12.5.</w:t>
      </w:r>
    </w:p>
    <w:p w14:paraId="3B487273" w14:textId="77777777" w:rsidR="0060749C" w:rsidRPr="00FE67F9" w:rsidRDefault="0060749C" w:rsidP="0060749C">
      <w:pPr>
        <w:autoSpaceDE w:val="0"/>
        <w:autoSpaceDN w:val="0"/>
        <w:adjustRightInd w:val="0"/>
        <w:spacing w:after="0" w:line="240" w:lineRule="auto"/>
        <w:contextualSpacing/>
        <w:jc w:val="both"/>
        <w:rPr>
          <w:rFonts w:ascii="Times New Roman" w:eastAsia="Calibri" w:hAnsi="Times New Roman" w:cs="Times New Roman"/>
        </w:rPr>
      </w:pPr>
    </w:p>
    <w:p w14:paraId="655B8A54" w14:textId="77777777" w:rsidR="0060749C" w:rsidRPr="00FE67F9" w:rsidRDefault="0060749C">
      <w:pPr>
        <w:autoSpaceDE w:val="0"/>
        <w:autoSpaceDN w:val="0"/>
        <w:adjustRightInd w:val="0"/>
        <w:spacing w:after="0" w:line="240" w:lineRule="auto"/>
        <w:ind w:left="720" w:hanging="720"/>
        <w:contextualSpacing/>
        <w:jc w:val="both"/>
        <w:rPr>
          <w:rFonts w:ascii="Times New Roman" w:eastAsia="Calibri" w:hAnsi="Times New Roman" w:cs="Times New Roman"/>
        </w:rPr>
        <w:pPrChange w:id="321" w:author="Uznanski, Laurel" w:date="2026-06-03T18:47:00Z" w16du:dateUtc="2026-06-04T01:47:00Z">
          <w:pPr>
            <w:autoSpaceDE w:val="0"/>
            <w:autoSpaceDN w:val="0"/>
            <w:adjustRightInd w:val="0"/>
            <w:spacing w:after="0" w:line="360" w:lineRule="auto"/>
            <w:contextualSpacing/>
            <w:jc w:val="both"/>
          </w:pPr>
        </w:pPrChange>
      </w:pPr>
      <w:r w:rsidRPr="00FE67F9">
        <w:rPr>
          <w:rFonts w:ascii="Times New Roman" w:eastAsia="Calibri" w:hAnsi="Times New Roman" w:cs="Times New Roman"/>
          <w:b/>
        </w:rPr>
        <w:t>18.2</w:t>
      </w:r>
      <w:r w:rsidRPr="00FE67F9">
        <w:rPr>
          <w:rFonts w:ascii="Times New Roman" w:eastAsia="Calibri" w:hAnsi="Times New Roman" w:cs="Times New Roman"/>
        </w:rPr>
        <w:tab/>
        <w:t>Leave without pay may be granted for the following reasons</w:t>
      </w:r>
      <w:ins w:id="322" w:author="Uznanski, Laurel" w:date="2026-06-03T18:47:00Z" w16du:dateUtc="2026-06-04T01:47:00Z">
        <w:r>
          <w:rPr>
            <w:rFonts w:ascii="Times New Roman" w:eastAsia="Calibri" w:hAnsi="Times New Roman" w:cs="Times New Roman"/>
          </w:rPr>
          <w:t>.  If leave without pay is denied, the supervisor will provide a written reason.</w:t>
        </w:r>
      </w:ins>
      <w:del w:id="323" w:author="Uznanski, Laurel" w:date="2026-06-03T18:47:00Z" w16du:dateUtc="2026-06-04T01:47:00Z">
        <w:r w:rsidRPr="00FE67F9" w:rsidDel="003A5929">
          <w:rPr>
            <w:rFonts w:ascii="Times New Roman" w:eastAsia="Calibri" w:hAnsi="Times New Roman" w:cs="Times New Roman"/>
          </w:rPr>
          <w:delText>:</w:delText>
        </w:r>
      </w:del>
    </w:p>
    <w:p w14:paraId="03D6AF95" w14:textId="77777777" w:rsidR="0060749C" w:rsidRPr="00FE67F9" w:rsidRDefault="0060749C" w:rsidP="0060749C">
      <w:pPr>
        <w:autoSpaceDE w:val="0"/>
        <w:autoSpaceDN w:val="0"/>
        <w:adjustRightInd w:val="0"/>
        <w:spacing w:after="0" w:line="240" w:lineRule="auto"/>
        <w:contextualSpacing/>
        <w:jc w:val="both"/>
        <w:rPr>
          <w:rFonts w:ascii="Times New Roman" w:eastAsia="Calibri" w:hAnsi="Times New Roman" w:cs="Times New Roman"/>
        </w:rPr>
      </w:pPr>
    </w:p>
    <w:p w14:paraId="5E1A8C4B" w14:textId="77777777" w:rsidR="0060749C" w:rsidRPr="00FE67F9" w:rsidRDefault="0060749C" w:rsidP="0060749C">
      <w:pPr>
        <w:numPr>
          <w:ilvl w:val="0"/>
          <w:numId w:val="30"/>
        </w:numPr>
        <w:tabs>
          <w:tab w:val="clear" w:pos="1080"/>
          <w:tab w:val="num" w:pos="1440"/>
        </w:tabs>
        <w:autoSpaceDE w:val="0"/>
        <w:autoSpaceDN w:val="0"/>
        <w:adjustRightInd w:val="0"/>
        <w:spacing w:after="0" w:line="240" w:lineRule="auto"/>
        <w:ind w:left="1440" w:hanging="720"/>
        <w:contextualSpacing/>
        <w:jc w:val="both"/>
        <w:rPr>
          <w:rFonts w:ascii="Times New Roman" w:eastAsia="Calibri" w:hAnsi="Times New Roman" w:cs="Times New Roman"/>
        </w:rPr>
      </w:pPr>
      <w:r w:rsidRPr="00FE67F9">
        <w:rPr>
          <w:rFonts w:ascii="Times New Roman" w:eastAsia="Calibri" w:hAnsi="Times New Roman" w:cs="Times New Roman"/>
        </w:rPr>
        <w:t>Educational leave;</w:t>
      </w:r>
    </w:p>
    <w:p w14:paraId="3B84F6AF" w14:textId="77777777" w:rsidR="0060749C" w:rsidRPr="00FE67F9" w:rsidRDefault="0060749C" w:rsidP="0060749C">
      <w:pPr>
        <w:tabs>
          <w:tab w:val="num" w:pos="1440"/>
        </w:tabs>
        <w:autoSpaceDE w:val="0"/>
        <w:autoSpaceDN w:val="0"/>
        <w:adjustRightInd w:val="0"/>
        <w:spacing w:after="0" w:line="240" w:lineRule="auto"/>
        <w:ind w:left="1440"/>
        <w:contextualSpacing/>
        <w:jc w:val="both"/>
        <w:rPr>
          <w:rFonts w:ascii="Times New Roman" w:eastAsia="Calibri" w:hAnsi="Times New Roman" w:cs="Times New Roman"/>
        </w:rPr>
      </w:pPr>
    </w:p>
    <w:p w14:paraId="76F85E74" w14:textId="77777777" w:rsidR="0060749C" w:rsidRPr="00FE67F9" w:rsidRDefault="0060749C" w:rsidP="0060749C">
      <w:pPr>
        <w:numPr>
          <w:ilvl w:val="0"/>
          <w:numId w:val="30"/>
        </w:numPr>
        <w:tabs>
          <w:tab w:val="clear" w:pos="1080"/>
          <w:tab w:val="num" w:pos="1440"/>
        </w:tabs>
        <w:autoSpaceDE w:val="0"/>
        <w:autoSpaceDN w:val="0"/>
        <w:adjustRightInd w:val="0"/>
        <w:spacing w:after="0" w:line="240" w:lineRule="auto"/>
        <w:ind w:left="1440" w:hanging="720"/>
        <w:contextualSpacing/>
        <w:jc w:val="both"/>
        <w:rPr>
          <w:rFonts w:ascii="Times New Roman" w:eastAsia="Calibri" w:hAnsi="Times New Roman" w:cs="Times New Roman"/>
        </w:rPr>
      </w:pPr>
      <w:r w:rsidRPr="00FE67F9">
        <w:rPr>
          <w:rFonts w:ascii="Times New Roman" w:eastAsia="Calibri" w:hAnsi="Times New Roman" w:cs="Times New Roman"/>
        </w:rPr>
        <w:t>Child or elder care emergencies;</w:t>
      </w:r>
    </w:p>
    <w:p w14:paraId="314C81E6" w14:textId="77777777" w:rsidR="0060749C" w:rsidRPr="00FE67F9" w:rsidRDefault="0060749C" w:rsidP="0060749C">
      <w:pPr>
        <w:tabs>
          <w:tab w:val="num" w:pos="1440"/>
        </w:tabs>
        <w:autoSpaceDE w:val="0"/>
        <w:autoSpaceDN w:val="0"/>
        <w:adjustRightInd w:val="0"/>
        <w:spacing w:after="0" w:line="240" w:lineRule="auto"/>
        <w:ind w:left="1440"/>
        <w:jc w:val="both"/>
        <w:rPr>
          <w:rFonts w:ascii="Times New Roman" w:eastAsia="Calibri" w:hAnsi="Times New Roman" w:cs="Times New Roman"/>
        </w:rPr>
      </w:pPr>
    </w:p>
    <w:p w14:paraId="5F2034D6" w14:textId="77777777" w:rsidR="0060749C" w:rsidRPr="00FE67F9" w:rsidRDefault="0060749C" w:rsidP="0060749C">
      <w:pPr>
        <w:numPr>
          <w:ilvl w:val="0"/>
          <w:numId w:val="30"/>
        </w:numPr>
        <w:tabs>
          <w:tab w:val="clear" w:pos="1080"/>
          <w:tab w:val="num" w:pos="1440"/>
        </w:tabs>
        <w:autoSpaceDE w:val="0"/>
        <w:autoSpaceDN w:val="0"/>
        <w:adjustRightInd w:val="0"/>
        <w:spacing w:after="0" w:line="240" w:lineRule="auto"/>
        <w:ind w:left="1440" w:hanging="720"/>
        <w:contextualSpacing/>
        <w:jc w:val="both"/>
        <w:rPr>
          <w:rFonts w:ascii="Times New Roman" w:eastAsia="Calibri" w:hAnsi="Times New Roman" w:cs="Times New Roman"/>
        </w:rPr>
      </w:pPr>
      <w:r w:rsidRPr="00FE67F9">
        <w:rPr>
          <w:rFonts w:ascii="Times New Roman" w:eastAsia="Calibri" w:hAnsi="Times New Roman" w:cs="Times New Roman"/>
        </w:rPr>
        <w:t>Governmental service leave;</w:t>
      </w:r>
    </w:p>
    <w:p w14:paraId="7197DF3D" w14:textId="77777777" w:rsidR="0060749C" w:rsidRPr="00FE67F9" w:rsidRDefault="0060749C" w:rsidP="0060749C">
      <w:pPr>
        <w:tabs>
          <w:tab w:val="num" w:pos="1440"/>
        </w:tabs>
        <w:autoSpaceDE w:val="0"/>
        <w:autoSpaceDN w:val="0"/>
        <w:adjustRightInd w:val="0"/>
        <w:spacing w:after="0" w:line="240" w:lineRule="auto"/>
        <w:ind w:left="1440"/>
        <w:jc w:val="both"/>
        <w:rPr>
          <w:rFonts w:ascii="Times New Roman" w:eastAsia="Calibri" w:hAnsi="Times New Roman" w:cs="Times New Roman"/>
        </w:rPr>
      </w:pPr>
    </w:p>
    <w:p w14:paraId="6A5C1DC5" w14:textId="77777777" w:rsidR="0060749C" w:rsidRPr="00FE67F9" w:rsidRDefault="0060749C" w:rsidP="0060749C">
      <w:pPr>
        <w:numPr>
          <w:ilvl w:val="0"/>
          <w:numId w:val="30"/>
        </w:numPr>
        <w:tabs>
          <w:tab w:val="clear" w:pos="1080"/>
          <w:tab w:val="num" w:pos="1440"/>
        </w:tabs>
        <w:autoSpaceDE w:val="0"/>
        <w:autoSpaceDN w:val="0"/>
        <w:adjustRightInd w:val="0"/>
        <w:spacing w:after="0" w:line="240" w:lineRule="auto"/>
        <w:ind w:left="1440" w:hanging="720"/>
        <w:contextualSpacing/>
        <w:jc w:val="both"/>
        <w:rPr>
          <w:rFonts w:ascii="Times New Roman" w:eastAsia="Calibri" w:hAnsi="Times New Roman" w:cs="Times New Roman"/>
        </w:rPr>
      </w:pPr>
      <w:r w:rsidRPr="00FE67F9">
        <w:rPr>
          <w:rFonts w:ascii="Times New Roman" w:eastAsia="Calibri" w:hAnsi="Times New Roman" w:cs="Times New Roman"/>
        </w:rPr>
        <w:t>Citizen volunteer or community service leave;</w:t>
      </w:r>
    </w:p>
    <w:p w14:paraId="6AEEFD15" w14:textId="77777777" w:rsidR="0060749C" w:rsidRPr="00FE67F9" w:rsidRDefault="0060749C" w:rsidP="0060749C">
      <w:pPr>
        <w:tabs>
          <w:tab w:val="num" w:pos="1440"/>
        </w:tabs>
        <w:autoSpaceDE w:val="0"/>
        <w:autoSpaceDN w:val="0"/>
        <w:adjustRightInd w:val="0"/>
        <w:spacing w:after="0" w:line="240" w:lineRule="auto"/>
        <w:ind w:left="1440"/>
        <w:jc w:val="both"/>
        <w:rPr>
          <w:rFonts w:ascii="Times New Roman" w:eastAsia="Calibri" w:hAnsi="Times New Roman" w:cs="Times New Roman"/>
        </w:rPr>
      </w:pPr>
    </w:p>
    <w:p w14:paraId="6D700BC2" w14:textId="77777777" w:rsidR="0060749C" w:rsidRPr="00FE67F9" w:rsidRDefault="0060749C" w:rsidP="0060749C">
      <w:pPr>
        <w:numPr>
          <w:ilvl w:val="0"/>
          <w:numId w:val="30"/>
        </w:numPr>
        <w:tabs>
          <w:tab w:val="clear" w:pos="1080"/>
          <w:tab w:val="num" w:pos="1440"/>
        </w:tabs>
        <w:autoSpaceDE w:val="0"/>
        <w:autoSpaceDN w:val="0"/>
        <w:adjustRightInd w:val="0"/>
        <w:spacing w:after="0" w:line="240" w:lineRule="auto"/>
        <w:ind w:left="1440" w:hanging="720"/>
        <w:contextualSpacing/>
        <w:jc w:val="both"/>
        <w:rPr>
          <w:rFonts w:ascii="Times New Roman" w:eastAsia="Calibri" w:hAnsi="Times New Roman" w:cs="Times New Roman"/>
        </w:rPr>
      </w:pPr>
      <w:r w:rsidRPr="00FE67F9">
        <w:rPr>
          <w:rFonts w:ascii="Times New Roman" w:eastAsia="Calibri" w:hAnsi="Times New Roman" w:cs="Times New Roman"/>
        </w:rPr>
        <w:t>Conditions applicable for leave with pay;</w:t>
      </w:r>
    </w:p>
    <w:p w14:paraId="7E7FF880" w14:textId="77777777" w:rsidR="0060749C" w:rsidRPr="00FE67F9" w:rsidRDefault="0060749C" w:rsidP="0060749C">
      <w:pPr>
        <w:tabs>
          <w:tab w:val="num" w:pos="1440"/>
        </w:tabs>
        <w:autoSpaceDE w:val="0"/>
        <w:autoSpaceDN w:val="0"/>
        <w:adjustRightInd w:val="0"/>
        <w:spacing w:after="0" w:line="240" w:lineRule="auto"/>
        <w:ind w:left="1440"/>
        <w:jc w:val="both"/>
        <w:rPr>
          <w:rFonts w:ascii="Times New Roman" w:eastAsia="Calibri" w:hAnsi="Times New Roman" w:cs="Times New Roman"/>
        </w:rPr>
      </w:pPr>
    </w:p>
    <w:p w14:paraId="0E6D3D6A" w14:textId="77777777" w:rsidR="0060749C" w:rsidRPr="00FE67F9" w:rsidRDefault="0060749C" w:rsidP="0060749C">
      <w:pPr>
        <w:numPr>
          <w:ilvl w:val="0"/>
          <w:numId w:val="30"/>
        </w:numPr>
        <w:tabs>
          <w:tab w:val="clear" w:pos="1080"/>
          <w:tab w:val="num" w:pos="1440"/>
        </w:tabs>
        <w:autoSpaceDE w:val="0"/>
        <w:autoSpaceDN w:val="0"/>
        <w:adjustRightInd w:val="0"/>
        <w:spacing w:after="0" w:line="240" w:lineRule="auto"/>
        <w:ind w:left="1440" w:hanging="720"/>
        <w:contextualSpacing/>
        <w:jc w:val="both"/>
        <w:rPr>
          <w:rFonts w:ascii="Times New Roman" w:eastAsia="Calibri" w:hAnsi="Times New Roman" w:cs="Times New Roman"/>
        </w:rPr>
      </w:pPr>
      <w:r w:rsidRPr="00FE67F9">
        <w:rPr>
          <w:rFonts w:ascii="Times New Roman" w:eastAsia="Calibri" w:hAnsi="Times New Roman" w:cs="Times New Roman"/>
        </w:rPr>
        <w:t xml:space="preserve">Union Rights and Activities (Article 3); </w:t>
      </w:r>
    </w:p>
    <w:p w14:paraId="0FD9C92D" w14:textId="77777777" w:rsidR="0060749C" w:rsidRPr="00FE67F9" w:rsidRDefault="0060749C" w:rsidP="0060749C">
      <w:pPr>
        <w:tabs>
          <w:tab w:val="num" w:pos="1440"/>
        </w:tabs>
        <w:autoSpaceDE w:val="0"/>
        <w:autoSpaceDN w:val="0"/>
        <w:adjustRightInd w:val="0"/>
        <w:spacing w:after="0" w:line="240" w:lineRule="auto"/>
        <w:jc w:val="both"/>
        <w:rPr>
          <w:rFonts w:ascii="Times New Roman" w:eastAsia="Calibri" w:hAnsi="Times New Roman" w:cs="Times New Roman"/>
        </w:rPr>
      </w:pPr>
    </w:p>
    <w:p w14:paraId="310789A2" w14:textId="77777777" w:rsidR="0060749C" w:rsidRPr="00FE67F9" w:rsidRDefault="0060749C" w:rsidP="0060749C">
      <w:pPr>
        <w:numPr>
          <w:ilvl w:val="0"/>
          <w:numId w:val="30"/>
        </w:numPr>
        <w:tabs>
          <w:tab w:val="clear" w:pos="1080"/>
          <w:tab w:val="num" w:pos="1440"/>
        </w:tabs>
        <w:autoSpaceDE w:val="0"/>
        <w:autoSpaceDN w:val="0"/>
        <w:adjustRightInd w:val="0"/>
        <w:spacing w:after="0" w:line="240" w:lineRule="auto"/>
        <w:ind w:left="1440" w:hanging="720"/>
        <w:contextualSpacing/>
        <w:jc w:val="both"/>
        <w:rPr>
          <w:rFonts w:ascii="Times New Roman" w:eastAsia="Calibri" w:hAnsi="Times New Roman" w:cs="Times New Roman"/>
        </w:rPr>
      </w:pPr>
      <w:r w:rsidRPr="00FE67F9">
        <w:rPr>
          <w:rFonts w:ascii="Times New Roman" w:eastAsia="Calibri" w:hAnsi="Times New Roman" w:cs="Times New Roman"/>
        </w:rPr>
        <w:t>Formal collective bargaining leave;</w:t>
      </w:r>
    </w:p>
    <w:p w14:paraId="0937CDDE" w14:textId="77777777" w:rsidR="0060749C" w:rsidRPr="00FE67F9" w:rsidRDefault="0060749C" w:rsidP="0060749C">
      <w:pPr>
        <w:tabs>
          <w:tab w:val="num" w:pos="1440"/>
        </w:tabs>
        <w:spacing w:after="0" w:line="240" w:lineRule="auto"/>
        <w:ind w:left="1440"/>
        <w:contextualSpacing/>
        <w:rPr>
          <w:rFonts w:ascii="Times New Roman" w:eastAsia="Calibri" w:hAnsi="Times New Roman" w:cs="Times New Roman"/>
        </w:rPr>
      </w:pPr>
    </w:p>
    <w:p w14:paraId="3CE17219" w14:textId="77777777" w:rsidR="0060749C" w:rsidRPr="00FE67F9" w:rsidRDefault="0060749C" w:rsidP="0060749C">
      <w:pPr>
        <w:numPr>
          <w:ilvl w:val="0"/>
          <w:numId w:val="30"/>
        </w:numPr>
        <w:tabs>
          <w:tab w:val="clear" w:pos="1080"/>
          <w:tab w:val="num" w:pos="1440"/>
        </w:tabs>
        <w:autoSpaceDE w:val="0"/>
        <w:autoSpaceDN w:val="0"/>
        <w:adjustRightInd w:val="0"/>
        <w:spacing w:after="0" w:line="240" w:lineRule="auto"/>
        <w:ind w:left="1440" w:hanging="720"/>
        <w:contextualSpacing/>
        <w:jc w:val="both"/>
        <w:rPr>
          <w:rFonts w:ascii="Times New Roman" w:eastAsia="Calibri" w:hAnsi="Times New Roman" w:cs="Times New Roman"/>
        </w:rPr>
      </w:pPr>
      <w:r w:rsidRPr="00FE67F9">
        <w:rPr>
          <w:rFonts w:ascii="Times New Roman" w:eastAsia="Calibri" w:hAnsi="Times New Roman" w:cs="Times New Roman"/>
        </w:rPr>
        <w:t>To accept a temporary position consistent with Article 6.2.B; or</w:t>
      </w:r>
    </w:p>
    <w:p w14:paraId="2FE3089E" w14:textId="77777777" w:rsidR="0060749C" w:rsidRPr="00FE67F9" w:rsidRDefault="0060749C" w:rsidP="0060749C">
      <w:pPr>
        <w:tabs>
          <w:tab w:val="num" w:pos="1440"/>
        </w:tabs>
        <w:autoSpaceDE w:val="0"/>
        <w:autoSpaceDN w:val="0"/>
        <w:adjustRightInd w:val="0"/>
        <w:spacing w:after="0" w:line="240" w:lineRule="auto"/>
        <w:ind w:left="1440"/>
        <w:jc w:val="both"/>
        <w:rPr>
          <w:rFonts w:ascii="Times New Roman" w:eastAsia="Calibri" w:hAnsi="Times New Roman" w:cs="Times New Roman"/>
        </w:rPr>
      </w:pPr>
    </w:p>
    <w:p w14:paraId="33CE5F94" w14:textId="77777777" w:rsidR="0060749C" w:rsidRPr="00FE67F9" w:rsidRDefault="0060749C" w:rsidP="0060749C">
      <w:pPr>
        <w:numPr>
          <w:ilvl w:val="0"/>
          <w:numId w:val="30"/>
        </w:numPr>
        <w:tabs>
          <w:tab w:val="clear" w:pos="1080"/>
          <w:tab w:val="num" w:pos="1440"/>
        </w:tabs>
        <w:autoSpaceDE w:val="0"/>
        <w:autoSpaceDN w:val="0"/>
        <w:adjustRightInd w:val="0"/>
        <w:spacing w:after="0" w:line="240" w:lineRule="auto"/>
        <w:ind w:left="1440" w:hanging="720"/>
        <w:contextualSpacing/>
        <w:jc w:val="both"/>
        <w:rPr>
          <w:rFonts w:ascii="Times New Roman" w:eastAsia="Calibri" w:hAnsi="Times New Roman" w:cs="Times New Roman"/>
        </w:rPr>
      </w:pPr>
      <w:r w:rsidRPr="00FE67F9">
        <w:rPr>
          <w:rFonts w:ascii="Times New Roman" w:eastAsia="Calibri" w:hAnsi="Times New Roman" w:cs="Times New Roman"/>
        </w:rPr>
        <w:t>As otherwise provided for in this Agreement.</w:t>
      </w:r>
    </w:p>
    <w:p w14:paraId="0F3583DD" w14:textId="77777777" w:rsidR="0060749C" w:rsidRPr="00FE67F9" w:rsidRDefault="0060749C" w:rsidP="0060749C">
      <w:pPr>
        <w:autoSpaceDE w:val="0"/>
        <w:autoSpaceDN w:val="0"/>
        <w:adjustRightInd w:val="0"/>
        <w:spacing w:after="0" w:line="240" w:lineRule="auto"/>
        <w:ind w:left="1440" w:hanging="720"/>
        <w:contextualSpacing/>
        <w:jc w:val="both"/>
        <w:rPr>
          <w:rFonts w:ascii="Times New Roman" w:eastAsia="Calibri" w:hAnsi="Times New Roman" w:cs="Times New Roman"/>
        </w:rPr>
      </w:pPr>
    </w:p>
    <w:p w14:paraId="1310799F" w14:textId="77777777" w:rsidR="0060749C" w:rsidRPr="00FE67F9" w:rsidRDefault="0060749C" w:rsidP="0060749C">
      <w:pPr>
        <w:autoSpaceDE w:val="0"/>
        <w:autoSpaceDN w:val="0"/>
        <w:adjustRightInd w:val="0"/>
        <w:spacing w:after="0" w:line="240" w:lineRule="auto"/>
        <w:ind w:left="720" w:hanging="720"/>
        <w:contextualSpacing/>
        <w:jc w:val="both"/>
        <w:rPr>
          <w:rFonts w:ascii="Times New Roman" w:eastAsia="Calibri" w:hAnsi="Times New Roman" w:cs="Times New Roman"/>
          <w:b/>
        </w:rPr>
      </w:pPr>
      <w:r w:rsidRPr="00FE67F9">
        <w:rPr>
          <w:rFonts w:ascii="Times New Roman" w:eastAsia="Calibri" w:hAnsi="Times New Roman" w:cs="Times New Roman"/>
          <w:b/>
        </w:rPr>
        <w:t>18.3</w:t>
      </w:r>
      <w:r w:rsidRPr="00FE67F9">
        <w:rPr>
          <w:rFonts w:ascii="Times New Roman" w:eastAsia="Calibri" w:hAnsi="Times New Roman" w:cs="Times New Roman"/>
        </w:rPr>
        <w:tab/>
      </w:r>
      <w:r w:rsidRPr="00FE67F9">
        <w:rPr>
          <w:rFonts w:ascii="Times New Roman" w:eastAsia="Calibri" w:hAnsi="Times New Roman" w:cs="Times New Roman"/>
          <w:b/>
        </w:rPr>
        <w:t>Limitations</w:t>
      </w:r>
    </w:p>
    <w:p w14:paraId="7A169569" w14:textId="77777777" w:rsidR="0060749C" w:rsidRPr="00FE67F9" w:rsidRDefault="0060749C" w:rsidP="0060749C">
      <w:pPr>
        <w:autoSpaceDE w:val="0"/>
        <w:autoSpaceDN w:val="0"/>
        <w:adjustRightInd w:val="0"/>
        <w:spacing w:after="0" w:line="240" w:lineRule="auto"/>
        <w:ind w:left="720" w:hanging="720"/>
        <w:contextualSpacing/>
        <w:jc w:val="both"/>
        <w:rPr>
          <w:rFonts w:ascii="Times New Roman" w:eastAsia="Calibri" w:hAnsi="Times New Roman" w:cs="Times New Roman"/>
          <w:b/>
          <w:bCs/>
        </w:rPr>
      </w:pPr>
    </w:p>
    <w:p w14:paraId="4F6ED661" w14:textId="77777777" w:rsidR="0060749C" w:rsidRPr="00FE67F9" w:rsidRDefault="0060749C" w:rsidP="0060749C">
      <w:pPr>
        <w:autoSpaceDE w:val="0"/>
        <w:autoSpaceDN w:val="0"/>
        <w:adjustRightInd w:val="0"/>
        <w:spacing w:after="0" w:line="240" w:lineRule="auto"/>
        <w:ind w:left="720"/>
        <w:contextualSpacing/>
        <w:jc w:val="both"/>
        <w:rPr>
          <w:rFonts w:ascii="Times New Roman" w:eastAsia="Calibri" w:hAnsi="Times New Roman" w:cs="Times New Roman"/>
        </w:rPr>
      </w:pPr>
      <w:r w:rsidRPr="00FE67F9">
        <w:rPr>
          <w:rFonts w:ascii="Times New Roman" w:eastAsia="Calibri" w:hAnsi="Times New Roman" w:cs="Times New Roman"/>
        </w:rPr>
        <w:t>Excluding leave authorized under Article 18.2.H, leave without pay will be no more than twelve (12) months in any consecutive five (5) year period, except for:</w:t>
      </w:r>
    </w:p>
    <w:p w14:paraId="6A231D2E" w14:textId="77777777" w:rsidR="0060749C" w:rsidRPr="00FE67F9" w:rsidRDefault="0060749C" w:rsidP="0060749C">
      <w:pPr>
        <w:autoSpaceDE w:val="0"/>
        <w:autoSpaceDN w:val="0"/>
        <w:adjustRightInd w:val="0"/>
        <w:spacing w:after="0" w:line="240" w:lineRule="auto"/>
        <w:ind w:left="720"/>
        <w:contextualSpacing/>
        <w:jc w:val="both"/>
        <w:rPr>
          <w:rFonts w:ascii="Times New Roman" w:eastAsia="Calibri" w:hAnsi="Times New Roman" w:cs="Times New Roman"/>
        </w:rPr>
      </w:pPr>
    </w:p>
    <w:p w14:paraId="602354A9" w14:textId="77777777" w:rsidR="0060749C" w:rsidRPr="00FE67F9" w:rsidRDefault="0060749C" w:rsidP="0060749C">
      <w:pPr>
        <w:numPr>
          <w:ilvl w:val="0"/>
          <w:numId w:val="31"/>
        </w:numPr>
        <w:spacing w:after="0" w:line="240" w:lineRule="auto"/>
        <w:ind w:left="1440" w:hanging="720"/>
        <w:contextualSpacing/>
        <w:rPr>
          <w:rFonts w:ascii="Times New Roman" w:eastAsia="Calibri" w:hAnsi="Times New Roman" w:cs="Times New Roman"/>
        </w:rPr>
      </w:pPr>
      <w:r w:rsidRPr="00FE67F9">
        <w:rPr>
          <w:rFonts w:ascii="Times New Roman" w:eastAsia="Calibri" w:hAnsi="Times New Roman" w:cs="Times New Roman"/>
        </w:rPr>
        <w:t>Compensable work-related injury or illness leave;</w:t>
      </w:r>
    </w:p>
    <w:p w14:paraId="4673C743" w14:textId="77777777" w:rsidR="0060749C" w:rsidRPr="00FE67F9" w:rsidRDefault="0060749C" w:rsidP="0060749C">
      <w:pPr>
        <w:spacing w:after="0" w:line="240" w:lineRule="auto"/>
        <w:ind w:left="1440" w:hanging="720"/>
        <w:contextualSpacing/>
        <w:rPr>
          <w:rFonts w:ascii="Times New Roman" w:eastAsia="Calibri" w:hAnsi="Times New Roman" w:cs="Times New Roman"/>
        </w:rPr>
      </w:pPr>
    </w:p>
    <w:p w14:paraId="62B03672" w14:textId="77777777" w:rsidR="0060749C" w:rsidRPr="00FE67F9" w:rsidRDefault="0060749C" w:rsidP="0060749C">
      <w:pPr>
        <w:numPr>
          <w:ilvl w:val="0"/>
          <w:numId w:val="31"/>
        </w:numPr>
        <w:spacing w:after="0" w:line="240" w:lineRule="auto"/>
        <w:ind w:left="1440" w:hanging="720"/>
        <w:contextualSpacing/>
        <w:rPr>
          <w:rFonts w:ascii="Times New Roman" w:eastAsia="Calibri" w:hAnsi="Times New Roman" w:cs="Times New Roman"/>
        </w:rPr>
      </w:pPr>
      <w:r w:rsidRPr="00FE67F9">
        <w:rPr>
          <w:rFonts w:ascii="Times New Roman" w:eastAsia="Calibri" w:hAnsi="Times New Roman" w:cs="Times New Roman"/>
        </w:rPr>
        <w:t>Educational leave;</w:t>
      </w:r>
    </w:p>
    <w:p w14:paraId="1D259CD7" w14:textId="77777777" w:rsidR="0060749C" w:rsidRPr="00FE67F9" w:rsidRDefault="0060749C" w:rsidP="0060749C">
      <w:pPr>
        <w:spacing w:after="0" w:line="240" w:lineRule="auto"/>
        <w:ind w:left="1440" w:hanging="720"/>
        <w:contextualSpacing/>
        <w:rPr>
          <w:rFonts w:ascii="Times New Roman" w:eastAsia="Calibri" w:hAnsi="Times New Roman" w:cs="Times New Roman"/>
        </w:rPr>
      </w:pPr>
    </w:p>
    <w:p w14:paraId="46FEAD63" w14:textId="77777777" w:rsidR="0060749C" w:rsidRPr="00FE67F9" w:rsidRDefault="0060749C" w:rsidP="0060749C">
      <w:pPr>
        <w:numPr>
          <w:ilvl w:val="0"/>
          <w:numId w:val="31"/>
        </w:numPr>
        <w:spacing w:after="0" w:line="240" w:lineRule="auto"/>
        <w:ind w:left="1440" w:hanging="720"/>
        <w:contextualSpacing/>
        <w:rPr>
          <w:rFonts w:ascii="Times New Roman" w:eastAsia="Calibri" w:hAnsi="Times New Roman" w:cs="Times New Roman"/>
        </w:rPr>
      </w:pPr>
      <w:r w:rsidRPr="00FE67F9">
        <w:rPr>
          <w:rFonts w:ascii="Times New Roman" w:eastAsia="Calibri" w:hAnsi="Times New Roman" w:cs="Times New Roman"/>
        </w:rPr>
        <w:t>Governmental service leave;</w:t>
      </w:r>
    </w:p>
    <w:p w14:paraId="334E7B2B" w14:textId="77777777" w:rsidR="0060749C" w:rsidRPr="00FE67F9" w:rsidRDefault="0060749C" w:rsidP="0060749C">
      <w:pPr>
        <w:spacing w:after="0" w:line="240" w:lineRule="auto"/>
        <w:ind w:left="1440" w:hanging="720"/>
        <w:contextualSpacing/>
        <w:rPr>
          <w:rFonts w:ascii="Times New Roman" w:eastAsia="Calibri" w:hAnsi="Times New Roman" w:cs="Times New Roman"/>
        </w:rPr>
      </w:pPr>
    </w:p>
    <w:p w14:paraId="64D7F00B" w14:textId="77777777" w:rsidR="0060749C" w:rsidRPr="00FE67F9" w:rsidRDefault="0060749C" w:rsidP="0060749C">
      <w:pPr>
        <w:numPr>
          <w:ilvl w:val="0"/>
          <w:numId w:val="31"/>
        </w:numPr>
        <w:spacing w:after="0" w:line="240" w:lineRule="auto"/>
        <w:ind w:left="1440" w:hanging="720"/>
        <w:contextualSpacing/>
        <w:rPr>
          <w:rFonts w:ascii="Times New Roman" w:eastAsia="Calibri" w:hAnsi="Times New Roman" w:cs="Times New Roman"/>
        </w:rPr>
      </w:pPr>
      <w:r w:rsidRPr="00FE67F9">
        <w:rPr>
          <w:rFonts w:ascii="Times New Roman" w:eastAsia="Calibri" w:hAnsi="Times New Roman" w:cs="Times New Roman"/>
        </w:rPr>
        <w:t>Military leave;</w:t>
      </w:r>
    </w:p>
    <w:p w14:paraId="4B20C484" w14:textId="77777777" w:rsidR="0060749C" w:rsidRPr="00FE67F9" w:rsidRDefault="0060749C" w:rsidP="0060749C">
      <w:pPr>
        <w:spacing w:after="0" w:line="240" w:lineRule="auto"/>
        <w:ind w:left="1440" w:hanging="720"/>
        <w:contextualSpacing/>
        <w:rPr>
          <w:rFonts w:ascii="Times New Roman" w:eastAsia="Calibri" w:hAnsi="Times New Roman" w:cs="Times New Roman"/>
        </w:rPr>
      </w:pPr>
    </w:p>
    <w:p w14:paraId="431FD2B8" w14:textId="77777777" w:rsidR="0060749C" w:rsidRPr="00FE67F9" w:rsidRDefault="0060749C" w:rsidP="0060749C">
      <w:pPr>
        <w:numPr>
          <w:ilvl w:val="0"/>
          <w:numId w:val="31"/>
        </w:numPr>
        <w:spacing w:after="0" w:line="240" w:lineRule="auto"/>
        <w:ind w:left="1440" w:hanging="720"/>
        <w:contextualSpacing/>
        <w:rPr>
          <w:rFonts w:ascii="Times New Roman" w:eastAsia="Calibri" w:hAnsi="Times New Roman" w:cs="Times New Roman"/>
        </w:rPr>
      </w:pPr>
      <w:r w:rsidRPr="00FE67F9">
        <w:rPr>
          <w:rFonts w:ascii="Times New Roman" w:eastAsia="Calibri" w:hAnsi="Times New Roman" w:cs="Times New Roman"/>
        </w:rPr>
        <w:t>Cyclic employment leave;</w:t>
      </w:r>
    </w:p>
    <w:p w14:paraId="36E3C3B9" w14:textId="77777777" w:rsidR="0060749C" w:rsidRPr="00FE67F9" w:rsidRDefault="0060749C" w:rsidP="0060749C">
      <w:pPr>
        <w:spacing w:after="0" w:line="240" w:lineRule="auto"/>
        <w:ind w:left="1440" w:hanging="720"/>
        <w:contextualSpacing/>
        <w:rPr>
          <w:rFonts w:ascii="Times New Roman" w:eastAsia="Calibri" w:hAnsi="Times New Roman" w:cs="Times New Roman"/>
        </w:rPr>
      </w:pPr>
    </w:p>
    <w:p w14:paraId="5AD852BE" w14:textId="77777777" w:rsidR="0060749C" w:rsidRPr="00FE67F9" w:rsidRDefault="0060749C" w:rsidP="0060749C">
      <w:pPr>
        <w:numPr>
          <w:ilvl w:val="0"/>
          <w:numId w:val="31"/>
        </w:numPr>
        <w:spacing w:after="0" w:line="240" w:lineRule="auto"/>
        <w:ind w:left="1440" w:hanging="720"/>
        <w:contextualSpacing/>
        <w:rPr>
          <w:rFonts w:ascii="Times New Roman" w:eastAsia="Calibri" w:hAnsi="Times New Roman" w:cs="Times New Roman"/>
        </w:rPr>
      </w:pPr>
      <w:r w:rsidRPr="00FE67F9">
        <w:rPr>
          <w:rFonts w:ascii="Times New Roman" w:eastAsia="Calibri" w:hAnsi="Times New Roman" w:cs="Times New Roman"/>
        </w:rPr>
        <w:t>Leave for serious health condition taken under the provisions of Article 17, Family and Medical Leave;</w:t>
      </w:r>
    </w:p>
    <w:p w14:paraId="37EB2841" w14:textId="77777777" w:rsidR="0060749C" w:rsidRPr="00FE67F9" w:rsidRDefault="0060749C" w:rsidP="0060749C">
      <w:pPr>
        <w:spacing w:after="0" w:line="240" w:lineRule="auto"/>
        <w:ind w:left="1440" w:hanging="720"/>
        <w:contextualSpacing/>
        <w:rPr>
          <w:rFonts w:ascii="Times New Roman" w:eastAsia="Calibri" w:hAnsi="Times New Roman" w:cs="Times New Roman"/>
        </w:rPr>
      </w:pPr>
    </w:p>
    <w:p w14:paraId="5374084C" w14:textId="77777777" w:rsidR="0060749C" w:rsidRPr="00FE67F9" w:rsidRDefault="0060749C" w:rsidP="0060749C">
      <w:pPr>
        <w:numPr>
          <w:ilvl w:val="0"/>
          <w:numId w:val="31"/>
        </w:numPr>
        <w:spacing w:after="0" w:line="240" w:lineRule="auto"/>
        <w:ind w:left="1440" w:hanging="720"/>
        <w:contextualSpacing/>
        <w:rPr>
          <w:rFonts w:ascii="Times New Roman" w:eastAsia="Calibri" w:hAnsi="Times New Roman" w:cs="Times New Roman"/>
        </w:rPr>
      </w:pPr>
      <w:r w:rsidRPr="00FE67F9">
        <w:rPr>
          <w:rFonts w:ascii="Times New Roman" w:eastAsia="Calibri" w:hAnsi="Times New Roman" w:cs="Times New Roman"/>
        </w:rPr>
        <w:t xml:space="preserve">Leave authorized in advance by an appointing authority as part of a plan to reasonably accommodate a person </w:t>
      </w:r>
      <w:r w:rsidRPr="003A5929">
        <w:rPr>
          <w:rFonts w:ascii="Times New Roman" w:eastAsia="Calibri" w:hAnsi="Times New Roman" w:cs="Times New Roman"/>
        </w:rPr>
        <w:t>of</w:t>
      </w:r>
      <w:r w:rsidRPr="00FE67F9">
        <w:rPr>
          <w:rFonts w:ascii="Times New Roman" w:eastAsia="Calibri" w:hAnsi="Times New Roman" w:cs="Times New Roman"/>
        </w:rPr>
        <w:t xml:space="preserve"> disability; </w:t>
      </w:r>
    </w:p>
    <w:p w14:paraId="256F3EC7" w14:textId="77777777" w:rsidR="0060749C" w:rsidRPr="00FE67F9" w:rsidRDefault="0060749C" w:rsidP="0060749C">
      <w:pPr>
        <w:spacing w:after="0" w:line="240" w:lineRule="auto"/>
        <w:ind w:left="1440" w:hanging="720"/>
        <w:contextualSpacing/>
        <w:rPr>
          <w:rFonts w:ascii="Times New Roman" w:eastAsia="Calibri" w:hAnsi="Times New Roman" w:cs="Times New Roman"/>
        </w:rPr>
      </w:pPr>
    </w:p>
    <w:p w14:paraId="37C812BD" w14:textId="77777777" w:rsidR="0060749C" w:rsidRPr="00FE67F9" w:rsidRDefault="0060749C" w:rsidP="0060749C">
      <w:pPr>
        <w:numPr>
          <w:ilvl w:val="0"/>
          <w:numId w:val="31"/>
        </w:numPr>
        <w:spacing w:after="0" w:line="240" w:lineRule="auto"/>
        <w:ind w:left="1440" w:hanging="720"/>
        <w:contextualSpacing/>
        <w:rPr>
          <w:rFonts w:ascii="Times New Roman" w:eastAsia="Calibri" w:hAnsi="Times New Roman" w:cs="Times New Roman"/>
        </w:rPr>
      </w:pPr>
      <w:r w:rsidRPr="00FE67F9">
        <w:rPr>
          <w:rFonts w:ascii="Times New Roman" w:eastAsia="Calibri" w:hAnsi="Times New Roman" w:cs="Times New Roman"/>
        </w:rPr>
        <w:t xml:space="preserve">Leave to participate in union activities; </w:t>
      </w:r>
    </w:p>
    <w:p w14:paraId="1183AA37" w14:textId="77777777" w:rsidR="0060749C" w:rsidRPr="00FE67F9" w:rsidRDefault="0060749C" w:rsidP="0060749C">
      <w:pPr>
        <w:spacing w:after="0" w:line="240" w:lineRule="auto"/>
        <w:ind w:left="1440" w:hanging="720"/>
        <w:contextualSpacing/>
        <w:rPr>
          <w:rFonts w:ascii="Times New Roman" w:eastAsia="Calibri" w:hAnsi="Times New Roman" w:cs="Times New Roman"/>
        </w:rPr>
      </w:pPr>
    </w:p>
    <w:p w14:paraId="0325B363" w14:textId="77777777" w:rsidR="0060749C" w:rsidRPr="00FE67F9" w:rsidRDefault="0060749C" w:rsidP="0060749C">
      <w:pPr>
        <w:numPr>
          <w:ilvl w:val="0"/>
          <w:numId w:val="31"/>
        </w:numPr>
        <w:spacing w:after="0" w:line="240" w:lineRule="auto"/>
        <w:ind w:left="1440" w:hanging="720"/>
        <w:contextualSpacing/>
        <w:rPr>
          <w:rFonts w:ascii="Times New Roman" w:eastAsia="Calibri" w:hAnsi="Times New Roman" w:cs="Times New Roman"/>
        </w:rPr>
      </w:pPr>
      <w:r w:rsidRPr="00FE67F9">
        <w:rPr>
          <w:rFonts w:ascii="Times New Roman" w:eastAsia="Calibri" w:hAnsi="Times New Roman" w:cs="Times New Roman"/>
        </w:rPr>
        <w:t xml:space="preserve">Volunteer firefighting leave; </w:t>
      </w:r>
    </w:p>
    <w:p w14:paraId="585F814E" w14:textId="77777777" w:rsidR="0060749C" w:rsidRPr="00FE67F9" w:rsidRDefault="0060749C" w:rsidP="0060749C">
      <w:pPr>
        <w:spacing w:after="0" w:line="240" w:lineRule="auto"/>
        <w:ind w:left="1440" w:hanging="720"/>
        <w:contextualSpacing/>
        <w:rPr>
          <w:rFonts w:ascii="Times New Roman" w:eastAsia="Calibri" w:hAnsi="Times New Roman" w:cs="Times New Roman"/>
        </w:rPr>
      </w:pPr>
    </w:p>
    <w:p w14:paraId="62F06AD9" w14:textId="77777777" w:rsidR="0060749C" w:rsidRPr="00FE67F9" w:rsidRDefault="0060749C" w:rsidP="0060749C">
      <w:pPr>
        <w:numPr>
          <w:ilvl w:val="0"/>
          <w:numId w:val="31"/>
        </w:numPr>
        <w:spacing w:after="0" w:line="240" w:lineRule="auto"/>
        <w:ind w:left="1440" w:hanging="720"/>
        <w:contextualSpacing/>
        <w:rPr>
          <w:rFonts w:ascii="Times New Roman" w:eastAsia="Calibri" w:hAnsi="Times New Roman" w:cs="Times New Roman"/>
        </w:rPr>
      </w:pPr>
      <w:r w:rsidRPr="00FE67F9">
        <w:rPr>
          <w:rFonts w:ascii="Times New Roman" w:eastAsia="Calibri" w:hAnsi="Times New Roman" w:cs="Times New Roman"/>
        </w:rPr>
        <w:t xml:space="preserve">Domestic violence leave; </w:t>
      </w:r>
    </w:p>
    <w:p w14:paraId="3C3FEBB0" w14:textId="77777777" w:rsidR="0060749C" w:rsidRPr="00FE67F9" w:rsidRDefault="0060749C" w:rsidP="0060749C">
      <w:pPr>
        <w:spacing w:after="0" w:line="240" w:lineRule="auto"/>
        <w:ind w:left="720"/>
        <w:contextualSpacing/>
        <w:rPr>
          <w:rFonts w:ascii="Times New Roman" w:eastAsia="Calibri" w:hAnsi="Times New Roman" w:cs="Times New Roman"/>
        </w:rPr>
      </w:pPr>
    </w:p>
    <w:p w14:paraId="7B418524" w14:textId="77777777" w:rsidR="0060749C" w:rsidRPr="006E068F" w:rsidRDefault="0060749C" w:rsidP="0060749C">
      <w:pPr>
        <w:numPr>
          <w:ilvl w:val="0"/>
          <w:numId w:val="31"/>
        </w:numPr>
        <w:spacing w:after="0" w:line="240" w:lineRule="auto"/>
        <w:ind w:left="1440" w:hanging="720"/>
        <w:contextualSpacing/>
        <w:rPr>
          <w:rFonts w:ascii="Times New Roman" w:eastAsia="Calibri" w:hAnsi="Times New Roman" w:cs="Times New Roman"/>
        </w:rPr>
      </w:pPr>
      <w:r w:rsidRPr="006E068F">
        <w:rPr>
          <w:rFonts w:ascii="Times New Roman" w:eastAsia="Calibri" w:hAnsi="Times New Roman" w:cs="Times New Roman"/>
        </w:rPr>
        <w:t>Legislative service leave; or</w:t>
      </w:r>
    </w:p>
    <w:p w14:paraId="1B9DBDDA" w14:textId="77777777" w:rsidR="0060749C" w:rsidRPr="006E068F" w:rsidRDefault="0060749C" w:rsidP="0060749C">
      <w:pPr>
        <w:spacing w:after="0" w:line="240" w:lineRule="auto"/>
        <w:ind w:left="720"/>
        <w:contextualSpacing/>
        <w:rPr>
          <w:rFonts w:ascii="Times New Roman" w:eastAsia="Calibri" w:hAnsi="Times New Roman" w:cs="Times New Roman"/>
        </w:rPr>
      </w:pPr>
    </w:p>
    <w:p w14:paraId="0D890CC5" w14:textId="77777777" w:rsidR="0060749C" w:rsidRPr="006E068F" w:rsidRDefault="0060749C" w:rsidP="0060749C">
      <w:pPr>
        <w:numPr>
          <w:ilvl w:val="0"/>
          <w:numId w:val="31"/>
        </w:numPr>
        <w:spacing w:after="0" w:line="240" w:lineRule="auto"/>
        <w:ind w:left="1440" w:hanging="720"/>
        <w:contextualSpacing/>
        <w:rPr>
          <w:rFonts w:ascii="Times New Roman" w:eastAsia="Calibri" w:hAnsi="Times New Roman" w:cs="Times New Roman"/>
        </w:rPr>
      </w:pPr>
      <w:r w:rsidRPr="006E068F">
        <w:rPr>
          <w:rFonts w:ascii="Times New Roman" w:eastAsia="Calibri" w:hAnsi="Times New Roman" w:cs="Times New Roman"/>
        </w:rPr>
        <w:t>Health Emergency Labor Standards Act (HELSA) leave.</w:t>
      </w:r>
    </w:p>
    <w:p w14:paraId="5DBB9A5C" w14:textId="77777777" w:rsidR="0060749C" w:rsidRPr="00FE67F9" w:rsidRDefault="0060749C" w:rsidP="0060749C">
      <w:pPr>
        <w:spacing w:after="0" w:line="240" w:lineRule="auto"/>
        <w:contextualSpacing/>
        <w:rPr>
          <w:rFonts w:ascii="Times New Roman" w:eastAsia="Calibri" w:hAnsi="Times New Roman" w:cs="Times New Roman"/>
        </w:rPr>
      </w:pPr>
    </w:p>
    <w:p w14:paraId="011DAF7D" w14:textId="77777777" w:rsidR="0060749C" w:rsidRPr="00FE67F9" w:rsidRDefault="0060749C" w:rsidP="0060749C">
      <w:pPr>
        <w:autoSpaceDE w:val="0"/>
        <w:autoSpaceDN w:val="0"/>
        <w:adjustRightInd w:val="0"/>
        <w:spacing w:after="0" w:line="240" w:lineRule="auto"/>
        <w:ind w:left="720" w:hanging="720"/>
        <w:contextualSpacing/>
        <w:jc w:val="both"/>
        <w:rPr>
          <w:rFonts w:ascii="Times New Roman" w:eastAsia="Calibri" w:hAnsi="Times New Roman" w:cs="Times New Roman"/>
          <w:b/>
        </w:rPr>
      </w:pPr>
      <w:r w:rsidRPr="00FE67F9">
        <w:rPr>
          <w:rFonts w:ascii="Times New Roman" w:eastAsia="Calibri" w:hAnsi="Times New Roman" w:cs="Times New Roman"/>
          <w:b/>
        </w:rPr>
        <w:t>18.4</w:t>
      </w:r>
      <w:r w:rsidRPr="00FE67F9">
        <w:rPr>
          <w:rFonts w:ascii="Times New Roman" w:eastAsia="Calibri" w:hAnsi="Times New Roman" w:cs="Times New Roman"/>
        </w:rPr>
        <w:tab/>
      </w:r>
      <w:r w:rsidRPr="00FE67F9">
        <w:rPr>
          <w:rFonts w:ascii="Times New Roman" w:eastAsia="Calibri" w:hAnsi="Times New Roman" w:cs="Times New Roman"/>
          <w:b/>
        </w:rPr>
        <w:t>Returning Employee Rights</w:t>
      </w:r>
    </w:p>
    <w:p w14:paraId="6AE20FBF" w14:textId="77777777" w:rsidR="0060749C" w:rsidRPr="00FE67F9" w:rsidRDefault="0060749C" w:rsidP="0060749C">
      <w:pPr>
        <w:autoSpaceDE w:val="0"/>
        <w:autoSpaceDN w:val="0"/>
        <w:adjustRightInd w:val="0"/>
        <w:spacing w:after="0" w:line="240" w:lineRule="auto"/>
        <w:ind w:left="720" w:hanging="720"/>
        <w:contextualSpacing/>
        <w:jc w:val="both"/>
        <w:rPr>
          <w:rFonts w:ascii="Times New Roman" w:eastAsia="Calibri" w:hAnsi="Times New Roman" w:cs="Times New Roman"/>
          <w:b/>
          <w:bCs/>
        </w:rPr>
      </w:pPr>
    </w:p>
    <w:p w14:paraId="7D82FB36" w14:textId="77777777" w:rsidR="0060749C" w:rsidRPr="00FE67F9" w:rsidRDefault="0060749C" w:rsidP="0060749C">
      <w:pPr>
        <w:autoSpaceDE w:val="0"/>
        <w:autoSpaceDN w:val="0"/>
        <w:adjustRightInd w:val="0"/>
        <w:spacing w:after="0" w:line="240" w:lineRule="auto"/>
        <w:ind w:left="720"/>
        <w:contextualSpacing/>
        <w:jc w:val="both"/>
        <w:rPr>
          <w:rFonts w:ascii="Times New Roman" w:eastAsia="Calibri" w:hAnsi="Times New Roman" w:cs="Times New Roman"/>
        </w:rPr>
      </w:pPr>
      <w:r w:rsidRPr="00FE67F9">
        <w:rPr>
          <w:rFonts w:ascii="Times New Roman" w:eastAsia="Calibri" w:hAnsi="Times New Roman" w:cs="Times New Roman"/>
        </w:rPr>
        <w:t xml:space="preserve">Employees returning from authorized leave without pay will be employed in the same position provided the position is available or in another position as determined by the College provided another position is available and further provided that such reemployment does not conflict with any other article(s) in this Agreement.  The employee </w:t>
      </w:r>
      <w:r w:rsidRPr="00FE67F9">
        <w:rPr>
          <w:rFonts w:ascii="Times New Roman" w:eastAsia="Calibri" w:hAnsi="Times New Roman" w:cs="Times New Roman"/>
        </w:rPr>
        <w:lastRenderedPageBreak/>
        <w:t>and the College may enter into a written agreement regarding return rights prior to the commencement of the leave.</w:t>
      </w:r>
    </w:p>
    <w:p w14:paraId="24EC307E" w14:textId="77777777" w:rsidR="0060749C" w:rsidRPr="00FE67F9" w:rsidRDefault="0060749C" w:rsidP="0060749C">
      <w:pPr>
        <w:autoSpaceDE w:val="0"/>
        <w:autoSpaceDN w:val="0"/>
        <w:adjustRightInd w:val="0"/>
        <w:spacing w:after="0" w:line="240" w:lineRule="auto"/>
        <w:ind w:left="720" w:hanging="720"/>
        <w:contextualSpacing/>
        <w:jc w:val="both"/>
        <w:rPr>
          <w:rFonts w:ascii="Times New Roman" w:eastAsia="Calibri" w:hAnsi="Times New Roman" w:cs="Times New Roman"/>
          <w:b/>
          <w:bCs/>
        </w:rPr>
      </w:pPr>
    </w:p>
    <w:p w14:paraId="140D1E94" w14:textId="77777777" w:rsidR="0060749C" w:rsidRPr="00FE67F9" w:rsidRDefault="0060749C" w:rsidP="0060749C">
      <w:pPr>
        <w:autoSpaceDE w:val="0"/>
        <w:autoSpaceDN w:val="0"/>
        <w:adjustRightInd w:val="0"/>
        <w:spacing w:after="0" w:line="240" w:lineRule="auto"/>
        <w:ind w:left="720" w:hanging="720"/>
        <w:contextualSpacing/>
        <w:jc w:val="both"/>
        <w:rPr>
          <w:rFonts w:ascii="Times New Roman" w:eastAsia="Calibri" w:hAnsi="Times New Roman" w:cs="Times New Roman"/>
          <w:b/>
        </w:rPr>
      </w:pPr>
      <w:r w:rsidRPr="00FE67F9">
        <w:rPr>
          <w:rFonts w:ascii="Times New Roman" w:eastAsia="Calibri" w:hAnsi="Times New Roman" w:cs="Times New Roman"/>
          <w:b/>
        </w:rPr>
        <w:t>18.5</w:t>
      </w:r>
      <w:r w:rsidRPr="00FE67F9">
        <w:rPr>
          <w:rFonts w:ascii="Times New Roman" w:eastAsia="Calibri" w:hAnsi="Times New Roman" w:cs="Times New Roman"/>
        </w:rPr>
        <w:tab/>
      </w:r>
      <w:r w:rsidRPr="00FE67F9">
        <w:rPr>
          <w:rFonts w:ascii="Times New Roman" w:eastAsia="Calibri" w:hAnsi="Times New Roman" w:cs="Times New Roman"/>
          <w:b/>
        </w:rPr>
        <w:t>Military Leave</w:t>
      </w:r>
    </w:p>
    <w:p w14:paraId="565ACE35" w14:textId="77777777" w:rsidR="0060749C" w:rsidRPr="00FE67F9" w:rsidRDefault="0060749C" w:rsidP="0060749C">
      <w:pPr>
        <w:autoSpaceDE w:val="0"/>
        <w:autoSpaceDN w:val="0"/>
        <w:adjustRightInd w:val="0"/>
        <w:spacing w:after="0" w:line="240" w:lineRule="auto"/>
        <w:ind w:left="720" w:hanging="720"/>
        <w:contextualSpacing/>
        <w:jc w:val="both"/>
        <w:rPr>
          <w:rFonts w:ascii="Times New Roman" w:eastAsia="Calibri" w:hAnsi="Times New Roman" w:cs="Times New Roman"/>
          <w:b/>
          <w:bCs/>
        </w:rPr>
      </w:pPr>
    </w:p>
    <w:p w14:paraId="74A5BB2A" w14:textId="77777777" w:rsidR="0060749C" w:rsidRPr="00FE67F9" w:rsidRDefault="0060749C" w:rsidP="0060749C">
      <w:pPr>
        <w:autoSpaceDE w:val="0"/>
        <w:autoSpaceDN w:val="0"/>
        <w:adjustRightInd w:val="0"/>
        <w:spacing w:after="0" w:line="240" w:lineRule="auto"/>
        <w:ind w:left="720"/>
        <w:contextualSpacing/>
        <w:jc w:val="both"/>
        <w:rPr>
          <w:rFonts w:ascii="Times New Roman" w:eastAsia="Calibri" w:hAnsi="Times New Roman" w:cs="Times New Roman"/>
        </w:rPr>
      </w:pPr>
      <w:r w:rsidRPr="00FE67F9">
        <w:rPr>
          <w:rFonts w:ascii="Times New Roman" w:eastAsia="Calibri" w:hAnsi="Times New Roman" w:cs="Times New Roman"/>
        </w:rPr>
        <w:t>In addition to twenty-one (21) working days of paid leave granted to employees for required military duty or to take part in training or drills including those in the National Guard or active status, unpaid military leave will be granted in accordance with RCW 38.40.060 and applicable federal law.  Employees on military leave will be reinstated as provided in RCW 73.16 and applicable federal law.</w:t>
      </w:r>
    </w:p>
    <w:p w14:paraId="150A3A63" w14:textId="77777777" w:rsidR="0060749C" w:rsidRPr="00FE67F9" w:rsidRDefault="0060749C" w:rsidP="0060749C">
      <w:pPr>
        <w:autoSpaceDE w:val="0"/>
        <w:autoSpaceDN w:val="0"/>
        <w:adjustRightInd w:val="0"/>
        <w:spacing w:after="0" w:line="240" w:lineRule="auto"/>
        <w:ind w:left="720" w:hanging="720"/>
        <w:contextualSpacing/>
        <w:jc w:val="both"/>
        <w:rPr>
          <w:rFonts w:ascii="Times New Roman" w:eastAsia="Calibri" w:hAnsi="Times New Roman" w:cs="Times New Roman"/>
          <w:b/>
          <w:bCs/>
        </w:rPr>
      </w:pPr>
    </w:p>
    <w:p w14:paraId="446EB2D1" w14:textId="77777777" w:rsidR="0060749C" w:rsidRPr="00FE67F9" w:rsidRDefault="0060749C" w:rsidP="0060749C">
      <w:pPr>
        <w:autoSpaceDE w:val="0"/>
        <w:autoSpaceDN w:val="0"/>
        <w:adjustRightInd w:val="0"/>
        <w:spacing w:after="0" w:line="240" w:lineRule="auto"/>
        <w:ind w:left="720" w:hanging="720"/>
        <w:contextualSpacing/>
        <w:jc w:val="both"/>
        <w:rPr>
          <w:rFonts w:ascii="Times New Roman" w:eastAsia="Calibri" w:hAnsi="Times New Roman" w:cs="Times New Roman"/>
          <w:b/>
        </w:rPr>
      </w:pPr>
      <w:r w:rsidRPr="00FE67F9">
        <w:rPr>
          <w:rFonts w:ascii="Times New Roman" w:eastAsia="Calibri" w:hAnsi="Times New Roman" w:cs="Times New Roman"/>
          <w:b/>
        </w:rPr>
        <w:t>18.6</w:t>
      </w:r>
      <w:r w:rsidRPr="00FE67F9">
        <w:rPr>
          <w:rFonts w:ascii="Times New Roman" w:eastAsia="Calibri" w:hAnsi="Times New Roman" w:cs="Times New Roman"/>
        </w:rPr>
        <w:tab/>
      </w:r>
      <w:r w:rsidRPr="00FE67F9">
        <w:rPr>
          <w:rFonts w:ascii="Times New Roman" w:eastAsia="Calibri" w:hAnsi="Times New Roman" w:cs="Times New Roman"/>
          <w:b/>
        </w:rPr>
        <w:t>Educational Leave</w:t>
      </w:r>
    </w:p>
    <w:p w14:paraId="65CEE75F" w14:textId="77777777" w:rsidR="0060749C" w:rsidRPr="00FE67F9" w:rsidRDefault="0060749C" w:rsidP="0060749C">
      <w:pPr>
        <w:autoSpaceDE w:val="0"/>
        <w:autoSpaceDN w:val="0"/>
        <w:adjustRightInd w:val="0"/>
        <w:spacing w:after="0" w:line="240" w:lineRule="auto"/>
        <w:ind w:left="720" w:hanging="720"/>
        <w:contextualSpacing/>
        <w:jc w:val="both"/>
        <w:rPr>
          <w:rFonts w:ascii="Times New Roman" w:eastAsia="Calibri" w:hAnsi="Times New Roman" w:cs="Times New Roman"/>
          <w:b/>
          <w:bCs/>
        </w:rPr>
      </w:pPr>
    </w:p>
    <w:p w14:paraId="4D8F137C" w14:textId="77777777" w:rsidR="0060749C" w:rsidRPr="00FE67F9" w:rsidRDefault="0060749C" w:rsidP="0060749C">
      <w:pPr>
        <w:autoSpaceDE w:val="0"/>
        <w:autoSpaceDN w:val="0"/>
        <w:adjustRightInd w:val="0"/>
        <w:spacing w:after="0" w:line="240" w:lineRule="auto"/>
        <w:ind w:left="720"/>
        <w:contextualSpacing/>
        <w:jc w:val="both"/>
        <w:rPr>
          <w:rFonts w:ascii="Times New Roman" w:eastAsia="Calibri" w:hAnsi="Times New Roman" w:cs="Times New Roman"/>
        </w:rPr>
      </w:pPr>
      <w:r w:rsidRPr="00FE67F9">
        <w:rPr>
          <w:rFonts w:ascii="Times New Roman" w:eastAsia="Calibri" w:hAnsi="Times New Roman" w:cs="Times New Roman"/>
        </w:rPr>
        <w:t>Leave without pay may be granted for educational leave for the duration of actual attendance in an educational program.</w:t>
      </w:r>
    </w:p>
    <w:p w14:paraId="04EB4C13" w14:textId="77777777" w:rsidR="0060749C" w:rsidRPr="00FE67F9" w:rsidRDefault="0060749C" w:rsidP="0060749C">
      <w:pPr>
        <w:autoSpaceDE w:val="0"/>
        <w:autoSpaceDN w:val="0"/>
        <w:adjustRightInd w:val="0"/>
        <w:spacing w:after="0" w:line="240" w:lineRule="auto"/>
        <w:ind w:left="720"/>
        <w:contextualSpacing/>
        <w:jc w:val="both"/>
        <w:rPr>
          <w:rFonts w:ascii="Times New Roman" w:eastAsia="Calibri" w:hAnsi="Times New Roman" w:cs="Times New Roman"/>
        </w:rPr>
      </w:pPr>
    </w:p>
    <w:p w14:paraId="51D22814" w14:textId="77777777" w:rsidR="0060749C" w:rsidRPr="00FE67F9" w:rsidRDefault="0060749C" w:rsidP="0060749C">
      <w:pPr>
        <w:autoSpaceDE w:val="0"/>
        <w:autoSpaceDN w:val="0"/>
        <w:adjustRightInd w:val="0"/>
        <w:spacing w:after="0" w:line="240" w:lineRule="auto"/>
        <w:ind w:left="720" w:hanging="720"/>
        <w:contextualSpacing/>
        <w:jc w:val="both"/>
        <w:rPr>
          <w:rFonts w:ascii="Times New Roman" w:eastAsia="Calibri" w:hAnsi="Times New Roman" w:cs="Times New Roman"/>
          <w:b/>
        </w:rPr>
      </w:pPr>
      <w:r w:rsidRPr="00FE67F9">
        <w:rPr>
          <w:rFonts w:ascii="Times New Roman" w:eastAsia="Calibri" w:hAnsi="Times New Roman" w:cs="Times New Roman"/>
          <w:b/>
        </w:rPr>
        <w:t>18.7</w:t>
      </w:r>
      <w:r w:rsidRPr="00FE67F9">
        <w:rPr>
          <w:rFonts w:ascii="Times New Roman" w:eastAsia="Calibri" w:hAnsi="Times New Roman" w:cs="Times New Roman"/>
        </w:rPr>
        <w:tab/>
      </w:r>
      <w:r w:rsidRPr="00FE67F9">
        <w:rPr>
          <w:rFonts w:ascii="Times New Roman" w:eastAsia="Calibri" w:hAnsi="Times New Roman" w:cs="Times New Roman"/>
          <w:b/>
        </w:rPr>
        <w:t>Child or Elder Care Emergencies</w:t>
      </w:r>
    </w:p>
    <w:p w14:paraId="0658636E" w14:textId="77777777" w:rsidR="0060749C" w:rsidRPr="00FE67F9" w:rsidRDefault="0060749C" w:rsidP="0060749C">
      <w:pPr>
        <w:autoSpaceDE w:val="0"/>
        <w:autoSpaceDN w:val="0"/>
        <w:adjustRightInd w:val="0"/>
        <w:spacing w:after="0" w:line="240" w:lineRule="auto"/>
        <w:ind w:left="720" w:hanging="720"/>
        <w:contextualSpacing/>
        <w:jc w:val="both"/>
        <w:rPr>
          <w:rFonts w:ascii="Times New Roman" w:eastAsia="Calibri" w:hAnsi="Times New Roman" w:cs="Times New Roman"/>
          <w:b/>
          <w:bCs/>
        </w:rPr>
      </w:pPr>
    </w:p>
    <w:p w14:paraId="07EB367A" w14:textId="77777777" w:rsidR="0060749C" w:rsidRPr="00FE67F9" w:rsidRDefault="0060749C" w:rsidP="0060749C">
      <w:pPr>
        <w:autoSpaceDE w:val="0"/>
        <w:autoSpaceDN w:val="0"/>
        <w:adjustRightInd w:val="0"/>
        <w:spacing w:after="0" w:line="240" w:lineRule="auto"/>
        <w:ind w:left="720"/>
        <w:contextualSpacing/>
        <w:jc w:val="both"/>
        <w:rPr>
          <w:rFonts w:ascii="Times New Roman" w:eastAsia="Calibri" w:hAnsi="Times New Roman" w:cs="Times New Roman"/>
        </w:rPr>
      </w:pPr>
      <w:r w:rsidRPr="00FE67F9">
        <w:rPr>
          <w:rFonts w:ascii="Times New Roman" w:eastAsia="Calibri" w:hAnsi="Times New Roman" w:cs="Times New Roman"/>
        </w:rPr>
        <w:t xml:space="preserve">Leave without pay, or paid leave may be granted for child or elder care emergencies.  </w:t>
      </w:r>
    </w:p>
    <w:p w14:paraId="65958CAE" w14:textId="77777777" w:rsidR="0060749C" w:rsidRPr="00FE67F9" w:rsidRDefault="0060749C" w:rsidP="0060749C">
      <w:pPr>
        <w:autoSpaceDE w:val="0"/>
        <w:autoSpaceDN w:val="0"/>
        <w:adjustRightInd w:val="0"/>
        <w:spacing w:after="0" w:line="240" w:lineRule="auto"/>
        <w:ind w:left="720"/>
        <w:contextualSpacing/>
        <w:jc w:val="both"/>
        <w:rPr>
          <w:rFonts w:ascii="Times New Roman" w:eastAsia="Calibri" w:hAnsi="Times New Roman" w:cs="Times New Roman"/>
        </w:rPr>
      </w:pPr>
    </w:p>
    <w:p w14:paraId="3542EF6A" w14:textId="77777777" w:rsidR="0060749C" w:rsidRPr="00FE67F9" w:rsidRDefault="0060749C" w:rsidP="0060749C">
      <w:pPr>
        <w:spacing w:after="0" w:line="240" w:lineRule="auto"/>
        <w:ind w:left="720" w:hanging="720"/>
        <w:contextualSpacing/>
        <w:jc w:val="both"/>
        <w:rPr>
          <w:rFonts w:ascii="Times New Roman" w:eastAsia="Calibri" w:hAnsi="Times New Roman" w:cs="Times New Roman"/>
          <w:b/>
        </w:rPr>
      </w:pPr>
      <w:r w:rsidRPr="00FE67F9">
        <w:rPr>
          <w:rFonts w:ascii="Times New Roman" w:eastAsia="Calibri" w:hAnsi="Times New Roman" w:cs="Times New Roman"/>
          <w:b/>
        </w:rPr>
        <w:t>18.8</w:t>
      </w:r>
      <w:r w:rsidRPr="00FE67F9">
        <w:rPr>
          <w:rFonts w:ascii="Times New Roman" w:eastAsia="Calibri" w:hAnsi="Times New Roman" w:cs="Times New Roman"/>
        </w:rPr>
        <w:tab/>
      </w:r>
      <w:r w:rsidRPr="00FE67F9">
        <w:rPr>
          <w:rFonts w:ascii="Times New Roman" w:eastAsia="Calibri" w:hAnsi="Times New Roman" w:cs="Times New Roman"/>
          <w:b/>
        </w:rPr>
        <w:t>Cyclic Employment Leave</w:t>
      </w:r>
    </w:p>
    <w:p w14:paraId="63E7872E" w14:textId="77777777" w:rsidR="0060749C" w:rsidRPr="00FE67F9" w:rsidRDefault="0060749C" w:rsidP="0060749C">
      <w:pPr>
        <w:spacing w:after="0" w:line="240" w:lineRule="auto"/>
        <w:ind w:left="720" w:hanging="720"/>
        <w:contextualSpacing/>
        <w:jc w:val="both"/>
        <w:rPr>
          <w:rFonts w:ascii="Times New Roman" w:eastAsia="Calibri" w:hAnsi="Times New Roman" w:cs="Times New Roman"/>
          <w:b/>
          <w:bCs/>
        </w:rPr>
      </w:pPr>
    </w:p>
    <w:p w14:paraId="4439C91A" w14:textId="77777777" w:rsidR="0060749C" w:rsidRPr="00FE67F9" w:rsidRDefault="0060749C" w:rsidP="0060749C">
      <w:pPr>
        <w:spacing w:after="0" w:line="240" w:lineRule="auto"/>
        <w:ind w:left="720"/>
        <w:contextualSpacing/>
        <w:jc w:val="both"/>
        <w:rPr>
          <w:rFonts w:ascii="Times New Roman" w:eastAsia="Calibri" w:hAnsi="Times New Roman" w:cs="Times New Roman"/>
        </w:rPr>
      </w:pPr>
      <w:r w:rsidRPr="00FE67F9">
        <w:rPr>
          <w:rFonts w:ascii="Times New Roman" w:eastAsia="Calibri" w:hAnsi="Times New Roman" w:cs="Times New Roman"/>
        </w:rPr>
        <w:t>Leave without pay will be granted to cyclic year employees during their off</w:t>
      </w:r>
      <w:r w:rsidRPr="00FE67F9">
        <w:rPr>
          <w:rFonts w:ascii="Times New Roman" w:eastAsia="Calibri" w:hAnsi="Times New Roman" w:cs="Times New Roman"/>
        </w:rPr>
        <w:noBreakHyphen/>
        <w:t>season.</w:t>
      </w:r>
    </w:p>
    <w:p w14:paraId="77E4B8AB" w14:textId="77777777" w:rsidR="0060749C" w:rsidRPr="00FE67F9" w:rsidRDefault="0060749C" w:rsidP="0060749C">
      <w:pPr>
        <w:spacing w:after="0" w:line="240" w:lineRule="auto"/>
        <w:contextualSpacing/>
        <w:jc w:val="both"/>
        <w:rPr>
          <w:rFonts w:ascii="Times New Roman" w:eastAsia="Calibri" w:hAnsi="Times New Roman" w:cs="Times New Roman"/>
        </w:rPr>
      </w:pPr>
    </w:p>
    <w:p w14:paraId="1C8D6A3D" w14:textId="77777777" w:rsidR="0060749C" w:rsidRPr="00FE67F9" w:rsidRDefault="0060749C" w:rsidP="0060749C">
      <w:pPr>
        <w:spacing w:after="0" w:line="240" w:lineRule="auto"/>
        <w:ind w:left="720" w:hanging="720"/>
        <w:contextualSpacing/>
        <w:jc w:val="both"/>
        <w:rPr>
          <w:rFonts w:ascii="Times New Roman" w:eastAsia="Calibri" w:hAnsi="Times New Roman" w:cs="Times New Roman"/>
          <w:b/>
        </w:rPr>
      </w:pPr>
      <w:r w:rsidRPr="00FE67F9">
        <w:rPr>
          <w:rFonts w:ascii="Times New Roman" w:eastAsia="Calibri" w:hAnsi="Times New Roman" w:cs="Times New Roman"/>
          <w:b/>
        </w:rPr>
        <w:t>18.9</w:t>
      </w:r>
      <w:r w:rsidRPr="00FE67F9">
        <w:rPr>
          <w:rFonts w:ascii="Times New Roman" w:eastAsia="Calibri" w:hAnsi="Times New Roman" w:cs="Times New Roman"/>
        </w:rPr>
        <w:tab/>
      </w:r>
      <w:r w:rsidRPr="00FE67F9">
        <w:rPr>
          <w:rFonts w:ascii="Times New Roman" w:eastAsia="Calibri" w:hAnsi="Times New Roman" w:cs="Times New Roman"/>
          <w:b/>
        </w:rPr>
        <w:t>Governmental Service Leave</w:t>
      </w:r>
    </w:p>
    <w:p w14:paraId="78317236" w14:textId="77777777" w:rsidR="0060749C" w:rsidRPr="00FE67F9" w:rsidRDefault="0060749C" w:rsidP="0060749C">
      <w:pPr>
        <w:spacing w:after="0" w:line="240" w:lineRule="auto"/>
        <w:ind w:left="720" w:hanging="720"/>
        <w:contextualSpacing/>
        <w:jc w:val="both"/>
        <w:rPr>
          <w:rFonts w:ascii="Times New Roman" w:eastAsia="Calibri" w:hAnsi="Times New Roman" w:cs="Times New Roman"/>
          <w:b/>
          <w:bCs/>
        </w:rPr>
      </w:pPr>
    </w:p>
    <w:p w14:paraId="1BF76978" w14:textId="77777777" w:rsidR="0060749C" w:rsidRPr="00FE67F9" w:rsidRDefault="0060749C" w:rsidP="0060749C">
      <w:pPr>
        <w:spacing w:after="0" w:line="240" w:lineRule="auto"/>
        <w:ind w:left="720"/>
        <w:contextualSpacing/>
        <w:jc w:val="both"/>
        <w:rPr>
          <w:rFonts w:ascii="Times New Roman" w:eastAsia="Calibri" w:hAnsi="Times New Roman" w:cs="Times New Roman"/>
        </w:rPr>
      </w:pPr>
      <w:r w:rsidRPr="00FE67F9">
        <w:rPr>
          <w:rFonts w:ascii="Times New Roman" w:eastAsia="Calibri" w:hAnsi="Times New Roman" w:cs="Times New Roman"/>
        </w:rPr>
        <w:t>Leave without pay may be granted for government service in the public interest, including but not limited to the U.S. Public Health Service or Peace Corps leave.</w:t>
      </w:r>
    </w:p>
    <w:p w14:paraId="7D95F123" w14:textId="77777777" w:rsidR="0060749C" w:rsidRPr="00FE67F9" w:rsidRDefault="0060749C" w:rsidP="0060749C">
      <w:pPr>
        <w:spacing w:after="0" w:line="240" w:lineRule="auto"/>
        <w:contextualSpacing/>
        <w:jc w:val="both"/>
        <w:rPr>
          <w:rFonts w:ascii="Times New Roman" w:eastAsia="Calibri" w:hAnsi="Times New Roman" w:cs="Times New Roman"/>
          <w:b/>
        </w:rPr>
      </w:pPr>
    </w:p>
    <w:p w14:paraId="7C50D607" w14:textId="77777777" w:rsidR="0060749C" w:rsidRPr="00FE67F9" w:rsidRDefault="0060749C" w:rsidP="0060749C">
      <w:pPr>
        <w:tabs>
          <w:tab w:val="left" w:pos="360"/>
          <w:tab w:val="left" w:pos="720"/>
        </w:tabs>
        <w:spacing w:after="0" w:line="240" w:lineRule="auto"/>
        <w:ind w:left="720" w:hanging="720"/>
        <w:contextualSpacing/>
        <w:jc w:val="both"/>
        <w:rPr>
          <w:rFonts w:ascii="Times New Roman" w:eastAsia="Calibri" w:hAnsi="Times New Roman" w:cs="Times New Roman"/>
          <w:b/>
        </w:rPr>
      </w:pPr>
      <w:r w:rsidRPr="00FE67F9">
        <w:rPr>
          <w:rFonts w:ascii="Times New Roman" w:eastAsia="Calibri" w:hAnsi="Times New Roman" w:cs="Times New Roman"/>
          <w:b/>
        </w:rPr>
        <w:t>18.10</w:t>
      </w:r>
      <w:r w:rsidRPr="00FE67F9">
        <w:rPr>
          <w:rFonts w:ascii="Times New Roman" w:eastAsia="Calibri" w:hAnsi="Times New Roman" w:cs="Times New Roman"/>
          <w:b/>
        </w:rPr>
        <w:tab/>
        <w:t>Citizen Volunteer or Community Service Leave</w:t>
      </w:r>
    </w:p>
    <w:p w14:paraId="442FD6BC" w14:textId="77777777" w:rsidR="0060749C" w:rsidRPr="00FE67F9" w:rsidRDefault="0060749C" w:rsidP="0060749C">
      <w:pPr>
        <w:tabs>
          <w:tab w:val="left" w:pos="360"/>
          <w:tab w:val="left" w:pos="720"/>
        </w:tabs>
        <w:spacing w:after="0" w:line="240" w:lineRule="auto"/>
        <w:ind w:left="720" w:hanging="720"/>
        <w:contextualSpacing/>
        <w:jc w:val="both"/>
        <w:rPr>
          <w:rFonts w:ascii="Times New Roman" w:eastAsia="Calibri" w:hAnsi="Times New Roman" w:cs="Times New Roman"/>
          <w:b/>
          <w:bCs/>
        </w:rPr>
      </w:pPr>
    </w:p>
    <w:p w14:paraId="7A4DBE70" w14:textId="77777777" w:rsidR="0060749C" w:rsidRPr="00FE67F9" w:rsidRDefault="0060749C" w:rsidP="0060749C">
      <w:pPr>
        <w:spacing w:after="0" w:line="240" w:lineRule="auto"/>
        <w:ind w:left="720"/>
        <w:contextualSpacing/>
        <w:jc w:val="both"/>
        <w:rPr>
          <w:rFonts w:ascii="Times New Roman" w:eastAsia="Calibri" w:hAnsi="Times New Roman" w:cs="Times New Roman"/>
        </w:rPr>
      </w:pPr>
      <w:r w:rsidRPr="00FE67F9">
        <w:rPr>
          <w:rFonts w:ascii="Times New Roman" w:eastAsia="Calibri" w:hAnsi="Times New Roman" w:cs="Times New Roman"/>
        </w:rPr>
        <w:t>Leave without pay may be granted for community volunteerism or service.</w:t>
      </w:r>
    </w:p>
    <w:p w14:paraId="138FCE38" w14:textId="77777777" w:rsidR="0060749C" w:rsidRPr="00FE67F9" w:rsidRDefault="0060749C" w:rsidP="0060749C">
      <w:pPr>
        <w:spacing w:after="0" w:line="240" w:lineRule="auto"/>
        <w:contextualSpacing/>
        <w:jc w:val="both"/>
        <w:rPr>
          <w:rFonts w:ascii="Times New Roman" w:eastAsia="Calibri" w:hAnsi="Times New Roman" w:cs="Times New Roman"/>
          <w:b/>
        </w:rPr>
      </w:pPr>
    </w:p>
    <w:p w14:paraId="0EE6F3D1" w14:textId="77777777" w:rsidR="0060749C" w:rsidRPr="00FE67F9" w:rsidRDefault="0060749C" w:rsidP="0060749C">
      <w:pPr>
        <w:spacing w:after="0" w:line="240" w:lineRule="auto"/>
        <w:ind w:left="720" w:hanging="720"/>
        <w:contextualSpacing/>
        <w:jc w:val="both"/>
        <w:rPr>
          <w:rFonts w:ascii="Times New Roman" w:eastAsia="Calibri" w:hAnsi="Times New Roman" w:cs="Times New Roman"/>
          <w:b/>
        </w:rPr>
      </w:pPr>
      <w:r w:rsidRPr="00FE67F9">
        <w:rPr>
          <w:rFonts w:ascii="Times New Roman" w:eastAsia="Calibri" w:hAnsi="Times New Roman" w:cs="Times New Roman"/>
          <w:b/>
        </w:rPr>
        <w:t>18.11</w:t>
      </w:r>
      <w:r w:rsidRPr="00FE67F9">
        <w:rPr>
          <w:rFonts w:ascii="Times New Roman" w:eastAsia="Calibri" w:hAnsi="Times New Roman" w:cs="Times New Roman"/>
          <w:b/>
        </w:rPr>
        <w:tab/>
        <w:t>Formal Collective Bargaining Leave</w:t>
      </w:r>
    </w:p>
    <w:p w14:paraId="4D24589D" w14:textId="77777777" w:rsidR="0060749C" w:rsidRPr="00FE67F9" w:rsidRDefault="0060749C" w:rsidP="0060749C">
      <w:pPr>
        <w:spacing w:after="0" w:line="240" w:lineRule="auto"/>
        <w:ind w:left="720" w:hanging="720"/>
        <w:contextualSpacing/>
        <w:jc w:val="both"/>
        <w:rPr>
          <w:rFonts w:ascii="Times New Roman" w:eastAsia="Calibri" w:hAnsi="Times New Roman" w:cs="Times New Roman"/>
          <w:b/>
          <w:bCs/>
        </w:rPr>
      </w:pPr>
    </w:p>
    <w:p w14:paraId="06686803" w14:textId="77777777" w:rsidR="0060749C" w:rsidRPr="00FE67F9" w:rsidRDefault="0060749C" w:rsidP="0060749C">
      <w:pPr>
        <w:spacing w:after="0" w:line="240" w:lineRule="auto"/>
        <w:ind w:left="720"/>
        <w:contextualSpacing/>
        <w:jc w:val="both"/>
        <w:rPr>
          <w:rFonts w:ascii="Times New Roman" w:eastAsia="Calibri" w:hAnsi="Times New Roman" w:cs="Times New Roman"/>
        </w:rPr>
      </w:pPr>
      <w:r w:rsidRPr="00FE67F9">
        <w:rPr>
          <w:rFonts w:ascii="Times New Roman" w:eastAsia="Calibri" w:hAnsi="Times New Roman" w:cs="Times New Roman"/>
        </w:rPr>
        <w:t>Leave without pay may be granted to participate in formal collective bargaining sessions.</w:t>
      </w:r>
    </w:p>
    <w:p w14:paraId="6E6B00EC" w14:textId="77777777" w:rsidR="0060749C" w:rsidRPr="00FE67F9" w:rsidRDefault="0060749C" w:rsidP="0060749C">
      <w:pPr>
        <w:spacing w:after="0" w:line="240" w:lineRule="auto"/>
        <w:contextualSpacing/>
        <w:jc w:val="both"/>
        <w:rPr>
          <w:rFonts w:ascii="Times New Roman" w:eastAsia="Calibri" w:hAnsi="Times New Roman" w:cs="Times New Roman"/>
        </w:rPr>
      </w:pPr>
    </w:p>
    <w:p w14:paraId="1A0F42AA" w14:textId="77777777" w:rsidR="0060749C" w:rsidRPr="00FE67F9" w:rsidRDefault="0060749C" w:rsidP="0060749C">
      <w:pPr>
        <w:spacing w:after="0" w:line="240" w:lineRule="auto"/>
        <w:contextualSpacing/>
        <w:jc w:val="both"/>
        <w:rPr>
          <w:rFonts w:ascii="Times New Roman" w:eastAsia="Calibri" w:hAnsi="Times New Roman" w:cs="Times New Roman"/>
          <w:b/>
        </w:rPr>
      </w:pPr>
      <w:r w:rsidRPr="00FE67F9">
        <w:rPr>
          <w:rFonts w:ascii="Times New Roman" w:eastAsia="Calibri" w:hAnsi="Times New Roman" w:cs="Times New Roman"/>
          <w:b/>
        </w:rPr>
        <w:t>18.12</w:t>
      </w:r>
      <w:r w:rsidRPr="00FE67F9">
        <w:rPr>
          <w:rFonts w:ascii="Times New Roman" w:eastAsia="Calibri" w:hAnsi="Times New Roman" w:cs="Times New Roman"/>
        </w:rPr>
        <w:tab/>
      </w:r>
      <w:r w:rsidRPr="00FE67F9">
        <w:rPr>
          <w:rFonts w:ascii="Times New Roman" w:eastAsia="Calibri" w:hAnsi="Times New Roman" w:cs="Times New Roman"/>
          <w:b/>
        </w:rPr>
        <w:t>Volunteer Firefighting Leave</w:t>
      </w:r>
    </w:p>
    <w:p w14:paraId="567D4102" w14:textId="77777777" w:rsidR="0060749C" w:rsidRPr="00FE67F9" w:rsidRDefault="0060749C" w:rsidP="0060749C">
      <w:pPr>
        <w:spacing w:after="0" w:line="240" w:lineRule="auto"/>
        <w:contextualSpacing/>
        <w:jc w:val="both"/>
        <w:rPr>
          <w:rFonts w:ascii="Times New Roman" w:eastAsia="Calibri" w:hAnsi="Times New Roman" w:cs="Times New Roman"/>
          <w:b/>
        </w:rPr>
      </w:pPr>
    </w:p>
    <w:p w14:paraId="1E33CDFC" w14:textId="77777777" w:rsidR="0060749C" w:rsidRPr="00FE67F9" w:rsidRDefault="0060749C" w:rsidP="0060749C">
      <w:pPr>
        <w:spacing w:after="0" w:line="240" w:lineRule="auto"/>
        <w:ind w:left="720"/>
        <w:contextualSpacing/>
        <w:jc w:val="both"/>
        <w:rPr>
          <w:rFonts w:ascii="Times New Roman" w:eastAsia="Calibri" w:hAnsi="Times New Roman" w:cs="Times New Roman"/>
        </w:rPr>
      </w:pPr>
      <w:r w:rsidRPr="00FE67F9">
        <w:rPr>
          <w:rFonts w:ascii="Times New Roman" w:eastAsia="Calibri" w:hAnsi="Times New Roman" w:cs="Times New Roman"/>
        </w:rPr>
        <w:t>Leave without pay will be granted when an employee who is a volunteer firefighter is called to duty to respond to a fire, natural disaster or medical emergency.</w:t>
      </w:r>
    </w:p>
    <w:p w14:paraId="4471F15F" w14:textId="77777777" w:rsidR="0060749C" w:rsidRPr="00FE67F9" w:rsidRDefault="0060749C" w:rsidP="0060749C">
      <w:pPr>
        <w:spacing w:after="0" w:line="240" w:lineRule="auto"/>
        <w:contextualSpacing/>
        <w:jc w:val="both"/>
        <w:rPr>
          <w:rFonts w:ascii="Times New Roman" w:eastAsia="Calibri" w:hAnsi="Times New Roman" w:cs="Times New Roman"/>
          <w:b/>
        </w:rPr>
      </w:pPr>
    </w:p>
    <w:p w14:paraId="6245A586" w14:textId="77777777" w:rsidR="0060749C" w:rsidRPr="00FE67F9" w:rsidRDefault="0060749C" w:rsidP="0060749C">
      <w:pPr>
        <w:spacing w:after="0" w:line="240" w:lineRule="auto"/>
        <w:contextualSpacing/>
        <w:jc w:val="both"/>
        <w:rPr>
          <w:rFonts w:ascii="Times New Roman" w:eastAsia="Calibri" w:hAnsi="Times New Roman" w:cs="Times New Roman"/>
          <w:b/>
        </w:rPr>
      </w:pPr>
      <w:r w:rsidRPr="00FE67F9">
        <w:rPr>
          <w:rFonts w:ascii="Times New Roman" w:eastAsia="Calibri" w:hAnsi="Times New Roman" w:cs="Times New Roman"/>
          <w:b/>
        </w:rPr>
        <w:t>18.13</w:t>
      </w:r>
      <w:r w:rsidRPr="00FE67F9">
        <w:rPr>
          <w:rFonts w:ascii="Times New Roman" w:eastAsia="Calibri" w:hAnsi="Times New Roman" w:cs="Times New Roman"/>
          <w:b/>
        </w:rPr>
        <w:tab/>
        <w:t>Military Family Leave</w:t>
      </w:r>
    </w:p>
    <w:p w14:paraId="24EBE19E" w14:textId="77777777" w:rsidR="0060749C" w:rsidRPr="00FE67F9" w:rsidRDefault="0060749C" w:rsidP="0060749C">
      <w:pPr>
        <w:spacing w:after="0" w:line="240" w:lineRule="auto"/>
        <w:contextualSpacing/>
        <w:jc w:val="both"/>
        <w:rPr>
          <w:rFonts w:ascii="Times New Roman" w:eastAsia="Calibri" w:hAnsi="Times New Roman" w:cs="Times New Roman"/>
          <w:b/>
        </w:rPr>
      </w:pPr>
    </w:p>
    <w:p w14:paraId="083B3F5F" w14:textId="77777777" w:rsidR="0060749C" w:rsidRPr="00FE67F9" w:rsidRDefault="0060749C" w:rsidP="0060749C">
      <w:pPr>
        <w:spacing w:after="0" w:line="240" w:lineRule="auto"/>
        <w:ind w:left="720"/>
        <w:contextualSpacing/>
        <w:jc w:val="both"/>
        <w:rPr>
          <w:rFonts w:ascii="Times New Roman" w:eastAsia="Calibri" w:hAnsi="Times New Roman" w:cs="Times New Roman"/>
        </w:rPr>
      </w:pPr>
      <w:r w:rsidRPr="00FE67F9">
        <w:rPr>
          <w:rFonts w:ascii="Times New Roman" w:eastAsia="Calibri" w:hAnsi="Times New Roman" w:cs="Times New Roman"/>
        </w:rPr>
        <w:lastRenderedPageBreak/>
        <w:t xml:space="preserve">In accordance with the Military Family Leave Act, RCW 49.77, leave without pay will be granted to an employee whose spouse or state registered domestic partner as defined by RCW 26.60.020 and 26.60.030 is on leave from deployment or before and up to deployment, during a period of military conflict.  Use of leave without pay, vacation leave, sick leave, personal leave and all or part of a personal holiday is limited to a combined maximum of fifteen (15) working days per deployment.  Employees must provide the College with five (5) business days’ notice after receipt of official notice that the employee’s spouse or state registered domestic partner as defined by RCW 26.60.020 and 26.60.030 will be on leave or of an impending call to active duty.  </w:t>
      </w:r>
    </w:p>
    <w:p w14:paraId="63FAD23C" w14:textId="77777777" w:rsidR="0060749C" w:rsidRPr="00FE67F9" w:rsidRDefault="0060749C" w:rsidP="0060749C">
      <w:pPr>
        <w:spacing w:after="0" w:line="240" w:lineRule="auto"/>
        <w:ind w:left="720"/>
        <w:contextualSpacing/>
        <w:jc w:val="both"/>
        <w:rPr>
          <w:rFonts w:ascii="Times New Roman" w:eastAsia="Calibri" w:hAnsi="Times New Roman" w:cs="Times New Roman"/>
        </w:rPr>
      </w:pPr>
    </w:p>
    <w:p w14:paraId="286046E1" w14:textId="77777777" w:rsidR="0060749C" w:rsidRPr="00FE67F9" w:rsidRDefault="0060749C" w:rsidP="0060749C">
      <w:pPr>
        <w:spacing w:after="0" w:line="240" w:lineRule="auto"/>
        <w:contextualSpacing/>
        <w:jc w:val="both"/>
        <w:rPr>
          <w:rFonts w:ascii="Times New Roman" w:eastAsia="Calibri" w:hAnsi="Times New Roman" w:cs="Times New Roman"/>
          <w:b/>
        </w:rPr>
      </w:pPr>
      <w:r w:rsidRPr="00FE67F9">
        <w:rPr>
          <w:rFonts w:ascii="Times New Roman" w:eastAsia="Calibri" w:hAnsi="Times New Roman" w:cs="Times New Roman"/>
          <w:b/>
        </w:rPr>
        <w:t>18.14</w:t>
      </w:r>
      <w:r w:rsidRPr="00FE67F9">
        <w:rPr>
          <w:rFonts w:ascii="Times New Roman" w:eastAsia="Calibri" w:hAnsi="Times New Roman" w:cs="Times New Roman"/>
          <w:b/>
        </w:rPr>
        <w:tab/>
        <w:t>Domestic Violence Leave</w:t>
      </w:r>
    </w:p>
    <w:p w14:paraId="108BDB9D" w14:textId="77777777" w:rsidR="0060749C" w:rsidRPr="00FE67F9" w:rsidRDefault="0060749C" w:rsidP="0060749C">
      <w:pPr>
        <w:spacing w:after="0" w:line="240" w:lineRule="auto"/>
        <w:contextualSpacing/>
        <w:jc w:val="both"/>
        <w:rPr>
          <w:rFonts w:ascii="Times New Roman" w:eastAsia="Calibri" w:hAnsi="Times New Roman" w:cs="Times New Roman"/>
          <w:b/>
        </w:rPr>
      </w:pPr>
    </w:p>
    <w:p w14:paraId="6074E083" w14:textId="77777777" w:rsidR="0060749C" w:rsidRPr="00FE67F9" w:rsidRDefault="0060749C" w:rsidP="0060749C">
      <w:pPr>
        <w:spacing w:after="0" w:line="240" w:lineRule="auto"/>
        <w:ind w:left="720"/>
        <w:contextualSpacing/>
        <w:jc w:val="both"/>
        <w:rPr>
          <w:rFonts w:ascii="Times New Roman" w:eastAsia="Calibri" w:hAnsi="Times New Roman" w:cs="Times New Roman"/>
        </w:rPr>
      </w:pPr>
      <w:r w:rsidRPr="00FE67F9">
        <w:rPr>
          <w:rFonts w:ascii="Times New Roman" w:eastAsia="Calibri" w:hAnsi="Times New Roman" w:cs="Times New Roman"/>
        </w:rPr>
        <w:t>In accordance with the Domestic Violence Leave Act, RCW 49.76, leave without pay, including intermittent leave</w:t>
      </w:r>
      <w:ins w:id="324" w:author="Uznanski, Laurel" w:date="2026-03-24T13:42:00Z" w16du:dateUtc="2026-03-24T20:42:00Z">
        <w:r>
          <w:rPr>
            <w:rFonts w:ascii="Times New Roman" w:eastAsia="Calibri" w:hAnsi="Times New Roman" w:cs="Times New Roman"/>
          </w:rPr>
          <w:t xml:space="preserve"> or leave on </w:t>
        </w:r>
      </w:ins>
      <w:ins w:id="325" w:author="Uznanski, Laurel" w:date="2026-03-24T13:43:00Z" w16du:dateUtc="2026-03-24T20:43:00Z">
        <w:r>
          <w:rPr>
            <w:rFonts w:ascii="Times New Roman" w:eastAsia="Calibri" w:hAnsi="Times New Roman" w:cs="Times New Roman"/>
          </w:rPr>
          <w:t>a reduced leave schedule</w:t>
        </w:r>
      </w:ins>
      <w:r w:rsidRPr="00FE67F9">
        <w:rPr>
          <w:rFonts w:ascii="Times New Roman" w:eastAsia="Calibri" w:hAnsi="Times New Roman" w:cs="Times New Roman"/>
        </w:rPr>
        <w:t>, will be granted to an employee who is a victim of domestic violence, sexual assault</w:t>
      </w:r>
      <w:ins w:id="326" w:author="Uznanski, Laurel" w:date="2026-03-24T13:38:00Z" w16du:dateUtc="2026-03-24T20:38:00Z">
        <w:r>
          <w:rPr>
            <w:rFonts w:ascii="Times New Roman" w:eastAsia="Calibri" w:hAnsi="Times New Roman" w:cs="Times New Roman"/>
          </w:rPr>
          <w:t>,</w:t>
        </w:r>
      </w:ins>
      <w:del w:id="327" w:author="Uznanski, Laurel" w:date="2026-03-24T13:38:00Z" w16du:dateUtc="2026-03-24T20:38:00Z">
        <w:r w:rsidRPr="00FE67F9" w:rsidDel="00556DF1">
          <w:rPr>
            <w:rFonts w:ascii="Times New Roman" w:eastAsia="Calibri" w:hAnsi="Times New Roman" w:cs="Times New Roman"/>
          </w:rPr>
          <w:delText xml:space="preserve"> or</w:delText>
        </w:r>
      </w:del>
      <w:r w:rsidRPr="00FE67F9">
        <w:rPr>
          <w:rFonts w:ascii="Times New Roman" w:eastAsia="Calibri" w:hAnsi="Times New Roman" w:cs="Times New Roman"/>
        </w:rPr>
        <w:t xml:space="preserve"> stalking</w:t>
      </w:r>
      <w:ins w:id="328" w:author="Uznanski, Laurel" w:date="2026-03-24T13:38:00Z" w16du:dateUtc="2026-03-24T20:38:00Z">
        <w:r>
          <w:rPr>
            <w:rFonts w:ascii="Times New Roman" w:eastAsia="Calibri" w:hAnsi="Times New Roman" w:cs="Times New Roman"/>
          </w:rPr>
          <w:t>, or hate crime</w:t>
        </w:r>
      </w:ins>
      <w:r w:rsidRPr="00FE67F9">
        <w:rPr>
          <w:rFonts w:ascii="Times New Roman" w:eastAsia="Calibri" w:hAnsi="Times New Roman" w:cs="Times New Roman"/>
        </w:rPr>
        <w:t>.  Family members of a victim of domestic violence, sexual assault</w:t>
      </w:r>
      <w:ins w:id="329" w:author="Uznanski, Laurel" w:date="2026-03-24T13:39:00Z" w16du:dateUtc="2026-03-24T20:39:00Z">
        <w:r>
          <w:rPr>
            <w:rFonts w:ascii="Times New Roman" w:eastAsia="Calibri" w:hAnsi="Times New Roman" w:cs="Times New Roman"/>
          </w:rPr>
          <w:t xml:space="preserve">, </w:t>
        </w:r>
      </w:ins>
      <w:del w:id="330" w:author="Uznanski, Laurel" w:date="2026-03-24T13:39:00Z" w16du:dateUtc="2026-03-24T20:39:00Z">
        <w:r w:rsidRPr="00FE67F9" w:rsidDel="00556DF1">
          <w:rPr>
            <w:rFonts w:ascii="Times New Roman" w:eastAsia="Calibri" w:hAnsi="Times New Roman" w:cs="Times New Roman"/>
          </w:rPr>
          <w:delText xml:space="preserve"> or</w:delText>
        </w:r>
      </w:del>
      <w:r w:rsidRPr="00FE67F9">
        <w:rPr>
          <w:rFonts w:ascii="Times New Roman" w:eastAsia="Calibri" w:hAnsi="Times New Roman" w:cs="Times New Roman"/>
        </w:rPr>
        <w:t xml:space="preserve"> stalking</w:t>
      </w:r>
      <w:ins w:id="331" w:author="Uznanski, Laurel" w:date="2026-03-24T13:39:00Z" w16du:dateUtc="2026-03-24T20:39:00Z">
        <w:r>
          <w:rPr>
            <w:rFonts w:ascii="Times New Roman" w:eastAsia="Calibri" w:hAnsi="Times New Roman" w:cs="Times New Roman"/>
          </w:rPr>
          <w:t>, or hate crime</w:t>
        </w:r>
      </w:ins>
      <w:r w:rsidRPr="00FE67F9">
        <w:rPr>
          <w:rFonts w:ascii="Times New Roman" w:eastAsia="Calibri" w:hAnsi="Times New Roman" w:cs="Times New Roman"/>
        </w:rPr>
        <w:t xml:space="preserve"> will be granted leave without pay to help the victim obtain treatment or seek help.  Family members for the purpose of domestic violence leave includes child, spouse or state registered domestic partner as defined by RCW 26.60.020 and 26.60.030, parent, parent-in-law, grandparent or a person the employee is dating.  The College may require verification from the employee requesting leave.</w:t>
      </w:r>
    </w:p>
    <w:p w14:paraId="7ED5F08E" w14:textId="77777777" w:rsidR="0060749C" w:rsidRPr="00FE67F9" w:rsidRDefault="0060749C" w:rsidP="0060749C">
      <w:pPr>
        <w:spacing w:after="0" w:line="240" w:lineRule="auto"/>
        <w:ind w:left="720"/>
        <w:contextualSpacing/>
        <w:jc w:val="both"/>
        <w:rPr>
          <w:rFonts w:ascii="Times New Roman" w:eastAsia="Calibri" w:hAnsi="Times New Roman" w:cs="Times New Roman"/>
        </w:rPr>
      </w:pPr>
    </w:p>
    <w:p w14:paraId="707A7829" w14:textId="77777777" w:rsidR="0060749C" w:rsidRPr="006E068F" w:rsidRDefault="0060749C" w:rsidP="0060749C">
      <w:pPr>
        <w:spacing w:after="0" w:line="240" w:lineRule="auto"/>
        <w:ind w:left="720" w:hanging="720"/>
        <w:rPr>
          <w:rFonts w:ascii="Times New Roman" w:eastAsia="Calibri" w:hAnsi="Times New Roman" w:cs="Times New Roman"/>
        </w:rPr>
      </w:pPr>
      <w:r w:rsidRPr="006E068F">
        <w:rPr>
          <w:rFonts w:ascii="Times New Roman" w:eastAsia="Calibri" w:hAnsi="Times New Roman" w:cs="Times New Roman"/>
          <w:b/>
        </w:rPr>
        <w:t>18.15</w:t>
      </w:r>
      <w:r w:rsidRPr="006E068F">
        <w:rPr>
          <w:rFonts w:ascii="Times New Roman" w:eastAsia="Calibri" w:hAnsi="Times New Roman" w:cs="Times New Roman"/>
          <w:b/>
        </w:rPr>
        <w:tab/>
        <w:t>Legislative Service Leave</w:t>
      </w:r>
    </w:p>
    <w:p w14:paraId="2560B169" w14:textId="77777777" w:rsidR="0060749C" w:rsidRDefault="0060749C" w:rsidP="0060749C">
      <w:pPr>
        <w:spacing w:after="0" w:line="240" w:lineRule="auto"/>
        <w:ind w:left="720"/>
        <w:jc w:val="both"/>
        <w:rPr>
          <w:rFonts w:ascii="Times New Roman" w:eastAsia="Calibri" w:hAnsi="Times New Roman" w:cs="Times New Roman"/>
        </w:rPr>
      </w:pPr>
      <w:r w:rsidRPr="006E068F">
        <w:rPr>
          <w:rFonts w:ascii="Times New Roman" w:eastAsia="Calibri" w:hAnsi="Times New Roman" w:cs="Times New Roman"/>
        </w:rPr>
        <w:t xml:space="preserve">In accordance with RCW 49.100.200, a temporary leave of absence,  without loss of job status or seniority, must be granted to an employee who is a member of the Washington state legislature in order for the employee to perform any official duty as a member of the legislature during regular and special sessions.  The leave of absence may be unpaid leave.  However, an employee may request to use accrued paid leave all or part of the legislative service leave.  </w:t>
      </w:r>
    </w:p>
    <w:p w14:paraId="0982CE02" w14:textId="77777777" w:rsidR="0060749C" w:rsidRDefault="0060749C" w:rsidP="0060749C">
      <w:pPr>
        <w:spacing w:after="0" w:line="240" w:lineRule="auto"/>
        <w:ind w:left="720"/>
        <w:jc w:val="both"/>
        <w:rPr>
          <w:rFonts w:ascii="Times New Roman" w:eastAsia="Calibri" w:hAnsi="Times New Roman" w:cs="Times New Roman"/>
        </w:rPr>
      </w:pPr>
    </w:p>
    <w:p w14:paraId="7A25D36D" w14:textId="77777777" w:rsidR="0060749C" w:rsidRPr="006E068F" w:rsidRDefault="0060749C" w:rsidP="0060749C">
      <w:pPr>
        <w:spacing w:after="0" w:line="240" w:lineRule="auto"/>
        <w:ind w:left="720" w:hanging="720"/>
        <w:jc w:val="both"/>
        <w:rPr>
          <w:rFonts w:ascii="Times New Roman" w:eastAsia="Calibri" w:hAnsi="Times New Roman" w:cs="Times New Roman"/>
          <w:b/>
        </w:rPr>
      </w:pPr>
      <w:r w:rsidRPr="006E068F">
        <w:rPr>
          <w:rFonts w:ascii="Times New Roman" w:eastAsia="Calibri" w:hAnsi="Times New Roman" w:cs="Times New Roman"/>
          <w:b/>
        </w:rPr>
        <w:t>18.16</w:t>
      </w:r>
      <w:r w:rsidRPr="006E068F">
        <w:rPr>
          <w:rFonts w:ascii="Times New Roman" w:eastAsia="Calibri" w:hAnsi="Times New Roman" w:cs="Times New Roman"/>
          <w:b/>
        </w:rPr>
        <w:tab/>
        <w:t xml:space="preserve">Health Emergency Labor Standards Act </w:t>
      </w:r>
    </w:p>
    <w:p w14:paraId="182CFF5A" w14:textId="77777777" w:rsidR="0060749C" w:rsidRPr="006E068F" w:rsidRDefault="0060749C" w:rsidP="0060749C">
      <w:pPr>
        <w:spacing w:after="0" w:line="240" w:lineRule="auto"/>
        <w:ind w:left="720"/>
        <w:jc w:val="both"/>
        <w:rPr>
          <w:rFonts w:ascii="Times New Roman" w:eastAsia="Calibri" w:hAnsi="Times New Roman" w:cs="Times New Roman"/>
          <w:b/>
        </w:rPr>
      </w:pPr>
      <w:r w:rsidRPr="006E068F">
        <w:rPr>
          <w:rFonts w:ascii="Times New Roman" w:eastAsia="Calibri" w:hAnsi="Times New Roman" w:cs="Times New Roman"/>
        </w:rPr>
        <w:t xml:space="preserve">Unpaid leave may be used when a high-risk employee, as defined in RCW 49.17.062, seeks reasonable accommodation and the Employer determines that leave is the only available reasonable accommodation, until completion of the public health emergency or another accommodation is made available.  </w:t>
      </w:r>
    </w:p>
    <w:p w14:paraId="114CD1D3" w14:textId="77777777" w:rsidR="0060749C" w:rsidRPr="00FE67F9" w:rsidRDefault="0060749C" w:rsidP="0060749C">
      <w:pPr>
        <w:spacing w:after="0" w:line="240" w:lineRule="auto"/>
        <w:contextualSpacing/>
        <w:jc w:val="both"/>
        <w:rPr>
          <w:rFonts w:ascii="Times New Roman" w:eastAsia="Calibri" w:hAnsi="Times New Roman" w:cs="Times New Roman"/>
          <w:b/>
        </w:rPr>
      </w:pPr>
    </w:p>
    <w:p w14:paraId="4B1A52FC" w14:textId="77777777" w:rsidR="0060749C" w:rsidRPr="00FE67F9" w:rsidRDefault="0060749C" w:rsidP="0060749C">
      <w:pPr>
        <w:spacing w:after="0" w:line="240" w:lineRule="auto"/>
        <w:contextualSpacing/>
        <w:jc w:val="both"/>
        <w:rPr>
          <w:rFonts w:ascii="Times New Roman" w:eastAsia="Calibri" w:hAnsi="Times New Roman" w:cs="Times New Roman"/>
          <w:b/>
        </w:rPr>
      </w:pPr>
      <w:r w:rsidRPr="006E068F">
        <w:rPr>
          <w:rFonts w:ascii="Times New Roman" w:eastAsia="Calibri" w:hAnsi="Times New Roman" w:cs="Times New Roman"/>
          <w:b/>
        </w:rPr>
        <w:t>18.17</w:t>
      </w:r>
      <w:r w:rsidRPr="006E068F">
        <w:rPr>
          <w:rFonts w:ascii="Times New Roman" w:eastAsia="Calibri" w:hAnsi="Times New Roman" w:cs="Times New Roman"/>
          <w:b/>
        </w:rPr>
        <w:tab/>
        <w:t xml:space="preserve">Requests </w:t>
      </w:r>
      <w:r w:rsidRPr="00FE67F9">
        <w:rPr>
          <w:rFonts w:ascii="Times New Roman" w:eastAsia="Calibri" w:hAnsi="Times New Roman" w:cs="Times New Roman"/>
          <w:b/>
        </w:rPr>
        <w:t>– Approval or Denial</w:t>
      </w:r>
    </w:p>
    <w:p w14:paraId="4BEE6463" w14:textId="77777777" w:rsidR="0060749C" w:rsidRPr="00FE67F9" w:rsidRDefault="0060749C" w:rsidP="0060749C">
      <w:pPr>
        <w:spacing w:after="0" w:line="240" w:lineRule="auto"/>
        <w:contextualSpacing/>
        <w:jc w:val="both"/>
        <w:rPr>
          <w:rFonts w:ascii="Times New Roman" w:eastAsia="Calibri" w:hAnsi="Times New Roman" w:cs="Times New Roman"/>
          <w:b/>
        </w:rPr>
      </w:pPr>
    </w:p>
    <w:p w14:paraId="138E17D0" w14:textId="77777777" w:rsidR="0060749C" w:rsidRDefault="0060749C" w:rsidP="0060749C">
      <w:pPr>
        <w:spacing w:after="0" w:line="240" w:lineRule="auto"/>
        <w:ind w:left="720"/>
        <w:contextualSpacing/>
        <w:jc w:val="both"/>
        <w:rPr>
          <w:rFonts w:ascii="Times New Roman" w:eastAsia="Calibri" w:hAnsi="Times New Roman" w:cs="Times New Roman"/>
        </w:rPr>
      </w:pPr>
      <w:r w:rsidRPr="00FE67F9">
        <w:rPr>
          <w:rFonts w:ascii="Times New Roman" w:eastAsia="Calibri" w:hAnsi="Times New Roman" w:cs="Times New Roman"/>
        </w:rPr>
        <w:t>Requests for leave without pay will be submitted in writing.  The College will approve or deny leave without pay requests within fourteen (14) calendar days, when practicable. At the request of an employee, the reason(s) for the denial will be provided in writing.</w:t>
      </w:r>
    </w:p>
    <w:p w14:paraId="5D2F063E" w14:textId="77777777" w:rsidR="0060749C" w:rsidRDefault="0060749C" w:rsidP="004C2EF2">
      <w:pPr>
        <w:spacing w:after="0" w:line="240" w:lineRule="auto"/>
      </w:pPr>
    </w:p>
    <w:p w14:paraId="1E5D7598" w14:textId="77777777" w:rsidR="004C2EF2" w:rsidRPr="00EB060B" w:rsidRDefault="004C2EF2" w:rsidP="004C2EF2">
      <w:pPr>
        <w:spacing w:after="0" w:line="240" w:lineRule="auto"/>
        <w:contextualSpacing/>
        <w:jc w:val="center"/>
        <w:outlineLvl w:val="0"/>
        <w:rPr>
          <w:rFonts w:ascii="Times New Roman" w:eastAsia="Calibri" w:hAnsi="Times New Roman" w:cs="Times New Roman"/>
          <w:b/>
          <w:caps/>
          <w:smallCaps/>
        </w:rPr>
      </w:pPr>
      <w:bookmarkStart w:id="332" w:name="_Toc142030242"/>
      <w:bookmarkStart w:id="333" w:name="_Toc200704375"/>
      <w:r w:rsidRPr="00EB060B">
        <w:rPr>
          <w:rFonts w:ascii="Times New Roman" w:eastAsia="Calibri" w:hAnsi="Times New Roman" w:cs="Times New Roman"/>
          <w:b/>
          <w:smallCaps/>
        </w:rPr>
        <w:t>ARTICLE 19</w:t>
      </w:r>
      <w:r>
        <w:rPr>
          <w:rFonts w:ascii="Times New Roman" w:eastAsia="Calibri" w:hAnsi="Times New Roman" w:cs="Times New Roman"/>
          <w:b/>
          <w:smallCaps/>
        </w:rPr>
        <w:br/>
      </w:r>
      <w:r w:rsidRPr="00EB060B">
        <w:rPr>
          <w:rFonts w:ascii="Times New Roman" w:eastAsia="Calibri" w:hAnsi="Times New Roman" w:cs="Times New Roman"/>
          <w:b/>
          <w:smallCaps/>
        </w:rPr>
        <w:t>SUSPENDED OPERATIONS</w:t>
      </w:r>
      <w:bookmarkEnd w:id="332"/>
      <w:bookmarkEnd w:id="333"/>
    </w:p>
    <w:p w14:paraId="02751D6B" w14:textId="77777777" w:rsidR="004C2EF2" w:rsidRPr="00EB060B" w:rsidRDefault="004C2EF2" w:rsidP="004C2EF2">
      <w:pPr>
        <w:autoSpaceDE w:val="0"/>
        <w:autoSpaceDN w:val="0"/>
        <w:adjustRightInd w:val="0"/>
        <w:spacing w:after="0" w:line="240" w:lineRule="auto"/>
        <w:ind w:hanging="360"/>
        <w:contextualSpacing/>
        <w:jc w:val="center"/>
        <w:rPr>
          <w:rFonts w:ascii="Times New Roman" w:eastAsia="Calibri" w:hAnsi="Times New Roman" w:cs="Times New Roman"/>
        </w:rPr>
      </w:pPr>
    </w:p>
    <w:p w14:paraId="61F63323" w14:textId="77777777" w:rsidR="004C2EF2" w:rsidRPr="00EB060B" w:rsidRDefault="004C2EF2" w:rsidP="004C2EF2">
      <w:pPr>
        <w:spacing w:after="0" w:line="240" w:lineRule="auto"/>
        <w:ind w:left="720" w:hanging="720"/>
        <w:contextualSpacing/>
        <w:jc w:val="both"/>
        <w:rPr>
          <w:rFonts w:ascii="Times New Roman" w:eastAsia="Calibri" w:hAnsi="Times New Roman" w:cs="Times New Roman"/>
        </w:rPr>
      </w:pPr>
      <w:r w:rsidRPr="00EB060B">
        <w:rPr>
          <w:rFonts w:ascii="Times New Roman" w:eastAsia="Calibri" w:hAnsi="Times New Roman" w:cs="Times New Roman"/>
          <w:b/>
        </w:rPr>
        <w:t>19.1</w:t>
      </w:r>
      <w:r w:rsidRPr="00EB060B">
        <w:rPr>
          <w:rFonts w:ascii="Times New Roman" w:eastAsia="Calibri" w:hAnsi="Times New Roman" w:cs="Times New Roman"/>
        </w:rPr>
        <w:tab/>
        <w:t xml:space="preserve">If the President or designee of the College determines </w:t>
      </w:r>
      <w:r>
        <w:rPr>
          <w:rFonts w:ascii="Times New Roman" w:eastAsia="Calibri" w:hAnsi="Times New Roman" w:cs="Times New Roman"/>
        </w:rPr>
        <w:t xml:space="preserve">for any reason, including but not limited to, severe inclement weather or natural disaster, </w:t>
      </w:r>
      <w:r w:rsidRPr="00EB060B">
        <w:rPr>
          <w:rFonts w:ascii="Times New Roman" w:eastAsia="Calibri" w:hAnsi="Times New Roman" w:cs="Times New Roman"/>
        </w:rPr>
        <w:t>that public health, property or safety is jeopardized, and it is advisable to suspend all or any portion of the College</w:t>
      </w:r>
      <w:r>
        <w:rPr>
          <w:rFonts w:ascii="Times New Roman" w:eastAsia="Calibri" w:hAnsi="Times New Roman" w:cs="Times New Roman"/>
        </w:rPr>
        <w:t xml:space="preserve"> or operations, the College will notify employees in accordance with the College’s notification procedures.  </w:t>
      </w:r>
      <w:r w:rsidRPr="00971A57">
        <w:t xml:space="preserve"> </w:t>
      </w:r>
      <w:r w:rsidRPr="00971A57">
        <w:rPr>
          <w:rFonts w:ascii="Times New Roman" w:eastAsia="Calibri" w:hAnsi="Times New Roman" w:cs="Times New Roman"/>
        </w:rPr>
        <w:t>Upon request, Human Resource Services will make the suspended operations written procedures available to an employee.</w:t>
      </w:r>
    </w:p>
    <w:p w14:paraId="3D14B86F" w14:textId="77777777" w:rsidR="004C2EF2" w:rsidRPr="00EB060B" w:rsidRDefault="004C2EF2" w:rsidP="004C2EF2">
      <w:pPr>
        <w:tabs>
          <w:tab w:val="left" w:pos="1080"/>
          <w:tab w:val="left" w:pos="2355"/>
        </w:tabs>
        <w:autoSpaceDE w:val="0"/>
        <w:autoSpaceDN w:val="0"/>
        <w:adjustRightInd w:val="0"/>
        <w:spacing w:after="0" w:line="240" w:lineRule="auto"/>
        <w:contextualSpacing/>
        <w:jc w:val="both"/>
        <w:rPr>
          <w:rFonts w:ascii="Times New Roman" w:eastAsia="Calibri" w:hAnsi="Times New Roman" w:cs="Times New Roman"/>
        </w:rPr>
      </w:pPr>
    </w:p>
    <w:p w14:paraId="5EF44853" w14:textId="77777777" w:rsidR="004C2EF2" w:rsidRPr="00C614AB" w:rsidRDefault="004C2EF2" w:rsidP="004C2EF2">
      <w:pPr>
        <w:pStyle w:val="ListParagraph"/>
        <w:numPr>
          <w:ilvl w:val="0"/>
          <w:numId w:val="70"/>
        </w:numPr>
        <w:autoSpaceDE w:val="0"/>
        <w:autoSpaceDN w:val="0"/>
        <w:adjustRightInd w:val="0"/>
        <w:spacing w:after="0" w:line="240" w:lineRule="auto"/>
        <w:ind w:left="1440" w:hanging="720"/>
        <w:jc w:val="both"/>
        <w:rPr>
          <w:rFonts w:ascii="Times New Roman" w:eastAsia="Calibri" w:hAnsi="Times New Roman" w:cs="Times New Roman"/>
          <w:color w:val="000000"/>
        </w:rPr>
      </w:pPr>
      <w:r w:rsidRPr="00C614AB">
        <w:rPr>
          <w:rFonts w:ascii="Times New Roman" w:eastAsia="Calibri" w:hAnsi="Times New Roman" w:cs="Times New Roman"/>
          <w:color w:val="000000"/>
        </w:rPr>
        <w:t xml:space="preserve">Unless directed by their Supervisor to report to the work site for which suspended operations has been declared, all employees are expected to work remotely or at a facility/location within a reasonable commute distance from the non-operational location during suspended operations events.  Supervisors are responsible to ensure that remote work is available to employees.  </w:t>
      </w:r>
    </w:p>
    <w:p w14:paraId="5C87755D" w14:textId="77777777" w:rsidR="004C2EF2" w:rsidRPr="00C614AB" w:rsidRDefault="004C2EF2" w:rsidP="004C2EF2">
      <w:pPr>
        <w:pStyle w:val="ListParagraph"/>
        <w:autoSpaceDE w:val="0"/>
        <w:autoSpaceDN w:val="0"/>
        <w:adjustRightInd w:val="0"/>
        <w:spacing w:after="0" w:line="240" w:lineRule="auto"/>
        <w:ind w:left="1080"/>
        <w:jc w:val="both"/>
        <w:rPr>
          <w:rFonts w:ascii="Times New Roman" w:eastAsia="Calibri" w:hAnsi="Times New Roman" w:cs="Times New Roman"/>
        </w:rPr>
      </w:pPr>
    </w:p>
    <w:p w14:paraId="53AE4920" w14:textId="77777777" w:rsidR="004C2EF2" w:rsidRDefault="004C2EF2" w:rsidP="004C2EF2">
      <w:pPr>
        <w:pStyle w:val="ListParagraph"/>
        <w:numPr>
          <w:ilvl w:val="0"/>
          <w:numId w:val="70"/>
        </w:numPr>
        <w:autoSpaceDE w:val="0"/>
        <w:autoSpaceDN w:val="0"/>
        <w:adjustRightInd w:val="0"/>
        <w:spacing w:after="0" w:line="240" w:lineRule="auto"/>
        <w:ind w:left="1440" w:hanging="720"/>
        <w:jc w:val="both"/>
        <w:rPr>
          <w:rFonts w:ascii="Times New Roman" w:eastAsia="Calibri" w:hAnsi="Times New Roman" w:cs="Times New Roman"/>
        </w:rPr>
      </w:pPr>
      <w:r>
        <w:rPr>
          <w:rFonts w:ascii="Times New Roman" w:eastAsia="Calibri" w:hAnsi="Times New Roman" w:cs="Times New Roman"/>
        </w:rPr>
        <w:t xml:space="preserve">Any employee scheduled to work at a site other than the location(s) designated as being in suspended operations, such as but not limited to, attending a conference or training and/or traveling for work, will receive their regular rate of pay for time worked. </w:t>
      </w:r>
    </w:p>
    <w:p w14:paraId="60383062" w14:textId="77777777" w:rsidR="004C2EF2" w:rsidRDefault="004C2EF2" w:rsidP="004C2EF2">
      <w:pPr>
        <w:pStyle w:val="ListParagraph"/>
        <w:autoSpaceDE w:val="0"/>
        <w:autoSpaceDN w:val="0"/>
        <w:adjustRightInd w:val="0"/>
        <w:spacing w:after="0" w:line="240" w:lineRule="auto"/>
        <w:ind w:left="1080"/>
        <w:jc w:val="both"/>
        <w:rPr>
          <w:rFonts w:ascii="Times New Roman" w:eastAsia="Calibri" w:hAnsi="Times New Roman" w:cs="Times New Roman"/>
        </w:rPr>
      </w:pPr>
    </w:p>
    <w:p w14:paraId="66A4FEAF" w14:textId="77777777" w:rsidR="004C2EF2" w:rsidRDefault="004C2EF2" w:rsidP="004C2EF2">
      <w:pPr>
        <w:pStyle w:val="ListParagraph"/>
        <w:numPr>
          <w:ilvl w:val="0"/>
          <w:numId w:val="70"/>
        </w:numPr>
        <w:autoSpaceDE w:val="0"/>
        <w:autoSpaceDN w:val="0"/>
        <w:adjustRightInd w:val="0"/>
        <w:spacing w:after="0" w:line="240" w:lineRule="auto"/>
        <w:ind w:left="1440" w:hanging="720"/>
        <w:jc w:val="both"/>
        <w:rPr>
          <w:rFonts w:ascii="Times New Roman" w:eastAsia="Calibri" w:hAnsi="Times New Roman" w:cs="Times New Roman"/>
        </w:rPr>
      </w:pPr>
      <w:r>
        <w:rPr>
          <w:rFonts w:ascii="Times New Roman" w:eastAsia="Calibri" w:hAnsi="Times New Roman" w:cs="Times New Roman"/>
        </w:rPr>
        <w:t>The following leave options will be made available to any employee who is unavailable to work during suspended operations or i</w:t>
      </w:r>
      <w:r w:rsidRPr="006E068F">
        <w:rPr>
          <w:rFonts w:ascii="Times New Roman" w:eastAsia="Calibri" w:hAnsi="Times New Roman" w:cs="Times New Roman"/>
        </w:rPr>
        <w:t>f the work location remains fully operational</w:t>
      </w:r>
      <w:r>
        <w:rPr>
          <w:rFonts w:ascii="Times New Roman" w:eastAsia="Calibri" w:hAnsi="Times New Roman" w:cs="Times New Roman"/>
        </w:rPr>
        <w:t xml:space="preserve"> but the employee is </w:t>
      </w:r>
      <w:r w:rsidRPr="006E068F">
        <w:rPr>
          <w:rFonts w:ascii="Times New Roman" w:eastAsia="Calibri" w:hAnsi="Times New Roman" w:cs="Times New Roman"/>
        </w:rPr>
        <w:t xml:space="preserve">unable to report to work, must report to work late, </w:t>
      </w:r>
      <w:r>
        <w:rPr>
          <w:rFonts w:ascii="Times New Roman" w:eastAsia="Calibri" w:hAnsi="Times New Roman" w:cs="Times New Roman"/>
        </w:rPr>
        <w:t>is</w:t>
      </w:r>
      <w:r w:rsidRPr="006E068F">
        <w:rPr>
          <w:rFonts w:ascii="Times New Roman" w:eastAsia="Calibri" w:hAnsi="Times New Roman" w:cs="Times New Roman"/>
        </w:rPr>
        <w:t xml:space="preserve"> unable to remain at work due to severe inclement weather, </w:t>
      </w:r>
      <w:r>
        <w:rPr>
          <w:rFonts w:ascii="Times New Roman" w:eastAsia="Calibri" w:hAnsi="Times New Roman" w:cs="Times New Roman"/>
        </w:rPr>
        <w:t xml:space="preserve">or </w:t>
      </w:r>
      <w:r w:rsidRPr="006E068F">
        <w:rPr>
          <w:rFonts w:ascii="Times New Roman" w:eastAsia="Calibri" w:hAnsi="Times New Roman" w:cs="Times New Roman"/>
        </w:rPr>
        <w:t>conditions caused by severe inclement weather or</w:t>
      </w:r>
      <w:r>
        <w:rPr>
          <w:rFonts w:ascii="Times New Roman" w:eastAsia="Calibri" w:hAnsi="Times New Roman" w:cs="Times New Roman"/>
        </w:rPr>
        <w:t xml:space="preserve"> a natural disaster:   </w:t>
      </w:r>
      <w:r w:rsidRPr="006E068F">
        <w:rPr>
          <w:rFonts w:ascii="Times New Roman" w:eastAsia="Calibri" w:hAnsi="Times New Roman" w:cs="Times New Roman"/>
        </w:rPr>
        <w:t xml:space="preserve"> </w:t>
      </w:r>
    </w:p>
    <w:p w14:paraId="62CB6CAB" w14:textId="77777777" w:rsidR="004C2EF2" w:rsidRPr="006E068F" w:rsidRDefault="004C2EF2" w:rsidP="004C2EF2">
      <w:pPr>
        <w:autoSpaceDE w:val="0"/>
        <w:autoSpaceDN w:val="0"/>
        <w:adjustRightInd w:val="0"/>
        <w:spacing w:after="0" w:line="240" w:lineRule="auto"/>
        <w:jc w:val="both"/>
        <w:rPr>
          <w:rFonts w:ascii="Times New Roman" w:eastAsia="Calibri" w:hAnsi="Times New Roman" w:cs="Times New Roman"/>
        </w:rPr>
      </w:pPr>
    </w:p>
    <w:p w14:paraId="3114C7F2" w14:textId="77777777" w:rsidR="004C2EF2" w:rsidRDefault="004C2EF2" w:rsidP="004C2EF2">
      <w:pPr>
        <w:pStyle w:val="ListParagraph"/>
        <w:numPr>
          <w:ilvl w:val="3"/>
          <w:numId w:val="68"/>
        </w:numPr>
        <w:tabs>
          <w:tab w:val="clear" w:pos="3240"/>
        </w:tabs>
        <w:autoSpaceDE w:val="0"/>
        <w:autoSpaceDN w:val="0"/>
        <w:adjustRightInd w:val="0"/>
        <w:spacing w:after="0" w:line="240" w:lineRule="auto"/>
        <w:ind w:left="2070" w:hanging="720"/>
        <w:jc w:val="both"/>
        <w:rPr>
          <w:rFonts w:ascii="Times New Roman" w:eastAsia="Calibri" w:hAnsi="Times New Roman" w:cs="Times New Roman"/>
        </w:rPr>
      </w:pPr>
      <w:r>
        <w:rPr>
          <w:rFonts w:ascii="Times New Roman" w:eastAsia="Calibri" w:hAnsi="Times New Roman" w:cs="Times New Roman"/>
        </w:rPr>
        <w:t xml:space="preserve">Accrued vacation leave, personal holiday, personal leave; </w:t>
      </w:r>
    </w:p>
    <w:p w14:paraId="05475101" w14:textId="77777777" w:rsidR="004C2EF2" w:rsidRDefault="004C2EF2" w:rsidP="004C2EF2">
      <w:pPr>
        <w:pStyle w:val="ListParagraph"/>
        <w:autoSpaceDE w:val="0"/>
        <w:autoSpaceDN w:val="0"/>
        <w:adjustRightInd w:val="0"/>
        <w:spacing w:after="0" w:line="240" w:lineRule="auto"/>
        <w:ind w:left="2070"/>
        <w:jc w:val="both"/>
        <w:rPr>
          <w:rFonts w:ascii="Times New Roman" w:eastAsia="Calibri" w:hAnsi="Times New Roman" w:cs="Times New Roman"/>
        </w:rPr>
      </w:pPr>
    </w:p>
    <w:p w14:paraId="1BFB4EC9" w14:textId="77777777" w:rsidR="004C2EF2" w:rsidRDefault="004C2EF2" w:rsidP="004C2EF2">
      <w:pPr>
        <w:pStyle w:val="ListParagraph"/>
        <w:numPr>
          <w:ilvl w:val="3"/>
          <w:numId w:val="68"/>
        </w:numPr>
        <w:tabs>
          <w:tab w:val="clear" w:pos="3240"/>
        </w:tabs>
        <w:autoSpaceDE w:val="0"/>
        <w:autoSpaceDN w:val="0"/>
        <w:adjustRightInd w:val="0"/>
        <w:spacing w:after="0" w:line="240" w:lineRule="auto"/>
        <w:ind w:left="2070" w:hanging="720"/>
        <w:jc w:val="both"/>
        <w:rPr>
          <w:rFonts w:ascii="Times New Roman" w:eastAsia="Calibri" w:hAnsi="Times New Roman" w:cs="Times New Roman"/>
        </w:rPr>
      </w:pPr>
      <w:r>
        <w:rPr>
          <w:rFonts w:ascii="Times New Roman" w:eastAsia="Calibri" w:hAnsi="Times New Roman" w:cs="Times New Roman"/>
        </w:rPr>
        <w:t xml:space="preserve">Accrued compensatory time (where applicable); </w:t>
      </w:r>
    </w:p>
    <w:p w14:paraId="130A2A12" w14:textId="77777777" w:rsidR="004C2EF2" w:rsidRPr="006E068F" w:rsidRDefault="004C2EF2" w:rsidP="004C2EF2">
      <w:pPr>
        <w:autoSpaceDE w:val="0"/>
        <w:autoSpaceDN w:val="0"/>
        <w:adjustRightInd w:val="0"/>
        <w:spacing w:after="0" w:line="240" w:lineRule="auto"/>
        <w:ind w:left="2070"/>
        <w:jc w:val="both"/>
        <w:rPr>
          <w:rFonts w:ascii="Times New Roman" w:eastAsia="Calibri" w:hAnsi="Times New Roman" w:cs="Times New Roman"/>
        </w:rPr>
      </w:pPr>
    </w:p>
    <w:p w14:paraId="07FCBF19" w14:textId="77777777" w:rsidR="004C2EF2" w:rsidRDefault="004C2EF2" w:rsidP="004C2EF2">
      <w:pPr>
        <w:pStyle w:val="ListParagraph"/>
        <w:numPr>
          <w:ilvl w:val="3"/>
          <w:numId w:val="68"/>
        </w:numPr>
        <w:tabs>
          <w:tab w:val="clear" w:pos="3240"/>
        </w:tabs>
        <w:autoSpaceDE w:val="0"/>
        <w:autoSpaceDN w:val="0"/>
        <w:adjustRightInd w:val="0"/>
        <w:spacing w:after="0" w:line="240" w:lineRule="auto"/>
        <w:ind w:left="2070" w:hanging="720"/>
        <w:jc w:val="both"/>
        <w:rPr>
          <w:rFonts w:ascii="Times New Roman" w:eastAsia="Calibri" w:hAnsi="Times New Roman" w:cs="Times New Roman"/>
        </w:rPr>
      </w:pPr>
      <w:r>
        <w:rPr>
          <w:rFonts w:ascii="Times New Roman" w:eastAsia="Calibri" w:hAnsi="Times New Roman" w:cs="Times New Roman"/>
        </w:rPr>
        <w:t xml:space="preserve">Accrued sick leave, up to a maximum of three (3) days in a calendar year, once all vacation leave, personal holiday or compensatory time is exhausted or none is available;    </w:t>
      </w:r>
    </w:p>
    <w:p w14:paraId="063BCB4C" w14:textId="77777777" w:rsidR="004C2EF2" w:rsidRPr="006E068F" w:rsidRDefault="004C2EF2" w:rsidP="004C2EF2">
      <w:pPr>
        <w:autoSpaceDE w:val="0"/>
        <w:autoSpaceDN w:val="0"/>
        <w:adjustRightInd w:val="0"/>
        <w:spacing w:after="0" w:line="240" w:lineRule="auto"/>
        <w:ind w:left="2070"/>
        <w:jc w:val="both"/>
        <w:rPr>
          <w:rFonts w:ascii="Times New Roman" w:eastAsia="Calibri" w:hAnsi="Times New Roman" w:cs="Times New Roman"/>
        </w:rPr>
      </w:pPr>
      <w:r w:rsidRPr="006E068F">
        <w:rPr>
          <w:rFonts w:ascii="Times New Roman" w:eastAsia="Calibri" w:hAnsi="Times New Roman" w:cs="Times New Roman"/>
        </w:rPr>
        <w:t xml:space="preserve">              </w:t>
      </w:r>
    </w:p>
    <w:p w14:paraId="3EF2D257" w14:textId="77777777" w:rsidR="004C2EF2" w:rsidRDefault="004C2EF2" w:rsidP="004C2EF2">
      <w:pPr>
        <w:pStyle w:val="ListParagraph"/>
        <w:numPr>
          <w:ilvl w:val="3"/>
          <w:numId w:val="68"/>
        </w:numPr>
        <w:tabs>
          <w:tab w:val="clear" w:pos="3240"/>
        </w:tabs>
        <w:autoSpaceDE w:val="0"/>
        <w:autoSpaceDN w:val="0"/>
        <w:adjustRightInd w:val="0"/>
        <w:spacing w:after="0" w:line="240" w:lineRule="auto"/>
        <w:ind w:left="2070" w:hanging="720"/>
        <w:jc w:val="both"/>
        <w:rPr>
          <w:rFonts w:ascii="Times New Roman" w:eastAsia="Calibri" w:hAnsi="Times New Roman" w:cs="Times New Roman"/>
        </w:rPr>
      </w:pPr>
      <w:r>
        <w:rPr>
          <w:rFonts w:ascii="Times New Roman" w:eastAsia="Calibri" w:hAnsi="Times New Roman" w:cs="Times New Roman"/>
        </w:rPr>
        <w:t xml:space="preserve">Leave without pay; or </w:t>
      </w:r>
    </w:p>
    <w:p w14:paraId="047C2222" w14:textId="77777777" w:rsidR="004C2EF2" w:rsidRPr="006E068F" w:rsidRDefault="004C2EF2" w:rsidP="004C2EF2">
      <w:pPr>
        <w:autoSpaceDE w:val="0"/>
        <w:autoSpaceDN w:val="0"/>
        <w:adjustRightInd w:val="0"/>
        <w:spacing w:after="0" w:line="240" w:lineRule="auto"/>
        <w:ind w:left="2070"/>
        <w:jc w:val="both"/>
        <w:rPr>
          <w:rFonts w:ascii="Times New Roman" w:eastAsia="Calibri" w:hAnsi="Times New Roman" w:cs="Times New Roman"/>
        </w:rPr>
      </w:pPr>
    </w:p>
    <w:p w14:paraId="2936339E" w14:textId="77777777" w:rsidR="004C2EF2" w:rsidRDefault="004C2EF2" w:rsidP="004C2EF2">
      <w:pPr>
        <w:pStyle w:val="ListParagraph"/>
        <w:numPr>
          <w:ilvl w:val="3"/>
          <w:numId w:val="68"/>
        </w:numPr>
        <w:tabs>
          <w:tab w:val="clear" w:pos="3240"/>
        </w:tabs>
        <w:autoSpaceDE w:val="0"/>
        <w:autoSpaceDN w:val="0"/>
        <w:adjustRightInd w:val="0"/>
        <w:spacing w:after="0" w:line="240" w:lineRule="auto"/>
        <w:ind w:left="2070" w:hanging="720"/>
        <w:jc w:val="both"/>
        <w:rPr>
          <w:rFonts w:ascii="Times New Roman" w:eastAsia="Calibri" w:hAnsi="Times New Roman" w:cs="Times New Roman"/>
        </w:rPr>
      </w:pPr>
      <w:r>
        <w:rPr>
          <w:rFonts w:ascii="Times New Roman" w:eastAsia="Calibri" w:hAnsi="Times New Roman" w:cs="Times New Roman"/>
        </w:rPr>
        <w:t xml:space="preserve">Employee-requested schedule change as an opportunity to make up work time lost (as a result of suspended operations) within the same work week. </w:t>
      </w:r>
    </w:p>
    <w:p w14:paraId="1F66EFE5" w14:textId="77777777" w:rsidR="004C2EF2" w:rsidRPr="006E068F" w:rsidRDefault="004C2EF2" w:rsidP="004C2EF2">
      <w:pPr>
        <w:pStyle w:val="ListParagraph"/>
        <w:autoSpaceDE w:val="0"/>
        <w:autoSpaceDN w:val="0"/>
        <w:adjustRightInd w:val="0"/>
        <w:spacing w:after="0" w:line="240" w:lineRule="auto"/>
        <w:ind w:left="3240"/>
        <w:jc w:val="both"/>
        <w:rPr>
          <w:rFonts w:ascii="Times New Roman" w:eastAsia="Calibri" w:hAnsi="Times New Roman" w:cs="Times New Roman"/>
        </w:rPr>
      </w:pPr>
    </w:p>
    <w:p w14:paraId="4B0DE035" w14:textId="77777777" w:rsidR="004C2EF2" w:rsidRDefault="004C2EF2" w:rsidP="004C2EF2">
      <w:pPr>
        <w:pStyle w:val="ListParagraph"/>
        <w:numPr>
          <w:ilvl w:val="0"/>
          <w:numId w:val="70"/>
        </w:numPr>
        <w:autoSpaceDE w:val="0"/>
        <w:autoSpaceDN w:val="0"/>
        <w:adjustRightInd w:val="0"/>
        <w:spacing w:after="0" w:line="240" w:lineRule="auto"/>
        <w:ind w:left="1440" w:hanging="720"/>
        <w:jc w:val="both"/>
        <w:rPr>
          <w:rFonts w:ascii="Times New Roman" w:eastAsia="Calibri" w:hAnsi="Times New Roman" w:cs="Times New Roman"/>
        </w:rPr>
      </w:pPr>
      <w:r w:rsidRPr="0045188A">
        <w:rPr>
          <w:rFonts w:ascii="Times New Roman" w:eastAsia="Calibri" w:hAnsi="Times New Roman" w:cs="Times New Roman"/>
        </w:rPr>
        <w:t xml:space="preserve">In addition, employees may use accrued sick leave for childcare </w:t>
      </w:r>
      <w:r>
        <w:rPr>
          <w:rFonts w:ascii="Times New Roman" w:eastAsia="Calibri" w:hAnsi="Times New Roman" w:cs="Times New Roman"/>
        </w:rPr>
        <w:t xml:space="preserve">or eldercare </w:t>
      </w:r>
      <w:r w:rsidRPr="0045188A">
        <w:rPr>
          <w:rFonts w:ascii="Times New Roman" w:eastAsia="Calibri" w:hAnsi="Times New Roman" w:cs="Times New Roman"/>
        </w:rPr>
        <w:t>emergencies, if applicable, per Article 14.2 E</w:t>
      </w:r>
      <w:r>
        <w:rPr>
          <w:rFonts w:ascii="Times New Roman" w:eastAsia="Calibri" w:hAnsi="Times New Roman" w:cs="Times New Roman"/>
        </w:rPr>
        <w:t xml:space="preserve">. </w:t>
      </w:r>
    </w:p>
    <w:p w14:paraId="6E5F3E0C" w14:textId="77777777" w:rsidR="004C2EF2" w:rsidRDefault="004C2EF2" w:rsidP="004C2EF2">
      <w:pPr>
        <w:pStyle w:val="ListParagraph"/>
        <w:autoSpaceDE w:val="0"/>
        <w:autoSpaceDN w:val="0"/>
        <w:adjustRightInd w:val="0"/>
        <w:spacing w:after="0" w:line="240" w:lineRule="auto"/>
        <w:ind w:left="1080"/>
        <w:jc w:val="both"/>
        <w:rPr>
          <w:rFonts w:ascii="Times New Roman" w:eastAsia="Calibri" w:hAnsi="Times New Roman" w:cs="Times New Roman"/>
        </w:rPr>
      </w:pPr>
    </w:p>
    <w:p w14:paraId="56DC48AC" w14:textId="77777777" w:rsidR="004C2EF2" w:rsidRPr="006E068F" w:rsidRDefault="004C2EF2" w:rsidP="004C2EF2">
      <w:pPr>
        <w:pStyle w:val="ListParagraph"/>
        <w:numPr>
          <w:ilvl w:val="0"/>
          <w:numId w:val="70"/>
        </w:numPr>
        <w:autoSpaceDE w:val="0"/>
        <w:autoSpaceDN w:val="0"/>
        <w:adjustRightInd w:val="0"/>
        <w:spacing w:after="0" w:line="240" w:lineRule="auto"/>
        <w:ind w:left="1530" w:hanging="810"/>
        <w:jc w:val="both"/>
        <w:rPr>
          <w:rFonts w:ascii="Times New Roman" w:eastAsia="Calibri" w:hAnsi="Times New Roman" w:cs="Times New Roman"/>
        </w:rPr>
      </w:pPr>
      <w:r w:rsidRPr="006E068F">
        <w:rPr>
          <w:rFonts w:ascii="Times New Roman" w:eastAsia="Calibri" w:hAnsi="Times New Roman" w:cs="Times New Roman"/>
        </w:rPr>
        <w:t xml:space="preserve">An employee who is on approved leave for reasons other than the suspended operations will not have their leave restored upon notice of suspended operations. </w:t>
      </w:r>
    </w:p>
    <w:p w14:paraId="5BDCC121" w14:textId="77777777" w:rsidR="004C2EF2" w:rsidRDefault="004C2EF2" w:rsidP="004C2EF2">
      <w:pPr>
        <w:autoSpaceDE w:val="0"/>
        <w:autoSpaceDN w:val="0"/>
        <w:adjustRightInd w:val="0"/>
        <w:spacing w:after="0" w:line="240" w:lineRule="auto"/>
        <w:ind w:left="720"/>
        <w:contextualSpacing/>
        <w:jc w:val="both"/>
        <w:rPr>
          <w:rFonts w:ascii="Times New Roman" w:eastAsia="Calibri" w:hAnsi="Times New Roman" w:cs="Times New Roman"/>
        </w:rPr>
      </w:pPr>
    </w:p>
    <w:p w14:paraId="3EE9F63D" w14:textId="77777777" w:rsidR="004C2EF2" w:rsidRPr="00EB060B" w:rsidRDefault="004C2EF2" w:rsidP="004C2EF2">
      <w:pPr>
        <w:autoSpaceDE w:val="0"/>
        <w:autoSpaceDN w:val="0"/>
        <w:adjustRightInd w:val="0"/>
        <w:spacing w:after="0" w:line="240" w:lineRule="auto"/>
        <w:ind w:left="1440" w:hanging="720"/>
        <w:contextualSpacing/>
        <w:jc w:val="both"/>
        <w:rPr>
          <w:rFonts w:ascii="Times New Roman" w:eastAsia="Calibri" w:hAnsi="Times New Roman" w:cs="Times New Roman"/>
        </w:rPr>
      </w:pPr>
      <w:r>
        <w:rPr>
          <w:rFonts w:ascii="Times New Roman" w:eastAsia="Calibri" w:hAnsi="Times New Roman" w:cs="Times New Roman"/>
        </w:rPr>
        <w:lastRenderedPageBreak/>
        <w:t xml:space="preserve">F. </w:t>
      </w:r>
      <w:r>
        <w:rPr>
          <w:rFonts w:ascii="Times New Roman" w:eastAsia="Calibri" w:hAnsi="Times New Roman" w:cs="Times New Roman"/>
        </w:rPr>
        <w:tab/>
      </w:r>
      <w:r w:rsidRPr="00EB060B">
        <w:rPr>
          <w:rFonts w:ascii="Times New Roman" w:eastAsia="Calibri" w:hAnsi="Times New Roman" w:cs="Times New Roman"/>
        </w:rPr>
        <w:t xml:space="preserve">During suspended operations when there are unsafe driving conditions or other hazards, the President or designee may allow off duty employees to remain at the College.  </w:t>
      </w:r>
    </w:p>
    <w:p w14:paraId="3098678A" w14:textId="77777777" w:rsidR="004C2EF2" w:rsidRPr="00EB060B" w:rsidRDefault="004C2EF2" w:rsidP="004C2EF2">
      <w:pPr>
        <w:autoSpaceDE w:val="0"/>
        <w:autoSpaceDN w:val="0"/>
        <w:adjustRightInd w:val="0"/>
        <w:spacing w:after="0" w:line="240" w:lineRule="auto"/>
        <w:jc w:val="both"/>
        <w:rPr>
          <w:rFonts w:ascii="Times New Roman" w:eastAsia="Calibri" w:hAnsi="Times New Roman" w:cs="Times New Roman"/>
        </w:rPr>
      </w:pPr>
    </w:p>
    <w:p w14:paraId="61C8E9C1" w14:textId="77777777" w:rsidR="004C2EF2" w:rsidRPr="00EB060B" w:rsidRDefault="004C2EF2" w:rsidP="004C2EF2">
      <w:pPr>
        <w:spacing w:after="0" w:line="240" w:lineRule="auto"/>
        <w:contextualSpacing/>
        <w:jc w:val="both"/>
        <w:rPr>
          <w:rFonts w:ascii="Times New Roman" w:eastAsia="Calibri" w:hAnsi="Times New Roman" w:cs="Times New Roman"/>
          <w:b/>
        </w:rPr>
      </w:pPr>
      <w:r w:rsidRPr="00EB060B">
        <w:rPr>
          <w:rFonts w:ascii="Times New Roman" w:eastAsia="Calibri" w:hAnsi="Times New Roman" w:cs="Times New Roman"/>
          <w:b/>
        </w:rPr>
        <w:t>19. 2</w:t>
      </w:r>
      <w:r w:rsidRPr="00EB060B">
        <w:rPr>
          <w:rFonts w:ascii="Times New Roman" w:eastAsia="Calibri" w:hAnsi="Times New Roman" w:cs="Times New Roman"/>
          <w:b/>
        </w:rPr>
        <w:tab/>
        <w:t>Overtime-Exempt Employees</w:t>
      </w:r>
    </w:p>
    <w:p w14:paraId="73BC7C08" w14:textId="77777777" w:rsidR="004C2EF2" w:rsidRPr="00EB060B" w:rsidRDefault="004C2EF2" w:rsidP="004C2EF2">
      <w:pPr>
        <w:spacing w:after="0" w:line="240" w:lineRule="auto"/>
        <w:contextualSpacing/>
        <w:jc w:val="both"/>
        <w:rPr>
          <w:rFonts w:ascii="Times New Roman" w:eastAsia="Calibri" w:hAnsi="Times New Roman" w:cs="Times New Roman"/>
          <w:b/>
        </w:rPr>
      </w:pPr>
    </w:p>
    <w:p w14:paraId="20EF46D4" w14:textId="77777777" w:rsidR="004C2EF2" w:rsidRPr="00EB060B" w:rsidRDefault="004C2EF2" w:rsidP="004C2EF2">
      <w:pPr>
        <w:spacing w:after="0" w:line="240" w:lineRule="auto"/>
        <w:ind w:left="720"/>
        <w:contextualSpacing/>
        <w:jc w:val="both"/>
        <w:rPr>
          <w:rFonts w:ascii="Times New Roman" w:eastAsia="Calibri" w:hAnsi="Times New Roman" w:cs="Times New Roman"/>
        </w:rPr>
      </w:pPr>
      <w:r w:rsidRPr="00550ABB">
        <w:rPr>
          <w:rFonts w:ascii="Times New Roman" w:eastAsia="Calibri" w:hAnsi="Times New Roman" w:cs="Times New Roman"/>
        </w:rPr>
        <w:t xml:space="preserve">Employees who are exempt from overtime provisions are covered by the provisions of the Fair Labor Standards Act, and therefore, if the college suspends operations or closes due to inclement weather for less than a full work week, the College must pay an overtime-exempt employee the full salary for any week in which the employee performs any work, without regard to the number of days or hours </w:t>
      </w:r>
      <w:r>
        <w:rPr>
          <w:rFonts w:ascii="Times New Roman" w:eastAsia="Calibri" w:hAnsi="Times New Roman" w:cs="Times New Roman"/>
        </w:rPr>
        <w:t xml:space="preserve">worked. </w:t>
      </w:r>
      <w:r w:rsidRPr="00EB060B" w:rsidDel="00550ABB">
        <w:rPr>
          <w:rFonts w:ascii="Times New Roman" w:eastAsia="Calibri" w:hAnsi="Times New Roman" w:cs="Times New Roman"/>
        </w:rPr>
        <w:t xml:space="preserve"> </w:t>
      </w:r>
    </w:p>
    <w:p w14:paraId="167CF9AD" w14:textId="77777777" w:rsidR="004C2EF2" w:rsidRPr="00EB060B" w:rsidRDefault="004C2EF2" w:rsidP="004C2EF2">
      <w:pPr>
        <w:spacing w:after="0" w:line="240" w:lineRule="auto"/>
        <w:ind w:left="720"/>
        <w:contextualSpacing/>
        <w:jc w:val="both"/>
        <w:rPr>
          <w:rFonts w:ascii="Times New Roman" w:eastAsia="Calibri" w:hAnsi="Times New Roman" w:cs="Times New Roman"/>
        </w:rPr>
      </w:pPr>
    </w:p>
    <w:p w14:paraId="53832056" w14:textId="77777777" w:rsidR="004C2EF2" w:rsidRPr="00EB060B" w:rsidRDefault="004C2EF2" w:rsidP="004C2EF2">
      <w:pPr>
        <w:spacing w:after="0" w:line="240" w:lineRule="auto"/>
        <w:contextualSpacing/>
        <w:jc w:val="both"/>
        <w:rPr>
          <w:rFonts w:ascii="Times New Roman" w:eastAsia="Calibri" w:hAnsi="Times New Roman" w:cs="Times New Roman"/>
          <w:b/>
        </w:rPr>
      </w:pPr>
      <w:r w:rsidRPr="00EB060B">
        <w:rPr>
          <w:rFonts w:ascii="Times New Roman" w:eastAsia="Calibri" w:hAnsi="Times New Roman" w:cs="Times New Roman"/>
          <w:b/>
        </w:rPr>
        <w:t>19.3</w:t>
      </w:r>
      <w:r w:rsidRPr="00EB060B">
        <w:rPr>
          <w:rFonts w:ascii="Times New Roman" w:eastAsia="Calibri" w:hAnsi="Times New Roman" w:cs="Times New Roman"/>
          <w:b/>
        </w:rPr>
        <w:tab/>
        <w:t>Overtime-Eligible</w:t>
      </w:r>
      <w:r w:rsidRPr="00EB060B">
        <w:rPr>
          <w:rFonts w:ascii="Times New Roman" w:eastAsia="Calibri" w:hAnsi="Times New Roman" w:cs="Times New Roman"/>
        </w:rPr>
        <w:t xml:space="preserve"> </w:t>
      </w:r>
      <w:r w:rsidRPr="00EB060B">
        <w:rPr>
          <w:rFonts w:ascii="Times New Roman" w:eastAsia="Calibri" w:hAnsi="Times New Roman" w:cs="Times New Roman"/>
          <w:b/>
        </w:rPr>
        <w:t>Employees</w:t>
      </w:r>
    </w:p>
    <w:p w14:paraId="687C6FD0" w14:textId="77777777" w:rsidR="004C2EF2" w:rsidRPr="00EB060B" w:rsidRDefault="004C2EF2" w:rsidP="004C2EF2">
      <w:pPr>
        <w:spacing w:after="0" w:line="240" w:lineRule="auto"/>
        <w:contextualSpacing/>
        <w:jc w:val="both"/>
        <w:rPr>
          <w:rFonts w:ascii="Times New Roman" w:eastAsia="Calibri" w:hAnsi="Times New Roman" w:cs="Times New Roman"/>
        </w:rPr>
      </w:pPr>
    </w:p>
    <w:p w14:paraId="09DE13C5" w14:textId="77777777" w:rsidR="004C2EF2" w:rsidRDefault="004C2EF2" w:rsidP="004C2EF2">
      <w:pPr>
        <w:numPr>
          <w:ilvl w:val="0"/>
          <w:numId w:val="69"/>
        </w:numPr>
        <w:spacing w:after="0" w:line="240" w:lineRule="auto"/>
        <w:contextualSpacing/>
        <w:jc w:val="both"/>
        <w:rPr>
          <w:rFonts w:ascii="Times New Roman" w:eastAsia="Calibri" w:hAnsi="Times New Roman" w:cs="Times New Roman"/>
        </w:rPr>
      </w:pPr>
      <w:r w:rsidRPr="00EB060B">
        <w:rPr>
          <w:rFonts w:ascii="Times New Roman" w:eastAsia="Calibri" w:hAnsi="Times New Roman" w:cs="Times New Roman"/>
        </w:rPr>
        <w:t xml:space="preserve">Overtime-eligible employees </w:t>
      </w:r>
      <w:r>
        <w:rPr>
          <w:rFonts w:ascii="Times New Roman" w:eastAsia="Calibri" w:hAnsi="Times New Roman" w:cs="Times New Roman"/>
        </w:rPr>
        <w:t>will receive their regular rate of pay for time worked</w:t>
      </w:r>
      <w:r w:rsidRPr="00EB060B">
        <w:rPr>
          <w:rFonts w:ascii="Times New Roman" w:eastAsia="Calibri" w:hAnsi="Times New Roman" w:cs="Times New Roman"/>
        </w:rPr>
        <w:t>.</w:t>
      </w:r>
    </w:p>
    <w:p w14:paraId="3A76C293" w14:textId="77777777" w:rsidR="004C2EF2" w:rsidRDefault="004C2EF2" w:rsidP="004C2EF2">
      <w:pPr>
        <w:spacing w:after="0" w:line="240" w:lineRule="auto"/>
        <w:ind w:left="1440"/>
        <w:contextualSpacing/>
        <w:jc w:val="both"/>
        <w:rPr>
          <w:rFonts w:ascii="Times New Roman" w:eastAsia="Calibri" w:hAnsi="Times New Roman" w:cs="Times New Roman"/>
        </w:rPr>
      </w:pPr>
    </w:p>
    <w:p w14:paraId="44DB859E" w14:textId="3BE42546" w:rsidR="004C2EF2" w:rsidRDefault="004C2EF2" w:rsidP="004C2EF2">
      <w:pPr>
        <w:numPr>
          <w:ilvl w:val="0"/>
          <w:numId w:val="69"/>
        </w:numPr>
        <w:spacing w:after="0" w:line="240" w:lineRule="auto"/>
        <w:contextualSpacing/>
        <w:jc w:val="both"/>
        <w:rPr>
          <w:rFonts w:ascii="Times New Roman" w:eastAsia="Calibri" w:hAnsi="Times New Roman" w:cs="Times New Roman"/>
        </w:rPr>
      </w:pPr>
      <w:r w:rsidRPr="004C2EF2">
        <w:rPr>
          <w:rFonts w:ascii="Times New Roman" w:eastAsia="Calibri" w:hAnsi="Times New Roman" w:cs="Times New Roman"/>
        </w:rPr>
        <w:t>Any overtime worked during suspended operations will be compensated according to Article 7, Hours of Work and Overtime.</w:t>
      </w:r>
    </w:p>
    <w:p w14:paraId="1EC40AEB" w14:textId="77777777" w:rsidR="004C2EF2" w:rsidRPr="004C2EF2" w:rsidRDefault="004C2EF2" w:rsidP="004C2EF2">
      <w:pPr>
        <w:spacing w:after="0" w:line="240" w:lineRule="auto"/>
        <w:contextualSpacing/>
        <w:jc w:val="both"/>
        <w:rPr>
          <w:rFonts w:ascii="Times New Roman" w:eastAsia="Calibri" w:hAnsi="Times New Roman" w:cs="Times New Roman"/>
        </w:rPr>
      </w:pPr>
    </w:p>
    <w:p w14:paraId="75ED7FE4" w14:textId="77777777" w:rsidR="00E60AAE" w:rsidRPr="00BD7E94" w:rsidRDefault="00E60AAE" w:rsidP="00E60AAE">
      <w:pPr>
        <w:spacing w:after="0" w:line="240" w:lineRule="auto"/>
        <w:contextualSpacing/>
        <w:jc w:val="center"/>
        <w:outlineLvl w:val="0"/>
        <w:rPr>
          <w:rFonts w:ascii="Times New Roman" w:eastAsia="Calibri" w:hAnsi="Times New Roman" w:cs="Times New Roman"/>
          <w:b/>
          <w:caps/>
          <w:smallCaps/>
        </w:rPr>
      </w:pPr>
      <w:bookmarkStart w:id="334" w:name="_Toc142030243"/>
      <w:bookmarkStart w:id="335" w:name="_Toc200704376"/>
      <w:r w:rsidRPr="00FE67F9">
        <w:rPr>
          <w:rFonts w:ascii="Times New Roman" w:eastAsia="Calibri" w:hAnsi="Times New Roman" w:cs="Times New Roman"/>
          <w:b/>
          <w:caps/>
          <w:smallCaps/>
        </w:rPr>
        <w:t>Article 20</w:t>
      </w:r>
      <w:r>
        <w:rPr>
          <w:rFonts w:ascii="Times New Roman" w:eastAsia="Calibri" w:hAnsi="Times New Roman" w:cs="Times New Roman"/>
          <w:b/>
          <w:caps/>
          <w:smallCaps/>
        </w:rPr>
        <w:br/>
      </w:r>
      <w:r w:rsidRPr="00FE67F9">
        <w:rPr>
          <w:rFonts w:ascii="Times New Roman" w:eastAsia="Calibri" w:hAnsi="Times New Roman" w:cs="Times New Roman"/>
          <w:b/>
          <w:caps/>
          <w:smallCaps/>
        </w:rPr>
        <w:t>COMPENSABLE Work-Related Injury or Illness</w:t>
      </w:r>
      <w:bookmarkEnd w:id="334"/>
      <w:bookmarkEnd w:id="335"/>
    </w:p>
    <w:p w14:paraId="33503229" w14:textId="77777777" w:rsidR="00E60AAE" w:rsidRPr="00FE67F9" w:rsidRDefault="00E60AAE" w:rsidP="00E60AAE">
      <w:pPr>
        <w:autoSpaceDE w:val="0"/>
        <w:autoSpaceDN w:val="0"/>
        <w:adjustRightInd w:val="0"/>
        <w:spacing w:after="0" w:line="240" w:lineRule="auto"/>
        <w:contextualSpacing/>
        <w:jc w:val="both"/>
        <w:rPr>
          <w:rFonts w:ascii="Times New Roman" w:eastAsia="Calibri" w:hAnsi="Times New Roman" w:cs="Times New Roman"/>
        </w:rPr>
      </w:pPr>
    </w:p>
    <w:p w14:paraId="26A10AC4" w14:textId="77777777" w:rsidR="00E60AAE" w:rsidRPr="00FE67F9" w:rsidRDefault="00E60AAE" w:rsidP="00E60AAE">
      <w:pPr>
        <w:autoSpaceDE w:val="0"/>
        <w:autoSpaceDN w:val="0"/>
        <w:adjustRightInd w:val="0"/>
        <w:spacing w:after="0" w:line="240" w:lineRule="auto"/>
        <w:contextualSpacing/>
        <w:jc w:val="both"/>
        <w:rPr>
          <w:rFonts w:ascii="Times New Roman" w:eastAsia="Calibri" w:hAnsi="Times New Roman" w:cs="Times New Roman"/>
          <w:b/>
        </w:rPr>
      </w:pPr>
      <w:r w:rsidRPr="00FE67F9">
        <w:rPr>
          <w:rFonts w:ascii="Times New Roman" w:eastAsia="Calibri" w:hAnsi="Times New Roman" w:cs="Times New Roman"/>
          <w:b/>
        </w:rPr>
        <w:t>Compensable Work-Related Injury or Illness Leave</w:t>
      </w:r>
    </w:p>
    <w:p w14:paraId="0B26B9B4" w14:textId="77777777" w:rsidR="00E60AAE" w:rsidRPr="00FE67F9" w:rsidRDefault="00E60AAE" w:rsidP="00E60AAE">
      <w:pPr>
        <w:autoSpaceDE w:val="0"/>
        <w:autoSpaceDN w:val="0"/>
        <w:adjustRightInd w:val="0"/>
        <w:spacing w:after="0" w:line="240" w:lineRule="auto"/>
        <w:contextualSpacing/>
        <w:jc w:val="both"/>
        <w:rPr>
          <w:rFonts w:ascii="Times New Roman" w:eastAsia="Calibri" w:hAnsi="Times New Roman" w:cs="Times New Roman"/>
          <w:b/>
          <w:bCs/>
        </w:rPr>
      </w:pPr>
    </w:p>
    <w:p w14:paraId="67AEE037" w14:textId="77777777" w:rsidR="00E60AAE" w:rsidRPr="00FE67F9" w:rsidRDefault="00E60AAE" w:rsidP="00E60AAE">
      <w:pPr>
        <w:autoSpaceDE w:val="0"/>
        <w:autoSpaceDN w:val="0"/>
        <w:adjustRightInd w:val="0"/>
        <w:spacing w:after="0" w:line="240" w:lineRule="auto"/>
        <w:contextualSpacing/>
        <w:jc w:val="both"/>
        <w:rPr>
          <w:rFonts w:ascii="Times New Roman" w:eastAsia="Calibri" w:hAnsi="Times New Roman" w:cs="Times New Roman"/>
        </w:rPr>
      </w:pPr>
      <w:r w:rsidRPr="00FE67F9">
        <w:rPr>
          <w:rFonts w:ascii="Times New Roman" w:eastAsia="Calibri" w:hAnsi="Times New Roman" w:cs="Times New Roman"/>
        </w:rPr>
        <w:t xml:space="preserve">An employee who sustains a work-related illness or injury that is compensable under the state workers’ compensation law may select time-loss compensation exclusively or leave payments in addition to time-loss compensation.  Employees who take sick leave or vacation leave during a period in which they receive time-loss compensation will receive full sick leave or vacation leave pay in addition to any time-loss payments.  </w:t>
      </w:r>
      <w:r>
        <w:rPr>
          <w:rFonts w:ascii="Times New Roman" w:eastAsia="Calibri" w:hAnsi="Times New Roman" w:cs="Times New Roman"/>
        </w:rPr>
        <w:t xml:space="preserve">In lieu of submitting a leave request and with prior approval from the supervisor, an employee suffering from a work-related injury or illness may be allowed to adjust their work schedule to attend medical appointments.  </w:t>
      </w:r>
      <w:r w:rsidRPr="00FE67F9">
        <w:rPr>
          <w:rFonts w:ascii="Times New Roman" w:eastAsia="Calibri" w:hAnsi="Times New Roman" w:cs="Times New Roman"/>
        </w:rPr>
        <w:t>Notwithstanding Section 18.1, of Article 18, Leave Without Pay, the College may separate an employee in accordance with Article 21, Reasonable Accommodation and Disability Separation.</w:t>
      </w:r>
    </w:p>
    <w:p w14:paraId="3ADC962B" w14:textId="77777777" w:rsidR="00E60AAE" w:rsidRPr="00FE67F9" w:rsidRDefault="00E60AAE" w:rsidP="00E60AAE">
      <w:pPr>
        <w:autoSpaceDE w:val="0"/>
        <w:autoSpaceDN w:val="0"/>
        <w:adjustRightInd w:val="0"/>
        <w:spacing w:after="0" w:line="240" w:lineRule="auto"/>
        <w:contextualSpacing/>
        <w:jc w:val="both"/>
        <w:rPr>
          <w:rFonts w:ascii="Times New Roman" w:eastAsia="Calibri" w:hAnsi="Times New Roman" w:cs="Times New Roman"/>
        </w:rPr>
      </w:pPr>
    </w:p>
    <w:p w14:paraId="3B79B096" w14:textId="77777777" w:rsidR="00E60AAE" w:rsidRPr="00FE67F9" w:rsidRDefault="00E60AAE" w:rsidP="00E60AAE">
      <w:pPr>
        <w:autoSpaceDE w:val="0"/>
        <w:autoSpaceDN w:val="0"/>
        <w:adjustRightInd w:val="0"/>
        <w:spacing w:after="0" w:line="240" w:lineRule="auto"/>
        <w:contextualSpacing/>
        <w:jc w:val="both"/>
        <w:rPr>
          <w:rFonts w:ascii="Times New Roman" w:eastAsia="Calibri" w:hAnsi="Times New Roman" w:cs="Times New Roman"/>
        </w:rPr>
      </w:pPr>
      <w:r w:rsidRPr="00FE67F9">
        <w:rPr>
          <w:rFonts w:ascii="Times New Roman" w:eastAsia="Calibri" w:hAnsi="Times New Roman" w:cs="Times New Roman"/>
        </w:rPr>
        <w:t xml:space="preserve">Employees will not be required to use Family and Medical Leave for work-related illness or injuries covered by workers’ compensation. </w:t>
      </w:r>
    </w:p>
    <w:p w14:paraId="05F2C3A0" w14:textId="77777777" w:rsidR="00E60AAE" w:rsidRDefault="00E60AAE" w:rsidP="00E60AAE">
      <w:pPr>
        <w:spacing w:after="0" w:line="240" w:lineRule="auto"/>
        <w:contextualSpacing/>
        <w:jc w:val="center"/>
        <w:outlineLvl w:val="0"/>
        <w:rPr>
          <w:rFonts w:ascii="Times New Roman" w:eastAsia="Calibri" w:hAnsi="Times New Roman" w:cs="Times New Roman"/>
          <w:b/>
          <w:smallCaps/>
        </w:rPr>
      </w:pPr>
      <w:bookmarkStart w:id="336" w:name="_Toc142030244"/>
      <w:bookmarkStart w:id="337" w:name="_Toc200704377"/>
    </w:p>
    <w:p w14:paraId="299CF765" w14:textId="0A15EB5B" w:rsidR="00E60AAE" w:rsidRPr="00BD7E94" w:rsidRDefault="00E60AAE" w:rsidP="00E60AAE">
      <w:pPr>
        <w:spacing w:after="0" w:line="240" w:lineRule="auto"/>
        <w:contextualSpacing/>
        <w:jc w:val="center"/>
        <w:outlineLvl w:val="0"/>
        <w:rPr>
          <w:rFonts w:ascii="Times New Roman" w:eastAsia="Calibri" w:hAnsi="Times New Roman" w:cs="Times New Roman"/>
          <w:b/>
          <w:caps/>
          <w:smallCaps/>
        </w:rPr>
      </w:pPr>
      <w:r w:rsidRPr="00EB060B">
        <w:rPr>
          <w:rFonts w:ascii="Times New Roman" w:eastAsia="Calibri" w:hAnsi="Times New Roman" w:cs="Times New Roman"/>
          <w:b/>
          <w:smallCaps/>
        </w:rPr>
        <w:t>ARTICLE 21</w:t>
      </w:r>
      <w:r>
        <w:rPr>
          <w:rFonts w:ascii="Times New Roman" w:eastAsia="Calibri" w:hAnsi="Times New Roman" w:cs="Times New Roman"/>
          <w:b/>
          <w:smallCaps/>
        </w:rPr>
        <w:br/>
      </w:r>
      <w:r w:rsidRPr="00EB060B">
        <w:rPr>
          <w:rFonts w:ascii="Times New Roman" w:eastAsia="Calibri" w:hAnsi="Times New Roman" w:cs="Times New Roman"/>
          <w:b/>
          <w:smallCaps/>
        </w:rPr>
        <w:t>REASONABLE ACCOMMODATION AND</w:t>
      </w:r>
      <w:r>
        <w:rPr>
          <w:rFonts w:ascii="Times New Roman" w:eastAsia="Calibri" w:hAnsi="Times New Roman" w:cs="Times New Roman"/>
          <w:b/>
          <w:smallCaps/>
        </w:rPr>
        <w:br/>
      </w:r>
      <w:r w:rsidRPr="00EB060B">
        <w:rPr>
          <w:rFonts w:ascii="Times New Roman" w:eastAsia="Calibri" w:hAnsi="Times New Roman" w:cs="Times New Roman"/>
          <w:b/>
          <w:smallCaps/>
        </w:rPr>
        <w:t>DISABILITY SEPARATION</w:t>
      </w:r>
      <w:bookmarkEnd w:id="336"/>
      <w:bookmarkEnd w:id="337"/>
    </w:p>
    <w:p w14:paraId="05CBAAF2" w14:textId="77777777" w:rsidR="00E60AAE" w:rsidRPr="00EB060B" w:rsidRDefault="00E60AAE" w:rsidP="00E60AAE">
      <w:pPr>
        <w:spacing w:after="0" w:line="240" w:lineRule="auto"/>
        <w:contextualSpacing/>
        <w:jc w:val="both"/>
        <w:rPr>
          <w:rFonts w:ascii="Times New Roman" w:eastAsia="Calibri" w:hAnsi="Times New Roman" w:cs="Times New Roman"/>
        </w:rPr>
      </w:pPr>
    </w:p>
    <w:p w14:paraId="7169C3CD" w14:textId="77777777" w:rsidR="00E60AAE" w:rsidRPr="00EB060B" w:rsidRDefault="00E60AAE" w:rsidP="00E60AAE">
      <w:pPr>
        <w:spacing w:after="0" w:line="240" w:lineRule="auto"/>
        <w:ind w:left="720" w:hanging="720"/>
        <w:contextualSpacing/>
        <w:jc w:val="both"/>
        <w:rPr>
          <w:rFonts w:ascii="Times New Roman" w:eastAsia="Calibri" w:hAnsi="Times New Roman" w:cs="Times New Roman"/>
          <w:b/>
          <w:bCs/>
        </w:rPr>
      </w:pPr>
      <w:r w:rsidRPr="00EB060B">
        <w:rPr>
          <w:rFonts w:ascii="Times New Roman" w:eastAsia="Calibri" w:hAnsi="Times New Roman" w:cs="Times New Roman"/>
          <w:b/>
        </w:rPr>
        <w:t>21.1</w:t>
      </w:r>
      <w:r w:rsidRPr="00EB060B">
        <w:rPr>
          <w:rFonts w:ascii="Times New Roman" w:eastAsia="Calibri" w:hAnsi="Times New Roman" w:cs="Times New Roman"/>
        </w:rPr>
        <w:tab/>
        <w:t xml:space="preserve">The College and the Union will comply with all relevant federal and state laws, and regulations providing reasonable accommodations to qualified individuals with disabilities. The College will maintain written procedures for reasonable accommodation </w:t>
      </w:r>
      <w:r w:rsidRPr="00EB060B">
        <w:rPr>
          <w:rFonts w:ascii="Times New Roman" w:eastAsia="Calibri" w:hAnsi="Times New Roman" w:cs="Times New Roman"/>
        </w:rPr>
        <w:lastRenderedPageBreak/>
        <w:t>for qualified individuals with disabilities.  Upon request, Human Resource Services will make the reasonable accommodation written procedures available to an employee.</w:t>
      </w:r>
    </w:p>
    <w:p w14:paraId="01899107" w14:textId="77777777" w:rsidR="00E60AAE" w:rsidRPr="00EB060B" w:rsidRDefault="00E60AAE" w:rsidP="00E60AAE">
      <w:pPr>
        <w:spacing w:after="0" w:line="240" w:lineRule="auto"/>
        <w:ind w:left="720" w:hanging="720"/>
        <w:contextualSpacing/>
        <w:jc w:val="both"/>
        <w:rPr>
          <w:rFonts w:ascii="Times New Roman" w:eastAsia="Calibri" w:hAnsi="Times New Roman" w:cs="Times New Roman"/>
        </w:rPr>
      </w:pPr>
    </w:p>
    <w:p w14:paraId="158D6F45" w14:textId="77777777" w:rsidR="00E60AAE" w:rsidRPr="00EB060B" w:rsidRDefault="00E60AAE" w:rsidP="00E60AAE">
      <w:pPr>
        <w:spacing w:after="0" w:line="240" w:lineRule="auto"/>
        <w:ind w:left="720" w:hanging="720"/>
        <w:contextualSpacing/>
        <w:jc w:val="both"/>
        <w:rPr>
          <w:rFonts w:ascii="Times New Roman" w:eastAsia="Calibri" w:hAnsi="Times New Roman" w:cs="Times New Roman"/>
        </w:rPr>
      </w:pPr>
      <w:r w:rsidRPr="00EB060B">
        <w:rPr>
          <w:rFonts w:ascii="Times New Roman" w:eastAsia="Calibri" w:hAnsi="Times New Roman" w:cs="Times New Roman"/>
          <w:b/>
        </w:rPr>
        <w:t>21.2</w:t>
      </w:r>
      <w:r w:rsidRPr="00EB060B">
        <w:rPr>
          <w:rFonts w:ascii="Times New Roman" w:eastAsia="Calibri" w:hAnsi="Times New Roman" w:cs="Times New Roman"/>
        </w:rPr>
        <w:tab/>
        <w:t xml:space="preserve">An employee who believes that a disability exists and that they require a reasonable accommodation </w:t>
      </w:r>
      <w:r>
        <w:rPr>
          <w:rFonts w:ascii="Times New Roman" w:eastAsia="Calibri" w:hAnsi="Times New Roman" w:cs="Times New Roman"/>
        </w:rPr>
        <w:t xml:space="preserve">to perform the essential functions of their position, to complete training offered by the College, and/or </w:t>
      </w:r>
      <w:r w:rsidRPr="00EB060B">
        <w:rPr>
          <w:rFonts w:ascii="Times New Roman" w:eastAsia="Calibri" w:hAnsi="Times New Roman" w:cs="Times New Roman"/>
        </w:rPr>
        <w:t>to apply for positions within the College, may request such an accommodation by submitting a request to the College</w:t>
      </w:r>
      <w:r>
        <w:rPr>
          <w:rFonts w:ascii="Times New Roman" w:eastAsia="Calibri" w:hAnsi="Times New Roman" w:cs="Times New Roman"/>
        </w:rPr>
        <w:t xml:space="preserve"> (Human Resource Services)</w:t>
      </w:r>
      <w:r w:rsidRPr="00EB060B">
        <w:rPr>
          <w:rFonts w:ascii="Times New Roman" w:eastAsia="Calibri" w:hAnsi="Times New Roman" w:cs="Times New Roman"/>
        </w:rPr>
        <w:t>.</w:t>
      </w:r>
      <w:r>
        <w:rPr>
          <w:rFonts w:ascii="Times New Roman" w:eastAsia="Calibri" w:hAnsi="Times New Roman" w:cs="Times New Roman"/>
        </w:rPr>
        <w:t xml:space="preserve">  The College will acknowledge receipt of the request for reasonable accommodation or disability separation.  The College will begin processing a reasonable accommodation request within thirty (30) calendar days.  </w:t>
      </w:r>
    </w:p>
    <w:p w14:paraId="6DF2669B" w14:textId="77777777" w:rsidR="00E60AAE" w:rsidRPr="00EB060B" w:rsidRDefault="00E60AAE" w:rsidP="00E60AAE">
      <w:pPr>
        <w:spacing w:after="0" w:line="240" w:lineRule="auto"/>
        <w:ind w:left="720" w:hanging="720"/>
        <w:contextualSpacing/>
        <w:jc w:val="both"/>
        <w:rPr>
          <w:rFonts w:ascii="Times New Roman" w:eastAsia="Calibri" w:hAnsi="Times New Roman" w:cs="Times New Roman"/>
        </w:rPr>
      </w:pPr>
    </w:p>
    <w:p w14:paraId="07574B06" w14:textId="77777777" w:rsidR="00E60AAE" w:rsidRPr="00EB060B" w:rsidRDefault="00E60AAE" w:rsidP="00E60AAE">
      <w:pPr>
        <w:spacing w:after="0" w:line="240" w:lineRule="auto"/>
        <w:ind w:left="720" w:hanging="720"/>
        <w:contextualSpacing/>
        <w:jc w:val="both"/>
        <w:rPr>
          <w:rFonts w:ascii="Times New Roman" w:eastAsia="Calibri" w:hAnsi="Times New Roman" w:cs="Times New Roman"/>
        </w:rPr>
      </w:pPr>
      <w:r w:rsidRPr="00EB060B">
        <w:rPr>
          <w:rFonts w:ascii="Times New Roman" w:eastAsia="Calibri" w:hAnsi="Times New Roman" w:cs="Times New Roman"/>
          <w:b/>
        </w:rPr>
        <w:t>21.3</w:t>
      </w:r>
      <w:r w:rsidRPr="00EB060B">
        <w:rPr>
          <w:rFonts w:ascii="Times New Roman" w:eastAsia="Calibri" w:hAnsi="Times New Roman" w:cs="Times New Roman"/>
        </w:rPr>
        <w:tab/>
        <w:t>Employees requesting accommodation must cooperate with the College in discussing the need for and possible form of any accommodation.  The College may require supporting medical documentation and may require the employee to obtain a second medical opinion at College expense.  Medical information disclosed to the College will be kept confidential.  Medical documentation will be kept in a secured location.</w:t>
      </w:r>
    </w:p>
    <w:p w14:paraId="3AE5E70B" w14:textId="77777777" w:rsidR="00E60AAE" w:rsidRPr="00EB060B" w:rsidRDefault="00E60AAE" w:rsidP="00E60AAE">
      <w:pPr>
        <w:spacing w:after="0" w:line="240" w:lineRule="auto"/>
        <w:ind w:left="720" w:hanging="720"/>
        <w:contextualSpacing/>
        <w:jc w:val="both"/>
        <w:rPr>
          <w:rFonts w:ascii="Times New Roman" w:eastAsia="Calibri" w:hAnsi="Times New Roman" w:cs="Times New Roman"/>
        </w:rPr>
      </w:pPr>
    </w:p>
    <w:p w14:paraId="20DD5DE0" w14:textId="77777777" w:rsidR="00E60AAE" w:rsidRPr="00EB060B" w:rsidRDefault="00E60AAE" w:rsidP="00E60AAE">
      <w:pPr>
        <w:spacing w:after="0" w:line="240" w:lineRule="auto"/>
        <w:ind w:left="720" w:hanging="720"/>
        <w:contextualSpacing/>
        <w:jc w:val="both"/>
        <w:rPr>
          <w:rFonts w:ascii="Times New Roman" w:eastAsia="Calibri" w:hAnsi="Times New Roman" w:cs="Times New Roman"/>
        </w:rPr>
      </w:pPr>
      <w:r w:rsidRPr="00EB060B">
        <w:rPr>
          <w:rFonts w:ascii="Times New Roman" w:eastAsia="Calibri" w:hAnsi="Times New Roman" w:cs="Times New Roman"/>
          <w:b/>
        </w:rPr>
        <w:t>21.4</w:t>
      </w:r>
      <w:r w:rsidRPr="00EB060B">
        <w:rPr>
          <w:rFonts w:ascii="Times New Roman" w:eastAsia="Calibri" w:hAnsi="Times New Roman" w:cs="Times New Roman"/>
        </w:rPr>
        <w:tab/>
        <w:t xml:space="preserve">The College will determine whether an employee is eligible for a reasonable accommodation and if an accommodation can be provided.  </w:t>
      </w:r>
      <w:r>
        <w:rPr>
          <w:rFonts w:ascii="Times New Roman" w:eastAsia="Calibri" w:hAnsi="Times New Roman" w:cs="Times New Roman"/>
        </w:rPr>
        <w:t xml:space="preserve">  The College will provide a written response within fourteen (14) calendar days of making their determination.  </w:t>
      </w:r>
    </w:p>
    <w:p w14:paraId="67671BC9" w14:textId="77777777" w:rsidR="00E60AAE" w:rsidRPr="00EB060B" w:rsidRDefault="00E60AAE" w:rsidP="00E60AAE">
      <w:pPr>
        <w:spacing w:after="0" w:line="240" w:lineRule="auto"/>
        <w:ind w:left="720" w:hanging="720"/>
        <w:contextualSpacing/>
        <w:jc w:val="both"/>
        <w:rPr>
          <w:rFonts w:ascii="Times New Roman" w:eastAsia="Calibri" w:hAnsi="Times New Roman" w:cs="Times New Roman"/>
        </w:rPr>
      </w:pPr>
    </w:p>
    <w:p w14:paraId="79A1DDCF" w14:textId="7B81F4DB" w:rsidR="00E60AAE" w:rsidRPr="00EB060B" w:rsidRDefault="00E60AAE" w:rsidP="00E60AAE">
      <w:pPr>
        <w:spacing w:after="0" w:line="240" w:lineRule="auto"/>
        <w:ind w:left="720" w:hanging="720"/>
        <w:contextualSpacing/>
        <w:jc w:val="both"/>
        <w:rPr>
          <w:rFonts w:ascii="Times New Roman" w:eastAsia="Calibri" w:hAnsi="Times New Roman" w:cs="Times New Roman"/>
        </w:rPr>
      </w:pPr>
      <w:r w:rsidRPr="00EB060B">
        <w:rPr>
          <w:rFonts w:ascii="Times New Roman" w:eastAsia="Calibri" w:hAnsi="Times New Roman" w:cs="Times New Roman"/>
          <w:b/>
        </w:rPr>
        <w:t>21.5</w:t>
      </w:r>
      <w:r w:rsidRPr="00EB060B">
        <w:rPr>
          <w:rFonts w:ascii="Times New Roman" w:eastAsia="Calibri" w:hAnsi="Times New Roman" w:cs="Times New Roman"/>
        </w:rPr>
        <w:tab/>
        <w:t xml:space="preserve">An employee may be separated from service when the College determines that the employee is unable to perform the essential functions of the employee’s position due to a mental, sensory, or physical disability, which cannot be reasonably accommodated.  Determinations of disability may be made by the College based on an employee’s written request for disability separation or after obtaining a written statement from a licensed physician or licensed mental health professional.  The College can require an employee to obtain a medical examination, at </w:t>
      </w:r>
      <w:ins w:id="338" w:author="Uznanski, Laurel" w:date="2026-04-21T19:03:00Z" w16du:dateUtc="2026-04-22T02:03:00Z">
        <w:r>
          <w:rPr>
            <w:rFonts w:ascii="Times New Roman" w:eastAsia="Calibri" w:hAnsi="Times New Roman" w:cs="Times New Roman"/>
          </w:rPr>
          <w:t xml:space="preserve">the </w:t>
        </w:r>
      </w:ins>
      <w:r w:rsidRPr="00EB060B">
        <w:rPr>
          <w:rFonts w:ascii="Times New Roman" w:eastAsia="Calibri" w:hAnsi="Times New Roman" w:cs="Times New Roman"/>
        </w:rPr>
        <w:t>College’s expense, from a licensed physician or licensed mental health professional of the College’s choice. Evidence may be requested from the licensed physician or licensed mental health professional regarding the employee’s limitations.</w:t>
      </w:r>
    </w:p>
    <w:p w14:paraId="51C74EB3" w14:textId="77777777" w:rsidR="00E60AAE" w:rsidRPr="00EB060B" w:rsidRDefault="00E60AAE" w:rsidP="00E60AAE">
      <w:pPr>
        <w:spacing w:after="0" w:line="240" w:lineRule="auto"/>
        <w:contextualSpacing/>
        <w:jc w:val="both"/>
        <w:rPr>
          <w:rFonts w:ascii="Times New Roman" w:eastAsia="Calibri" w:hAnsi="Times New Roman" w:cs="Times New Roman"/>
        </w:rPr>
      </w:pPr>
    </w:p>
    <w:p w14:paraId="662316A5" w14:textId="77777777" w:rsidR="00E60AAE" w:rsidRPr="00EB060B" w:rsidRDefault="00E60AAE" w:rsidP="00E60AAE">
      <w:pPr>
        <w:spacing w:after="0" w:line="240" w:lineRule="auto"/>
        <w:ind w:left="720" w:hanging="720"/>
        <w:contextualSpacing/>
        <w:jc w:val="both"/>
        <w:rPr>
          <w:rFonts w:ascii="Times New Roman" w:eastAsia="Calibri" w:hAnsi="Times New Roman" w:cs="Times New Roman"/>
        </w:rPr>
      </w:pPr>
      <w:r w:rsidRPr="00EB060B">
        <w:rPr>
          <w:rFonts w:ascii="Times New Roman" w:eastAsia="Calibri" w:hAnsi="Times New Roman" w:cs="Times New Roman"/>
          <w:b/>
        </w:rPr>
        <w:t>21.6</w:t>
      </w:r>
      <w:r w:rsidRPr="00EB060B">
        <w:rPr>
          <w:rFonts w:ascii="Times New Roman" w:eastAsia="Calibri" w:hAnsi="Times New Roman" w:cs="Times New Roman"/>
        </w:rPr>
        <w:tab/>
        <w:t>When the College has medical documentation of the employee’s disability and has determined that the employee cannot be reasonably accommodated in any available position for which the employee qualifies, or the employee requests separation due to disability, the College may immediately separate the employee.</w:t>
      </w:r>
    </w:p>
    <w:p w14:paraId="6B28AE2D" w14:textId="77777777" w:rsidR="00E60AAE" w:rsidRPr="00EB060B" w:rsidRDefault="00E60AAE" w:rsidP="00E60AAE">
      <w:pPr>
        <w:spacing w:after="0" w:line="240" w:lineRule="auto"/>
        <w:contextualSpacing/>
        <w:jc w:val="both"/>
        <w:rPr>
          <w:rFonts w:ascii="Times New Roman" w:eastAsia="Calibri" w:hAnsi="Times New Roman" w:cs="Times New Roman"/>
        </w:rPr>
      </w:pPr>
    </w:p>
    <w:p w14:paraId="12AEE651" w14:textId="77777777" w:rsidR="00E60AAE" w:rsidRPr="00EB060B" w:rsidRDefault="00E60AAE" w:rsidP="00E60AAE">
      <w:pPr>
        <w:spacing w:after="0" w:line="240" w:lineRule="auto"/>
        <w:ind w:left="720" w:hanging="720"/>
        <w:contextualSpacing/>
        <w:jc w:val="both"/>
        <w:rPr>
          <w:rFonts w:ascii="Times New Roman" w:eastAsia="Calibri" w:hAnsi="Times New Roman" w:cs="Times New Roman"/>
        </w:rPr>
      </w:pPr>
      <w:r w:rsidRPr="00EB060B">
        <w:rPr>
          <w:rFonts w:ascii="Times New Roman" w:eastAsia="Calibri" w:hAnsi="Times New Roman" w:cs="Times New Roman"/>
          <w:b/>
        </w:rPr>
        <w:t>21.7</w:t>
      </w:r>
      <w:r w:rsidRPr="00EB060B">
        <w:rPr>
          <w:rFonts w:ascii="Times New Roman" w:eastAsia="Calibri" w:hAnsi="Times New Roman" w:cs="Times New Roman"/>
        </w:rPr>
        <w:tab/>
        <w:t xml:space="preserve">The College will inform the employee in writing of the option to apply to return to employment prior to their separation due to disability.  If requested by the separated employee, the College will provide assistance to individuals seeking reemployment under this Article for two (2) years following the date of separation.  If reemployed by the College within two (2) years of a disability separation, the time between separation and reemployment will be in accordance to Article 33.2 I.  </w:t>
      </w:r>
    </w:p>
    <w:p w14:paraId="5AC66F8A" w14:textId="77777777" w:rsidR="00E60AAE" w:rsidRPr="00EB060B" w:rsidRDefault="00E60AAE" w:rsidP="00E60AAE">
      <w:pPr>
        <w:spacing w:after="0" w:line="240" w:lineRule="auto"/>
        <w:ind w:left="720" w:hanging="720"/>
        <w:contextualSpacing/>
        <w:jc w:val="both"/>
        <w:rPr>
          <w:rFonts w:ascii="Times New Roman" w:eastAsia="Calibri" w:hAnsi="Times New Roman" w:cs="Times New Roman"/>
        </w:rPr>
      </w:pPr>
    </w:p>
    <w:p w14:paraId="09B1F13B" w14:textId="77777777" w:rsidR="00E60AAE" w:rsidRPr="00EB060B" w:rsidRDefault="00E60AAE" w:rsidP="00E60AAE">
      <w:pPr>
        <w:spacing w:after="0" w:line="240" w:lineRule="auto"/>
        <w:ind w:left="720" w:hanging="720"/>
        <w:jc w:val="both"/>
        <w:rPr>
          <w:rFonts w:ascii="Times New Roman" w:eastAsia="Times New Roman" w:hAnsi="Times New Roman" w:cs="Times New Roman"/>
        </w:rPr>
      </w:pPr>
      <w:r w:rsidRPr="00EB060B">
        <w:rPr>
          <w:rFonts w:ascii="Times New Roman" w:eastAsia="Times New Roman" w:hAnsi="Times New Roman" w:cs="Times New Roman"/>
          <w:b/>
        </w:rPr>
        <w:lastRenderedPageBreak/>
        <w:t>21.8</w:t>
      </w:r>
      <w:r w:rsidRPr="00EB060B">
        <w:rPr>
          <w:rFonts w:ascii="Times New Roman" w:eastAsia="Times New Roman" w:hAnsi="Times New Roman" w:cs="Times New Roman"/>
        </w:rPr>
        <w:tab/>
        <w:t>A disability separation is not a disciplinary action.  Disability separation at the employee’s request is not subject to the grievance procedure in Article 31 Grievance Procedure.</w:t>
      </w:r>
    </w:p>
    <w:p w14:paraId="1D06CDC6" w14:textId="77777777" w:rsidR="009C7996" w:rsidRDefault="009C7996" w:rsidP="009C7996">
      <w:pPr>
        <w:spacing w:after="0" w:line="240" w:lineRule="auto"/>
        <w:contextualSpacing/>
        <w:jc w:val="center"/>
        <w:outlineLvl w:val="0"/>
        <w:rPr>
          <w:rFonts w:ascii="Times New Roman" w:eastAsia="Calibri" w:hAnsi="Times New Roman" w:cs="Times New Roman"/>
          <w:b/>
        </w:rPr>
      </w:pPr>
      <w:bookmarkStart w:id="339" w:name="_Toc142030245"/>
      <w:bookmarkStart w:id="340" w:name="_Toc200704378"/>
    </w:p>
    <w:p w14:paraId="32FFC51E" w14:textId="0C76ECE5" w:rsidR="009C7996" w:rsidRPr="0055384B" w:rsidRDefault="009C7996" w:rsidP="009C7996">
      <w:pPr>
        <w:spacing w:after="0" w:line="240" w:lineRule="auto"/>
        <w:contextualSpacing/>
        <w:jc w:val="center"/>
        <w:outlineLvl w:val="0"/>
        <w:rPr>
          <w:rFonts w:ascii="Times New Roman" w:eastAsia="Calibri" w:hAnsi="Times New Roman" w:cs="Times New Roman"/>
          <w:b/>
        </w:rPr>
      </w:pPr>
      <w:r w:rsidRPr="0055384B">
        <w:rPr>
          <w:rFonts w:ascii="Times New Roman" w:eastAsia="Calibri" w:hAnsi="Times New Roman" w:cs="Times New Roman"/>
          <w:b/>
        </w:rPr>
        <w:t>ARTICLE 22</w:t>
      </w:r>
      <w:r>
        <w:rPr>
          <w:rFonts w:ascii="Times New Roman" w:eastAsia="Calibri" w:hAnsi="Times New Roman" w:cs="Times New Roman"/>
          <w:b/>
        </w:rPr>
        <w:br/>
      </w:r>
      <w:r w:rsidRPr="0055384B">
        <w:rPr>
          <w:rFonts w:ascii="Times New Roman" w:eastAsia="Calibri" w:hAnsi="Times New Roman" w:cs="Times New Roman"/>
          <w:b/>
        </w:rPr>
        <w:t>DRUG AND ALCOHOL</w:t>
      </w:r>
      <w:ins w:id="341" w:author="Uznanski, Laurel" w:date="2026-04-21T19:04:00Z" w16du:dateUtc="2026-04-22T02:04:00Z">
        <w:r>
          <w:rPr>
            <w:rFonts w:ascii="Times New Roman" w:eastAsia="Calibri" w:hAnsi="Times New Roman" w:cs="Times New Roman"/>
            <w:b/>
          </w:rPr>
          <w:t>-</w:t>
        </w:r>
      </w:ins>
      <w:del w:id="342" w:author="Uznanski, Laurel" w:date="2026-04-21T19:04:00Z" w16du:dateUtc="2026-04-22T02:04:00Z">
        <w:r w:rsidRPr="0055384B" w:rsidDel="009C7996">
          <w:rPr>
            <w:rFonts w:ascii="Times New Roman" w:eastAsia="Calibri" w:hAnsi="Times New Roman" w:cs="Times New Roman"/>
            <w:b/>
          </w:rPr>
          <w:delText xml:space="preserve"> </w:delText>
        </w:r>
      </w:del>
      <w:r w:rsidRPr="0055384B">
        <w:rPr>
          <w:rFonts w:ascii="Times New Roman" w:eastAsia="Calibri" w:hAnsi="Times New Roman" w:cs="Times New Roman"/>
          <w:b/>
        </w:rPr>
        <w:t>FREE WORKPLACE</w:t>
      </w:r>
      <w:bookmarkEnd w:id="339"/>
      <w:bookmarkEnd w:id="340"/>
    </w:p>
    <w:p w14:paraId="1939EE89" w14:textId="77777777" w:rsidR="009C7996" w:rsidRPr="0055384B" w:rsidRDefault="009C7996" w:rsidP="009C7996">
      <w:pPr>
        <w:spacing w:after="0" w:line="240" w:lineRule="auto"/>
        <w:contextualSpacing/>
        <w:jc w:val="both"/>
        <w:rPr>
          <w:rFonts w:ascii="Times New Roman" w:eastAsia="Calibri" w:hAnsi="Times New Roman" w:cs="Times New Roman"/>
        </w:rPr>
      </w:pPr>
    </w:p>
    <w:p w14:paraId="5E80C10E" w14:textId="77777777" w:rsidR="009C7996" w:rsidRPr="0055384B" w:rsidRDefault="009C7996" w:rsidP="009C7996">
      <w:pPr>
        <w:spacing w:after="0" w:line="240" w:lineRule="auto"/>
        <w:ind w:left="720" w:hanging="720"/>
        <w:contextualSpacing/>
        <w:jc w:val="both"/>
        <w:rPr>
          <w:rFonts w:ascii="Times New Roman" w:eastAsia="Calibri" w:hAnsi="Times New Roman" w:cs="Times New Roman"/>
        </w:rPr>
      </w:pPr>
      <w:r w:rsidRPr="0055384B">
        <w:rPr>
          <w:rFonts w:ascii="Times New Roman" w:eastAsia="Calibri" w:hAnsi="Times New Roman" w:cs="Times New Roman"/>
          <w:b/>
        </w:rPr>
        <w:t>22.1</w:t>
      </w:r>
      <w:r w:rsidRPr="0055384B">
        <w:rPr>
          <w:rFonts w:ascii="Times New Roman" w:eastAsia="Calibri" w:hAnsi="Times New Roman" w:cs="Times New Roman"/>
        </w:rPr>
        <w:tab/>
        <w:t>All employees must report to work in a condition fit to perform their assigned duties unimpaired by alcohol or controlled substances.  The College is required to comply with the Drug-Free Schools and Communities Act (DFSCA), the Drug-Free Schools and Campuses Regulations, and the Drug-Free Workplace Act in order to be eligible for federal funding.  In addition, the College will comply with RCW 49.17, Washington Industrial Safety and Health Act, and WAC 296.</w:t>
      </w:r>
    </w:p>
    <w:p w14:paraId="0C7B1446" w14:textId="77777777" w:rsidR="009C7996" w:rsidRPr="0055384B" w:rsidRDefault="009C7996" w:rsidP="009C7996">
      <w:pPr>
        <w:spacing w:after="0" w:line="240" w:lineRule="auto"/>
        <w:ind w:left="720" w:hanging="720"/>
        <w:contextualSpacing/>
        <w:jc w:val="both"/>
        <w:rPr>
          <w:rFonts w:ascii="Times New Roman" w:eastAsia="Calibri" w:hAnsi="Times New Roman" w:cs="Times New Roman"/>
          <w:bCs/>
        </w:rPr>
      </w:pPr>
    </w:p>
    <w:p w14:paraId="68C58144" w14:textId="77777777" w:rsidR="009C7996" w:rsidRPr="0055384B" w:rsidRDefault="009C7996" w:rsidP="009C7996">
      <w:pPr>
        <w:spacing w:after="0" w:line="240" w:lineRule="auto"/>
        <w:ind w:left="720" w:hanging="720"/>
        <w:contextualSpacing/>
        <w:jc w:val="both"/>
        <w:rPr>
          <w:rFonts w:ascii="Times New Roman" w:eastAsia="Calibri" w:hAnsi="Times New Roman" w:cs="Times New Roman"/>
          <w:b/>
        </w:rPr>
      </w:pPr>
      <w:r w:rsidRPr="0055384B">
        <w:rPr>
          <w:rFonts w:ascii="Times New Roman" w:eastAsia="Calibri" w:hAnsi="Times New Roman" w:cs="Times New Roman"/>
          <w:b/>
        </w:rPr>
        <w:t>22.2</w:t>
      </w:r>
      <w:r w:rsidRPr="0055384B">
        <w:rPr>
          <w:rFonts w:ascii="Times New Roman" w:eastAsia="Calibri" w:hAnsi="Times New Roman" w:cs="Times New Roman"/>
        </w:rPr>
        <w:tab/>
      </w:r>
      <w:r w:rsidRPr="0055384B">
        <w:rPr>
          <w:rFonts w:ascii="Times New Roman" w:eastAsia="Calibri" w:hAnsi="Times New Roman" w:cs="Times New Roman"/>
          <w:b/>
        </w:rPr>
        <w:t>Possession or Use of Alcohol or Controlled Substances</w:t>
      </w:r>
    </w:p>
    <w:p w14:paraId="7BFD049C" w14:textId="77777777" w:rsidR="009C7996" w:rsidRPr="0055384B" w:rsidRDefault="009C7996" w:rsidP="009C7996">
      <w:pPr>
        <w:spacing w:after="0" w:line="240" w:lineRule="auto"/>
        <w:ind w:left="720" w:hanging="720"/>
        <w:contextualSpacing/>
        <w:jc w:val="both"/>
        <w:rPr>
          <w:rFonts w:ascii="Times New Roman" w:eastAsia="Calibri" w:hAnsi="Times New Roman" w:cs="Times New Roman"/>
          <w:b/>
          <w:bCs/>
        </w:rPr>
      </w:pPr>
    </w:p>
    <w:p w14:paraId="34A6DEFE" w14:textId="77777777" w:rsidR="009C7996" w:rsidRPr="0055384B" w:rsidRDefault="009C7996" w:rsidP="009C7996">
      <w:pPr>
        <w:spacing w:after="0" w:line="240" w:lineRule="auto"/>
        <w:ind w:left="720"/>
        <w:contextualSpacing/>
        <w:jc w:val="both"/>
        <w:rPr>
          <w:rFonts w:ascii="Times New Roman" w:eastAsia="Calibri" w:hAnsi="Times New Roman" w:cs="Times New Roman"/>
        </w:rPr>
      </w:pPr>
      <w:r w:rsidRPr="0055384B">
        <w:rPr>
          <w:rFonts w:ascii="Times New Roman" w:eastAsia="Calibri" w:hAnsi="Times New Roman" w:cs="Times New Roman"/>
        </w:rPr>
        <w:t>Employees may not use or possess alcohol when performing their job duties, except when authorized by College policy.  The possession or use of controlled substances when performing job duties, on College property, or in College vehicles is strictly prohibited unless allowed under Article 22.3.  The off-duty activities of an employee related to alcohol, marijuana, or other controlled substances will be governed by Article 27</w:t>
      </w:r>
      <w:r>
        <w:rPr>
          <w:rFonts w:ascii="Times New Roman" w:eastAsia="Calibri" w:hAnsi="Times New Roman" w:cs="Times New Roman"/>
        </w:rPr>
        <w:t>,</w:t>
      </w:r>
      <w:r w:rsidRPr="0055384B">
        <w:rPr>
          <w:rFonts w:ascii="Times New Roman" w:eastAsia="Calibri" w:hAnsi="Times New Roman" w:cs="Times New Roman"/>
        </w:rPr>
        <w:t xml:space="preserve"> Privacy and Off-Duty Conduct.</w:t>
      </w:r>
    </w:p>
    <w:p w14:paraId="00C575BE" w14:textId="77777777" w:rsidR="009C7996" w:rsidRPr="0055384B" w:rsidRDefault="009C7996" w:rsidP="009C7996">
      <w:pPr>
        <w:spacing w:after="0" w:line="240" w:lineRule="auto"/>
        <w:ind w:left="720" w:hanging="720"/>
        <w:contextualSpacing/>
        <w:jc w:val="both"/>
        <w:rPr>
          <w:rFonts w:ascii="Times New Roman" w:eastAsia="Calibri" w:hAnsi="Times New Roman" w:cs="Times New Roman"/>
          <w:bCs/>
        </w:rPr>
      </w:pPr>
    </w:p>
    <w:p w14:paraId="3242A7BB" w14:textId="77777777" w:rsidR="009C7996" w:rsidRPr="0055384B" w:rsidRDefault="009C7996" w:rsidP="009C7996">
      <w:pPr>
        <w:spacing w:after="0" w:line="240" w:lineRule="auto"/>
        <w:ind w:left="720" w:hanging="720"/>
        <w:contextualSpacing/>
        <w:jc w:val="both"/>
        <w:rPr>
          <w:rFonts w:ascii="Times New Roman" w:eastAsia="Calibri" w:hAnsi="Times New Roman" w:cs="Times New Roman"/>
          <w:b/>
        </w:rPr>
      </w:pPr>
      <w:r w:rsidRPr="0055384B">
        <w:rPr>
          <w:rFonts w:ascii="Times New Roman" w:eastAsia="Calibri" w:hAnsi="Times New Roman" w:cs="Times New Roman"/>
          <w:b/>
        </w:rPr>
        <w:t>22.3</w:t>
      </w:r>
      <w:r w:rsidRPr="0055384B">
        <w:rPr>
          <w:rFonts w:ascii="Times New Roman" w:eastAsia="Calibri" w:hAnsi="Times New Roman" w:cs="Times New Roman"/>
          <w:b/>
        </w:rPr>
        <w:tab/>
        <w:t>Prescription and Over-the-Counter Medications</w:t>
      </w:r>
    </w:p>
    <w:p w14:paraId="42298322" w14:textId="77777777" w:rsidR="009C7996" w:rsidRPr="0055384B" w:rsidRDefault="009C7996" w:rsidP="009C7996">
      <w:pPr>
        <w:spacing w:after="0" w:line="240" w:lineRule="auto"/>
        <w:ind w:left="720" w:hanging="720"/>
        <w:contextualSpacing/>
        <w:jc w:val="both"/>
        <w:rPr>
          <w:rFonts w:ascii="Times New Roman" w:eastAsia="Calibri" w:hAnsi="Times New Roman" w:cs="Times New Roman"/>
          <w:b/>
          <w:bCs/>
        </w:rPr>
      </w:pPr>
    </w:p>
    <w:p w14:paraId="4D98784B" w14:textId="77777777" w:rsidR="009C7996" w:rsidRPr="0055384B" w:rsidRDefault="009C7996" w:rsidP="009C7996">
      <w:pPr>
        <w:spacing w:after="0" w:line="240" w:lineRule="auto"/>
        <w:ind w:left="720"/>
        <w:contextualSpacing/>
        <w:jc w:val="both"/>
        <w:rPr>
          <w:rFonts w:ascii="Times New Roman" w:eastAsia="Calibri" w:hAnsi="Times New Roman" w:cs="Times New Roman"/>
        </w:rPr>
      </w:pPr>
      <w:r w:rsidRPr="0055384B">
        <w:rPr>
          <w:rFonts w:ascii="Times New Roman" w:eastAsia="Calibri" w:hAnsi="Times New Roman" w:cs="Times New Roman"/>
        </w:rPr>
        <w:t>Employees taking physician-prescribed or over-the-counter medications must immediately notify their supervisor or other designated official of the fact that they are taking a medication and the side effects of the medication if there is a likelihood that such medication will affect job safety or performance.</w:t>
      </w:r>
    </w:p>
    <w:p w14:paraId="6D4BBB98" w14:textId="77777777" w:rsidR="009C7996" w:rsidRPr="0055384B" w:rsidRDefault="009C7996" w:rsidP="009C7996">
      <w:pPr>
        <w:spacing w:after="0" w:line="240" w:lineRule="auto"/>
        <w:contextualSpacing/>
        <w:jc w:val="both"/>
        <w:rPr>
          <w:rFonts w:ascii="Times New Roman" w:eastAsia="Calibri" w:hAnsi="Times New Roman" w:cs="Times New Roman"/>
        </w:rPr>
      </w:pPr>
    </w:p>
    <w:p w14:paraId="0D68BB12" w14:textId="77777777" w:rsidR="009C7996" w:rsidRPr="0055384B" w:rsidRDefault="009C7996" w:rsidP="009C7996">
      <w:pPr>
        <w:spacing w:after="0" w:line="240" w:lineRule="auto"/>
        <w:contextualSpacing/>
        <w:jc w:val="both"/>
        <w:rPr>
          <w:rFonts w:ascii="Times New Roman" w:eastAsia="Calibri" w:hAnsi="Times New Roman" w:cs="Times New Roman"/>
          <w:b/>
        </w:rPr>
      </w:pPr>
      <w:r w:rsidRPr="0055384B">
        <w:rPr>
          <w:rFonts w:ascii="Times New Roman" w:eastAsia="Calibri" w:hAnsi="Times New Roman" w:cs="Times New Roman"/>
          <w:b/>
        </w:rPr>
        <w:t>22.4</w:t>
      </w:r>
      <w:r w:rsidRPr="0055384B">
        <w:rPr>
          <w:rFonts w:ascii="Times New Roman" w:eastAsia="Calibri" w:hAnsi="Times New Roman" w:cs="Times New Roman"/>
        </w:rPr>
        <w:tab/>
      </w:r>
      <w:r w:rsidRPr="0055384B">
        <w:rPr>
          <w:rFonts w:ascii="Times New Roman" w:eastAsia="Calibri" w:hAnsi="Times New Roman" w:cs="Times New Roman"/>
          <w:b/>
        </w:rPr>
        <w:t>Drug and Alcohol Testing - Safety Sensitive Positions</w:t>
      </w:r>
    </w:p>
    <w:p w14:paraId="05DD56F8" w14:textId="77777777" w:rsidR="009C7996" w:rsidRPr="0055384B" w:rsidRDefault="009C7996" w:rsidP="009C7996">
      <w:pPr>
        <w:spacing w:after="0" w:line="240" w:lineRule="auto"/>
        <w:contextualSpacing/>
        <w:jc w:val="both"/>
        <w:rPr>
          <w:rFonts w:ascii="Times New Roman" w:eastAsia="Calibri" w:hAnsi="Times New Roman" w:cs="Times New Roman"/>
          <w:b/>
        </w:rPr>
      </w:pPr>
    </w:p>
    <w:p w14:paraId="175E08C4" w14:textId="77777777" w:rsidR="009C7996" w:rsidRPr="0055384B" w:rsidRDefault="009C7996" w:rsidP="009C7996">
      <w:pPr>
        <w:spacing w:after="0" w:line="240" w:lineRule="auto"/>
        <w:ind w:left="720"/>
        <w:contextualSpacing/>
        <w:jc w:val="both"/>
        <w:rPr>
          <w:rFonts w:ascii="Times New Roman" w:eastAsia="Calibri" w:hAnsi="Times New Roman" w:cs="Times New Roman"/>
        </w:rPr>
      </w:pPr>
      <w:r w:rsidRPr="0055384B">
        <w:rPr>
          <w:rFonts w:ascii="Times New Roman" w:eastAsia="Calibri" w:hAnsi="Times New Roman" w:cs="Times New Roman"/>
        </w:rPr>
        <w:t>Employees who work in a safety sensitive position and/or a position that requires a commercial driver’s license (CDL), will be subject to all applicable Federal, State, and College alcohol and drug testing requirements.</w:t>
      </w:r>
    </w:p>
    <w:p w14:paraId="0D83022D" w14:textId="77777777" w:rsidR="009C7996" w:rsidRPr="0055384B" w:rsidRDefault="009C7996" w:rsidP="009C7996">
      <w:pPr>
        <w:spacing w:after="0" w:line="240" w:lineRule="auto"/>
        <w:contextualSpacing/>
        <w:jc w:val="both"/>
        <w:rPr>
          <w:rFonts w:ascii="Times New Roman" w:eastAsia="Calibri" w:hAnsi="Times New Roman" w:cs="Times New Roman"/>
        </w:rPr>
      </w:pPr>
    </w:p>
    <w:p w14:paraId="75F729F2" w14:textId="77777777" w:rsidR="009C7996" w:rsidRPr="0055384B" w:rsidRDefault="009C7996" w:rsidP="009C7996">
      <w:pPr>
        <w:spacing w:after="0" w:line="240" w:lineRule="auto"/>
        <w:ind w:left="720" w:hanging="720"/>
        <w:contextualSpacing/>
        <w:jc w:val="both"/>
        <w:rPr>
          <w:rFonts w:ascii="Times New Roman" w:eastAsia="Calibri" w:hAnsi="Times New Roman" w:cs="Times New Roman"/>
          <w:b/>
        </w:rPr>
      </w:pPr>
      <w:r w:rsidRPr="0055384B">
        <w:rPr>
          <w:rFonts w:ascii="Times New Roman" w:eastAsia="Calibri" w:hAnsi="Times New Roman" w:cs="Times New Roman"/>
          <w:b/>
        </w:rPr>
        <w:t>22.5</w:t>
      </w:r>
      <w:r w:rsidRPr="0055384B">
        <w:rPr>
          <w:rFonts w:ascii="Times New Roman" w:eastAsia="Calibri" w:hAnsi="Times New Roman" w:cs="Times New Roman"/>
        </w:rPr>
        <w:tab/>
      </w:r>
      <w:r w:rsidRPr="0055384B">
        <w:rPr>
          <w:rFonts w:ascii="Times New Roman" w:eastAsia="Calibri" w:hAnsi="Times New Roman" w:cs="Times New Roman"/>
          <w:b/>
        </w:rPr>
        <w:t>Reasonable Suspicion Testing – All Employees Performing Safety-Sensitive Functions</w:t>
      </w:r>
    </w:p>
    <w:p w14:paraId="2611328F" w14:textId="77777777" w:rsidR="009C7996" w:rsidRPr="0055384B" w:rsidRDefault="009C7996" w:rsidP="009C7996">
      <w:pPr>
        <w:spacing w:after="0" w:line="240" w:lineRule="auto"/>
        <w:ind w:left="720" w:hanging="720"/>
        <w:contextualSpacing/>
        <w:jc w:val="both"/>
        <w:rPr>
          <w:rFonts w:ascii="Times New Roman" w:eastAsia="Calibri" w:hAnsi="Times New Roman" w:cs="Times New Roman"/>
          <w:b/>
        </w:rPr>
      </w:pPr>
    </w:p>
    <w:p w14:paraId="7CCD6559" w14:textId="77777777" w:rsidR="009C7996" w:rsidRPr="0055384B" w:rsidRDefault="009C7996" w:rsidP="009C7996">
      <w:pPr>
        <w:spacing w:after="0" w:line="240" w:lineRule="auto"/>
        <w:ind w:left="1440" w:hanging="720"/>
        <w:contextualSpacing/>
        <w:jc w:val="both"/>
        <w:rPr>
          <w:rFonts w:ascii="Times New Roman" w:eastAsia="Calibri" w:hAnsi="Times New Roman" w:cs="Times New Roman"/>
        </w:rPr>
      </w:pPr>
      <w:r w:rsidRPr="0055384B">
        <w:rPr>
          <w:rFonts w:ascii="Times New Roman" w:eastAsia="Calibri" w:hAnsi="Times New Roman" w:cs="Times New Roman"/>
        </w:rPr>
        <w:t>A.</w:t>
      </w:r>
      <w:r w:rsidRPr="0055384B">
        <w:rPr>
          <w:rFonts w:ascii="Times New Roman" w:eastAsia="Calibri" w:hAnsi="Times New Roman" w:cs="Times New Roman"/>
        </w:rPr>
        <w:tab/>
        <w:t>Reasonable suspicion testing for alcohol or controlled substances may be required by the College for any employee performing safety-sensitive functions when there is reason to suspect that alcohol or controlled substance use may be adversely affecting the employee’s job performance or that the employee may present a danger to the physical safety of the employee or another.</w:t>
      </w:r>
    </w:p>
    <w:p w14:paraId="6EB5F985" w14:textId="77777777" w:rsidR="009C7996" w:rsidRPr="0055384B" w:rsidRDefault="009C7996" w:rsidP="009C7996">
      <w:pPr>
        <w:spacing w:after="0" w:line="240" w:lineRule="auto"/>
        <w:ind w:left="1440" w:hanging="720"/>
        <w:contextualSpacing/>
        <w:jc w:val="both"/>
        <w:rPr>
          <w:rFonts w:ascii="Times New Roman" w:eastAsia="Calibri" w:hAnsi="Times New Roman" w:cs="Times New Roman"/>
        </w:rPr>
      </w:pPr>
    </w:p>
    <w:p w14:paraId="56325CA0" w14:textId="77777777" w:rsidR="009C7996" w:rsidRPr="0055384B" w:rsidRDefault="009C7996" w:rsidP="009C7996">
      <w:pPr>
        <w:spacing w:after="0" w:line="240" w:lineRule="auto"/>
        <w:ind w:left="1440" w:hanging="720"/>
        <w:contextualSpacing/>
        <w:jc w:val="both"/>
        <w:rPr>
          <w:rFonts w:ascii="Times New Roman" w:eastAsia="Calibri" w:hAnsi="Times New Roman" w:cs="Times New Roman"/>
        </w:rPr>
      </w:pPr>
      <w:r w:rsidRPr="0055384B">
        <w:rPr>
          <w:rFonts w:ascii="Times New Roman" w:eastAsia="Calibri" w:hAnsi="Times New Roman" w:cs="Times New Roman"/>
        </w:rPr>
        <w:lastRenderedPageBreak/>
        <w:t>B.</w:t>
      </w:r>
      <w:r w:rsidRPr="0055384B">
        <w:rPr>
          <w:rFonts w:ascii="Times New Roman" w:eastAsia="Calibri" w:hAnsi="Times New Roman" w:cs="Times New Roman"/>
        </w:rPr>
        <w:tab/>
        <w:t>Specific, contemporaneous, objective grounds must be stated in writing that support the reasonable suspicion.  Examples of specific objective grounds include but are not limited to:</w:t>
      </w:r>
    </w:p>
    <w:p w14:paraId="651842F6" w14:textId="77777777" w:rsidR="009C7996" w:rsidRPr="0055384B" w:rsidRDefault="009C7996" w:rsidP="009C7996">
      <w:pPr>
        <w:spacing w:after="0" w:line="240" w:lineRule="auto"/>
        <w:ind w:left="720"/>
        <w:contextualSpacing/>
        <w:jc w:val="both"/>
        <w:rPr>
          <w:rFonts w:ascii="Times New Roman" w:eastAsia="Calibri" w:hAnsi="Times New Roman" w:cs="Times New Roman"/>
        </w:rPr>
      </w:pPr>
    </w:p>
    <w:p w14:paraId="6ECDB33A" w14:textId="77777777" w:rsidR="009C7996" w:rsidRPr="0055384B" w:rsidRDefault="009C7996" w:rsidP="009C7996">
      <w:pPr>
        <w:spacing w:after="0" w:line="240" w:lineRule="auto"/>
        <w:ind w:left="2160" w:hanging="720"/>
        <w:contextualSpacing/>
        <w:jc w:val="both"/>
        <w:rPr>
          <w:rFonts w:ascii="Times New Roman" w:eastAsia="Calibri" w:hAnsi="Times New Roman" w:cs="Times New Roman"/>
        </w:rPr>
      </w:pPr>
      <w:r w:rsidRPr="0055384B">
        <w:rPr>
          <w:rFonts w:ascii="Times New Roman" w:eastAsia="Calibri" w:hAnsi="Times New Roman" w:cs="Times New Roman"/>
        </w:rPr>
        <w:t>1.</w:t>
      </w:r>
      <w:r w:rsidRPr="0055384B">
        <w:rPr>
          <w:rFonts w:ascii="Times New Roman" w:eastAsia="Calibri" w:hAnsi="Times New Roman" w:cs="Times New Roman"/>
        </w:rPr>
        <w:tab/>
        <w:t>Physical or behavioral symptoms consistent with controlled substance, marijuana, and/or alcohol use;</w:t>
      </w:r>
    </w:p>
    <w:p w14:paraId="6461AC6F" w14:textId="77777777" w:rsidR="009C7996" w:rsidRPr="0055384B" w:rsidRDefault="009C7996" w:rsidP="009C7996">
      <w:pPr>
        <w:spacing w:after="0" w:line="240" w:lineRule="auto"/>
        <w:ind w:left="2160" w:hanging="720"/>
        <w:contextualSpacing/>
        <w:jc w:val="both"/>
        <w:rPr>
          <w:rFonts w:ascii="Times New Roman" w:eastAsia="Calibri" w:hAnsi="Times New Roman" w:cs="Times New Roman"/>
        </w:rPr>
      </w:pPr>
    </w:p>
    <w:p w14:paraId="1220FB9D" w14:textId="77777777" w:rsidR="009C7996" w:rsidRPr="0055384B" w:rsidRDefault="009C7996" w:rsidP="009C7996">
      <w:pPr>
        <w:spacing w:after="0" w:line="240" w:lineRule="auto"/>
        <w:ind w:left="2160" w:hanging="720"/>
        <w:contextualSpacing/>
        <w:jc w:val="both"/>
        <w:rPr>
          <w:rFonts w:ascii="Times New Roman" w:eastAsia="Calibri" w:hAnsi="Times New Roman" w:cs="Times New Roman"/>
        </w:rPr>
      </w:pPr>
      <w:r w:rsidRPr="0055384B">
        <w:rPr>
          <w:rFonts w:ascii="Times New Roman" w:eastAsia="Calibri" w:hAnsi="Times New Roman" w:cs="Times New Roman"/>
        </w:rPr>
        <w:t>2.</w:t>
      </w:r>
      <w:r w:rsidRPr="0055384B">
        <w:rPr>
          <w:rFonts w:ascii="Times New Roman" w:eastAsia="Calibri" w:hAnsi="Times New Roman" w:cs="Times New Roman"/>
        </w:rPr>
        <w:tab/>
        <w:t>Evidence or observation of controlled substance, marijuana, or alcohol use, possession, sale, or delivery; or</w:t>
      </w:r>
    </w:p>
    <w:p w14:paraId="16616EFC" w14:textId="77777777" w:rsidR="009C7996" w:rsidRPr="0055384B" w:rsidRDefault="009C7996" w:rsidP="009C7996">
      <w:pPr>
        <w:spacing w:after="0" w:line="240" w:lineRule="auto"/>
        <w:ind w:left="2160" w:hanging="720"/>
        <w:contextualSpacing/>
        <w:jc w:val="both"/>
        <w:rPr>
          <w:rFonts w:ascii="Times New Roman" w:eastAsia="Calibri" w:hAnsi="Times New Roman" w:cs="Times New Roman"/>
        </w:rPr>
      </w:pPr>
    </w:p>
    <w:p w14:paraId="32EB6ED2" w14:textId="77777777" w:rsidR="009C7996" w:rsidRPr="0055384B" w:rsidRDefault="009C7996" w:rsidP="009C7996">
      <w:pPr>
        <w:spacing w:after="0" w:line="240" w:lineRule="auto"/>
        <w:ind w:left="2160" w:hanging="720"/>
        <w:contextualSpacing/>
        <w:jc w:val="both"/>
        <w:rPr>
          <w:rFonts w:ascii="Times New Roman" w:eastAsia="Calibri" w:hAnsi="Times New Roman" w:cs="Times New Roman"/>
        </w:rPr>
      </w:pPr>
      <w:r w:rsidRPr="0055384B">
        <w:rPr>
          <w:rFonts w:ascii="Times New Roman" w:eastAsia="Calibri" w:hAnsi="Times New Roman" w:cs="Times New Roman"/>
        </w:rPr>
        <w:t>3.</w:t>
      </w:r>
      <w:r w:rsidRPr="0055384B">
        <w:rPr>
          <w:rFonts w:ascii="Times New Roman" w:eastAsia="Calibri" w:hAnsi="Times New Roman" w:cs="Times New Roman"/>
        </w:rPr>
        <w:tab/>
        <w:t>The occurrence of an accident(s) where a trained supervisor suspects controlled substance/marijuana/alcohol use may have been a factor.</w:t>
      </w:r>
    </w:p>
    <w:p w14:paraId="0D074DC0" w14:textId="77777777" w:rsidR="009C7996" w:rsidRPr="0055384B" w:rsidRDefault="009C7996" w:rsidP="009C7996">
      <w:pPr>
        <w:spacing w:after="0" w:line="240" w:lineRule="auto"/>
        <w:ind w:firstLine="720"/>
        <w:contextualSpacing/>
        <w:jc w:val="both"/>
        <w:rPr>
          <w:rFonts w:ascii="Times New Roman" w:eastAsia="Calibri" w:hAnsi="Times New Roman" w:cs="Times New Roman"/>
        </w:rPr>
      </w:pPr>
    </w:p>
    <w:p w14:paraId="6C3E81F5" w14:textId="77777777" w:rsidR="009C7996" w:rsidRPr="0055384B" w:rsidRDefault="009C7996" w:rsidP="009C7996">
      <w:pPr>
        <w:tabs>
          <w:tab w:val="left" w:pos="1080"/>
        </w:tabs>
        <w:spacing w:after="0" w:line="240" w:lineRule="auto"/>
        <w:ind w:left="720" w:hanging="720"/>
        <w:contextualSpacing/>
        <w:jc w:val="both"/>
        <w:rPr>
          <w:rFonts w:ascii="Times New Roman" w:eastAsia="Calibri" w:hAnsi="Times New Roman" w:cs="Times New Roman"/>
          <w:b/>
        </w:rPr>
      </w:pPr>
      <w:r w:rsidRPr="0055384B">
        <w:rPr>
          <w:rFonts w:ascii="Times New Roman" w:eastAsia="Calibri" w:hAnsi="Times New Roman" w:cs="Times New Roman"/>
          <w:b/>
        </w:rPr>
        <w:t>22.6</w:t>
      </w:r>
      <w:r w:rsidRPr="0055384B">
        <w:rPr>
          <w:rFonts w:ascii="Times New Roman" w:eastAsia="Calibri" w:hAnsi="Times New Roman" w:cs="Times New Roman"/>
        </w:rPr>
        <w:tab/>
      </w:r>
      <w:r w:rsidRPr="0055384B">
        <w:rPr>
          <w:rFonts w:ascii="Times New Roman" w:eastAsia="Calibri" w:hAnsi="Times New Roman" w:cs="Times New Roman"/>
          <w:b/>
        </w:rPr>
        <w:t>Post-Accident Testing – All Employees</w:t>
      </w:r>
    </w:p>
    <w:p w14:paraId="350C9196" w14:textId="77777777" w:rsidR="009C7996" w:rsidRPr="0055384B" w:rsidRDefault="009C7996" w:rsidP="009C7996">
      <w:pPr>
        <w:tabs>
          <w:tab w:val="left" w:pos="1080"/>
        </w:tabs>
        <w:spacing w:after="0" w:line="240" w:lineRule="auto"/>
        <w:ind w:left="720" w:hanging="720"/>
        <w:contextualSpacing/>
        <w:jc w:val="both"/>
        <w:rPr>
          <w:rFonts w:ascii="Times New Roman" w:eastAsia="Calibri" w:hAnsi="Times New Roman" w:cs="Times New Roman"/>
          <w:b/>
          <w:bCs/>
        </w:rPr>
      </w:pPr>
    </w:p>
    <w:p w14:paraId="3E39EB74" w14:textId="77777777" w:rsidR="009C7996" w:rsidRPr="0055384B" w:rsidRDefault="009C7996" w:rsidP="009C7996">
      <w:pPr>
        <w:spacing w:after="0" w:line="240" w:lineRule="auto"/>
        <w:ind w:left="720"/>
        <w:contextualSpacing/>
        <w:jc w:val="both"/>
        <w:rPr>
          <w:rFonts w:ascii="Times New Roman" w:eastAsia="Calibri" w:hAnsi="Times New Roman" w:cs="Times New Roman"/>
        </w:rPr>
      </w:pPr>
      <w:r w:rsidRPr="0055384B">
        <w:rPr>
          <w:rFonts w:ascii="Times New Roman" w:eastAsia="Calibri" w:hAnsi="Times New Roman" w:cs="Times New Roman"/>
        </w:rPr>
        <w:t xml:space="preserve">Post-accident drug and alcohol testing may be conducted by the College for any employee when a work-related incident has occurred involving death, serious bodily injury or significant property/environmental damage, or the potential for death, serious bodily injury, or significant property/environmental damage, and when the employee’s action(s) or inaction(s) either contributed to the incident or cannot be completely discounted as a contributing factor.  </w:t>
      </w:r>
    </w:p>
    <w:p w14:paraId="4F0A9150" w14:textId="77777777" w:rsidR="009C7996" w:rsidRPr="0055384B" w:rsidRDefault="009C7996" w:rsidP="009C7996">
      <w:pPr>
        <w:spacing w:after="0" w:line="240" w:lineRule="auto"/>
        <w:contextualSpacing/>
        <w:jc w:val="both"/>
        <w:rPr>
          <w:rFonts w:ascii="Times New Roman" w:eastAsia="Calibri" w:hAnsi="Times New Roman" w:cs="Times New Roman"/>
          <w:b/>
          <w:bCs/>
        </w:rPr>
      </w:pPr>
    </w:p>
    <w:p w14:paraId="63759189" w14:textId="77777777" w:rsidR="009C7996" w:rsidRPr="0055384B" w:rsidRDefault="009C7996" w:rsidP="009C7996">
      <w:pPr>
        <w:spacing w:after="0" w:line="240" w:lineRule="auto"/>
        <w:ind w:left="720" w:hanging="720"/>
        <w:contextualSpacing/>
        <w:jc w:val="both"/>
        <w:rPr>
          <w:rFonts w:ascii="Times New Roman" w:eastAsia="Calibri" w:hAnsi="Times New Roman" w:cs="Times New Roman"/>
          <w:b/>
        </w:rPr>
      </w:pPr>
      <w:r w:rsidRPr="0055384B">
        <w:rPr>
          <w:rFonts w:ascii="Times New Roman" w:eastAsia="Calibri" w:hAnsi="Times New Roman" w:cs="Times New Roman"/>
          <w:b/>
        </w:rPr>
        <w:t>22.7</w:t>
      </w:r>
      <w:r w:rsidRPr="0055384B">
        <w:rPr>
          <w:rFonts w:ascii="Times New Roman" w:eastAsia="Calibri" w:hAnsi="Times New Roman" w:cs="Times New Roman"/>
        </w:rPr>
        <w:tab/>
      </w:r>
      <w:r w:rsidRPr="0055384B">
        <w:rPr>
          <w:rFonts w:ascii="Times New Roman" w:eastAsia="Calibri" w:hAnsi="Times New Roman" w:cs="Times New Roman"/>
          <w:b/>
        </w:rPr>
        <w:t>Testing</w:t>
      </w:r>
    </w:p>
    <w:p w14:paraId="305D2F0E" w14:textId="77777777" w:rsidR="009C7996" w:rsidRPr="0055384B" w:rsidRDefault="009C7996" w:rsidP="009C7996">
      <w:pPr>
        <w:spacing w:after="0" w:line="240" w:lineRule="auto"/>
        <w:ind w:left="720" w:hanging="720"/>
        <w:contextualSpacing/>
        <w:jc w:val="both"/>
        <w:rPr>
          <w:rFonts w:ascii="Times New Roman" w:eastAsia="Calibri" w:hAnsi="Times New Roman" w:cs="Times New Roman"/>
          <w:b/>
          <w:bCs/>
        </w:rPr>
      </w:pPr>
    </w:p>
    <w:p w14:paraId="01E2F05A" w14:textId="77777777" w:rsidR="009C7996" w:rsidRPr="0055384B" w:rsidRDefault="009C7996" w:rsidP="009C7996">
      <w:pPr>
        <w:spacing w:after="0" w:line="240" w:lineRule="auto"/>
        <w:ind w:left="720"/>
        <w:contextualSpacing/>
        <w:jc w:val="both"/>
        <w:rPr>
          <w:rFonts w:ascii="Times New Roman" w:eastAsia="Calibri" w:hAnsi="Times New Roman" w:cs="Times New Roman"/>
        </w:rPr>
      </w:pPr>
      <w:r w:rsidRPr="0055384B">
        <w:rPr>
          <w:rFonts w:ascii="Times New Roman" w:eastAsia="Calibri" w:hAnsi="Times New Roman" w:cs="Times New Roman"/>
        </w:rPr>
        <w:t>Employees must submit to alcohol and/or controlled substance testing when required by the College, in accordance with Subsections 22.4, 22.5, and 22.6.  A refusal to test is considered the same as a positive test.  When an employee is referred for testing, the employee will be removed immediately from duty and transported to the collection site.  The cost of testing, including the employee’s salary, will be paid by the College.</w:t>
      </w:r>
    </w:p>
    <w:p w14:paraId="7A2B4C03" w14:textId="77777777" w:rsidR="009C7996" w:rsidRPr="0055384B" w:rsidRDefault="009C7996" w:rsidP="009C7996">
      <w:pPr>
        <w:spacing w:after="0" w:line="240" w:lineRule="auto"/>
        <w:ind w:left="720"/>
        <w:contextualSpacing/>
        <w:jc w:val="both"/>
        <w:rPr>
          <w:rFonts w:ascii="Times New Roman" w:eastAsia="Calibri" w:hAnsi="Times New Roman" w:cs="Times New Roman"/>
        </w:rPr>
      </w:pPr>
    </w:p>
    <w:p w14:paraId="6A100C72" w14:textId="77777777" w:rsidR="009C7996" w:rsidRPr="0055384B" w:rsidRDefault="009C7996" w:rsidP="009C7996">
      <w:pPr>
        <w:spacing w:after="0" w:line="240" w:lineRule="auto"/>
        <w:ind w:left="720"/>
        <w:contextualSpacing/>
        <w:jc w:val="both"/>
        <w:rPr>
          <w:rFonts w:ascii="Times New Roman" w:eastAsia="Calibri" w:hAnsi="Times New Roman" w:cs="Times New Roman"/>
        </w:rPr>
      </w:pPr>
      <w:r w:rsidRPr="0055384B">
        <w:rPr>
          <w:rFonts w:ascii="Times New Roman" w:eastAsia="Calibri" w:hAnsi="Times New Roman" w:cs="Times New Roman"/>
        </w:rPr>
        <w:t>Testing will be conducted in such a way to ensure maximum accuracy and reliability by using the techniques, chain of custody procedures, equipment and laboratory facilities, which have been approved by the U.S. Department of Health and Human Services.  An employee notified of a positive controlled substance or alcohol test result may request an independent test of their split sample at the employee’s expense.  If the test result is negative, the College will reimburse the employee for the cost of the split sample test.</w:t>
      </w:r>
    </w:p>
    <w:p w14:paraId="04BA5DD7" w14:textId="77777777" w:rsidR="009C7996" w:rsidRPr="0055384B" w:rsidRDefault="009C7996" w:rsidP="009C7996">
      <w:pPr>
        <w:spacing w:after="0" w:line="240" w:lineRule="auto"/>
        <w:ind w:left="1440"/>
        <w:contextualSpacing/>
        <w:jc w:val="both"/>
        <w:rPr>
          <w:rFonts w:ascii="Times New Roman" w:eastAsia="Calibri" w:hAnsi="Times New Roman" w:cs="Times New Roman"/>
        </w:rPr>
      </w:pPr>
    </w:p>
    <w:p w14:paraId="7CAEAE35" w14:textId="338DEB7C" w:rsidR="009C7996" w:rsidRPr="0055384B" w:rsidRDefault="009C7996" w:rsidP="009C7996">
      <w:pPr>
        <w:spacing w:after="0" w:line="240" w:lineRule="auto"/>
        <w:ind w:left="720"/>
        <w:contextualSpacing/>
        <w:jc w:val="both"/>
        <w:rPr>
          <w:rFonts w:ascii="Times New Roman" w:eastAsia="Calibri" w:hAnsi="Times New Roman" w:cs="Times New Roman"/>
        </w:rPr>
      </w:pPr>
      <w:r w:rsidRPr="0055384B">
        <w:rPr>
          <w:rFonts w:ascii="Times New Roman" w:eastAsia="Calibri" w:hAnsi="Times New Roman" w:cs="Times New Roman"/>
        </w:rPr>
        <w:t>An employee who has a positive alcohol test and/or a positive controlled substance test may be subject to disciplinary action, up to and including dismissal, based on the incident that prompted the testing, including a violation of the drug and alcohol</w:t>
      </w:r>
      <w:ins w:id="343" w:author="Uznanski, Laurel" w:date="2026-04-21T19:05:00Z" w16du:dateUtc="2026-04-22T02:05:00Z">
        <w:r>
          <w:rPr>
            <w:rFonts w:ascii="Times New Roman" w:eastAsia="Calibri" w:hAnsi="Times New Roman" w:cs="Times New Roman"/>
          </w:rPr>
          <w:t>-</w:t>
        </w:r>
      </w:ins>
      <w:del w:id="344" w:author="Uznanski, Laurel" w:date="2026-04-21T19:05:00Z" w16du:dateUtc="2026-04-22T02:05:00Z">
        <w:r w:rsidRPr="0055384B" w:rsidDel="009C7996">
          <w:rPr>
            <w:rFonts w:ascii="Times New Roman" w:eastAsia="Calibri" w:hAnsi="Times New Roman" w:cs="Times New Roman"/>
          </w:rPr>
          <w:delText xml:space="preserve"> </w:delText>
        </w:r>
      </w:del>
      <w:r w:rsidRPr="0055384B">
        <w:rPr>
          <w:rFonts w:ascii="Times New Roman" w:eastAsia="Calibri" w:hAnsi="Times New Roman" w:cs="Times New Roman"/>
        </w:rPr>
        <w:t>free workplace rules.</w:t>
      </w:r>
    </w:p>
    <w:p w14:paraId="545E34CB" w14:textId="77777777" w:rsidR="009C7996" w:rsidRPr="0055384B" w:rsidRDefault="009C7996" w:rsidP="009C7996">
      <w:pPr>
        <w:spacing w:after="0" w:line="240" w:lineRule="auto"/>
        <w:contextualSpacing/>
        <w:jc w:val="both"/>
        <w:rPr>
          <w:rFonts w:ascii="Times New Roman" w:eastAsia="Calibri" w:hAnsi="Times New Roman" w:cs="Times New Roman"/>
          <w:b/>
          <w:bCs/>
        </w:rPr>
      </w:pPr>
    </w:p>
    <w:p w14:paraId="3D1C2E3B" w14:textId="77777777" w:rsidR="009C7996" w:rsidRPr="0055384B" w:rsidRDefault="009C7996" w:rsidP="009C7996">
      <w:pPr>
        <w:spacing w:after="0" w:line="240" w:lineRule="auto"/>
        <w:contextualSpacing/>
        <w:jc w:val="both"/>
        <w:rPr>
          <w:rFonts w:ascii="Times New Roman" w:eastAsia="Calibri" w:hAnsi="Times New Roman" w:cs="Times New Roman"/>
          <w:b/>
        </w:rPr>
      </w:pPr>
      <w:r w:rsidRPr="0055384B">
        <w:rPr>
          <w:rFonts w:ascii="Times New Roman" w:eastAsia="Calibri" w:hAnsi="Times New Roman" w:cs="Times New Roman"/>
          <w:b/>
        </w:rPr>
        <w:t>22.8</w:t>
      </w:r>
      <w:r w:rsidRPr="0055384B">
        <w:rPr>
          <w:rFonts w:ascii="Times New Roman" w:eastAsia="Calibri" w:hAnsi="Times New Roman" w:cs="Times New Roman"/>
          <w:b/>
        </w:rPr>
        <w:tab/>
        <w:t>Training</w:t>
      </w:r>
    </w:p>
    <w:p w14:paraId="7D266924" w14:textId="77777777" w:rsidR="009C7996" w:rsidRPr="0055384B" w:rsidRDefault="009C7996" w:rsidP="009C7996">
      <w:pPr>
        <w:spacing w:after="0" w:line="240" w:lineRule="auto"/>
        <w:contextualSpacing/>
        <w:jc w:val="both"/>
        <w:rPr>
          <w:rFonts w:ascii="Times New Roman" w:eastAsia="Calibri" w:hAnsi="Times New Roman" w:cs="Times New Roman"/>
          <w:b/>
          <w:bCs/>
        </w:rPr>
      </w:pPr>
    </w:p>
    <w:p w14:paraId="459C96DE" w14:textId="77777777" w:rsidR="009C7996" w:rsidRPr="0055384B" w:rsidRDefault="009C7996" w:rsidP="009C7996">
      <w:pPr>
        <w:spacing w:after="0" w:line="240" w:lineRule="auto"/>
        <w:ind w:left="720"/>
        <w:contextualSpacing/>
        <w:jc w:val="both"/>
        <w:rPr>
          <w:rFonts w:ascii="Times New Roman" w:eastAsia="Calibri" w:hAnsi="Times New Roman" w:cs="Times New Roman"/>
        </w:rPr>
      </w:pPr>
      <w:r w:rsidRPr="0055384B">
        <w:rPr>
          <w:rFonts w:ascii="Times New Roman" w:eastAsia="Calibri" w:hAnsi="Times New Roman" w:cs="Times New Roman"/>
        </w:rPr>
        <w:lastRenderedPageBreak/>
        <w:t>Training will be made available to supervisors and shop stewards.  Attendance at training will be considered time worked.  The training will include:</w:t>
      </w:r>
    </w:p>
    <w:p w14:paraId="2354A82E" w14:textId="77777777" w:rsidR="009C7996" w:rsidRPr="0055384B" w:rsidRDefault="009C7996" w:rsidP="009C7996">
      <w:pPr>
        <w:spacing w:after="0" w:line="240" w:lineRule="auto"/>
        <w:contextualSpacing/>
        <w:jc w:val="both"/>
        <w:rPr>
          <w:rFonts w:ascii="Times New Roman" w:eastAsia="Calibri" w:hAnsi="Times New Roman" w:cs="Times New Roman"/>
        </w:rPr>
      </w:pPr>
    </w:p>
    <w:p w14:paraId="01C4A4E9" w14:textId="2800032B" w:rsidR="009C7996" w:rsidRPr="0055384B" w:rsidRDefault="009C7996" w:rsidP="009C7996">
      <w:pPr>
        <w:spacing w:after="0" w:line="240" w:lineRule="auto"/>
        <w:ind w:left="1440" w:hanging="720"/>
        <w:contextualSpacing/>
        <w:jc w:val="both"/>
        <w:rPr>
          <w:rFonts w:ascii="Times New Roman" w:eastAsia="Calibri" w:hAnsi="Times New Roman" w:cs="Times New Roman"/>
        </w:rPr>
      </w:pPr>
      <w:r w:rsidRPr="0055384B">
        <w:rPr>
          <w:rFonts w:ascii="Times New Roman" w:eastAsia="Calibri" w:hAnsi="Times New Roman" w:cs="Times New Roman"/>
        </w:rPr>
        <w:t>A.</w:t>
      </w:r>
      <w:r w:rsidRPr="0055384B">
        <w:rPr>
          <w:rFonts w:ascii="Times New Roman" w:eastAsia="Calibri" w:hAnsi="Times New Roman" w:cs="Times New Roman"/>
        </w:rPr>
        <w:tab/>
        <w:t xml:space="preserve">The elements of the College’s Drug and Alcohol Free Workplace </w:t>
      </w:r>
      <w:del w:id="345" w:author="Uznanski, Laurel" w:date="2026-04-21T19:04:00Z" w16du:dateUtc="2026-04-22T02:04:00Z">
        <w:r w:rsidRPr="0055384B" w:rsidDel="009C7996">
          <w:rPr>
            <w:rFonts w:ascii="Times New Roman" w:eastAsia="Calibri" w:hAnsi="Times New Roman" w:cs="Times New Roman"/>
          </w:rPr>
          <w:delText>Program</w:delText>
        </w:r>
      </w:del>
      <w:ins w:id="346" w:author="Uznanski, Laurel" w:date="2026-04-21T19:04:00Z" w16du:dateUtc="2026-04-22T02:04:00Z">
        <w:r>
          <w:rPr>
            <w:rFonts w:ascii="Times New Roman" w:eastAsia="Calibri" w:hAnsi="Times New Roman" w:cs="Times New Roman"/>
          </w:rPr>
          <w:t>policy</w:t>
        </w:r>
      </w:ins>
      <w:r w:rsidRPr="0055384B">
        <w:rPr>
          <w:rFonts w:ascii="Times New Roman" w:eastAsia="Calibri" w:hAnsi="Times New Roman" w:cs="Times New Roman"/>
        </w:rPr>
        <w:t>;</w:t>
      </w:r>
    </w:p>
    <w:p w14:paraId="6FF73AF6" w14:textId="77777777" w:rsidR="009C7996" w:rsidRPr="0055384B" w:rsidRDefault="009C7996" w:rsidP="009C7996">
      <w:pPr>
        <w:spacing w:after="0" w:line="240" w:lineRule="auto"/>
        <w:ind w:left="1440" w:hanging="720"/>
        <w:contextualSpacing/>
        <w:jc w:val="both"/>
        <w:rPr>
          <w:rFonts w:ascii="Times New Roman" w:eastAsia="Calibri" w:hAnsi="Times New Roman" w:cs="Times New Roman"/>
        </w:rPr>
      </w:pPr>
    </w:p>
    <w:p w14:paraId="7A9DD1AC" w14:textId="77777777" w:rsidR="009C7996" w:rsidRPr="0055384B" w:rsidRDefault="009C7996" w:rsidP="009C7996">
      <w:pPr>
        <w:numPr>
          <w:ilvl w:val="0"/>
          <w:numId w:val="17"/>
        </w:numPr>
        <w:spacing w:after="0" w:line="240" w:lineRule="auto"/>
        <w:contextualSpacing/>
        <w:jc w:val="both"/>
        <w:rPr>
          <w:rFonts w:ascii="Times New Roman" w:eastAsia="Calibri" w:hAnsi="Times New Roman" w:cs="Times New Roman"/>
        </w:rPr>
      </w:pPr>
      <w:r w:rsidRPr="0055384B">
        <w:rPr>
          <w:rFonts w:ascii="Times New Roman" w:eastAsia="Calibri" w:hAnsi="Times New Roman" w:cs="Times New Roman"/>
        </w:rPr>
        <w:tab/>
        <w:t>The effects of drugs and alcohol in the workplace;</w:t>
      </w:r>
    </w:p>
    <w:p w14:paraId="1381B065" w14:textId="77777777" w:rsidR="009C7996" w:rsidRPr="0055384B" w:rsidRDefault="009C7996" w:rsidP="009C7996">
      <w:pPr>
        <w:spacing w:after="0" w:line="240" w:lineRule="auto"/>
        <w:ind w:left="1440" w:hanging="720"/>
        <w:contextualSpacing/>
        <w:jc w:val="both"/>
        <w:rPr>
          <w:rFonts w:ascii="Times New Roman" w:eastAsia="Calibri" w:hAnsi="Times New Roman" w:cs="Times New Roman"/>
        </w:rPr>
      </w:pPr>
    </w:p>
    <w:p w14:paraId="7158BE5F" w14:textId="77777777" w:rsidR="009C7996" w:rsidRPr="0055384B" w:rsidRDefault="009C7996" w:rsidP="009C7996">
      <w:pPr>
        <w:numPr>
          <w:ilvl w:val="0"/>
          <w:numId w:val="17"/>
        </w:numPr>
        <w:tabs>
          <w:tab w:val="clear" w:pos="1080"/>
          <w:tab w:val="num" w:pos="1440"/>
        </w:tabs>
        <w:spacing w:after="0" w:line="240" w:lineRule="auto"/>
        <w:ind w:left="1440" w:hanging="720"/>
        <w:contextualSpacing/>
        <w:jc w:val="both"/>
        <w:rPr>
          <w:rFonts w:ascii="Times New Roman" w:eastAsia="Calibri" w:hAnsi="Times New Roman" w:cs="Times New Roman"/>
        </w:rPr>
      </w:pPr>
      <w:r w:rsidRPr="0055384B">
        <w:rPr>
          <w:rFonts w:ascii="Times New Roman" w:eastAsia="Calibri" w:hAnsi="Times New Roman" w:cs="Times New Roman"/>
        </w:rPr>
        <w:t>Behavioral symptoms of being affected by controlled substances, marijuana, and/or alcohol; and</w:t>
      </w:r>
    </w:p>
    <w:p w14:paraId="748C3EBD" w14:textId="77777777" w:rsidR="009C7996" w:rsidRPr="0055384B" w:rsidRDefault="009C7996" w:rsidP="009C7996">
      <w:pPr>
        <w:spacing w:after="0" w:line="240" w:lineRule="auto"/>
        <w:ind w:left="1440" w:hanging="720"/>
        <w:contextualSpacing/>
        <w:jc w:val="both"/>
        <w:rPr>
          <w:rFonts w:ascii="Times New Roman" w:eastAsia="Calibri" w:hAnsi="Times New Roman" w:cs="Times New Roman"/>
        </w:rPr>
      </w:pPr>
    </w:p>
    <w:p w14:paraId="434FDF28" w14:textId="77777777" w:rsidR="009C7996" w:rsidRPr="0055384B" w:rsidRDefault="009C7996" w:rsidP="009C7996">
      <w:pPr>
        <w:numPr>
          <w:ilvl w:val="0"/>
          <w:numId w:val="17"/>
        </w:numPr>
        <w:spacing w:after="0" w:line="240" w:lineRule="auto"/>
        <w:contextualSpacing/>
        <w:jc w:val="both"/>
        <w:rPr>
          <w:rFonts w:ascii="Times New Roman" w:eastAsia="Calibri" w:hAnsi="Times New Roman" w:cs="Times New Roman"/>
        </w:rPr>
      </w:pPr>
      <w:r w:rsidRPr="0055384B">
        <w:rPr>
          <w:rFonts w:ascii="Times New Roman" w:eastAsia="Calibri" w:hAnsi="Times New Roman" w:cs="Times New Roman"/>
        </w:rPr>
        <w:t xml:space="preserve">      Rehabilitation services available.</w:t>
      </w:r>
    </w:p>
    <w:p w14:paraId="6A30DD2B" w14:textId="77777777" w:rsidR="009C7996" w:rsidRPr="0055384B" w:rsidRDefault="009C7996" w:rsidP="009C7996">
      <w:pPr>
        <w:spacing w:after="0" w:line="240" w:lineRule="auto"/>
        <w:jc w:val="both"/>
        <w:rPr>
          <w:rFonts w:ascii="Times New Roman" w:eastAsia="Calibri" w:hAnsi="Times New Roman" w:cs="Times New Roman"/>
        </w:rPr>
      </w:pPr>
    </w:p>
    <w:p w14:paraId="6FA19A14" w14:textId="77777777" w:rsidR="009C7996" w:rsidRPr="0055384B" w:rsidRDefault="009C7996" w:rsidP="009C7996">
      <w:pPr>
        <w:spacing w:after="0" w:line="240" w:lineRule="auto"/>
        <w:jc w:val="both"/>
        <w:rPr>
          <w:rFonts w:ascii="Times New Roman" w:eastAsia="Calibri" w:hAnsi="Times New Roman" w:cs="Times New Roman"/>
          <w:b/>
        </w:rPr>
      </w:pPr>
      <w:r w:rsidRPr="0055384B">
        <w:rPr>
          <w:rFonts w:ascii="Times New Roman" w:eastAsia="Calibri" w:hAnsi="Times New Roman" w:cs="Times New Roman"/>
          <w:b/>
        </w:rPr>
        <w:t xml:space="preserve">22.9 </w:t>
      </w:r>
      <w:r w:rsidRPr="0055384B">
        <w:rPr>
          <w:rFonts w:ascii="Times New Roman" w:eastAsia="Calibri" w:hAnsi="Times New Roman" w:cs="Times New Roman"/>
          <w:b/>
        </w:rPr>
        <w:tab/>
        <w:t>Federally Funded Positions</w:t>
      </w:r>
    </w:p>
    <w:p w14:paraId="25A0DAD7" w14:textId="77777777" w:rsidR="009C7996" w:rsidRPr="0055384B" w:rsidRDefault="009C7996" w:rsidP="009C7996">
      <w:pPr>
        <w:spacing w:after="0" w:line="240" w:lineRule="auto"/>
        <w:jc w:val="both"/>
        <w:rPr>
          <w:rFonts w:ascii="Times New Roman" w:eastAsia="Calibri" w:hAnsi="Times New Roman" w:cs="Times New Roman"/>
        </w:rPr>
      </w:pPr>
    </w:p>
    <w:p w14:paraId="26F84166" w14:textId="77777777" w:rsidR="009C7996" w:rsidRPr="0055384B" w:rsidRDefault="009C7996" w:rsidP="009C7996">
      <w:pPr>
        <w:spacing w:after="0" w:line="240" w:lineRule="auto"/>
        <w:ind w:left="720"/>
        <w:contextualSpacing/>
        <w:jc w:val="both"/>
        <w:rPr>
          <w:rFonts w:ascii="Times New Roman" w:eastAsia="Calibri" w:hAnsi="Times New Roman" w:cs="Times New Roman"/>
        </w:rPr>
      </w:pPr>
      <w:r w:rsidRPr="0055384B">
        <w:rPr>
          <w:rFonts w:ascii="Times New Roman" w:eastAsia="Calibri" w:hAnsi="Times New Roman" w:cs="Times New Roman"/>
        </w:rPr>
        <w:t xml:space="preserve">An employee who is in a position that is federally funded is subject to the following provisions: </w:t>
      </w:r>
    </w:p>
    <w:p w14:paraId="1CF1B0FC" w14:textId="77777777" w:rsidR="009C7996" w:rsidRPr="0055384B" w:rsidRDefault="009C7996" w:rsidP="009C7996">
      <w:pPr>
        <w:spacing w:after="0" w:line="240" w:lineRule="auto"/>
        <w:ind w:left="720"/>
        <w:contextualSpacing/>
        <w:jc w:val="both"/>
        <w:rPr>
          <w:rFonts w:ascii="Times New Roman" w:eastAsia="Calibri" w:hAnsi="Times New Roman" w:cs="Times New Roman"/>
        </w:rPr>
      </w:pPr>
    </w:p>
    <w:p w14:paraId="7F1F7F98" w14:textId="77777777" w:rsidR="009C7996" w:rsidRPr="0055384B" w:rsidRDefault="009C7996" w:rsidP="009C7996">
      <w:pPr>
        <w:numPr>
          <w:ilvl w:val="0"/>
          <w:numId w:val="18"/>
        </w:numPr>
        <w:spacing w:after="0" w:line="240" w:lineRule="auto"/>
        <w:contextualSpacing/>
        <w:jc w:val="both"/>
        <w:rPr>
          <w:rFonts w:ascii="Times New Roman" w:eastAsia="Calibri" w:hAnsi="Times New Roman" w:cs="Times New Roman"/>
        </w:rPr>
      </w:pPr>
      <w:r w:rsidRPr="0055384B">
        <w:rPr>
          <w:rFonts w:ascii="Times New Roman" w:eastAsia="Calibri" w:hAnsi="Times New Roman" w:cs="Times New Roman"/>
        </w:rPr>
        <w:t>Employees found to have violated the laws underlying this article while in the course of their employment may be subject to appropriate disciplinary action consistent with Article 30.</w:t>
      </w:r>
    </w:p>
    <w:p w14:paraId="766EF86E" w14:textId="77777777" w:rsidR="009C7996" w:rsidRPr="0055384B" w:rsidRDefault="009C7996" w:rsidP="009C7996">
      <w:pPr>
        <w:spacing w:after="0" w:line="240" w:lineRule="auto"/>
        <w:ind w:left="1440"/>
        <w:contextualSpacing/>
        <w:jc w:val="both"/>
        <w:rPr>
          <w:rFonts w:ascii="Times New Roman" w:eastAsia="Calibri" w:hAnsi="Times New Roman" w:cs="Times New Roman"/>
        </w:rPr>
      </w:pPr>
    </w:p>
    <w:p w14:paraId="1A3D8AE0" w14:textId="77777777" w:rsidR="009C7996" w:rsidRPr="0055384B" w:rsidRDefault="009C7996" w:rsidP="009C7996">
      <w:pPr>
        <w:numPr>
          <w:ilvl w:val="0"/>
          <w:numId w:val="18"/>
        </w:numPr>
        <w:spacing w:after="0" w:line="240" w:lineRule="auto"/>
        <w:contextualSpacing/>
        <w:jc w:val="both"/>
        <w:rPr>
          <w:rFonts w:ascii="Times New Roman" w:eastAsia="Calibri" w:hAnsi="Times New Roman" w:cs="Times New Roman"/>
        </w:rPr>
      </w:pPr>
      <w:r w:rsidRPr="0055384B">
        <w:rPr>
          <w:rFonts w:ascii="Times New Roman" w:eastAsia="Calibri" w:hAnsi="Times New Roman" w:cs="Times New Roman"/>
        </w:rPr>
        <w:t xml:space="preserve">Employees convicted of a criminal violation occurring in the workplace involving alcohol, marijuana or other controlled substance must notify the College, in writing, within five (5) days of the conviction.  </w:t>
      </w:r>
    </w:p>
    <w:p w14:paraId="4605710A" w14:textId="77777777" w:rsidR="009C7996" w:rsidRPr="0055384B" w:rsidRDefault="009C7996" w:rsidP="009C7996">
      <w:pPr>
        <w:spacing w:after="0" w:line="240" w:lineRule="auto"/>
        <w:contextualSpacing/>
        <w:jc w:val="both"/>
        <w:rPr>
          <w:rFonts w:ascii="Times New Roman" w:eastAsia="Calibri" w:hAnsi="Times New Roman" w:cs="Times New Roman"/>
        </w:rPr>
      </w:pPr>
    </w:p>
    <w:p w14:paraId="59CE7947" w14:textId="77777777" w:rsidR="009C7996" w:rsidRDefault="009C7996" w:rsidP="009C7996">
      <w:pPr>
        <w:numPr>
          <w:ilvl w:val="0"/>
          <w:numId w:val="18"/>
        </w:numPr>
        <w:spacing w:after="0" w:line="240" w:lineRule="auto"/>
        <w:contextualSpacing/>
        <w:jc w:val="both"/>
        <w:rPr>
          <w:rFonts w:ascii="Times New Roman" w:eastAsia="Calibri" w:hAnsi="Times New Roman" w:cs="Times New Roman"/>
        </w:rPr>
      </w:pPr>
      <w:r w:rsidRPr="0055384B">
        <w:rPr>
          <w:rFonts w:ascii="Times New Roman" w:eastAsia="Calibri" w:hAnsi="Times New Roman" w:cs="Times New Roman"/>
        </w:rPr>
        <w:t>The College must notify the appropriate federal agency within ten (10) days of the conviction.</w:t>
      </w:r>
    </w:p>
    <w:p w14:paraId="5D784B5C" w14:textId="77777777" w:rsidR="009C7996" w:rsidRDefault="009C7996" w:rsidP="009C7996">
      <w:pPr>
        <w:spacing w:after="0" w:line="240" w:lineRule="auto"/>
        <w:contextualSpacing/>
        <w:jc w:val="center"/>
        <w:outlineLvl w:val="0"/>
        <w:rPr>
          <w:rFonts w:ascii="Times New Roman" w:eastAsia="Calibri" w:hAnsi="Times New Roman" w:cs="Times New Roman"/>
          <w:b/>
        </w:rPr>
      </w:pPr>
      <w:bookmarkStart w:id="347" w:name="_Toc200704380"/>
    </w:p>
    <w:p w14:paraId="48D61341" w14:textId="77777777" w:rsidR="00FB19F0" w:rsidRPr="0055384B" w:rsidRDefault="00FB19F0" w:rsidP="00FB19F0">
      <w:pPr>
        <w:spacing w:after="0" w:line="240" w:lineRule="auto"/>
        <w:contextualSpacing/>
        <w:jc w:val="center"/>
        <w:outlineLvl w:val="0"/>
        <w:rPr>
          <w:rFonts w:ascii="Times New Roman" w:eastAsia="Calibri" w:hAnsi="Times New Roman" w:cs="Times New Roman"/>
          <w:b/>
        </w:rPr>
      </w:pPr>
      <w:bookmarkStart w:id="348" w:name="_Toc142030246"/>
      <w:bookmarkStart w:id="349" w:name="_Toc200704379"/>
      <w:r w:rsidRPr="0055384B">
        <w:rPr>
          <w:rFonts w:ascii="Times New Roman" w:eastAsia="Calibri" w:hAnsi="Times New Roman" w:cs="Times New Roman"/>
          <w:b/>
        </w:rPr>
        <w:t>ARTICLE 23</w:t>
      </w:r>
      <w:r>
        <w:rPr>
          <w:rFonts w:ascii="Times New Roman" w:eastAsia="Calibri" w:hAnsi="Times New Roman" w:cs="Times New Roman"/>
          <w:b/>
        </w:rPr>
        <w:br/>
      </w:r>
      <w:r w:rsidRPr="0055384B">
        <w:rPr>
          <w:rFonts w:ascii="Times New Roman" w:eastAsia="Calibri" w:hAnsi="Times New Roman" w:cs="Times New Roman"/>
          <w:b/>
        </w:rPr>
        <w:t>SAFETY AND HEALTH</w:t>
      </w:r>
      <w:bookmarkEnd w:id="348"/>
      <w:bookmarkEnd w:id="349"/>
    </w:p>
    <w:p w14:paraId="57AD90F5" w14:textId="77777777" w:rsidR="00FB19F0" w:rsidRPr="0055384B" w:rsidRDefault="00FB19F0" w:rsidP="00FB19F0">
      <w:pPr>
        <w:spacing w:after="0" w:line="240" w:lineRule="auto"/>
        <w:contextualSpacing/>
        <w:jc w:val="both"/>
        <w:rPr>
          <w:rFonts w:ascii="Times New Roman" w:eastAsia="Calibri" w:hAnsi="Times New Roman" w:cs="Times New Roman"/>
        </w:rPr>
      </w:pPr>
    </w:p>
    <w:p w14:paraId="389EF9DF" w14:textId="77777777" w:rsidR="00FB19F0" w:rsidRPr="0055384B" w:rsidRDefault="00FB19F0" w:rsidP="00FB19F0">
      <w:pPr>
        <w:spacing w:after="0" w:line="240" w:lineRule="auto"/>
        <w:ind w:left="720" w:hanging="720"/>
        <w:contextualSpacing/>
        <w:jc w:val="both"/>
        <w:rPr>
          <w:rFonts w:ascii="Times New Roman" w:eastAsia="Calibri" w:hAnsi="Times New Roman" w:cs="Times New Roman"/>
        </w:rPr>
      </w:pPr>
      <w:r w:rsidRPr="0055384B">
        <w:rPr>
          <w:rFonts w:ascii="Times New Roman" w:eastAsia="Calibri" w:hAnsi="Times New Roman" w:cs="Times New Roman"/>
          <w:b/>
        </w:rPr>
        <w:t>23.1</w:t>
      </w:r>
      <w:r w:rsidRPr="0055384B">
        <w:rPr>
          <w:rFonts w:ascii="Times New Roman" w:eastAsia="Calibri" w:hAnsi="Times New Roman" w:cs="Times New Roman"/>
        </w:rPr>
        <w:tab/>
        <w:t>The College, employees and Union have responsibility for workplace safety and health.</w:t>
      </w:r>
    </w:p>
    <w:p w14:paraId="45E4A4F2" w14:textId="77777777" w:rsidR="00FB19F0" w:rsidRPr="0055384B" w:rsidRDefault="00FB19F0" w:rsidP="00FB19F0">
      <w:pPr>
        <w:spacing w:after="0" w:line="240" w:lineRule="auto"/>
        <w:ind w:left="720" w:hanging="720"/>
        <w:contextualSpacing/>
        <w:jc w:val="both"/>
        <w:rPr>
          <w:rFonts w:ascii="Times New Roman" w:eastAsia="Calibri" w:hAnsi="Times New Roman" w:cs="Times New Roman"/>
        </w:rPr>
      </w:pPr>
    </w:p>
    <w:p w14:paraId="6F98B5F2" w14:textId="77777777" w:rsidR="00FB19F0" w:rsidRPr="0055384B" w:rsidRDefault="00FB19F0" w:rsidP="00FB19F0">
      <w:pPr>
        <w:numPr>
          <w:ilvl w:val="0"/>
          <w:numId w:val="71"/>
        </w:numPr>
        <w:tabs>
          <w:tab w:val="num" w:pos="1440"/>
        </w:tabs>
        <w:spacing w:after="0" w:line="240" w:lineRule="auto"/>
        <w:ind w:left="1440" w:hanging="720"/>
        <w:contextualSpacing/>
        <w:jc w:val="both"/>
        <w:rPr>
          <w:rFonts w:ascii="Times New Roman" w:eastAsia="Calibri" w:hAnsi="Times New Roman" w:cs="Times New Roman"/>
        </w:rPr>
      </w:pPr>
      <w:r w:rsidRPr="0055384B">
        <w:rPr>
          <w:rFonts w:ascii="Times New Roman" w:eastAsia="Calibri" w:hAnsi="Times New Roman" w:cs="Times New Roman"/>
        </w:rPr>
        <w:t>The College will provide a work environment in accordance with safety and health standards established by the Washington Industrial Safety and Health Act (WISHA).</w:t>
      </w:r>
    </w:p>
    <w:p w14:paraId="5089038B" w14:textId="77777777" w:rsidR="00FB19F0" w:rsidRPr="0055384B" w:rsidRDefault="00FB19F0" w:rsidP="00FB19F0">
      <w:pPr>
        <w:tabs>
          <w:tab w:val="num" w:pos="1440"/>
        </w:tabs>
        <w:spacing w:after="0" w:line="240" w:lineRule="auto"/>
        <w:ind w:left="1440" w:hanging="720"/>
        <w:contextualSpacing/>
        <w:jc w:val="both"/>
        <w:rPr>
          <w:rFonts w:ascii="Times New Roman" w:eastAsia="Calibri" w:hAnsi="Times New Roman" w:cs="Times New Roman"/>
        </w:rPr>
      </w:pPr>
    </w:p>
    <w:p w14:paraId="3359C470" w14:textId="77777777" w:rsidR="00FB19F0" w:rsidRDefault="00FB19F0" w:rsidP="00FB19F0">
      <w:pPr>
        <w:numPr>
          <w:ilvl w:val="0"/>
          <w:numId w:val="71"/>
        </w:numPr>
        <w:tabs>
          <w:tab w:val="num" w:pos="1440"/>
        </w:tabs>
        <w:spacing w:after="0" w:line="240" w:lineRule="auto"/>
        <w:ind w:left="1440" w:hanging="720"/>
        <w:contextualSpacing/>
        <w:jc w:val="both"/>
        <w:rPr>
          <w:rFonts w:ascii="Times New Roman" w:eastAsia="Calibri" w:hAnsi="Times New Roman" w:cs="Times New Roman"/>
        </w:rPr>
      </w:pPr>
      <w:r w:rsidRPr="0055384B">
        <w:rPr>
          <w:rFonts w:ascii="Times New Roman" w:eastAsia="Calibri" w:hAnsi="Times New Roman" w:cs="Times New Roman"/>
        </w:rPr>
        <w:t>Employees will comply with all safety and health practices, standards and policies established by the College.</w:t>
      </w:r>
    </w:p>
    <w:p w14:paraId="15D1C778" w14:textId="77777777" w:rsidR="00FB19F0" w:rsidRPr="0055384B" w:rsidRDefault="00FB19F0" w:rsidP="00FB19F0">
      <w:pPr>
        <w:spacing w:after="0" w:line="240" w:lineRule="auto"/>
        <w:contextualSpacing/>
        <w:jc w:val="both"/>
        <w:rPr>
          <w:rFonts w:ascii="Times New Roman" w:eastAsia="Calibri" w:hAnsi="Times New Roman" w:cs="Times New Roman"/>
        </w:rPr>
      </w:pPr>
    </w:p>
    <w:p w14:paraId="2BDE04B6" w14:textId="77777777" w:rsidR="00FB19F0" w:rsidRPr="0055384B" w:rsidRDefault="00FB19F0" w:rsidP="00FB19F0">
      <w:pPr>
        <w:numPr>
          <w:ilvl w:val="0"/>
          <w:numId w:val="71"/>
        </w:numPr>
        <w:tabs>
          <w:tab w:val="num" w:pos="1440"/>
        </w:tabs>
        <w:spacing w:after="0" w:line="240" w:lineRule="auto"/>
        <w:ind w:left="1440" w:hanging="720"/>
        <w:contextualSpacing/>
        <w:jc w:val="both"/>
        <w:rPr>
          <w:rFonts w:ascii="Times New Roman" w:eastAsia="Calibri" w:hAnsi="Times New Roman" w:cs="Times New Roman"/>
        </w:rPr>
      </w:pPr>
      <w:r w:rsidRPr="0055384B">
        <w:rPr>
          <w:rFonts w:ascii="Times New Roman" w:eastAsia="Calibri" w:hAnsi="Times New Roman" w:cs="Times New Roman"/>
        </w:rPr>
        <w:t>The Union will work cooperatively with the College on safety and health related matters and encourage employees to work in a safe manner.</w:t>
      </w:r>
    </w:p>
    <w:p w14:paraId="7F6783D8" w14:textId="77777777" w:rsidR="00FB19F0" w:rsidRPr="0055384B" w:rsidRDefault="00FB19F0" w:rsidP="00FB19F0">
      <w:pPr>
        <w:tabs>
          <w:tab w:val="num" w:pos="1440"/>
        </w:tabs>
        <w:spacing w:after="0" w:line="240" w:lineRule="auto"/>
        <w:ind w:left="1440" w:hanging="720"/>
        <w:contextualSpacing/>
        <w:jc w:val="both"/>
        <w:rPr>
          <w:rFonts w:ascii="Times New Roman" w:eastAsia="Calibri" w:hAnsi="Times New Roman" w:cs="Times New Roman"/>
        </w:rPr>
      </w:pPr>
    </w:p>
    <w:p w14:paraId="4139EB7B" w14:textId="77777777" w:rsidR="00FB19F0" w:rsidRPr="0055384B" w:rsidRDefault="00FB19F0" w:rsidP="00FB19F0">
      <w:pPr>
        <w:numPr>
          <w:ilvl w:val="0"/>
          <w:numId w:val="71"/>
        </w:numPr>
        <w:tabs>
          <w:tab w:val="num" w:pos="1440"/>
        </w:tabs>
        <w:spacing w:after="0" w:line="240" w:lineRule="auto"/>
        <w:ind w:left="1440" w:hanging="720"/>
        <w:contextualSpacing/>
        <w:jc w:val="both"/>
        <w:rPr>
          <w:rFonts w:ascii="Times New Roman" w:eastAsia="Calibri" w:hAnsi="Times New Roman" w:cs="Times New Roman"/>
        </w:rPr>
      </w:pPr>
      <w:r w:rsidRPr="0055384B">
        <w:rPr>
          <w:rFonts w:ascii="Times New Roman" w:eastAsia="Calibri" w:hAnsi="Times New Roman" w:cs="Times New Roman"/>
        </w:rPr>
        <w:lastRenderedPageBreak/>
        <w:t xml:space="preserve">The College and employees will contribute to a healthy workplace including not knowingly and unnecessarily exposing co-workers, students and the public to serious conditions that would jeopardize their health or the health of others.  The College may suggest or encourage employees to use leave when employees self-report or display symptoms of serious contagious health conditions. </w:t>
      </w:r>
      <w:r>
        <w:rPr>
          <w:rFonts w:ascii="Times New Roman" w:eastAsia="Calibri" w:hAnsi="Times New Roman" w:cs="Times New Roman"/>
        </w:rPr>
        <w:t>Employees may discuss telework options with their supervisor.</w:t>
      </w:r>
    </w:p>
    <w:p w14:paraId="660BAAD1" w14:textId="77777777" w:rsidR="00FB19F0" w:rsidRPr="0055384B" w:rsidRDefault="00FB19F0" w:rsidP="00FB19F0">
      <w:pPr>
        <w:spacing w:after="0" w:line="240" w:lineRule="auto"/>
        <w:contextualSpacing/>
        <w:jc w:val="both"/>
        <w:rPr>
          <w:rFonts w:ascii="Times New Roman" w:eastAsia="Calibri" w:hAnsi="Times New Roman" w:cs="Times New Roman"/>
        </w:rPr>
      </w:pPr>
    </w:p>
    <w:p w14:paraId="68A50BA9" w14:textId="77777777" w:rsidR="00FB19F0" w:rsidRPr="0055384B" w:rsidRDefault="00FB19F0" w:rsidP="00FB19F0">
      <w:pPr>
        <w:spacing w:after="0" w:line="240" w:lineRule="auto"/>
        <w:ind w:left="720" w:hanging="720"/>
        <w:contextualSpacing/>
        <w:jc w:val="both"/>
        <w:rPr>
          <w:rFonts w:ascii="Times New Roman" w:eastAsia="Calibri" w:hAnsi="Times New Roman" w:cs="Times New Roman"/>
          <w:b/>
        </w:rPr>
      </w:pPr>
      <w:r w:rsidRPr="0055384B">
        <w:rPr>
          <w:rFonts w:ascii="Times New Roman" w:eastAsia="Calibri" w:hAnsi="Times New Roman" w:cs="Times New Roman"/>
          <w:b/>
        </w:rPr>
        <w:t>23.2</w:t>
      </w:r>
      <w:r w:rsidRPr="0055384B">
        <w:rPr>
          <w:rFonts w:ascii="Times New Roman" w:eastAsia="Calibri" w:hAnsi="Times New Roman" w:cs="Times New Roman"/>
        </w:rPr>
        <w:tab/>
      </w:r>
      <w:r w:rsidRPr="0055384B">
        <w:rPr>
          <w:rFonts w:ascii="Times New Roman" w:eastAsia="Calibri" w:hAnsi="Times New Roman" w:cs="Times New Roman"/>
          <w:b/>
        </w:rPr>
        <w:t>Reporting Safety Issues</w:t>
      </w:r>
    </w:p>
    <w:p w14:paraId="1EBD3647" w14:textId="77777777" w:rsidR="00FB19F0" w:rsidRPr="0055384B" w:rsidRDefault="00FB19F0" w:rsidP="00FB19F0">
      <w:pPr>
        <w:spacing w:after="0" w:line="240" w:lineRule="auto"/>
        <w:ind w:left="720" w:hanging="720"/>
        <w:contextualSpacing/>
        <w:jc w:val="both"/>
        <w:rPr>
          <w:rFonts w:ascii="Times New Roman" w:eastAsia="Calibri" w:hAnsi="Times New Roman" w:cs="Times New Roman"/>
          <w:b/>
        </w:rPr>
      </w:pPr>
    </w:p>
    <w:p w14:paraId="5BD7FA23" w14:textId="77777777" w:rsidR="00FB19F0" w:rsidRPr="0055384B" w:rsidRDefault="00FB19F0" w:rsidP="00FB19F0">
      <w:pPr>
        <w:spacing w:after="0" w:line="240" w:lineRule="auto"/>
        <w:ind w:left="720" w:hanging="720"/>
        <w:contextualSpacing/>
        <w:jc w:val="both"/>
        <w:rPr>
          <w:rFonts w:ascii="Times New Roman" w:eastAsia="Calibri" w:hAnsi="Times New Roman" w:cs="Times New Roman"/>
        </w:rPr>
      </w:pPr>
      <w:r w:rsidRPr="0055384B">
        <w:rPr>
          <w:rFonts w:ascii="Times New Roman" w:eastAsia="Calibri" w:hAnsi="Times New Roman" w:cs="Times New Roman"/>
        </w:rPr>
        <w:tab/>
        <w:t xml:space="preserve">Employees will take an active role in creating a safe and healthy workplace by reporting immediate safety issues to their supervisor(s), following the chain of command, and other safety issues to their safety committee and/or safety officer for review and action, as necessary.  Employees may additionally contact a Union steward.  The College will address reported unsafe working conditions and take appropriate action.  All parties will comply with WAC 296-360-150 regarding unsafe work assignments and/or conditions that a reasonable person would conclude could create a real danger of death or serious injury. </w:t>
      </w:r>
    </w:p>
    <w:p w14:paraId="07A40156" w14:textId="77777777" w:rsidR="00FB19F0" w:rsidRPr="0055384B" w:rsidRDefault="00FB19F0" w:rsidP="00FB19F0">
      <w:pPr>
        <w:spacing w:after="0" w:line="240" w:lineRule="auto"/>
        <w:ind w:left="720" w:hanging="720"/>
        <w:contextualSpacing/>
        <w:jc w:val="both"/>
        <w:rPr>
          <w:rFonts w:ascii="Times New Roman" w:eastAsia="Calibri" w:hAnsi="Times New Roman" w:cs="Times New Roman"/>
        </w:rPr>
      </w:pPr>
    </w:p>
    <w:p w14:paraId="39D3F3F2" w14:textId="77777777" w:rsidR="00FB19F0" w:rsidRPr="0055384B" w:rsidRDefault="00FB19F0" w:rsidP="00FB19F0">
      <w:pPr>
        <w:spacing w:after="0" w:line="240" w:lineRule="auto"/>
        <w:ind w:left="720" w:hanging="720"/>
        <w:contextualSpacing/>
        <w:jc w:val="both"/>
        <w:rPr>
          <w:rFonts w:ascii="Times New Roman" w:eastAsia="Calibri" w:hAnsi="Times New Roman" w:cs="Times New Roman"/>
          <w:b/>
        </w:rPr>
      </w:pPr>
      <w:r w:rsidRPr="0055384B">
        <w:rPr>
          <w:rFonts w:ascii="Times New Roman" w:eastAsia="Calibri" w:hAnsi="Times New Roman" w:cs="Times New Roman"/>
          <w:b/>
        </w:rPr>
        <w:t>23.3</w:t>
      </w:r>
      <w:r w:rsidRPr="0055384B">
        <w:rPr>
          <w:rFonts w:ascii="Times New Roman" w:eastAsia="Calibri" w:hAnsi="Times New Roman" w:cs="Times New Roman"/>
        </w:rPr>
        <w:tab/>
      </w:r>
      <w:r w:rsidRPr="0055384B">
        <w:rPr>
          <w:rFonts w:ascii="Times New Roman" w:eastAsia="Calibri" w:hAnsi="Times New Roman" w:cs="Times New Roman"/>
          <w:b/>
        </w:rPr>
        <w:t>Required Safety Devices and Personal Protective Equipment</w:t>
      </w:r>
    </w:p>
    <w:p w14:paraId="13424B21" w14:textId="77777777" w:rsidR="00FB19F0" w:rsidRPr="0055384B" w:rsidRDefault="00FB19F0" w:rsidP="00FB19F0">
      <w:pPr>
        <w:spacing w:after="0" w:line="240" w:lineRule="auto"/>
        <w:ind w:left="720" w:hanging="720"/>
        <w:contextualSpacing/>
        <w:jc w:val="both"/>
        <w:rPr>
          <w:rFonts w:ascii="Times New Roman" w:eastAsia="Calibri" w:hAnsi="Times New Roman" w:cs="Times New Roman"/>
          <w:b/>
        </w:rPr>
      </w:pPr>
    </w:p>
    <w:p w14:paraId="7148FE03" w14:textId="77777777" w:rsidR="00FB19F0" w:rsidRPr="0055384B" w:rsidRDefault="00FB19F0" w:rsidP="00FB19F0">
      <w:pPr>
        <w:spacing w:after="0" w:line="240" w:lineRule="auto"/>
        <w:ind w:left="720" w:hanging="720"/>
        <w:contextualSpacing/>
        <w:jc w:val="both"/>
        <w:rPr>
          <w:rFonts w:ascii="Times New Roman" w:eastAsia="Calibri" w:hAnsi="Times New Roman" w:cs="Times New Roman"/>
        </w:rPr>
      </w:pPr>
      <w:r w:rsidRPr="0055384B">
        <w:rPr>
          <w:rFonts w:ascii="Times New Roman" w:eastAsia="Calibri" w:hAnsi="Times New Roman" w:cs="Times New Roman"/>
        </w:rPr>
        <w:tab/>
        <w:t>The College will determine and provide the required safety devices, personal protective equipment and apparel, which employees will wear and/or use.  The College will repair or replace employer provided safety items if out-of-date, or damaged/worn beyond usefulness in the normal course of business.  The College will provide employees with orientation and/or training to perform their jobs safely.  In addition, if necessary, training will be provided to employees on the safe operation of equipment prior to use.</w:t>
      </w:r>
    </w:p>
    <w:p w14:paraId="1845AECE" w14:textId="77777777" w:rsidR="00FB19F0" w:rsidRPr="0055384B" w:rsidRDefault="00FB19F0" w:rsidP="00FB19F0">
      <w:pPr>
        <w:spacing w:after="0" w:line="240" w:lineRule="auto"/>
        <w:ind w:left="720" w:hanging="720"/>
        <w:contextualSpacing/>
        <w:jc w:val="both"/>
        <w:rPr>
          <w:rFonts w:ascii="Times New Roman" w:eastAsia="Calibri" w:hAnsi="Times New Roman" w:cs="Times New Roman"/>
          <w:bCs/>
        </w:rPr>
      </w:pPr>
    </w:p>
    <w:p w14:paraId="444FD619" w14:textId="77777777" w:rsidR="00FB19F0" w:rsidRPr="0055384B" w:rsidRDefault="00FB19F0" w:rsidP="00FB19F0">
      <w:pPr>
        <w:spacing w:after="0" w:line="240" w:lineRule="auto"/>
        <w:ind w:left="720" w:hanging="720"/>
        <w:contextualSpacing/>
        <w:jc w:val="both"/>
        <w:rPr>
          <w:rFonts w:ascii="Times New Roman" w:eastAsia="Calibri" w:hAnsi="Times New Roman" w:cs="Times New Roman"/>
          <w:b/>
        </w:rPr>
      </w:pPr>
      <w:r w:rsidRPr="0055384B">
        <w:rPr>
          <w:rFonts w:ascii="Times New Roman" w:eastAsia="Calibri" w:hAnsi="Times New Roman" w:cs="Times New Roman"/>
          <w:b/>
        </w:rPr>
        <w:t>23.4</w:t>
      </w:r>
      <w:r w:rsidRPr="0055384B">
        <w:rPr>
          <w:rFonts w:ascii="Times New Roman" w:eastAsia="Calibri" w:hAnsi="Times New Roman" w:cs="Times New Roman"/>
        </w:rPr>
        <w:tab/>
      </w:r>
      <w:r w:rsidRPr="0055384B">
        <w:rPr>
          <w:rFonts w:ascii="Times New Roman" w:eastAsia="Calibri" w:hAnsi="Times New Roman" w:cs="Times New Roman"/>
          <w:b/>
        </w:rPr>
        <w:t>Joint Safety Committee</w:t>
      </w:r>
    </w:p>
    <w:p w14:paraId="45D55EF0" w14:textId="77777777" w:rsidR="00FB19F0" w:rsidRPr="0055384B" w:rsidRDefault="00FB19F0" w:rsidP="00FB19F0">
      <w:pPr>
        <w:spacing w:after="0" w:line="240" w:lineRule="auto"/>
        <w:ind w:left="720" w:hanging="720"/>
        <w:contextualSpacing/>
        <w:jc w:val="both"/>
        <w:rPr>
          <w:rFonts w:ascii="Times New Roman" w:eastAsia="Calibri" w:hAnsi="Times New Roman" w:cs="Times New Roman"/>
          <w:b/>
        </w:rPr>
      </w:pPr>
    </w:p>
    <w:p w14:paraId="25A7FF92" w14:textId="77777777" w:rsidR="00FB19F0" w:rsidRPr="0055384B" w:rsidRDefault="00FB19F0" w:rsidP="00FB19F0">
      <w:pPr>
        <w:spacing w:after="0" w:line="240" w:lineRule="auto"/>
        <w:ind w:left="720" w:hanging="720"/>
        <w:contextualSpacing/>
        <w:jc w:val="both"/>
        <w:rPr>
          <w:rFonts w:ascii="Times New Roman" w:eastAsia="Calibri" w:hAnsi="Times New Roman" w:cs="Times New Roman"/>
        </w:rPr>
      </w:pPr>
      <w:r w:rsidRPr="0055384B">
        <w:rPr>
          <w:rFonts w:ascii="Times New Roman" w:eastAsia="Calibri" w:hAnsi="Times New Roman" w:cs="Times New Roman"/>
        </w:rPr>
        <w:tab/>
        <w:t xml:space="preserve">Designated employee representatives covered by this agreement may participate on the College’s Safety and Health Committee. The committee will consider workplace safety and health issues affecting employees. Employee participation in safety committee meetings held during the employee’s work time will be considered time worked. Employees may request work schedule adjustments to participate. Any employee has the right to bring a workplace health and safety concerns to the safety committee. Recommendations will be forwarded to the appropriate appointing authority for review and action, as necessary. </w:t>
      </w:r>
    </w:p>
    <w:p w14:paraId="39044A79" w14:textId="77777777" w:rsidR="00FB19F0" w:rsidRPr="0055384B" w:rsidRDefault="00FB19F0" w:rsidP="00FB19F0">
      <w:pPr>
        <w:spacing w:after="0" w:line="240" w:lineRule="auto"/>
        <w:ind w:left="720" w:hanging="720"/>
        <w:contextualSpacing/>
        <w:jc w:val="both"/>
        <w:rPr>
          <w:rFonts w:ascii="Times New Roman" w:eastAsia="Calibri" w:hAnsi="Times New Roman" w:cs="Times New Roman"/>
        </w:rPr>
      </w:pPr>
    </w:p>
    <w:p w14:paraId="74A9D3E7" w14:textId="77777777" w:rsidR="00FB19F0" w:rsidRPr="0055384B" w:rsidRDefault="00FB19F0" w:rsidP="00FB19F0">
      <w:pPr>
        <w:spacing w:after="0" w:line="240" w:lineRule="auto"/>
        <w:ind w:left="720" w:hanging="720"/>
        <w:contextualSpacing/>
        <w:jc w:val="both"/>
        <w:rPr>
          <w:rFonts w:ascii="Times New Roman" w:eastAsia="Calibri" w:hAnsi="Times New Roman" w:cs="Times New Roman"/>
          <w:b/>
        </w:rPr>
      </w:pPr>
      <w:r w:rsidRPr="0055384B">
        <w:rPr>
          <w:rFonts w:ascii="Times New Roman" w:eastAsia="Calibri" w:hAnsi="Times New Roman" w:cs="Times New Roman"/>
          <w:b/>
        </w:rPr>
        <w:t>23.5</w:t>
      </w:r>
      <w:r w:rsidRPr="0055384B">
        <w:rPr>
          <w:rFonts w:ascii="Times New Roman" w:eastAsia="Calibri" w:hAnsi="Times New Roman" w:cs="Times New Roman"/>
        </w:rPr>
        <w:tab/>
      </w:r>
      <w:r w:rsidRPr="0055384B">
        <w:rPr>
          <w:rFonts w:ascii="Times New Roman" w:eastAsia="Calibri" w:hAnsi="Times New Roman" w:cs="Times New Roman"/>
          <w:b/>
        </w:rPr>
        <w:t>Wellness</w:t>
      </w:r>
    </w:p>
    <w:p w14:paraId="32333DDA" w14:textId="77777777" w:rsidR="00FB19F0" w:rsidRPr="0055384B" w:rsidRDefault="00FB19F0" w:rsidP="00FB19F0">
      <w:pPr>
        <w:spacing w:after="0" w:line="240" w:lineRule="auto"/>
        <w:ind w:left="720" w:hanging="720"/>
        <w:contextualSpacing/>
        <w:jc w:val="both"/>
        <w:rPr>
          <w:rFonts w:ascii="Times New Roman" w:eastAsia="Calibri" w:hAnsi="Times New Roman" w:cs="Times New Roman"/>
          <w:b/>
        </w:rPr>
      </w:pPr>
    </w:p>
    <w:p w14:paraId="72D8B4A0" w14:textId="77777777" w:rsidR="00FB19F0" w:rsidRPr="0055384B" w:rsidRDefault="00FB19F0" w:rsidP="00FB19F0">
      <w:pPr>
        <w:spacing w:after="0" w:line="240" w:lineRule="auto"/>
        <w:ind w:left="720"/>
        <w:contextualSpacing/>
        <w:jc w:val="both"/>
        <w:rPr>
          <w:rFonts w:ascii="Times New Roman" w:eastAsia="Calibri" w:hAnsi="Times New Roman" w:cs="Times New Roman"/>
        </w:rPr>
      </w:pPr>
      <w:r w:rsidRPr="0055384B">
        <w:rPr>
          <w:rFonts w:ascii="Times New Roman" w:eastAsia="Calibri" w:hAnsi="Times New Roman" w:cs="Times New Roman"/>
        </w:rPr>
        <w:t>The College encourages employee wellness.</w:t>
      </w:r>
      <w:r w:rsidRPr="0055384B">
        <w:rPr>
          <w:rFonts w:ascii="Times New Roman" w:eastAsia="Calibri" w:hAnsi="Times New Roman" w:cs="Times New Roman"/>
          <w:b/>
          <w:bCs/>
        </w:rPr>
        <w:t xml:space="preserve">  </w:t>
      </w:r>
      <w:r w:rsidRPr="0055384B">
        <w:rPr>
          <w:rFonts w:ascii="Times New Roman" w:eastAsia="Calibri" w:hAnsi="Times New Roman" w:cs="Times New Roman"/>
        </w:rPr>
        <w:t xml:space="preserve">The College will provide employees access to wellness facilities and resources consistent with other employee groups.  </w:t>
      </w:r>
      <w:del w:id="350" w:author="Uznanski, Laurel" w:date="2026-06-08T15:43:00Z" w16du:dateUtc="2026-06-08T22:43:00Z">
        <w:r w:rsidRPr="0055384B" w:rsidDel="00EA01F9">
          <w:rPr>
            <w:rFonts w:ascii="Times New Roman" w:eastAsia="Calibri" w:hAnsi="Times New Roman" w:cs="Times New Roman"/>
          </w:rPr>
          <w:delText>Employees covered under this Agreement may participate in the College’s wellness activities that are developed each fiscal year by Human Resource Services in consultation with the Wellness Committee</w:delText>
        </w:r>
      </w:del>
      <w:ins w:id="351" w:author="Uznanski, Laurel" w:date="2026-06-08T15:43:00Z" w16du:dateUtc="2026-06-08T22:43:00Z">
        <w:r>
          <w:rPr>
            <w:rFonts w:ascii="Times New Roman" w:eastAsia="Calibri" w:hAnsi="Times New Roman" w:cs="Times New Roman"/>
          </w:rPr>
          <w:t>Wellness activities will be available to all employees</w:t>
        </w:r>
      </w:ins>
      <w:r w:rsidRPr="0055384B">
        <w:rPr>
          <w:rFonts w:ascii="Times New Roman" w:eastAsia="Calibri" w:hAnsi="Times New Roman" w:cs="Times New Roman"/>
        </w:rPr>
        <w:t xml:space="preserve">. Employee-requested schedule changes may be granted for participation in wellness activities.  In addition, the </w:t>
      </w:r>
      <w:r w:rsidRPr="0055384B">
        <w:rPr>
          <w:rFonts w:ascii="Times New Roman" w:eastAsia="Calibri" w:hAnsi="Times New Roman" w:cs="Times New Roman"/>
        </w:rPr>
        <w:lastRenderedPageBreak/>
        <w:t>College may offer employees wellness classes when it can do so at no cost or within available resources.</w:t>
      </w:r>
    </w:p>
    <w:p w14:paraId="7E96558F" w14:textId="77777777" w:rsidR="00FB19F0" w:rsidRPr="0055384B" w:rsidRDefault="00FB19F0" w:rsidP="00FB19F0">
      <w:pPr>
        <w:spacing w:after="0" w:line="240" w:lineRule="auto"/>
        <w:contextualSpacing/>
        <w:jc w:val="both"/>
        <w:rPr>
          <w:rFonts w:ascii="Times New Roman" w:eastAsia="Calibri" w:hAnsi="Times New Roman" w:cs="Times New Roman"/>
        </w:rPr>
      </w:pPr>
    </w:p>
    <w:p w14:paraId="685D3D77" w14:textId="77777777" w:rsidR="00FB19F0" w:rsidRPr="0055384B" w:rsidRDefault="00FB19F0" w:rsidP="00FB19F0">
      <w:pPr>
        <w:spacing w:after="0" w:line="240" w:lineRule="auto"/>
        <w:ind w:left="720" w:hanging="720"/>
        <w:contextualSpacing/>
        <w:jc w:val="both"/>
        <w:rPr>
          <w:rFonts w:ascii="Times New Roman" w:eastAsia="Calibri" w:hAnsi="Times New Roman" w:cs="Times New Roman"/>
          <w:b/>
          <w:bCs/>
        </w:rPr>
      </w:pPr>
      <w:r w:rsidRPr="0055384B">
        <w:rPr>
          <w:rFonts w:ascii="Times New Roman" w:eastAsia="Calibri" w:hAnsi="Times New Roman" w:cs="Times New Roman"/>
          <w:b/>
          <w:bCs/>
        </w:rPr>
        <w:t>23.6</w:t>
      </w:r>
      <w:r w:rsidRPr="0055384B">
        <w:rPr>
          <w:rFonts w:ascii="Times New Roman" w:eastAsia="Calibri" w:hAnsi="Times New Roman" w:cs="Times New Roman"/>
          <w:b/>
          <w:bCs/>
        </w:rPr>
        <w:tab/>
        <w:t>Ergonomic Assessments</w:t>
      </w:r>
    </w:p>
    <w:p w14:paraId="5C0BFB6F" w14:textId="77777777" w:rsidR="00FB19F0" w:rsidRPr="0055384B" w:rsidRDefault="00FB19F0" w:rsidP="00FB19F0">
      <w:pPr>
        <w:spacing w:after="0" w:line="240" w:lineRule="auto"/>
        <w:ind w:left="720" w:hanging="720"/>
        <w:contextualSpacing/>
        <w:jc w:val="both"/>
        <w:rPr>
          <w:rFonts w:ascii="Times New Roman" w:eastAsia="Calibri" w:hAnsi="Times New Roman" w:cs="Times New Roman"/>
        </w:rPr>
      </w:pPr>
    </w:p>
    <w:p w14:paraId="52B9BF2B" w14:textId="77777777" w:rsidR="00FB19F0" w:rsidRPr="0055384B" w:rsidRDefault="00FB19F0" w:rsidP="00FB19F0">
      <w:pPr>
        <w:spacing w:after="0" w:line="240" w:lineRule="auto"/>
        <w:ind w:left="720"/>
        <w:contextualSpacing/>
        <w:jc w:val="both"/>
        <w:rPr>
          <w:rFonts w:ascii="Times New Roman" w:eastAsia="Calibri" w:hAnsi="Times New Roman" w:cs="Times New Roman"/>
        </w:rPr>
      </w:pPr>
      <w:r w:rsidRPr="0055384B">
        <w:rPr>
          <w:rFonts w:ascii="Times New Roman" w:eastAsia="Calibri" w:hAnsi="Times New Roman" w:cs="Times New Roman"/>
        </w:rPr>
        <w:t>At the request of the employee, the College will ensure that an ergonomic assessment of the employee’s work station is completed by a person trained by the Department of Labor and Industries or comparable trainer to conduct ergonomic assessments.  Solutions to identified issues/concerns will be implemented within available resources.</w:t>
      </w:r>
    </w:p>
    <w:p w14:paraId="3AE7B966" w14:textId="77777777" w:rsidR="00FB19F0" w:rsidRPr="0055384B" w:rsidRDefault="00FB19F0" w:rsidP="00FB19F0">
      <w:pPr>
        <w:spacing w:after="0" w:line="240" w:lineRule="auto"/>
        <w:ind w:left="720"/>
        <w:contextualSpacing/>
        <w:jc w:val="both"/>
        <w:rPr>
          <w:rFonts w:ascii="Times New Roman" w:eastAsia="Calibri" w:hAnsi="Times New Roman" w:cs="Times New Roman"/>
        </w:rPr>
      </w:pPr>
    </w:p>
    <w:p w14:paraId="66C063A8" w14:textId="77777777" w:rsidR="00FB19F0" w:rsidRPr="0055384B" w:rsidRDefault="00FB19F0" w:rsidP="00FB19F0">
      <w:pPr>
        <w:spacing w:after="0" w:line="240" w:lineRule="auto"/>
        <w:ind w:left="720" w:hanging="720"/>
        <w:contextualSpacing/>
        <w:jc w:val="both"/>
        <w:rPr>
          <w:rFonts w:ascii="Times New Roman" w:eastAsia="Calibri" w:hAnsi="Times New Roman" w:cs="Times New Roman"/>
          <w:b/>
        </w:rPr>
      </w:pPr>
      <w:r w:rsidRPr="0055384B">
        <w:rPr>
          <w:rFonts w:ascii="Times New Roman" w:eastAsia="Calibri" w:hAnsi="Times New Roman" w:cs="Times New Roman"/>
          <w:b/>
        </w:rPr>
        <w:t>23.7</w:t>
      </w:r>
      <w:r w:rsidRPr="0055384B">
        <w:rPr>
          <w:rFonts w:ascii="Times New Roman" w:eastAsia="Calibri" w:hAnsi="Times New Roman" w:cs="Times New Roman"/>
          <w:b/>
        </w:rPr>
        <w:tab/>
        <w:t>Safety Training</w:t>
      </w:r>
    </w:p>
    <w:p w14:paraId="7DBC098E" w14:textId="77777777" w:rsidR="00FB19F0" w:rsidRPr="0055384B" w:rsidRDefault="00FB19F0" w:rsidP="00FB19F0">
      <w:pPr>
        <w:spacing w:after="0" w:line="240" w:lineRule="auto"/>
        <w:ind w:left="720" w:hanging="720"/>
        <w:contextualSpacing/>
        <w:jc w:val="both"/>
        <w:rPr>
          <w:rFonts w:ascii="Times New Roman" w:eastAsia="Calibri" w:hAnsi="Times New Roman" w:cs="Times New Roman"/>
          <w:b/>
        </w:rPr>
      </w:pPr>
    </w:p>
    <w:p w14:paraId="31C79183" w14:textId="77777777" w:rsidR="00FB19F0" w:rsidRPr="0055384B" w:rsidRDefault="00FB19F0" w:rsidP="00FB19F0">
      <w:pPr>
        <w:spacing w:after="0" w:line="240" w:lineRule="auto"/>
        <w:ind w:left="720"/>
        <w:contextualSpacing/>
        <w:jc w:val="both"/>
        <w:rPr>
          <w:rFonts w:ascii="Times New Roman" w:eastAsia="Calibri" w:hAnsi="Times New Roman" w:cs="Times New Roman"/>
        </w:rPr>
      </w:pPr>
      <w:r w:rsidRPr="0055384B">
        <w:rPr>
          <w:rFonts w:ascii="Times New Roman" w:eastAsia="Calibri" w:hAnsi="Times New Roman" w:cs="Times New Roman"/>
        </w:rPr>
        <w:t xml:space="preserve">The College, through the Safety and Health Committee, will identify training needs and available resources to address safety issues.  Safety and health training programs will emphasize safe workplace practices and injury prevention.  Training will be made available to employees and attendance will be considered time worked. </w:t>
      </w:r>
    </w:p>
    <w:p w14:paraId="50260B0E" w14:textId="77777777" w:rsidR="00FB19F0" w:rsidRPr="0055384B" w:rsidRDefault="00FB19F0" w:rsidP="00FB19F0">
      <w:pPr>
        <w:spacing w:after="0" w:line="240" w:lineRule="auto"/>
        <w:ind w:left="720"/>
        <w:contextualSpacing/>
        <w:jc w:val="both"/>
        <w:rPr>
          <w:rFonts w:ascii="Times New Roman" w:eastAsia="Calibri" w:hAnsi="Times New Roman" w:cs="Times New Roman"/>
        </w:rPr>
      </w:pPr>
    </w:p>
    <w:p w14:paraId="5E830854" w14:textId="77777777" w:rsidR="00FB19F0" w:rsidRPr="0055384B" w:rsidRDefault="00FB19F0" w:rsidP="00FB19F0">
      <w:pPr>
        <w:spacing w:after="0" w:line="240" w:lineRule="auto"/>
        <w:ind w:left="720" w:hanging="720"/>
        <w:contextualSpacing/>
        <w:jc w:val="both"/>
        <w:rPr>
          <w:rFonts w:ascii="Times New Roman" w:eastAsia="Calibri" w:hAnsi="Times New Roman" w:cs="Times New Roman"/>
          <w:b/>
        </w:rPr>
      </w:pPr>
      <w:r w:rsidRPr="0055384B">
        <w:rPr>
          <w:rFonts w:ascii="Times New Roman" w:eastAsia="Calibri" w:hAnsi="Times New Roman" w:cs="Times New Roman"/>
          <w:b/>
        </w:rPr>
        <w:t>23.8</w:t>
      </w:r>
      <w:r w:rsidRPr="0055384B">
        <w:rPr>
          <w:rFonts w:ascii="Times New Roman" w:eastAsia="Calibri" w:hAnsi="Times New Roman" w:cs="Times New Roman"/>
          <w:b/>
        </w:rPr>
        <w:tab/>
        <w:t>Vaccinations</w:t>
      </w:r>
    </w:p>
    <w:p w14:paraId="63E35C19" w14:textId="77777777" w:rsidR="00FB19F0" w:rsidRPr="0055384B" w:rsidRDefault="00FB19F0" w:rsidP="00FB19F0">
      <w:pPr>
        <w:spacing w:after="0" w:line="240" w:lineRule="auto"/>
        <w:ind w:left="720" w:hanging="720"/>
        <w:contextualSpacing/>
        <w:jc w:val="both"/>
        <w:rPr>
          <w:rFonts w:ascii="Times New Roman" w:eastAsia="Calibri" w:hAnsi="Times New Roman" w:cs="Times New Roman"/>
          <w:b/>
        </w:rPr>
      </w:pPr>
    </w:p>
    <w:p w14:paraId="24512644" w14:textId="77777777" w:rsidR="00FB19F0" w:rsidRDefault="00FB19F0" w:rsidP="00FB19F0">
      <w:pPr>
        <w:spacing w:after="0" w:line="240" w:lineRule="auto"/>
        <w:ind w:left="720"/>
        <w:contextualSpacing/>
        <w:jc w:val="both"/>
        <w:rPr>
          <w:rFonts w:ascii="Times New Roman" w:eastAsia="Calibri" w:hAnsi="Times New Roman" w:cs="Times New Roman"/>
        </w:rPr>
      </w:pPr>
      <w:r w:rsidRPr="0055384B">
        <w:rPr>
          <w:rFonts w:ascii="Times New Roman" w:eastAsia="Calibri" w:hAnsi="Times New Roman" w:cs="Times New Roman"/>
        </w:rPr>
        <w:t>The College will, at no cost to the employee, make vaccinations and testing recommended by OSHA or WISHA available to employees whose duties put them at risk of occupational exposure to infectious agents.</w:t>
      </w:r>
    </w:p>
    <w:p w14:paraId="5835C9DB" w14:textId="77777777" w:rsidR="00FB19F0" w:rsidRPr="0055384B" w:rsidRDefault="00FB19F0" w:rsidP="00FB19F0">
      <w:pPr>
        <w:spacing w:after="0" w:line="240" w:lineRule="auto"/>
        <w:ind w:left="720"/>
        <w:contextualSpacing/>
        <w:jc w:val="both"/>
        <w:rPr>
          <w:rFonts w:ascii="Times New Roman" w:eastAsia="Calibri" w:hAnsi="Times New Roman" w:cs="Times New Roman"/>
        </w:rPr>
      </w:pPr>
    </w:p>
    <w:p w14:paraId="228DB785" w14:textId="77777777" w:rsidR="00FB19F0" w:rsidRPr="0055384B" w:rsidRDefault="00FB19F0" w:rsidP="00FB19F0">
      <w:pPr>
        <w:spacing w:after="0" w:line="240" w:lineRule="auto"/>
        <w:contextualSpacing/>
        <w:jc w:val="both"/>
        <w:rPr>
          <w:rFonts w:ascii="Times New Roman" w:eastAsia="Calibri" w:hAnsi="Times New Roman" w:cs="Times New Roman"/>
          <w:b/>
        </w:rPr>
      </w:pPr>
      <w:r w:rsidRPr="0055384B">
        <w:rPr>
          <w:rFonts w:ascii="Times New Roman" w:eastAsia="Calibri" w:hAnsi="Times New Roman" w:cs="Times New Roman"/>
          <w:b/>
        </w:rPr>
        <w:t>23.9</w:t>
      </w:r>
      <w:r w:rsidRPr="0055384B">
        <w:rPr>
          <w:rFonts w:ascii="Times New Roman" w:eastAsia="Calibri" w:hAnsi="Times New Roman" w:cs="Times New Roman"/>
          <w:b/>
        </w:rPr>
        <w:tab/>
        <w:t>Air Quality</w:t>
      </w:r>
    </w:p>
    <w:p w14:paraId="31C61E71" w14:textId="77777777" w:rsidR="00FB19F0" w:rsidRPr="0055384B" w:rsidRDefault="00FB19F0" w:rsidP="00FB19F0">
      <w:pPr>
        <w:spacing w:after="0" w:line="240" w:lineRule="auto"/>
        <w:contextualSpacing/>
        <w:jc w:val="both"/>
        <w:rPr>
          <w:rFonts w:ascii="Times New Roman" w:eastAsia="Calibri" w:hAnsi="Times New Roman" w:cs="Times New Roman"/>
          <w:b/>
        </w:rPr>
      </w:pPr>
      <w:r w:rsidRPr="0055384B">
        <w:rPr>
          <w:rFonts w:ascii="Times New Roman" w:eastAsia="Calibri" w:hAnsi="Times New Roman" w:cs="Times New Roman"/>
          <w:b/>
        </w:rPr>
        <w:t xml:space="preserve"> </w:t>
      </w:r>
    </w:p>
    <w:p w14:paraId="188AA693" w14:textId="77777777" w:rsidR="00FB19F0" w:rsidRPr="0055384B" w:rsidRDefault="00FB19F0" w:rsidP="00FB19F0">
      <w:pPr>
        <w:spacing w:after="0" w:line="240" w:lineRule="auto"/>
        <w:ind w:left="720"/>
        <w:contextualSpacing/>
        <w:jc w:val="both"/>
        <w:rPr>
          <w:rFonts w:ascii="Times New Roman" w:eastAsia="Calibri" w:hAnsi="Times New Roman" w:cs="Times New Roman"/>
        </w:rPr>
      </w:pPr>
      <w:r w:rsidRPr="0055384B">
        <w:rPr>
          <w:rFonts w:ascii="Times New Roman" w:eastAsia="Calibri" w:hAnsi="Times New Roman" w:cs="Times New Roman"/>
        </w:rPr>
        <w:t xml:space="preserve">Employees who feel their workplace is negatively impacted by air quality are encouraged to report their concerns. Employees and the College will work together to identify means to address such concerns in accordance with the College’s air quality policy. </w:t>
      </w:r>
    </w:p>
    <w:p w14:paraId="1A2520DC" w14:textId="77777777" w:rsidR="00FB19F0" w:rsidRPr="0055384B" w:rsidRDefault="00FB19F0" w:rsidP="00FB19F0">
      <w:pPr>
        <w:spacing w:after="0" w:line="240" w:lineRule="auto"/>
        <w:ind w:left="720"/>
        <w:contextualSpacing/>
        <w:jc w:val="both"/>
        <w:rPr>
          <w:rFonts w:ascii="Times New Roman" w:eastAsia="Calibri" w:hAnsi="Times New Roman" w:cs="Times New Roman"/>
        </w:rPr>
      </w:pPr>
    </w:p>
    <w:p w14:paraId="1D6A4807" w14:textId="77777777" w:rsidR="00FB19F0" w:rsidRPr="0055384B" w:rsidRDefault="00FB19F0" w:rsidP="00FB19F0">
      <w:pPr>
        <w:spacing w:after="0" w:line="240" w:lineRule="auto"/>
        <w:contextualSpacing/>
        <w:jc w:val="both"/>
        <w:rPr>
          <w:rFonts w:ascii="Times New Roman" w:eastAsia="Calibri" w:hAnsi="Times New Roman" w:cs="Times New Roman"/>
          <w:b/>
        </w:rPr>
      </w:pPr>
      <w:r w:rsidRPr="0055384B">
        <w:rPr>
          <w:rFonts w:ascii="Times New Roman" w:eastAsia="Calibri" w:hAnsi="Times New Roman" w:cs="Times New Roman"/>
          <w:b/>
        </w:rPr>
        <w:t>23.10</w:t>
      </w:r>
      <w:r w:rsidRPr="0055384B">
        <w:rPr>
          <w:rFonts w:ascii="Times New Roman" w:eastAsia="Calibri" w:hAnsi="Times New Roman" w:cs="Times New Roman"/>
          <w:b/>
        </w:rPr>
        <w:tab/>
        <w:t>Fragrance and Odor-Free Workplace</w:t>
      </w:r>
    </w:p>
    <w:p w14:paraId="1159FF8D" w14:textId="77777777" w:rsidR="00FB19F0" w:rsidRPr="0055384B" w:rsidRDefault="00FB19F0" w:rsidP="00FB19F0">
      <w:pPr>
        <w:spacing w:after="0" w:line="240" w:lineRule="auto"/>
        <w:contextualSpacing/>
        <w:jc w:val="both"/>
        <w:rPr>
          <w:rFonts w:ascii="Times New Roman" w:eastAsia="Calibri" w:hAnsi="Times New Roman" w:cs="Times New Roman"/>
          <w:u w:val="single"/>
        </w:rPr>
      </w:pPr>
    </w:p>
    <w:p w14:paraId="44AD70E1" w14:textId="77777777" w:rsidR="00FB19F0" w:rsidRPr="0055384B" w:rsidRDefault="00FB19F0" w:rsidP="00FB19F0">
      <w:pPr>
        <w:spacing w:after="0" w:line="240" w:lineRule="auto"/>
        <w:ind w:left="720"/>
        <w:contextualSpacing/>
        <w:jc w:val="both"/>
        <w:rPr>
          <w:rFonts w:ascii="Times New Roman" w:eastAsia="Calibri" w:hAnsi="Times New Roman" w:cs="Times New Roman"/>
        </w:rPr>
      </w:pPr>
      <w:r w:rsidRPr="0055384B">
        <w:rPr>
          <w:rFonts w:ascii="Times New Roman" w:eastAsia="Calibri" w:hAnsi="Times New Roman" w:cs="Times New Roman"/>
        </w:rPr>
        <w:t xml:space="preserve">In accordance with the College’s Air Quality policy, the College will encourage all campus community members to refrain from using and/or wearing unnecessary fragrances and products </w:t>
      </w:r>
      <w:r>
        <w:rPr>
          <w:rFonts w:ascii="Times New Roman" w:eastAsia="Calibri" w:hAnsi="Times New Roman" w:cs="Times New Roman"/>
        </w:rPr>
        <w:t xml:space="preserve"> </w:t>
      </w:r>
      <w:r w:rsidRPr="0055384B">
        <w:rPr>
          <w:rFonts w:ascii="Times New Roman" w:eastAsia="Calibri" w:hAnsi="Times New Roman" w:cs="Times New Roman"/>
        </w:rPr>
        <w:t xml:space="preserve">that </w:t>
      </w:r>
      <w:r>
        <w:rPr>
          <w:rFonts w:ascii="Times New Roman" w:eastAsia="Calibri" w:hAnsi="Times New Roman" w:cs="Times New Roman"/>
        </w:rPr>
        <w:t xml:space="preserve"> </w:t>
      </w:r>
      <w:r w:rsidRPr="0055384B">
        <w:rPr>
          <w:rFonts w:ascii="Times New Roman" w:eastAsia="Calibri" w:hAnsi="Times New Roman" w:cs="Times New Roman"/>
        </w:rPr>
        <w:t xml:space="preserve">contain </w:t>
      </w:r>
      <w:r>
        <w:rPr>
          <w:rFonts w:ascii="Times New Roman" w:eastAsia="Calibri" w:hAnsi="Times New Roman" w:cs="Times New Roman"/>
        </w:rPr>
        <w:t xml:space="preserve"> </w:t>
      </w:r>
      <w:r w:rsidRPr="0055384B">
        <w:rPr>
          <w:rFonts w:ascii="Times New Roman" w:eastAsia="Calibri" w:hAnsi="Times New Roman" w:cs="Times New Roman"/>
        </w:rPr>
        <w:t xml:space="preserve">fragrances. </w:t>
      </w:r>
      <w:r>
        <w:rPr>
          <w:rFonts w:ascii="Times New Roman" w:eastAsia="Calibri" w:hAnsi="Times New Roman" w:cs="Times New Roman"/>
        </w:rPr>
        <w:t xml:space="preserve">   </w:t>
      </w:r>
      <w:r w:rsidRPr="0055384B">
        <w:rPr>
          <w:rFonts w:ascii="Times New Roman" w:eastAsia="Calibri" w:hAnsi="Times New Roman" w:cs="Times New Roman"/>
        </w:rPr>
        <w:t>In addition, employees who feel</w:t>
      </w:r>
      <w:r>
        <w:rPr>
          <w:rFonts w:ascii="Times New Roman" w:eastAsia="Calibri" w:hAnsi="Times New Roman" w:cs="Times New Roman"/>
        </w:rPr>
        <w:t xml:space="preserve"> </w:t>
      </w:r>
      <w:r w:rsidRPr="0055384B">
        <w:rPr>
          <w:rFonts w:ascii="Times New Roman" w:eastAsia="Calibri" w:hAnsi="Times New Roman" w:cs="Times New Roman"/>
        </w:rPr>
        <w:t xml:space="preserve"> their</w:t>
      </w:r>
      <w:r>
        <w:rPr>
          <w:rFonts w:ascii="Times New Roman" w:eastAsia="Calibri" w:hAnsi="Times New Roman" w:cs="Times New Roman"/>
        </w:rPr>
        <w:t xml:space="preserve"> </w:t>
      </w:r>
      <w:r w:rsidRPr="0055384B">
        <w:rPr>
          <w:rFonts w:ascii="Times New Roman" w:eastAsia="Calibri" w:hAnsi="Times New Roman" w:cs="Times New Roman"/>
        </w:rPr>
        <w:t xml:space="preserve"> workplace </w:t>
      </w:r>
      <w:r>
        <w:rPr>
          <w:rFonts w:ascii="Times New Roman" w:eastAsia="Calibri" w:hAnsi="Times New Roman" w:cs="Times New Roman"/>
        </w:rPr>
        <w:t xml:space="preserve">  </w:t>
      </w:r>
      <w:r w:rsidRPr="0055384B">
        <w:rPr>
          <w:rFonts w:ascii="Times New Roman" w:eastAsia="Calibri" w:hAnsi="Times New Roman" w:cs="Times New Roman"/>
        </w:rPr>
        <w:t xml:space="preserve">is </w:t>
      </w:r>
    </w:p>
    <w:p w14:paraId="4CD04B78" w14:textId="77777777" w:rsidR="00FB19F0" w:rsidRPr="0055384B" w:rsidRDefault="00FB19F0" w:rsidP="00FB19F0">
      <w:pPr>
        <w:spacing w:after="0" w:line="240" w:lineRule="auto"/>
        <w:ind w:left="720"/>
        <w:contextualSpacing/>
        <w:jc w:val="both"/>
        <w:rPr>
          <w:rFonts w:ascii="Times New Roman" w:eastAsia="Calibri" w:hAnsi="Times New Roman" w:cs="Times New Roman"/>
        </w:rPr>
      </w:pPr>
      <w:r w:rsidRPr="0055384B">
        <w:rPr>
          <w:rFonts w:ascii="Times New Roman" w:eastAsia="Calibri" w:hAnsi="Times New Roman" w:cs="Times New Roman"/>
        </w:rPr>
        <w:t>negatively impacted by fragrances and/or odors are encouraged to report concerns. Employees and the College will work together to identify effective means to address such concerns.</w:t>
      </w:r>
    </w:p>
    <w:p w14:paraId="17CA6CC9" w14:textId="77777777" w:rsidR="009C7996" w:rsidRDefault="009C7996" w:rsidP="00FB19F0">
      <w:pPr>
        <w:spacing w:after="0" w:line="240" w:lineRule="auto"/>
        <w:contextualSpacing/>
        <w:outlineLvl w:val="0"/>
        <w:rPr>
          <w:rFonts w:ascii="Times New Roman" w:eastAsia="Calibri" w:hAnsi="Times New Roman" w:cs="Times New Roman"/>
          <w:b/>
        </w:rPr>
      </w:pPr>
    </w:p>
    <w:p w14:paraId="196AFC69" w14:textId="2F512525" w:rsidR="009C7996" w:rsidRPr="002556B8" w:rsidRDefault="009C7996" w:rsidP="009C7996">
      <w:pPr>
        <w:spacing w:after="0" w:line="240" w:lineRule="auto"/>
        <w:contextualSpacing/>
        <w:jc w:val="center"/>
        <w:outlineLvl w:val="0"/>
        <w:rPr>
          <w:rFonts w:ascii="Times New Roman" w:eastAsia="Calibri" w:hAnsi="Times New Roman" w:cs="Times New Roman"/>
          <w:b/>
        </w:rPr>
      </w:pPr>
      <w:r w:rsidRPr="002556B8">
        <w:rPr>
          <w:rFonts w:ascii="Times New Roman" w:eastAsia="Calibri" w:hAnsi="Times New Roman" w:cs="Times New Roman"/>
          <w:b/>
        </w:rPr>
        <w:t xml:space="preserve">ARTICLE 24 </w:t>
      </w:r>
      <w:r>
        <w:rPr>
          <w:rFonts w:ascii="Times New Roman" w:eastAsia="Calibri" w:hAnsi="Times New Roman" w:cs="Times New Roman"/>
          <w:b/>
        </w:rPr>
        <w:br/>
      </w:r>
      <w:r w:rsidRPr="002556B8">
        <w:rPr>
          <w:rFonts w:ascii="Times New Roman" w:eastAsia="Calibri" w:hAnsi="Times New Roman" w:cs="Times New Roman"/>
          <w:b/>
        </w:rPr>
        <w:t>TRAVEL AND PER DIEM</w:t>
      </w:r>
      <w:bookmarkEnd w:id="347"/>
    </w:p>
    <w:p w14:paraId="3861F481" w14:textId="77777777" w:rsidR="009C7996" w:rsidRPr="002556B8" w:rsidRDefault="009C7996" w:rsidP="009C7996">
      <w:pPr>
        <w:spacing w:after="0" w:line="240" w:lineRule="auto"/>
        <w:contextualSpacing/>
        <w:jc w:val="both"/>
        <w:rPr>
          <w:rFonts w:ascii="Times New Roman" w:eastAsia="Calibri" w:hAnsi="Times New Roman" w:cs="Times New Roman"/>
        </w:rPr>
      </w:pPr>
    </w:p>
    <w:p w14:paraId="20EDC0B9" w14:textId="77777777" w:rsidR="009C7996" w:rsidRPr="002556B8" w:rsidRDefault="009C7996" w:rsidP="009C7996">
      <w:pPr>
        <w:spacing w:after="0" w:line="240" w:lineRule="auto"/>
        <w:ind w:left="720" w:hanging="720"/>
        <w:contextualSpacing/>
        <w:jc w:val="both"/>
        <w:rPr>
          <w:rFonts w:ascii="Times New Roman" w:eastAsia="Calibri" w:hAnsi="Times New Roman" w:cs="Times New Roman"/>
          <w:b/>
        </w:rPr>
      </w:pPr>
      <w:r w:rsidRPr="002556B8">
        <w:rPr>
          <w:rFonts w:ascii="Times New Roman" w:eastAsia="Calibri" w:hAnsi="Times New Roman" w:cs="Times New Roman"/>
          <w:b/>
        </w:rPr>
        <w:t>24.1</w:t>
      </w:r>
      <w:r w:rsidRPr="002556B8">
        <w:rPr>
          <w:rFonts w:ascii="Times New Roman" w:eastAsia="Calibri" w:hAnsi="Times New Roman" w:cs="Times New Roman"/>
          <w:b/>
        </w:rPr>
        <w:tab/>
        <w:t xml:space="preserve">Reimbursement </w:t>
      </w:r>
    </w:p>
    <w:p w14:paraId="5C073419" w14:textId="77777777" w:rsidR="009C7996" w:rsidRPr="002556B8" w:rsidRDefault="009C7996" w:rsidP="009C7996">
      <w:pPr>
        <w:spacing w:after="0" w:line="240" w:lineRule="auto"/>
        <w:ind w:left="720" w:hanging="720"/>
        <w:contextualSpacing/>
        <w:jc w:val="both"/>
        <w:rPr>
          <w:rFonts w:ascii="Times New Roman" w:eastAsia="Calibri" w:hAnsi="Times New Roman" w:cs="Times New Roman"/>
          <w:b/>
        </w:rPr>
      </w:pPr>
      <w:r w:rsidRPr="002556B8">
        <w:rPr>
          <w:rFonts w:ascii="Times New Roman" w:eastAsia="Calibri" w:hAnsi="Times New Roman" w:cs="Times New Roman"/>
          <w:b/>
        </w:rPr>
        <w:t xml:space="preserve"> </w:t>
      </w:r>
    </w:p>
    <w:p w14:paraId="1B669A72" w14:textId="77777777" w:rsidR="009C7996" w:rsidRPr="002556B8" w:rsidRDefault="009C7996" w:rsidP="009C7996">
      <w:pPr>
        <w:spacing w:after="0" w:line="240" w:lineRule="auto"/>
        <w:ind w:left="720"/>
        <w:contextualSpacing/>
        <w:jc w:val="both"/>
        <w:rPr>
          <w:rFonts w:ascii="Times New Roman" w:eastAsia="Calibri" w:hAnsi="Times New Roman" w:cs="Times New Roman"/>
        </w:rPr>
      </w:pPr>
      <w:r w:rsidRPr="002556B8">
        <w:rPr>
          <w:rFonts w:ascii="Times New Roman" w:eastAsia="Calibri" w:hAnsi="Times New Roman" w:cs="Times New Roman"/>
        </w:rPr>
        <w:lastRenderedPageBreak/>
        <w:t>Employees required to travel in order to perform their duties will be reimbursed for any authorized travel expenses (e.g., mileage and/or per diem), in accordance with the regulations established by the Washington State Department of Enterprise Services and College policy, and the following provisions:</w:t>
      </w:r>
    </w:p>
    <w:p w14:paraId="4A3FC874" w14:textId="77777777" w:rsidR="009C7996" w:rsidRPr="002556B8" w:rsidRDefault="009C7996" w:rsidP="009C7996">
      <w:pPr>
        <w:spacing w:after="0" w:line="240" w:lineRule="auto"/>
        <w:ind w:left="720"/>
        <w:contextualSpacing/>
        <w:jc w:val="both"/>
        <w:rPr>
          <w:rFonts w:ascii="Times New Roman" w:eastAsia="Calibri" w:hAnsi="Times New Roman" w:cs="Times New Roman"/>
        </w:rPr>
      </w:pPr>
    </w:p>
    <w:p w14:paraId="0BF9D718" w14:textId="77777777" w:rsidR="009C7996" w:rsidRPr="002556B8" w:rsidRDefault="009C7996" w:rsidP="009C7996">
      <w:pPr>
        <w:numPr>
          <w:ilvl w:val="0"/>
          <w:numId w:val="19"/>
        </w:numPr>
        <w:spacing w:after="0" w:line="240" w:lineRule="auto"/>
        <w:ind w:left="1440" w:hanging="720"/>
        <w:contextualSpacing/>
        <w:jc w:val="both"/>
        <w:rPr>
          <w:rFonts w:ascii="Times New Roman" w:eastAsia="Calibri" w:hAnsi="Times New Roman" w:cs="Times New Roman"/>
        </w:rPr>
      </w:pPr>
      <w:r w:rsidRPr="002556B8">
        <w:rPr>
          <w:rFonts w:ascii="Times New Roman" w:eastAsia="Calibri" w:hAnsi="Times New Roman" w:cs="Times New Roman"/>
        </w:rPr>
        <w:t>Employees who properly request reimbursement and are denied will, upon request, be provided with an explanation of the denial based on the provisions of the State’s Administrative and Accounting Manual (SAAM) and/or College policy; and</w:t>
      </w:r>
    </w:p>
    <w:p w14:paraId="0ABD7C1A" w14:textId="77777777" w:rsidR="009C7996" w:rsidRPr="002556B8" w:rsidRDefault="009C7996" w:rsidP="009C7996">
      <w:pPr>
        <w:spacing w:after="0" w:line="240" w:lineRule="auto"/>
        <w:ind w:left="1800" w:hanging="360"/>
        <w:contextualSpacing/>
        <w:jc w:val="both"/>
        <w:rPr>
          <w:rFonts w:ascii="Times New Roman" w:eastAsia="Calibri" w:hAnsi="Times New Roman" w:cs="Times New Roman"/>
        </w:rPr>
      </w:pPr>
    </w:p>
    <w:p w14:paraId="224EB6C2" w14:textId="77777777" w:rsidR="009C7996" w:rsidRPr="002556B8" w:rsidRDefault="009C7996" w:rsidP="009C7996">
      <w:pPr>
        <w:numPr>
          <w:ilvl w:val="0"/>
          <w:numId w:val="19"/>
        </w:numPr>
        <w:spacing w:after="0" w:line="240" w:lineRule="auto"/>
        <w:ind w:left="1440" w:hanging="720"/>
        <w:contextualSpacing/>
        <w:jc w:val="both"/>
        <w:rPr>
          <w:rFonts w:ascii="Times New Roman" w:eastAsia="Calibri" w:hAnsi="Times New Roman" w:cs="Times New Roman"/>
        </w:rPr>
      </w:pPr>
      <w:r w:rsidRPr="002556B8">
        <w:rPr>
          <w:rFonts w:ascii="Times New Roman" w:eastAsia="Calibri" w:hAnsi="Times New Roman" w:cs="Times New Roman"/>
        </w:rPr>
        <w:t>Authorized reimbursements will be processed and paid to the employee no later than ten (10) work days after receipt of the properly completed Travel Expense Voucher.</w:t>
      </w:r>
    </w:p>
    <w:p w14:paraId="40C5E4A0" w14:textId="77777777" w:rsidR="009C7996" w:rsidRPr="002556B8" w:rsidRDefault="009C7996" w:rsidP="009C7996">
      <w:pPr>
        <w:spacing w:after="0" w:line="240" w:lineRule="auto"/>
        <w:contextualSpacing/>
        <w:jc w:val="both"/>
        <w:rPr>
          <w:rFonts w:ascii="Times New Roman" w:eastAsia="Calibri" w:hAnsi="Times New Roman" w:cs="Times New Roman"/>
        </w:rPr>
      </w:pPr>
    </w:p>
    <w:p w14:paraId="02E0B827" w14:textId="77777777" w:rsidR="009C7996" w:rsidRPr="002556B8" w:rsidRDefault="009C7996" w:rsidP="009C7996">
      <w:pPr>
        <w:spacing w:after="0" w:line="240" w:lineRule="auto"/>
        <w:ind w:left="720" w:hanging="720"/>
        <w:contextualSpacing/>
        <w:jc w:val="both"/>
        <w:rPr>
          <w:rFonts w:ascii="Times New Roman" w:eastAsia="Calibri" w:hAnsi="Times New Roman" w:cs="Times New Roman"/>
          <w:b/>
        </w:rPr>
      </w:pPr>
      <w:r w:rsidRPr="002556B8">
        <w:rPr>
          <w:rFonts w:ascii="Times New Roman" w:eastAsia="Calibri" w:hAnsi="Times New Roman" w:cs="Times New Roman"/>
          <w:b/>
        </w:rPr>
        <w:t>24.2</w:t>
      </w:r>
      <w:r w:rsidRPr="002556B8">
        <w:rPr>
          <w:rFonts w:ascii="Times New Roman" w:eastAsia="Calibri" w:hAnsi="Times New Roman" w:cs="Times New Roman"/>
          <w:b/>
        </w:rPr>
        <w:tab/>
        <w:t>Training</w:t>
      </w:r>
    </w:p>
    <w:p w14:paraId="02056479" w14:textId="77777777" w:rsidR="009C7996" w:rsidRPr="002556B8" w:rsidRDefault="009C7996" w:rsidP="009C7996">
      <w:pPr>
        <w:spacing w:after="0" w:line="240" w:lineRule="auto"/>
        <w:ind w:left="720" w:hanging="720"/>
        <w:contextualSpacing/>
        <w:jc w:val="both"/>
        <w:rPr>
          <w:rFonts w:ascii="Times New Roman" w:eastAsia="Calibri" w:hAnsi="Times New Roman" w:cs="Times New Roman"/>
          <w:b/>
        </w:rPr>
      </w:pPr>
    </w:p>
    <w:p w14:paraId="23EC2132" w14:textId="77777777" w:rsidR="009C7996" w:rsidRDefault="009C7996" w:rsidP="009C7996">
      <w:pPr>
        <w:spacing w:after="0" w:line="240" w:lineRule="auto"/>
        <w:ind w:left="720"/>
        <w:contextualSpacing/>
        <w:jc w:val="both"/>
        <w:rPr>
          <w:rFonts w:ascii="Times New Roman" w:eastAsia="Calibri" w:hAnsi="Times New Roman" w:cs="Times New Roman"/>
        </w:rPr>
      </w:pPr>
      <w:r w:rsidRPr="002556B8">
        <w:rPr>
          <w:rFonts w:ascii="Times New Roman" w:eastAsia="Calibri" w:hAnsi="Times New Roman" w:cs="Times New Roman"/>
        </w:rPr>
        <w:t>Employees in positions that require extensive travel will be offered training on how to request and process travel expenses upon hire and at least once annually.</w:t>
      </w:r>
    </w:p>
    <w:p w14:paraId="61239A35" w14:textId="77777777" w:rsidR="00D821DB" w:rsidRDefault="00D821DB" w:rsidP="009C7996">
      <w:pPr>
        <w:spacing w:after="0" w:line="240" w:lineRule="auto"/>
        <w:ind w:left="720"/>
        <w:contextualSpacing/>
        <w:jc w:val="both"/>
        <w:rPr>
          <w:rFonts w:ascii="Times New Roman" w:eastAsia="Calibri" w:hAnsi="Times New Roman" w:cs="Times New Roman"/>
        </w:rPr>
      </w:pPr>
    </w:p>
    <w:p w14:paraId="4EB01730" w14:textId="77777777" w:rsidR="0053045B" w:rsidRPr="00812C2D" w:rsidRDefault="0053045B" w:rsidP="0053045B">
      <w:pPr>
        <w:spacing w:after="0" w:line="240" w:lineRule="auto"/>
        <w:contextualSpacing/>
        <w:jc w:val="center"/>
        <w:outlineLvl w:val="0"/>
        <w:rPr>
          <w:rFonts w:ascii="Times New Roman" w:eastAsia="Calibri" w:hAnsi="Times New Roman" w:cs="Times New Roman"/>
          <w:b/>
          <w:caps/>
          <w:smallCaps/>
        </w:rPr>
      </w:pPr>
      <w:bookmarkStart w:id="352" w:name="_Toc142030248"/>
      <w:bookmarkStart w:id="353" w:name="_Toc200704381"/>
      <w:r w:rsidRPr="00812C2D">
        <w:rPr>
          <w:rFonts w:ascii="Times New Roman" w:eastAsia="Calibri" w:hAnsi="Times New Roman" w:cs="Times New Roman"/>
          <w:b/>
          <w:smallCaps/>
        </w:rPr>
        <w:t>ARTICLE 25</w:t>
      </w:r>
      <w:r>
        <w:rPr>
          <w:rFonts w:ascii="Times New Roman" w:eastAsia="Calibri" w:hAnsi="Times New Roman" w:cs="Times New Roman"/>
          <w:b/>
          <w:smallCaps/>
        </w:rPr>
        <w:br/>
      </w:r>
      <w:r w:rsidRPr="00812C2D">
        <w:rPr>
          <w:rFonts w:ascii="Times New Roman" w:eastAsia="Calibri" w:hAnsi="Times New Roman" w:cs="Times New Roman"/>
          <w:b/>
          <w:smallCaps/>
        </w:rPr>
        <w:t>COMMUTE TRIP REDUCTION</w:t>
      </w:r>
      <w:r>
        <w:rPr>
          <w:rFonts w:ascii="Times New Roman" w:eastAsia="Calibri" w:hAnsi="Times New Roman" w:cs="Times New Roman"/>
          <w:b/>
          <w:smallCaps/>
        </w:rPr>
        <w:t xml:space="preserve">, </w:t>
      </w:r>
      <w:r w:rsidRPr="00812C2D">
        <w:rPr>
          <w:rFonts w:ascii="Times New Roman" w:eastAsia="Calibri" w:hAnsi="Times New Roman" w:cs="Times New Roman"/>
          <w:b/>
          <w:smallCaps/>
        </w:rPr>
        <w:t>PARKING</w:t>
      </w:r>
      <w:r>
        <w:rPr>
          <w:rFonts w:ascii="Times New Roman" w:eastAsia="Calibri" w:hAnsi="Times New Roman" w:cs="Times New Roman"/>
          <w:b/>
          <w:smallCaps/>
        </w:rPr>
        <w:t>, AND TELEWORK</w:t>
      </w:r>
      <w:bookmarkEnd w:id="352"/>
      <w:bookmarkEnd w:id="353"/>
    </w:p>
    <w:p w14:paraId="54766F44" w14:textId="77777777" w:rsidR="0053045B" w:rsidRPr="00812C2D" w:rsidRDefault="0053045B" w:rsidP="0053045B">
      <w:pPr>
        <w:spacing w:after="0" w:line="240" w:lineRule="auto"/>
        <w:contextualSpacing/>
        <w:jc w:val="both"/>
        <w:rPr>
          <w:rFonts w:ascii="Times New Roman" w:eastAsia="Calibri" w:hAnsi="Times New Roman" w:cs="Times New Roman"/>
        </w:rPr>
      </w:pPr>
    </w:p>
    <w:p w14:paraId="5E9773F2" w14:textId="77777777" w:rsidR="0053045B" w:rsidRPr="00812C2D" w:rsidRDefault="0053045B" w:rsidP="0053045B">
      <w:pPr>
        <w:spacing w:after="0" w:line="240" w:lineRule="auto"/>
        <w:ind w:left="720" w:hanging="720"/>
        <w:contextualSpacing/>
        <w:jc w:val="both"/>
        <w:rPr>
          <w:rFonts w:ascii="Times New Roman" w:eastAsia="Calibri" w:hAnsi="Times New Roman" w:cs="Times New Roman"/>
        </w:rPr>
      </w:pPr>
      <w:r w:rsidRPr="00812C2D">
        <w:rPr>
          <w:rFonts w:ascii="Times New Roman" w:eastAsia="Calibri" w:hAnsi="Times New Roman" w:cs="Times New Roman"/>
          <w:b/>
        </w:rPr>
        <w:t>25.1</w:t>
      </w:r>
      <w:r w:rsidRPr="00812C2D">
        <w:rPr>
          <w:rFonts w:ascii="Times New Roman" w:eastAsia="Calibri" w:hAnsi="Times New Roman" w:cs="Times New Roman"/>
        </w:rPr>
        <w:tab/>
        <w:t>The College encourages but does not require employees to use alternate means of transportation to commute to and from work consistent with the Commute Trip Reduction (CTR) law and the needs of the College and the community.</w:t>
      </w:r>
    </w:p>
    <w:p w14:paraId="7347E87F" w14:textId="77777777" w:rsidR="0053045B" w:rsidRPr="00812C2D" w:rsidRDefault="0053045B" w:rsidP="0053045B">
      <w:pPr>
        <w:spacing w:after="0" w:line="240" w:lineRule="auto"/>
        <w:contextualSpacing/>
        <w:jc w:val="both"/>
        <w:rPr>
          <w:rFonts w:ascii="Times New Roman" w:eastAsia="Calibri" w:hAnsi="Times New Roman" w:cs="Times New Roman"/>
        </w:rPr>
      </w:pPr>
    </w:p>
    <w:p w14:paraId="28AF4B52" w14:textId="77777777" w:rsidR="0053045B" w:rsidRPr="00812C2D" w:rsidRDefault="0053045B" w:rsidP="0053045B">
      <w:pPr>
        <w:spacing w:after="0" w:line="240" w:lineRule="auto"/>
        <w:contextualSpacing/>
        <w:jc w:val="both"/>
        <w:rPr>
          <w:rFonts w:ascii="Times New Roman" w:eastAsia="Calibri" w:hAnsi="Times New Roman" w:cs="Times New Roman"/>
        </w:rPr>
      </w:pPr>
      <w:r w:rsidRPr="00812C2D">
        <w:rPr>
          <w:rFonts w:ascii="Times New Roman" w:eastAsia="Calibri" w:hAnsi="Times New Roman" w:cs="Times New Roman"/>
          <w:b/>
        </w:rPr>
        <w:t>25.2</w:t>
      </w:r>
      <w:r w:rsidRPr="00812C2D">
        <w:rPr>
          <w:rFonts w:ascii="Times New Roman" w:eastAsia="Calibri" w:hAnsi="Times New Roman" w:cs="Times New Roman"/>
        </w:rPr>
        <w:tab/>
        <w:t>The College may provide commute trip reduction incentives within available resources.</w:t>
      </w:r>
    </w:p>
    <w:p w14:paraId="67E953F1" w14:textId="77777777" w:rsidR="0053045B" w:rsidRPr="00812C2D" w:rsidRDefault="0053045B" w:rsidP="0053045B">
      <w:pPr>
        <w:spacing w:after="0" w:line="240" w:lineRule="auto"/>
        <w:contextualSpacing/>
        <w:jc w:val="both"/>
        <w:rPr>
          <w:rFonts w:ascii="Times New Roman" w:eastAsia="Calibri" w:hAnsi="Times New Roman" w:cs="Times New Roman"/>
        </w:rPr>
      </w:pPr>
    </w:p>
    <w:p w14:paraId="7D462581" w14:textId="77777777" w:rsidR="0053045B" w:rsidRPr="00812C2D" w:rsidRDefault="0053045B" w:rsidP="0053045B">
      <w:pPr>
        <w:spacing w:after="0" w:line="240" w:lineRule="auto"/>
        <w:ind w:left="720" w:hanging="720"/>
        <w:contextualSpacing/>
        <w:jc w:val="both"/>
        <w:rPr>
          <w:rFonts w:ascii="Times New Roman" w:eastAsia="Calibri" w:hAnsi="Times New Roman" w:cs="Times New Roman"/>
        </w:rPr>
      </w:pPr>
      <w:r w:rsidRPr="00812C2D">
        <w:rPr>
          <w:rFonts w:ascii="Times New Roman" w:eastAsia="Calibri" w:hAnsi="Times New Roman" w:cs="Times New Roman"/>
          <w:b/>
        </w:rPr>
        <w:t>25.3</w:t>
      </w:r>
      <w:r w:rsidRPr="00812C2D">
        <w:rPr>
          <w:rFonts w:ascii="Times New Roman" w:eastAsia="Calibri" w:hAnsi="Times New Roman" w:cs="Times New Roman"/>
        </w:rPr>
        <w:tab/>
        <w:t xml:space="preserve">Employees will be eligible to park in designated college parking areas in accordance with the College’s policies.  The College may establish and assess fines for violations of motor vehicle and parking regulations, order the removal of vehicles parked in violation of regulations at the expense of the violator, and seek collection of any unpaid fines.  </w:t>
      </w:r>
    </w:p>
    <w:p w14:paraId="0719C7B8" w14:textId="77777777" w:rsidR="0053045B" w:rsidRPr="00812C2D" w:rsidRDefault="0053045B" w:rsidP="0053045B">
      <w:pPr>
        <w:spacing w:after="0" w:line="240" w:lineRule="auto"/>
        <w:ind w:left="720" w:hanging="720"/>
        <w:contextualSpacing/>
        <w:jc w:val="both"/>
        <w:rPr>
          <w:rFonts w:ascii="Times New Roman" w:eastAsia="Calibri" w:hAnsi="Times New Roman" w:cs="Times New Roman"/>
        </w:rPr>
      </w:pPr>
    </w:p>
    <w:p w14:paraId="030F8915" w14:textId="77777777" w:rsidR="0053045B" w:rsidRDefault="0053045B" w:rsidP="0053045B">
      <w:pPr>
        <w:spacing w:after="0" w:line="240" w:lineRule="auto"/>
        <w:ind w:left="720" w:hanging="720"/>
        <w:contextualSpacing/>
        <w:jc w:val="both"/>
        <w:rPr>
          <w:rFonts w:ascii="Times New Roman" w:eastAsia="Calibri" w:hAnsi="Times New Roman" w:cs="Times New Roman"/>
        </w:rPr>
      </w:pPr>
      <w:r w:rsidRPr="00812C2D">
        <w:rPr>
          <w:rFonts w:ascii="Times New Roman" w:eastAsia="Calibri" w:hAnsi="Times New Roman" w:cs="Times New Roman"/>
          <w:b/>
        </w:rPr>
        <w:t>25.4</w:t>
      </w:r>
      <w:r w:rsidRPr="00812C2D">
        <w:rPr>
          <w:rFonts w:ascii="Times New Roman" w:eastAsia="Calibri" w:hAnsi="Times New Roman" w:cs="Times New Roman"/>
        </w:rPr>
        <w:tab/>
        <w:t>Any changes to parking rates will be done in accordance with WAC 174-116.  Parking fund revenues will be used as set forth in WAC 174-116.  Upon written request, the College will provide parking fund information to the Union.</w:t>
      </w:r>
    </w:p>
    <w:p w14:paraId="060A96B1" w14:textId="77777777" w:rsidR="0053045B" w:rsidRDefault="0053045B" w:rsidP="0053045B">
      <w:pPr>
        <w:spacing w:after="0" w:line="240" w:lineRule="auto"/>
        <w:ind w:left="720" w:hanging="720"/>
        <w:contextualSpacing/>
        <w:jc w:val="both"/>
        <w:rPr>
          <w:rFonts w:ascii="Times New Roman" w:eastAsia="Calibri" w:hAnsi="Times New Roman" w:cs="Times New Roman"/>
        </w:rPr>
      </w:pPr>
    </w:p>
    <w:p w14:paraId="186F02FB" w14:textId="5F43B049" w:rsidR="00D821DB" w:rsidRDefault="0053045B" w:rsidP="0053045B">
      <w:pPr>
        <w:spacing w:after="0" w:line="240" w:lineRule="auto"/>
        <w:ind w:left="720" w:hanging="720"/>
        <w:contextualSpacing/>
        <w:jc w:val="both"/>
        <w:rPr>
          <w:rFonts w:ascii="Times New Roman" w:eastAsia="Calibri" w:hAnsi="Times New Roman" w:cs="Times New Roman"/>
        </w:rPr>
      </w:pPr>
      <w:r w:rsidRPr="00DC2DE2">
        <w:rPr>
          <w:rFonts w:ascii="Times New Roman" w:eastAsia="Calibri" w:hAnsi="Times New Roman" w:cs="Times New Roman"/>
          <w:b/>
        </w:rPr>
        <w:t>25.5</w:t>
      </w:r>
      <w:r>
        <w:rPr>
          <w:rFonts w:ascii="Times New Roman" w:eastAsia="Calibri" w:hAnsi="Times New Roman" w:cs="Times New Roman"/>
        </w:rPr>
        <w:tab/>
        <w:t>The Union and the College recognize the value of telework.  Requests to telework will be considered in accordance with the College’s policy.</w:t>
      </w:r>
    </w:p>
    <w:p w14:paraId="37E097BA" w14:textId="77777777" w:rsidR="00D821DB" w:rsidRDefault="00D821DB" w:rsidP="0053045B">
      <w:pPr>
        <w:spacing w:after="0" w:line="240" w:lineRule="auto"/>
        <w:ind w:left="720"/>
        <w:contextualSpacing/>
        <w:jc w:val="both"/>
        <w:rPr>
          <w:rFonts w:ascii="Times New Roman" w:eastAsia="Calibri" w:hAnsi="Times New Roman" w:cs="Times New Roman"/>
        </w:rPr>
      </w:pPr>
    </w:p>
    <w:p w14:paraId="6A3E10B6" w14:textId="29D1A567" w:rsidR="009C7996" w:rsidRPr="002556B8" w:rsidRDefault="009C7996" w:rsidP="009C7996">
      <w:pPr>
        <w:spacing w:after="0" w:line="240" w:lineRule="auto"/>
        <w:contextualSpacing/>
        <w:jc w:val="center"/>
        <w:outlineLvl w:val="0"/>
        <w:rPr>
          <w:rFonts w:ascii="Times New Roman" w:eastAsia="Calibri" w:hAnsi="Times New Roman" w:cs="Times New Roman"/>
          <w:b/>
          <w:caps/>
          <w:smallCaps/>
        </w:rPr>
      </w:pPr>
      <w:bookmarkStart w:id="354" w:name="_Toc142030249"/>
      <w:bookmarkStart w:id="355" w:name="_Toc200704382"/>
      <w:r w:rsidRPr="002556B8">
        <w:rPr>
          <w:rFonts w:ascii="Times New Roman" w:eastAsia="Calibri" w:hAnsi="Times New Roman" w:cs="Times New Roman"/>
          <w:b/>
          <w:smallCaps/>
        </w:rPr>
        <w:t>ARTICLE 26</w:t>
      </w:r>
      <w:r>
        <w:rPr>
          <w:rFonts w:ascii="Times New Roman" w:eastAsia="Calibri" w:hAnsi="Times New Roman" w:cs="Times New Roman"/>
          <w:b/>
          <w:smallCaps/>
        </w:rPr>
        <w:br/>
      </w:r>
      <w:r w:rsidRPr="002556B8">
        <w:rPr>
          <w:rFonts w:ascii="Times New Roman" w:eastAsia="Calibri" w:hAnsi="Times New Roman" w:cs="Times New Roman"/>
          <w:b/>
          <w:smallCaps/>
        </w:rPr>
        <w:t>RESIGNATION AND ABANDONMENT</w:t>
      </w:r>
      <w:bookmarkEnd w:id="354"/>
      <w:bookmarkEnd w:id="355"/>
    </w:p>
    <w:p w14:paraId="6A140768" w14:textId="77777777" w:rsidR="009C7996" w:rsidRPr="002556B8" w:rsidRDefault="009C7996" w:rsidP="009C7996">
      <w:pPr>
        <w:spacing w:after="0" w:line="240" w:lineRule="auto"/>
        <w:contextualSpacing/>
        <w:jc w:val="both"/>
        <w:rPr>
          <w:rFonts w:ascii="Times New Roman" w:eastAsia="Calibri" w:hAnsi="Times New Roman" w:cs="Times New Roman"/>
        </w:rPr>
      </w:pPr>
    </w:p>
    <w:p w14:paraId="1D6D1333" w14:textId="77777777" w:rsidR="009C7996" w:rsidRPr="002556B8" w:rsidRDefault="009C7996" w:rsidP="009C7996">
      <w:pPr>
        <w:spacing w:after="0" w:line="240" w:lineRule="auto"/>
        <w:contextualSpacing/>
        <w:jc w:val="both"/>
        <w:rPr>
          <w:rFonts w:ascii="Times New Roman" w:eastAsia="Calibri" w:hAnsi="Times New Roman" w:cs="Times New Roman"/>
          <w:b/>
        </w:rPr>
      </w:pPr>
      <w:r w:rsidRPr="002556B8">
        <w:rPr>
          <w:rFonts w:ascii="Times New Roman" w:eastAsia="Calibri" w:hAnsi="Times New Roman" w:cs="Times New Roman"/>
          <w:b/>
        </w:rPr>
        <w:t>26.1</w:t>
      </w:r>
      <w:r w:rsidRPr="002556B8">
        <w:rPr>
          <w:rFonts w:ascii="Times New Roman" w:eastAsia="Calibri" w:hAnsi="Times New Roman" w:cs="Times New Roman"/>
          <w:b/>
        </w:rPr>
        <w:tab/>
        <w:t>Voluntary Resignation</w:t>
      </w:r>
    </w:p>
    <w:p w14:paraId="7C864D03" w14:textId="77777777" w:rsidR="009C7996" w:rsidRPr="002556B8" w:rsidRDefault="009C7996" w:rsidP="009C7996">
      <w:pPr>
        <w:spacing w:after="0" w:line="240" w:lineRule="auto"/>
        <w:contextualSpacing/>
        <w:jc w:val="both"/>
        <w:rPr>
          <w:rFonts w:ascii="Times New Roman" w:eastAsia="Calibri" w:hAnsi="Times New Roman" w:cs="Times New Roman"/>
          <w:b/>
          <w:bCs/>
        </w:rPr>
      </w:pPr>
    </w:p>
    <w:p w14:paraId="474562DA" w14:textId="77777777" w:rsidR="009C7996" w:rsidRPr="002556B8" w:rsidRDefault="009C7996" w:rsidP="009C7996">
      <w:pPr>
        <w:spacing w:after="0" w:line="240" w:lineRule="auto"/>
        <w:ind w:left="720"/>
        <w:contextualSpacing/>
        <w:jc w:val="both"/>
        <w:rPr>
          <w:rFonts w:ascii="Times New Roman" w:eastAsia="Calibri" w:hAnsi="Times New Roman" w:cs="Times New Roman"/>
        </w:rPr>
      </w:pPr>
      <w:r w:rsidRPr="002556B8">
        <w:rPr>
          <w:rFonts w:ascii="Times New Roman" w:eastAsia="Calibri" w:hAnsi="Times New Roman" w:cs="Times New Roman"/>
        </w:rPr>
        <w:lastRenderedPageBreak/>
        <w:t>The College may permit an employee to withdraw their resignation at any time prior to the effective date of the resignation.</w:t>
      </w:r>
    </w:p>
    <w:p w14:paraId="4BEE1B4A" w14:textId="77777777" w:rsidR="009C7996" w:rsidRPr="002556B8" w:rsidRDefault="009C7996" w:rsidP="009C7996">
      <w:pPr>
        <w:spacing w:after="0" w:line="240" w:lineRule="auto"/>
        <w:ind w:left="720" w:hanging="720"/>
        <w:contextualSpacing/>
        <w:jc w:val="both"/>
        <w:rPr>
          <w:rFonts w:ascii="Times New Roman" w:eastAsia="Calibri" w:hAnsi="Times New Roman" w:cs="Times New Roman"/>
          <w:b/>
          <w:bCs/>
        </w:rPr>
      </w:pPr>
    </w:p>
    <w:p w14:paraId="0899B469" w14:textId="77777777" w:rsidR="009C7996" w:rsidRPr="002556B8" w:rsidRDefault="009C7996" w:rsidP="009C7996">
      <w:pPr>
        <w:spacing w:after="0" w:line="240" w:lineRule="auto"/>
        <w:ind w:left="720" w:hanging="720"/>
        <w:contextualSpacing/>
        <w:jc w:val="both"/>
        <w:rPr>
          <w:rFonts w:ascii="Times New Roman" w:eastAsia="Calibri" w:hAnsi="Times New Roman" w:cs="Times New Roman"/>
          <w:b/>
        </w:rPr>
      </w:pPr>
      <w:r w:rsidRPr="002556B8">
        <w:rPr>
          <w:rFonts w:ascii="Times New Roman" w:eastAsia="Calibri" w:hAnsi="Times New Roman" w:cs="Times New Roman"/>
          <w:b/>
        </w:rPr>
        <w:t>26.2</w:t>
      </w:r>
      <w:r w:rsidRPr="002556B8">
        <w:rPr>
          <w:rFonts w:ascii="Times New Roman" w:eastAsia="Calibri" w:hAnsi="Times New Roman" w:cs="Times New Roman"/>
          <w:b/>
        </w:rPr>
        <w:tab/>
        <w:t>Unauthorized Absence/Abandonment</w:t>
      </w:r>
    </w:p>
    <w:p w14:paraId="0BAAE169" w14:textId="77777777" w:rsidR="009C7996" w:rsidRPr="002556B8" w:rsidRDefault="009C7996" w:rsidP="009C7996">
      <w:pPr>
        <w:spacing w:after="0" w:line="240" w:lineRule="auto"/>
        <w:ind w:left="720" w:hanging="720"/>
        <w:contextualSpacing/>
        <w:jc w:val="both"/>
        <w:rPr>
          <w:rFonts w:ascii="Times New Roman" w:eastAsia="Calibri" w:hAnsi="Times New Roman" w:cs="Times New Roman"/>
          <w:b/>
          <w:bCs/>
        </w:rPr>
      </w:pPr>
    </w:p>
    <w:p w14:paraId="359634A3" w14:textId="77777777" w:rsidR="009C7996" w:rsidRPr="002556B8" w:rsidRDefault="009C7996" w:rsidP="009C7996">
      <w:pPr>
        <w:spacing w:after="0" w:line="240" w:lineRule="auto"/>
        <w:ind w:left="720"/>
        <w:contextualSpacing/>
        <w:jc w:val="both"/>
        <w:rPr>
          <w:rFonts w:ascii="Times New Roman" w:eastAsia="Calibri" w:hAnsi="Times New Roman" w:cs="Times New Roman"/>
        </w:rPr>
      </w:pPr>
      <w:r w:rsidRPr="002556B8">
        <w:rPr>
          <w:rFonts w:ascii="Times New Roman" w:eastAsia="Calibri" w:hAnsi="Times New Roman" w:cs="Times New Roman"/>
        </w:rPr>
        <w:t>When an employee has been absent without authorized leave and has failed to contact the College for a period of three (3) consecutive scheduled work days, the employee is presumed to have resigned from their position.  The College will make reasonable attempts to contact the employee to determine the cause of the absence.  Such reasonable attempts will include calling the employee at their contact phone number and any emergency contacts on file with the College and/or requesting a welfare check.</w:t>
      </w:r>
    </w:p>
    <w:p w14:paraId="5E6E3398" w14:textId="77777777" w:rsidR="009C7996" w:rsidRPr="002556B8" w:rsidRDefault="009C7996" w:rsidP="009C7996">
      <w:pPr>
        <w:spacing w:after="0" w:line="240" w:lineRule="auto"/>
        <w:contextualSpacing/>
        <w:jc w:val="both"/>
        <w:rPr>
          <w:rFonts w:ascii="Times New Roman" w:eastAsia="Calibri" w:hAnsi="Times New Roman" w:cs="Times New Roman"/>
        </w:rPr>
      </w:pPr>
    </w:p>
    <w:p w14:paraId="44BE3B04" w14:textId="77777777" w:rsidR="009C7996" w:rsidRPr="002556B8" w:rsidRDefault="009C7996" w:rsidP="009C7996">
      <w:pPr>
        <w:spacing w:after="0" w:line="240" w:lineRule="auto"/>
        <w:contextualSpacing/>
        <w:jc w:val="both"/>
        <w:rPr>
          <w:rFonts w:ascii="Times New Roman" w:eastAsia="Calibri" w:hAnsi="Times New Roman" w:cs="Times New Roman"/>
          <w:b/>
        </w:rPr>
      </w:pPr>
      <w:r w:rsidRPr="002556B8">
        <w:rPr>
          <w:rFonts w:ascii="Times New Roman" w:eastAsia="Calibri" w:hAnsi="Times New Roman" w:cs="Times New Roman"/>
          <w:b/>
        </w:rPr>
        <w:t>26.3</w:t>
      </w:r>
      <w:r w:rsidRPr="002556B8">
        <w:rPr>
          <w:rFonts w:ascii="Times New Roman" w:eastAsia="Calibri" w:hAnsi="Times New Roman" w:cs="Times New Roman"/>
          <w:b/>
        </w:rPr>
        <w:tab/>
        <w:t>Notice of Separation</w:t>
      </w:r>
    </w:p>
    <w:p w14:paraId="50EAD867" w14:textId="77777777" w:rsidR="009C7996" w:rsidRPr="002556B8" w:rsidRDefault="009C7996" w:rsidP="009C7996">
      <w:pPr>
        <w:spacing w:after="0" w:line="240" w:lineRule="auto"/>
        <w:contextualSpacing/>
        <w:jc w:val="both"/>
        <w:rPr>
          <w:rFonts w:ascii="Times New Roman" w:eastAsia="Calibri" w:hAnsi="Times New Roman" w:cs="Times New Roman"/>
          <w:b/>
          <w:bCs/>
        </w:rPr>
      </w:pPr>
    </w:p>
    <w:p w14:paraId="5C7CB9FD" w14:textId="77777777" w:rsidR="009C7996" w:rsidRPr="002556B8" w:rsidRDefault="009C7996" w:rsidP="009C7996">
      <w:pPr>
        <w:spacing w:after="0" w:line="240" w:lineRule="auto"/>
        <w:ind w:left="720"/>
        <w:contextualSpacing/>
        <w:jc w:val="both"/>
        <w:rPr>
          <w:rFonts w:ascii="Times New Roman" w:eastAsia="Calibri" w:hAnsi="Times New Roman" w:cs="Times New Roman"/>
          <w:b/>
          <w:bCs/>
        </w:rPr>
      </w:pPr>
      <w:r w:rsidRPr="002556B8">
        <w:rPr>
          <w:rFonts w:ascii="Times New Roman" w:eastAsia="Calibri" w:hAnsi="Times New Roman" w:cs="Times New Roman"/>
        </w:rPr>
        <w:t>When an employee’s resignation is presumed in accordance with Subsection 26.2 , the College will separate the employee by sending a separation notice to the employee by certified mail to the last known address of the employee.  Such notice will include information regarding eligibility for continuation of medical benefits.</w:t>
      </w:r>
    </w:p>
    <w:p w14:paraId="37F7FF32" w14:textId="77777777" w:rsidR="009C7996" w:rsidRPr="002556B8" w:rsidRDefault="009C7996" w:rsidP="009C7996">
      <w:pPr>
        <w:spacing w:after="0" w:line="240" w:lineRule="auto"/>
        <w:ind w:firstLine="720"/>
        <w:contextualSpacing/>
        <w:jc w:val="both"/>
        <w:rPr>
          <w:rFonts w:ascii="Times New Roman" w:eastAsia="Calibri" w:hAnsi="Times New Roman" w:cs="Times New Roman"/>
        </w:rPr>
      </w:pPr>
    </w:p>
    <w:p w14:paraId="4005E44D" w14:textId="77777777" w:rsidR="009C7996" w:rsidRPr="002556B8" w:rsidRDefault="009C7996" w:rsidP="009C7996">
      <w:pPr>
        <w:spacing w:after="0" w:line="240" w:lineRule="auto"/>
        <w:ind w:left="720" w:hanging="720"/>
        <w:contextualSpacing/>
        <w:jc w:val="both"/>
        <w:rPr>
          <w:rFonts w:ascii="Times New Roman" w:eastAsia="Calibri" w:hAnsi="Times New Roman" w:cs="Times New Roman"/>
          <w:b/>
        </w:rPr>
      </w:pPr>
      <w:r w:rsidRPr="002556B8">
        <w:rPr>
          <w:rFonts w:ascii="Times New Roman" w:eastAsia="Calibri" w:hAnsi="Times New Roman" w:cs="Times New Roman"/>
          <w:b/>
        </w:rPr>
        <w:t>26.4</w:t>
      </w:r>
      <w:r w:rsidRPr="002556B8">
        <w:rPr>
          <w:rFonts w:ascii="Times New Roman" w:eastAsia="Calibri" w:hAnsi="Times New Roman" w:cs="Times New Roman"/>
          <w:b/>
        </w:rPr>
        <w:tab/>
        <w:t>Petition for Reinstatement</w:t>
      </w:r>
    </w:p>
    <w:p w14:paraId="3D142E39" w14:textId="77777777" w:rsidR="009C7996" w:rsidRPr="002556B8" w:rsidRDefault="009C7996" w:rsidP="009C7996">
      <w:pPr>
        <w:spacing w:after="0" w:line="240" w:lineRule="auto"/>
        <w:ind w:left="720" w:hanging="720"/>
        <w:contextualSpacing/>
        <w:jc w:val="both"/>
        <w:rPr>
          <w:rFonts w:ascii="Times New Roman" w:eastAsia="Calibri" w:hAnsi="Times New Roman" w:cs="Times New Roman"/>
          <w:b/>
          <w:bCs/>
        </w:rPr>
      </w:pPr>
    </w:p>
    <w:p w14:paraId="4A3E08CA" w14:textId="77777777" w:rsidR="009C7996" w:rsidRPr="002556B8" w:rsidRDefault="009C7996" w:rsidP="009C7996">
      <w:pPr>
        <w:spacing w:after="0" w:line="240" w:lineRule="auto"/>
        <w:ind w:left="720"/>
        <w:contextualSpacing/>
        <w:jc w:val="both"/>
        <w:rPr>
          <w:rFonts w:ascii="Times New Roman" w:eastAsia="Calibri" w:hAnsi="Times New Roman" w:cs="Times New Roman"/>
        </w:rPr>
      </w:pPr>
      <w:r w:rsidRPr="002556B8">
        <w:rPr>
          <w:rFonts w:ascii="Times New Roman" w:eastAsia="Calibri" w:hAnsi="Times New Roman" w:cs="Times New Roman"/>
        </w:rPr>
        <w:t>An employee who has received a separation notice in accordance with Subsection 26.3, may petition the College in writing to consider reinstatement.  The petition must be received by the College or postmarked within ten (10) calendar days after the separation notice was deposited in the United States mail.</w:t>
      </w:r>
    </w:p>
    <w:p w14:paraId="48E3FD2E" w14:textId="77777777" w:rsidR="009C7996" w:rsidRPr="002556B8" w:rsidRDefault="009C7996" w:rsidP="009C7996">
      <w:pPr>
        <w:spacing w:after="0" w:line="240" w:lineRule="auto"/>
        <w:contextualSpacing/>
        <w:jc w:val="both"/>
        <w:rPr>
          <w:rFonts w:ascii="Times New Roman" w:eastAsia="Calibri" w:hAnsi="Times New Roman" w:cs="Times New Roman"/>
        </w:rPr>
      </w:pPr>
    </w:p>
    <w:p w14:paraId="6D74B8B5" w14:textId="77777777" w:rsidR="009C7996" w:rsidRPr="002556B8" w:rsidRDefault="009C7996" w:rsidP="009C7996">
      <w:pPr>
        <w:spacing w:after="0" w:line="240" w:lineRule="auto"/>
        <w:ind w:left="720" w:hanging="720"/>
        <w:contextualSpacing/>
        <w:jc w:val="both"/>
        <w:rPr>
          <w:rFonts w:ascii="Times New Roman" w:eastAsia="Calibri" w:hAnsi="Times New Roman" w:cs="Times New Roman"/>
          <w:b/>
        </w:rPr>
      </w:pPr>
      <w:r w:rsidRPr="002556B8">
        <w:rPr>
          <w:rFonts w:ascii="Times New Roman" w:eastAsia="Calibri" w:hAnsi="Times New Roman" w:cs="Times New Roman"/>
          <w:b/>
        </w:rPr>
        <w:t>26.5</w:t>
      </w:r>
      <w:r w:rsidRPr="002556B8">
        <w:rPr>
          <w:rFonts w:ascii="Times New Roman" w:eastAsia="Calibri" w:hAnsi="Times New Roman" w:cs="Times New Roman"/>
          <w:b/>
        </w:rPr>
        <w:tab/>
        <w:t>Grievability</w:t>
      </w:r>
    </w:p>
    <w:p w14:paraId="31DEE048" w14:textId="77777777" w:rsidR="009C7996" w:rsidRPr="002556B8" w:rsidRDefault="009C7996" w:rsidP="009C7996">
      <w:pPr>
        <w:spacing w:after="0" w:line="240" w:lineRule="auto"/>
        <w:ind w:left="720" w:hanging="720"/>
        <w:contextualSpacing/>
        <w:jc w:val="both"/>
        <w:rPr>
          <w:rFonts w:ascii="Times New Roman" w:eastAsia="Calibri" w:hAnsi="Times New Roman" w:cs="Times New Roman"/>
          <w:b/>
          <w:bCs/>
        </w:rPr>
      </w:pPr>
    </w:p>
    <w:p w14:paraId="4E4EEC9E" w14:textId="77777777" w:rsidR="009C7996" w:rsidRDefault="009C7996" w:rsidP="009C7996">
      <w:pPr>
        <w:spacing w:after="0" w:line="240" w:lineRule="auto"/>
        <w:ind w:left="720"/>
        <w:contextualSpacing/>
        <w:rPr>
          <w:rFonts w:ascii="Times New Roman" w:eastAsia="Calibri" w:hAnsi="Times New Roman" w:cs="Times New Roman"/>
        </w:rPr>
      </w:pPr>
      <w:r w:rsidRPr="002556B8">
        <w:rPr>
          <w:rFonts w:ascii="Times New Roman" w:eastAsia="Calibri" w:hAnsi="Times New Roman" w:cs="Times New Roman"/>
        </w:rPr>
        <w:t>The College’s denial of a petition for reinstatement related to Subsections 26.2, 26.3, and 26.4 is grievable.  The grievance shall not be based on information other than that shared with the College at the time of the petition for reinstatement.</w:t>
      </w:r>
    </w:p>
    <w:p w14:paraId="62B3A327" w14:textId="77777777" w:rsidR="009C7996" w:rsidRDefault="009C7996" w:rsidP="009C7996">
      <w:pPr>
        <w:spacing w:after="0" w:line="240" w:lineRule="auto"/>
        <w:contextualSpacing/>
        <w:jc w:val="center"/>
        <w:outlineLvl w:val="0"/>
        <w:rPr>
          <w:rFonts w:ascii="Times New Roman" w:eastAsia="Calibri" w:hAnsi="Times New Roman" w:cs="Times New Roman"/>
          <w:b/>
          <w:smallCaps/>
        </w:rPr>
      </w:pPr>
    </w:p>
    <w:p w14:paraId="74C5516B" w14:textId="1161D5DA" w:rsidR="009C7996" w:rsidRPr="002556B8" w:rsidRDefault="009C7996" w:rsidP="009C7996">
      <w:pPr>
        <w:spacing w:after="0" w:line="240" w:lineRule="auto"/>
        <w:contextualSpacing/>
        <w:jc w:val="center"/>
        <w:outlineLvl w:val="0"/>
        <w:rPr>
          <w:rFonts w:ascii="Times New Roman" w:eastAsia="Calibri" w:hAnsi="Times New Roman" w:cs="Times New Roman"/>
          <w:b/>
        </w:rPr>
      </w:pPr>
      <w:bookmarkStart w:id="356" w:name="_Toc142030250"/>
      <w:bookmarkStart w:id="357" w:name="_Toc200704383"/>
      <w:bookmarkStart w:id="358" w:name="_Toc142030251"/>
      <w:bookmarkStart w:id="359" w:name="_Toc200704384"/>
      <w:r w:rsidRPr="002556B8">
        <w:rPr>
          <w:rFonts w:ascii="Times New Roman" w:eastAsia="Calibri" w:hAnsi="Times New Roman" w:cs="Times New Roman"/>
          <w:b/>
        </w:rPr>
        <w:t xml:space="preserve">ARTICLE 27 </w:t>
      </w:r>
      <w:r>
        <w:rPr>
          <w:rFonts w:ascii="Times New Roman" w:eastAsia="Calibri" w:hAnsi="Times New Roman" w:cs="Times New Roman"/>
          <w:b/>
        </w:rPr>
        <w:br/>
      </w:r>
      <w:r w:rsidRPr="002556B8">
        <w:rPr>
          <w:rFonts w:ascii="Times New Roman" w:eastAsia="Calibri" w:hAnsi="Times New Roman" w:cs="Times New Roman"/>
          <w:b/>
        </w:rPr>
        <w:t>PRIVACY AND OFF-DUTY CONDUCT</w:t>
      </w:r>
      <w:bookmarkEnd w:id="356"/>
      <w:bookmarkEnd w:id="357"/>
    </w:p>
    <w:p w14:paraId="50D17D31" w14:textId="77777777" w:rsidR="009C7996" w:rsidRPr="002556B8" w:rsidRDefault="009C7996" w:rsidP="009C7996">
      <w:pPr>
        <w:spacing w:after="0" w:line="240" w:lineRule="auto"/>
        <w:contextualSpacing/>
        <w:jc w:val="center"/>
        <w:rPr>
          <w:rFonts w:ascii="Times New Roman" w:eastAsia="Calibri" w:hAnsi="Times New Roman" w:cs="Times New Roman"/>
          <w:b/>
        </w:rPr>
      </w:pPr>
    </w:p>
    <w:p w14:paraId="0FBC9C71" w14:textId="77777777" w:rsidR="009C7996" w:rsidRPr="002556B8" w:rsidRDefault="009C7996" w:rsidP="009C7996">
      <w:pPr>
        <w:tabs>
          <w:tab w:val="center" w:pos="4320"/>
          <w:tab w:val="right" w:pos="8640"/>
        </w:tabs>
        <w:spacing w:after="0" w:line="240" w:lineRule="auto"/>
        <w:ind w:left="720" w:hanging="720"/>
        <w:jc w:val="both"/>
        <w:rPr>
          <w:rFonts w:ascii="Times New Roman" w:eastAsia="Times New Roman" w:hAnsi="Times New Roman" w:cs="Times New Roman"/>
        </w:rPr>
      </w:pPr>
      <w:r w:rsidRPr="002556B8">
        <w:rPr>
          <w:rFonts w:ascii="Times New Roman" w:eastAsia="Times New Roman" w:hAnsi="Times New Roman" w:cs="Times New Roman"/>
          <w:b/>
        </w:rPr>
        <w:t>27.1</w:t>
      </w:r>
      <w:r w:rsidRPr="002556B8">
        <w:rPr>
          <w:rFonts w:ascii="Times New Roman" w:eastAsia="Times New Roman" w:hAnsi="Times New Roman" w:cs="Times New Roman"/>
        </w:rPr>
        <w:tab/>
        <w:t>Employees have the right to confidentiality related to personal information and personnel issues to the extent provided/allowed by law.  The College, the Union and the employees will take appropriate steps to maintain such confidentiality.</w:t>
      </w:r>
    </w:p>
    <w:p w14:paraId="51CA5425" w14:textId="77777777" w:rsidR="009C7996" w:rsidRPr="002556B8" w:rsidRDefault="009C7996" w:rsidP="009C7996">
      <w:pPr>
        <w:tabs>
          <w:tab w:val="center" w:pos="4320"/>
          <w:tab w:val="right" w:pos="8640"/>
        </w:tabs>
        <w:spacing w:after="0" w:line="240" w:lineRule="auto"/>
        <w:jc w:val="both"/>
        <w:rPr>
          <w:rFonts w:ascii="Times New Roman" w:eastAsia="Times New Roman" w:hAnsi="Times New Roman" w:cs="Times New Roman"/>
        </w:rPr>
      </w:pPr>
    </w:p>
    <w:p w14:paraId="5A0AF904" w14:textId="77777777" w:rsidR="009C7996" w:rsidRPr="002556B8" w:rsidRDefault="009C7996" w:rsidP="009C7996">
      <w:pPr>
        <w:tabs>
          <w:tab w:val="center" w:pos="4320"/>
          <w:tab w:val="right" w:pos="8640"/>
        </w:tabs>
        <w:spacing w:after="0" w:line="240" w:lineRule="auto"/>
        <w:ind w:left="720" w:hanging="720"/>
        <w:jc w:val="both"/>
        <w:rPr>
          <w:rFonts w:ascii="Times New Roman" w:eastAsia="Times New Roman" w:hAnsi="Times New Roman" w:cs="Times New Roman"/>
        </w:rPr>
      </w:pPr>
      <w:r w:rsidRPr="002556B8">
        <w:rPr>
          <w:rFonts w:ascii="Times New Roman" w:eastAsia="Times New Roman" w:hAnsi="Times New Roman" w:cs="Times New Roman"/>
          <w:b/>
        </w:rPr>
        <w:t>27.2</w:t>
      </w:r>
      <w:r w:rsidRPr="002556B8">
        <w:rPr>
          <w:rFonts w:ascii="Times New Roman" w:eastAsia="Times New Roman" w:hAnsi="Times New Roman" w:cs="Times New Roman"/>
        </w:rPr>
        <w:tab/>
        <w:t xml:space="preserve">The off-duty activities of an employee may be grounds for disciplinary action if said activities are a conflict of interest as set forth in RCW 42.52, are detrimental to the employee’s work performance, to the program of the College, or otherwise constitutes just cause.  </w:t>
      </w:r>
    </w:p>
    <w:p w14:paraId="71FFE5AB" w14:textId="77777777" w:rsidR="009C7996" w:rsidRPr="002556B8" w:rsidRDefault="009C7996" w:rsidP="009C7996">
      <w:pPr>
        <w:tabs>
          <w:tab w:val="center" w:pos="4320"/>
          <w:tab w:val="right" w:pos="8640"/>
        </w:tabs>
        <w:spacing w:after="0" w:line="240" w:lineRule="auto"/>
        <w:ind w:left="720" w:hanging="720"/>
        <w:jc w:val="both"/>
        <w:rPr>
          <w:rFonts w:ascii="Times New Roman" w:eastAsia="Times New Roman" w:hAnsi="Times New Roman" w:cs="Times New Roman"/>
        </w:rPr>
      </w:pPr>
    </w:p>
    <w:p w14:paraId="011ABB73" w14:textId="77777777" w:rsidR="009C7996" w:rsidRPr="002556B8" w:rsidRDefault="009C7996" w:rsidP="009C7996">
      <w:pPr>
        <w:spacing w:after="0" w:line="240" w:lineRule="auto"/>
        <w:ind w:left="720" w:hanging="720"/>
        <w:contextualSpacing/>
        <w:jc w:val="both"/>
        <w:rPr>
          <w:rFonts w:ascii="Times New Roman" w:eastAsia="Calibri" w:hAnsi="Times New Roman" w:cs="Times New Roman"/>
        </w:rPr>
      </w:pPr>
      <w:r w:rsidRPr="002556B8">
        <w:rPr>
          <w:rFonts w:ascii="Times New Roman" w:eastAsia="Calibri" w:hAnsi="Times New Roman" w:cs="Times New Roman"/>
          <w:b/>
        </w:rPr>
        <w:lastRenderedPageBreak/>
        <w:t>27.3</w:t>
      </w:r>
      <w:r w:rsidRPr="002556B8">
        <w:rPr>
          <w:rFonts w:ascii="Times New Roman" w:eastAsia="Calibri" w:hAnsi="Times New Roman" w:cs="Times New Roman"/>
          <w:b/>
        </w:rPr>
        <w:tab/>
      </w:r>
      <w:r w:rsidRPr="002556B8">
        <w:rPr>
          <w:rFonts w:ascii="Times New Roman" w:eastAsia="Calibri" w:hAnsi="Times New Roman" w:cs="Times New Roman"/>
        </w:rPr>
        <w:t xml:space="preserve">An employee will report all arrests and court imposed sanctions </w:t>
      </w:r>
      <w:r w:rsidRPr="00700A52">
        <w:rPr>
          <w:rFonts w:ascii="Times New Roman" w:eastAsia="Calibri" w:hAnsi="Times New Roman" w:cs="Times New Roman"/>
        </w:rPr>
        <w:t xml:space="preserve">and conditions or any external agency-imposed restrictions </w:t>
      </w:r>
      <w:r w:rsidRPr="002556B8">
        <w:rPr>
          <w:rFonts w:ascii="Times New Roman" w:eastAsia="Calibri" w:hAnsi="Times New Roman" w:cs="Times New Roman"/>
        </w:rPr>
        <w:t xml:space="preserve">that affect the employee’s ability to perform assigned duties, including the ability to be in attendance at work, to Human Resource Services or the Appointing Authority </w:t>
      </w:r>
      <w:r w:rsidRPr="00700A52">
        <w:rPr>
          <w:rFonts w:ascii="Times New Roman" w:eastAsia="Calibri" w:hAnsi="Times New Roman" w:cs="Times New Roman"/>
        </w:rPr>
        <w:t xml:space="preserve">within twenty-four (24) hours or </w:t>
      </w:r>
      <w:r w:rsidRPr="002556B8">
        <w:rPr>
          <w:rFonts w:ascii="Times New Roman" w:eastAsia="Calibri" w:hAnsi="Times New Roman" w:cs="Times New Roman"/>
        </w:rPr>
        <w:t>prior to the start of their next scheduled work shift.</w:t>
      </w:r>
    </w:p>
    <w:p w14:paraId="7995D4A9" w14:textId="77777777" w:rsidR="009C7996" w:rsidRPr="009E24BA" w:rsidRDefault="009C7996" w:rsidP="009C7996">
      <w:pPr>
        <w:spacing w:after="0" w:line="240" w:lineRule="auto"/>
        <w:rPr>
          <w:b/>
          <w:bCs/>
        </w:rPr>
      </w:pPr>
    </w:p>
    <w:p w14:paraId="040C45D8" w14:textId="77777777" w:rsidR="009C7996" w:rsidRPr="00700A52" w:rsidRDefault="009C7996" w:rsidP="009C7996">
      <w:pPr>
        <w:spacing w:after="0" w:line="240" w:lineRule="auto"/>
        <w:ind w:left="720" w:hanging="720"/>
        <w:jc w:val="both"/>
        <w:rPr>
          <w:rFonts w:ascii="Times New Roman" w:eastAsia="Calibri" w:hAnsi="Times New Roman" w:cs="Times New Roman"/>
          <w14:ligatures w14:val="none"/>
        </w:rPr>
      </w:pPr>
      <w:r w:rsidRPr="009E24BA">
        <w:rPr>
          <w:rFonts w:ascii="Times New Roman" w:eastAsia="Calibri" w:hAnsi="Times New Roman" w:cs="Times New Roman"/>
          <w:b/>
          <w:bCs/>
          <w14:ligatures w14:val="none"/>
        </w:rPr>
        <w:t>27. 4</w:t>
      </w:r>
      <w:r>
        <w:rPr>
          <w:rFonts w:ascii="Times New Roman" w:eastAsia="Calibri" w:hAnsi="Times New Roman" w:cs="Times New Roman"/>
          <w14:ligatures w14:val="none"/>
        </w:rPr>
        <w:tab/>
      </w:r>
      <w:r w:rsidRPr="00700A52">
        <w:rPr>
          <w:rFonts w:ascii="Times New Roman" w:eastAsia="Calibri" w:hAnsi="Times New Roman" w:cs="Times New Roman"/>
          <w14:ligatures w14:val="none"/>
        </w:rPr>
        <w:t>Employees may engage in off-duty employment</w:t>
      </w:r>
      <w:r w:rsidRPr="00700A52">
        <w:rPr>
          <w:rFonts w:ascii="Calibri" w:eastAsia="Calibri" w:hAnsi="Calibri" w:cs="Times New Roman"/>
          <w14:ligatures w14:val="none"/>
        </w:rPr>
        <w:t xml:space="preserve"> </w:t>
      </w:r>
      <w:r w:rsidRPr="00700A52">
        <w:rPr>
          <w:rFonts w:ascii="Times New Roman" w:eastAsia="Calibri" w:hAnsi="Times New Roman" w:cs="Times New Roman"/>
          <w14:ligatures w14:val="none"/>
        </w:rPr>
        <w:t xml:space="preserve">or off-duty volunteer service or activities that will not interfere with the performance of their duties or result in a conflict of interest.  </w:t>
      </w:r>
    </w:p>
    <w:p w14:paraId="3BFA6F12" w14:textId="77777777" w:rsidR="009C7996" w:rsidRDefault="009C7996" w:rsidP="009C7996">
      <w:pPr>
        <w:spacing w:after="0" w:line="240" w:lineRule="auto"/>
        <w:contextualSpacing/>
        <w:jc w:val="center"/>
        <w:outlineLvl w:val="0"/>
        <w:rPr>
          <w:rFonts w:ascii="Times New Roman" w:eastAsia="Calibri" w:hAnsi="Times New Roman" w:cs="Times New Roman"/>
          <w:b/>
          <w:smallCaps/>
        </w:rPr>
      </w:pPr>
    </w:p>
    <w:p w14:paraId="34F913DC" w14:textId="505DDD2A" w:rsidR="009C7996" w:rsidRPr="002556B8" w:rsidRDefault="009C7996" w:rsidP="009C7996">
      <w:pPr>
        <w:spacing w:after="0" w:line="240" w:lineRule="auto"/>
        <w:contextualSpacing/>
        <w:jc w:val="center"/>
        <w:outlineLvl w:val="0"/>
        <w:rPr>
          <w:rFonts w:ascii="Times New Roman" w:eastAsia="Calibri" w:hAnsi="Times New Roman" w:cs="Times New Roman"/>
          <w:b/>
          <w:caps/>
          <w:smallCaps/>
        </w:rPr>
      </w:pPr>
      <w:r w:rsidRPr="002556B8">
        <w:rPr>
          <w:rFonts w:ascii="Times New Roman" w:eastAsia="Calibri" w:hAnsi="Times New Roman" w:cs="Times New Roman"/>
          <w:b/>
          <w:smallCaps/>
        </w:rPr>
        <w:t>ARTICLE 28</w:t>
      </w:r>
      <w:r>
        <w:rPr>
          <w:rFonts w:ascii="Times New Roman" w:eastAsia="Calibri" w:hAnsi="Times New Roman" w:cs="Times New Roman"/>
          <w:b/>
          <w:smallCaps/>
        </w:rPr>
        <w:br/>
      </w:r>
      <w:r w:rsidRPr="002556B8">
        <w:rPr>
          <w:rFonts w:ascii="Times New Roman" w:eastAsia="Calibri" w:hAnsi="Times New Roman" w:cs="Times New Roman"/>
          <w:b/>
          <w:smallCaps/>
        </w:rPr>
        <w:t>MANDATORY SUBJECTS</w:t>
      </w:r>
      <w:bookmarkEnd w:id="358"/>
      <w:bookmarkEnd w:id="359"/>
    </w:p>
    <w:p w14:paraId="527BA521" w14:textId="77777777" w:rsidR="009C7996" w:rsidRPr="002556B8" w:rsidRDefault="009C7996" w:rsidP="009C7996">
      <w:pPr>
        <w:spacing w:after="0" w:line="240" w:lineRule="auto"/>
        <w:contextualSpacing/>
        <w:jc w:val="both"/>
        <w:rPr>
          <w:rFonts w:ascii="Times New Roman" w:eastAsia="Calibri" w:hAnsi="Times New Roman" w:cs="Times New Roman"/>
        </w:rPr>
      </w:pPr>
    </w:p>
    <w:p w14:paraId="6C7AC465" w14:textId="77777777" w:rsidR="009C7996" w:rsidRPr="002556B8" w:rsidRDefault="009C7996" w:rsidP="009C7996">
      <w:pPr>
        <w:autoSpaceDE w:val="0"/>
        <w:autoSpaceDN w:val="0"/>
        <w:adjustRightInd w:val="0"/>
        <w:spacing w:after="0" w:line="240" w:lineRule="auto"/>
        <w:ind w:left="720" w:hanging="720"/>
        <w:contextualSpacing/>
        <w:jc w:val="both"/>
        <w:rPr>
          <w:rFonts w:ascii="Times New Roman" w:eastAsia="Calibri" w:hAnsi="Times New Roman" w:cs="Times New Roman"/>
        </w:rPr>
      </w:pPr>
      <w:r w:rsidRPr="002556B8">
        <w:rPr>
          <w:rFonts w:ascii="Times New Roman" w:eastAsia="Calibri" w:hAnsi="Times New Roman" w:cs="Times New Roman"/>
          <w:b/>
        </w:rPr>
        <w:t>28.1</w:t>
      </w:r>
      <w:r w:rsidRPr="002556B8">
        <w:rPr>
          <w:rFonts w:ascii="Times New Roman" w:eastAsia="Calibri" w:hAnsi="Times New Roman" w:cs="Times New Roman"/>
        </w:rPr>
        <w:tab/>
        <w:t xml:space="preserve">Where required by law, and where there has been no waiver of bargaining requirement, the College will satisfy its collective bargaining obligation before changing a mandatory subject matter.  The College will provide written notice to the Executive Director of the Union </w:t>
      </w:r>
      <w:r>
        <w:rPr>
          <w:rFonts w:ascii="Times New Roman" w:eastAsia="Calibri" w:hAnsi="Times New Roman" w:cs="Times New Roman"/>
        </w:rPr>
        <w:t xml:space="preserve">via email at mandatorynotice@wfse.org, </w:t>
      </w:r>
      <w:r w:rsidRPr="002556B8">
        <w:rPr>
          <w:rFonts w:ascii="Times New Roman" w:eastAsia="Calibri" w:hAnsi="Times New Roman" w:cs="Times New Roman"/>
        </w:rPr>
        <w:t xml:space="preserve">which will identify the proposed changes.  Thereafter, the Union may request discussions about and/or negotiations of the impact(s) of the changes on employees’ working conditions within twenty-one (21) calendar days of the Union’s receipt of the notice from the College. The Union will provide written notice of any demands to bargain to the Associate Vice President, Human Resource Services.  The Union’s request for bargaining will identify any known impacts to bargain.  </w:t>
      </w:r>
    </w:p>
    <w:p w14:paraId="3CCD35A0" w14:textId="77777777" w:rsidR="009C7996" w:rsidRPr="002556B8" w:rsidRDefault="009C7996" w:rsidP="009C7996">
      <w:pPr>
        <w:autoSpaceDE w:val="0"/>
        <w:autoSpaceDN w:val="0"/>
        <w:adjustRightInd w:val="0"/>
        <w:spacing w:after="0" w:line="240" w:lineRule="auto"/>
        <w:contextualSpacing/>
        <w:jc w:val="both"/>
        <w:rPr>
          <w:rFonts w:ascii="Times New Roman" w:eastAsia="Calibri" w:hAnsi="Times New Roman" w:cs="Times New Roman"/>
        </w:rPr>
      </w:pPr>
    </w:p>
    <w:p w14:paraId="278F1A5C" w14:textId="77777777" w:rsidR="009C7996" w:rsidRPr="002556B8" w:rsidRDefault="009C7996" w:rsidP="009C7996">
      <w:pPr>
        <w:autoSpaceDE w:val="0"/>
        <w:autoSpaceDN w:val="0"/>
        <w:adjustRightInd w:val="0"/>
        <w:spacing w:after="0" w:line="240" w:lineRule="auto"/>
        <w:ind w:left="720" w:hanging="720"/>
        <w:contextualSpacing/>
        <w:jc w:val="both"/>
        <w:rPr>
          <w:rFonts w:ascii="Times New Roman" w:eastAsia="Calibri" w:hAnsi="Times New Roman" w:cs="Times New Roman"/>
        </w:rPr>
      </w:pPr>
      <w:r w:rsidRPr="002556B8">
        <w:rPr>
          <w:rFonts w:ascii="Times New Roman" w:eastAsia="Calibri" w:hAnsi="Times New Roman" w:cs="Times New Roman"/>
          <w:b/>
        </w:rPr>
        <w:t>28.2</w:t>
      </w:r>
      <w:r w:rsidRPr="002556B8">
        <w:rPr>
          <w:rFonts w:ascii="Times New Roman" w:eastAsia="Calibri" w:hAnsi="Times New Roman" w:cs="Times New Roman"/>
        </w:rPr>
        <w:tab/>
        <w:t>The parties will agree to the location and time for the discussions and/or negotiations.  In the event the Union does not request discussions and/or negotiations within twenty-one (21) calendar days of the Union’s receipt of the notice from the College, the College may implement the changes without further discussions and/or negotiations.  Upon completion of good-faith discussions and/or negotiations, but no later than sixty (60) calendar days following a request from the Union to bargain, the College may implement the intended changes, unless timeline is mutually modified in writing.</w:t>
      </w:r>
    </w:p>
    <w:p w14:paraId="37F31017" w14:textId="77777777" w:rsidR="009C7996" w:rsidRPr="002556B8" w:rsidRDefault="009C7996" w:rsidP="009C7996">
      <w:pPr>
        <w:autoSpaceDE w:val="0"/>
        <w:autoSpaceDN w:val="0"/>
        <w:adjustRightInd w:val="0"/>
        <w:spacing w:after="0" w:line="240" w:lineRule="auto"/>
        <w:contextualSpacing/>
        <w:jc w:val="both"/>
        <w:rPr>
          <w:rFonts w:ascii="Times New Roman" w:eastAsia="Calibri" w:hAnsi="Times New Roman" w:cs="Times New Roman"/>
        </w:rPr>
      </w:pPr>
    </w:p>
    <w:p w14:paraId="02BD25F0" w14:textId="77777777" w:rsidR="009C7996" w:rsidRPr="002556B8" w:rsidRDefault="009C7996" w:rsidP="009C7996">
      <w:pPr>
        <w:autoSpaceDE w:val="0"/>
        <w:autoSpaceDN w:val="0"/>
        <w:adjustRightInd w:val="0"/>
        <w:spacing w:after="0" w:line="240" w:lineRule="auto"/>
        <w:ind w:left="720" w:hanging="720"/>
        <w:contextualSpacing/>
        <w:jc w:val="both"/>
        <w:rPr>
          <w:rFonts w:ascii="Times New Roman" w:eastAsia="Calibri" w:hAnsi="Times New Roman" w:cs="Times New Roman"/>
        </w:rPr>
      </w:pPr>
      <w:r w:rsidRPr="002556B8">
        <w:rPr>
          <w:rFonts w:ascii="Times New Roman" w:eastAsia="Calibri" w:hAnsi="Times New Roman" w:cs="Times New Roman"/>
          <w:b/>
        </w:rPr>
        <w:t>28.3</w:t>
      </w:r>
      <w:r w:rsidRPr="002556B8">
        <w:rPr>
          <w:rFonts w:ascii="Times New Roman" w:eastAsia="Calibri" w:hAnsi="Times New Roman" w:cs="Times New Roman"/>
          <w:b/>
        </w:rPr>
        <w:tab/>
      </w:r>
      <w:r w:rsidRPr="002556B8">
        <w:rPr>
          <w:rFonts w:ascii="Times New Roman" w:eastAsia="Calibri" w:hAnsi="Times New Roman" w:cs="Times New Roman"/>
        </w:rPr>
        <w:t>Each party is responsible for choosing its own representatives for demand to bargain meetings.  The College will approve paid release time for up to three (3) employee representatives who are scheduled to work during the time a demand to bargain meeting is convened, provided the absence of the employee will not unreasonably interfere with the operating needs of the College.  The College may approve compensatory leave, vacation leave or leave without pay for additional employee representatives provided the absence of the employee will not unreasonably interfere with the operating needs of the College.  For overtime-eligible employees, no overtime will be incurred as a result of negotiations and/or preparation for negotiations.</w:t>
      </w:r>
    </w:p>
    <w:p w14:paraId="2D652B06" w14:textId="77777777" w:rsidR="009C7996" w:rsidRPr="002556B8" w:rsidRDefault="009C7996" w:rsidP="009C7996">
      <w:pPr>
        <w:autoSpaceDE w:val="0"/>
        <w:autoSpaceDN w:val="0"/>
        <w:adjustRightInd w:val="0"/>
        <w:spacing w:after="0" w:line="240" w:lineRule="auto"/>
        <w:ind w:left="720" w:hanging="720"/>
        <w:contextualSpacing/>
        <w:jc w:val="both"/>
        <w:rPr>
          <w:rFonts w:ascii="Times New Roman" w:eastAsia="Calibri" w:hAnsi="Times New Roman" w:cs="Times New Roman"/>
        </w:rPr>
      </w:pPr>
    </w:p>
    <w:p w14:paraId="1D305FEC" w14:textId="77777777" w:rsidR="009C7996" w:rsidRPr="002556B8" w:rsidRDefault="009C7996" w:rsidP="009C7996">
      <w:pPr>
        <w:autoSpaceDE w:val="0"/>
        <w:autoSpaceDN w:val="0"/>
        <w:adjustRightInd w:val="0"/>
        <w:spacing w:after="0" w:line="240" w:lineRule="auto"/>
        <w:ind w:left="720" w:hanging="720"/>
        <w:contextualSpacing/>
        <w:jc w:val="both"/>
        <w:rPr>
          <w:rFonts w:ascii="Times New Roman" w:eastAsia="Calibri" w:hAnsi="Times New Roman" w:cs="Times New Roman"/>
        </w:rPr>
      </w:pPr>
      <w:r w:rsidRPr="002556B8">
        <w:rPr>
          <w:rFonts w:ascii="Times New Roman" w:eastAsia="Calibri" w:hAnsi="Times New Roman" w:cs="Times New Roman"/>
          <w:b/>
        </w:rPr>
        <w:t>28.4</w:t>
      </w:r>
      <w:r w:rsidRPr="002556B8">
        <w:rPr>
          <w:rFonts w:ascii="Times New Roman" w:eastAsia="Calibri" w:hAnsi="Times New Roman" w:cs="Times New Roman"/>
          <w:b/>
        </w:rPr>
        <w:tab/>
      </w:r>
      <w:r w:rsidRPr="002556B8">
        <w:rPr>
          <w:rFonts w:ascii="Times New Roman" w:eastAsia="Calibri" w:hAnsi="Times New Roman" w:cs="Times New Roman"/>
        </w:rPr>
        <w:t>The Union will be responsible for paying any travel or per diem of employee representatives.  Employee representatives may not use a state/College vehicle to travel to and from a bargaining session, unless authorized by the College.</w:t>
      </w:r>
    </w:p>
    <w:p w14:paraId="63DCA9F0" w14:textId="77777777" w:rsidR="009C7996" w:rsidRPr="002556B8" w:rsidRDefault="009C7996" w:rsidP="009C7996">
      <w:pPr>
        <w:autoSpaceDE w:val="0"/>
        <w:autoSpaceDN w:val="0"/>
        <w:adjustRightInd w:val="0"/>
        <w:spacing w:after="0" w:line="240" w:lineRule="auto"/>
        <w:contextualSpacing/>
        <w:jc w:val="both"/>
        <w:rPr>
          <w:rFonts w:ascii="Times New Roman" w:eastAsia="Calibri" w:hAnsi="Times New Roman" w:cs="Times New Roman"/>
        </w:rPr>
      </w:pPr>
    </w:p>
    <w:p w14:paraId="237047C9" w14:textId="77777777" w:rsidR="009C7996" w:rsidRPr="002556B8" w:rsidRDefault="009C7996" w:rsidP="009C7996">
      <w:pPr>
        <w:spacing w:after="0" w:line="240" w:lineRule="auto"/>
        <w:ind w:left="720" w:hanging="720"/>
        <w:contextualSpacing/>
        <w:jc w:val="both"/>
        <w:rPr>
          <w:rFonts w:ascii="Times New Roman" w:eastAsia="Calibri" w:hAnsi="Times New Roman" w:cs="Times New Roman"/>
        </w:rPr>
      </w:pPr>
      <w:r w:rsidRPr="002556B8">
        <w:rPr>
          <w:rFonts w:ascii="Times New Roman" w:eastAsia="Calibri" w:hAnsi="Times New Roman" w:cs="Times New Roman"/>
          <w:b/>
        </w:rPr>
        <w:lastRenderedPageBreak/>
        <w:t>28.5</w:t>
      </w:r>
      <w:r w:rsidRPr="002556B8">
        <w:rPr>
          <w:rFonts w:ascii="Times New Roman" w:eastAsia="Calibri" w:hAnsi="Times New Roman" w:cs="Times New Roman"/>
        </w:rPr>
        <w:tab/>
        <w:t>There may be emergency or mandated conditions that are outside of the College’s control requiring immediate implementation, in which case, the College will notify the Union as soon as possible, and the provisions in Subsections 28.1, 28.2, 28.3, and 28.4 will apply.  If necessary, the College may implement the emergency or mandated conditions prior to the completion of any discussions and/or negotiations requested by the Union.</w:t>
      </w:r>
    </w:p>
    <w:p w14:paraId="44E8F1E5" w14:textId="77777777" w:rsidR="004C411D" w:rsidRDefault="004C411D" w:rsidP="004C411D">
      <w:pPr>
        <w:spacing w:after="0" w:line="240" w:lineRule="auto"/>
        <w:contextualSpacing/>
        <w:jc w:val="center"/>
        <w:outlineLvl w:val="0"/>
        <w:rPr>
          <w:rFonts w:ascii="Times New Roman" w:eastAsia="Calibri" w:hAnsi="Times New Roman" w:cs="Times New Roman"/>
          <w:b/>
        </w:rPr>
      </w:pPr>
      <w:bookmarkStart w:id="360" w:name="_Toc142030255"/>
      <w:bookmarkStart w:id="361" w:name="_Toc200704388"/>
    </w:p>
    <w:p w14:paraId="0B00301F" w14:textId="77777777" w:rsidR="00F314D9" w:rsidRPr="002556B8" w:rsidRDefault="00F314D9" w:rsidP="00F314D9">
      <w:pPr>
        <w:spacing w:after="0" w:line="240" w:lineRule="auto"/>
        <w:contextualSpacing/>
        <w:jc w:val="center"/>
        <w:outlineLvl w:val="0"/>
        <w:rPr>
          <w:rFonts w:ascii="Times New Roman" w:eastAsia="Calibri" w:hAnsi="Times New Roman" w:cs="Times New Roman"/>
          <w:b/>
        </w:rPr>
      </w:pPr>
      <w:bookmarkStart w:id="362" w:name="_Toc142030252"/>
      <w:bookmarkStart w:id="363" w:name="_Toc200704385"/>
      <w:r w:rsidRPr="002556B8">
        <w:rPr>
          <w:rFonts w:ascii="Times New Roman" w:eastAsia="Calibri" w:hAnsi="Times New Roman" w:cs="Times New Roman"/>
          <w:b/>
        </w:rPr>
        <w:t>ARTICLE 29</w:t>
      </w:r>
      <w:r>
        <w:rPr>
          <w:rFonts w:ascii="Times New Roman" w:eastAsia="Calibri" w:hAnsi="Times New Roman" w:cs="Times New Roman"/>
          <w:b/>
        </w:rPr>
        <w:br/>
      </w:r>
      <w:r w:rsidRPr="002556B8">
        <w:rPr>
          <w:rFonts w:ascii="Times New Roman" w:eastAsia="Calibri" w:hAnsi="Times New Roman" w:cs="Times New Roman"/>
          <w:b/>
        </w:rPr>
        <w:t>UNION-MANAGEMENT COMMITTEE</w:t>
      </w:r>
      <w:bookmarkEnd w:id="362"/>
      <w:bookmarkEnd w:id="363"/>
    </w:p>
    <w:p w14:paraId="2142C60B" w14:textId="77777777" w:rsidR="00F314D9" w:rsidRPr="002556B8" w:rsidRDefault="00F314D9" w:rsidP="00F314D9">
      <w:pPr>
        <w:spacing w:after="0" w:line="240" w:lineRule="auto"/>
        <w:ind w:hanging="720"/>
        <w:contextualSpacing/>
        <w:jc w:val="center"/>
        <w:rPr>
          <w:rFonts w:ascii="Times New Roman" w:eastAsia="Calibri" w:hAnsi="Times New Roman" w:cs="Times New Roman"/>
          <w:b/>
        </w:rPr>
      </w:pPr>
    </w:p>
    <w:p w14:paraId="19B450FE" w14:textId="77777777" w:rsidR="00F314D9" w:rsidRPr="002556B8" w:rsidRDefault="00F314D9" w:rsidP="00F314D9">
      <w:pPr>
        <w:spacing w:after="0" w:line="240" w:lineRule="auto"/>
        <w:ind w:left="720" w:hanging="720"/>
        <w:jc w:val="both"/>
        <w:rPr>
          <w:rFonts w:ascii="Times New Roman" w:eastAsia="Calibri" w:hAnsi="Times New Roman" w:cs="Times New Roman"/>
          <w:b/>
        </w:rPr>
      </w:pPr>
      <w:r w:rsidRPr="002556B8">
        <w:rPr>
          <w:rFonts w:ascii="Times New Roman" w:eastAsia="Calibri" w:hAnsi="Times New Roman" w:cs="Times New Roman"/>
          <w:b/>
        </w:rPr>
        <w:t>29.1</w:t>
      </w:r>
      <w:r w:rsidRPr="002556B8">
        <w:rPr>
          <w:rFonts w:ascii="Times New Roman" w:eastAsia="Calibri" w:hAnsi="Times New Roman" w:cs="Times New Roman"/>
          <w:b/>
        </w:rPr>
        <w:tab/>
        <w:t>Union-Management Committee</w:t>
      </w:r>
    </w:p>
    <w:p w14:paraId="3593CE35" w14:textId="77777777" w:rsidR="00F314D9" w:rsidRPr="002556B8" w:rsidRDefault="00F314D9" w:rsidP="00F314D9">
      <w:pPr>
        <w:spacing w:after="0" w:line="240" w:lineRule="auto"/>
        <w:ind w:left="720" w:hanging="720"/>
        <w:jc w:val="both"/>
        <w:rPr>
          <w:rFonts w:ascii="Times New Roman" w:eastAsia="Calibri" w:hAnsi="Times New Roman" w:cs="Times New Roman"/>
        </w:rPr>
      </w:pPr>
    </w:p>
    <w:p w14:paraId="025A87FF" w14:textId="77777777" w:rsidR="00F314D9" w:rsidRPr="002556B8" w:rsidRDefault="00F314D9" w:rsidP="00F314D9">
      <w:pPr>
        <w:spacing w:after="0" w:line="240" w:lineRule="auto"/>
        <w:ind w:left="720"/>
        <w:jc w:val="both"/>
        <w:rPr>
          <w:rFonts w:ascii="Times New Roman" w:eastAsia="Calibri" w:hAnsi="Times New Roman" w:cs="Times New Roman"/>
        </w:rPr>
      </w:pPr>
      <w:r w:rsidRPr="002556B8">
        <w:rPr>
          <w:rFonts w:ascii="Times New Roman" w:eastAsia="Calibri" w:hAnsi="Times New Roman" w:cs="Times New Roman"/>
        </w:rPr>
        <w:t xml:space="preserve">The goal of the Union-Management committee is to support a constructive and cooperative relationship between the parties. To promote and foster such a relationship, the Union-Management Committee will be established. Ad hoc committees may be established by mutual agreement. The purpose of the committee is to provide communication between the parties, to share information, to address concerns and to promote constructive union-management relations. </w:t>
      </w:r>
    </w:p>
    <w:p w14:paraId="661FF2B6" w14:textId="77777777" w:rsidR="00F314D9" w:rsidRPr="002556B8" w:rsidRDefault="00F314D9" w:rsidP="00F314D9">
      <w:pPr>
        <w:spacing w:after="0" w:line="240" w:lineRule="auto"/>
        <w:ind w:left="720"/>
        <w:jc w:val="both"/>
        <w:rPr>
          <w:rFonts w:ascii="Times New Roman" w:eastAsia="Calibri" w:hAnsi="Times New Roman" w:cs="Times New Roman"/>
        </w:rPr>
      </w:pPr>
    </w:p>
    <w:p w14:paraId="72AF2F58" w14:textId="77777777" w:rsidR="00F314D9" w:rsidRPr="002556B8" w:rsidRDefault="00F314D9" w:rsidP="00F314D9">
      <w:pPr>
        <w:spacing w:after="0" w:line="240" w:lineRule="auto"/>
        <w:jc w:val="both"/>
        <w:rPr>
          <w:rFonts w:ascii="Times New Roman" w:eastAsia="Calibri" w:hAnsi="Times New Roman" w:cs="Times New Roman"/>
          <w:b/>
        </w:rPr>
      </w:pPr>
      <w:r w:rsidRPr="002556B8">
        <w:rPr>
          <w:rFonts w:ascii="Times New Roman" w:eastAsia="Calibri" w:hAnsi="Times New Roman" w:cs="Times New Roman"/>
          <w:b/>
        </w:rPr>
        <w:t>29.2</w:t>
      </w:r>
      <w:r w:rsidRPr="002556B8">
        <w:rPr>
          <w:rFonts w:ascii="Times New Roman" w:eastAsia="Calibri" w:hAnsi="Times New Roman" w:cs="Times New Roman"/>
          <w:b/>
        </w:rPr>
        <w:tab/>
        <w:t>Committees</w:t>
      </w:r>
    </w:p>
    <w:p w14:paraId="45B84425" w14:textId="77777777" w:rsidR="00F314D9" w:rsidRPr="002556B8" w:rsidRDefault="00F314D9" w:rsidP="00F314D9">
      <w:pPr>
        <w:spacing w:after="0" w:line="240" w:lineRule="auto"/>
        <w:jc w:val="both"/>
        <w:rPr>
          <w:rFonts w:ascii="Times New Roman" w:eastAsia="Calibri" w:hAnsi="Times New Roman" w:cs="Times New Roman"/>
          <w:b/>
        </w:rPr>
      </w:pPr>
    </w:p>
    <w:p w14:paraId="491B1EFA" w14:textId="77777777" w:rsidR="00F314D9" w:rsidRPr="002556B8" w:rsidRDefault="00F314D9" w:rsidP="00F314D9">
      <w:pPr>
        <w:tabs>
          <w:tab w:val="left" w:pos="0"/>
        </w:tabs>
        <w:spacing w:after="0" w:line="240" w:lineRule="auto"/>
        <w:ind w:left="720"/>
        <w:jc w:val="both"/>
        <w:rPr>
          <w:rFonts w:ascii="Times New Roman" w:eastAsia="Calibri" w:hAnsi="Times New Roman" w:cs="Times New Roman"/>
        </w:rPr>
      </w:pPr>
      <w:r w:rsidRPr="002556B8">
        <w:rPr>
          <w:rFonts w:ascii="Times New Roman" w:eastAsia="Calibri" w:hAnsi="Times New Roman" w:cs="Times New Roman"/>
        </w:rPr>
        <w:t xml:space="preserve">Either party may propose items for discussion on topics which may include, but are not limited to: administration of the Agreement, changes to applicable law, legislative updates, resolving workplace problems and/or organizational change. </w:t>
      </w:r>
    </w:p>
    <w:p w14:paraId="30802700" w14:textId="77777777" w:rsidR="00F314D9" w:rsidRPr="002556B8" w:rsidRDefault="00F314D9" w:rsidP="00F314D9">
      <w:pPr>
        <w:spacing w:after="0" w:line="240" w:lineRule="auto"/>
        <w:jc w:val="both"/>
        <w:rPr>
          <w:rFonts w:ascii="Times New Roman" w:eastAsia="Calibri" w:hAnsi="Times New Roman" w:cs="Times New Roman"/>
        </w:rPr>
      </w:pPr>
    </w:p>
    <w:p w14:paraId="3F64FE19" w14:textId="77777777" w:rsidR="00F314D9" w:rsidRDefault="00F314D9" w:rsidP="00F314D9">
      <w:pPr>
        <w:spacing w:after="0" w:line="240" w:lineRule="auto"/>
        <w:ind w:left="720"/>
        <w:jc w:val="both"/>
        <w:rPr>
          <w:rFonts w:ascii="Times New Roman" w:eastAsia="Calibri" w:hAnsi="Times New Roman" w:cs="Times New Roman"/>
        </w:rPr>
      </w:pPr>
      <w:r w:rsidRPr="002556B8">
        <w:rPr>
          <w:rFonts w:ascii="Times New Roman" w:eastAsia="Calibri" w:hAnsi="Times New Roman" w:cs="Times New Roman"/>
        </w:rPr>
        <w:t>The committee will meet, discuss and exchange information on issues of a group nature rather than individual interest or concern and general interest to both parties.  Individual grievances properly processed under the Grievance Procedure Article will not be discussed during the committee meetings.</w:t>
      </w:r>
    </w:p>
    <w:p w14:paraId="2074C96B" w14:textId="77777777" w:rsidR="00F314D9" w:rsidRDefault="00F314D9" w:rsidP="00F314D9">
      <w:pPr>
        <w:spacing w:after="0" w:line="240" w:lineRule="auto"/>
        <w:ind w:left="720"/>
        <w:jc w:val="both"/>
        <w:rPr>
          <w:rFonts w:ascii="Times New Roman" w:eastAsia="Calibri" w:hAnsi="Times New Roman" w:cs="Times New Roman"/>
        </w:rPr>
      </w:pPr>
    </w:p>
    <w:p w14:paraId="3B5FDA86" w14:textId="77777777" w:rsidR="00F314D9" w:rsidRPr="002556B8" w:rsidRDefault="00F314D9" w:rsidP="00F314D9">
      <w:pPr>
        <w:numPr>
          <w:ilvl w:val="0"/>
          <w:numId w:val="28"/>
        </w:numPr>
        <w:spacing w:after="0" w:line="240" w:lineRule="auto"/>
        <w:ind w:left="1440" w:hanging="720"/>
        <w:contextualSpacing/>
        <w:jc w:val="both"/>
        <w:rPr>
          <w:rFonts w:ascii="Times New Roman" w:eastAsia="Calibri" w:hAnsi="Times New Roman" w:cs="Times New Roman"/>
        </w:rPr>
      </w:pPr>
      <w:r w:rsidRPr="002556B8">
        <w:rPr>
          <w:rFonts w:ascii="Times New Roman" w:eastAsia="Calibri" w:hAnsi="Times New Roman" w:cs="Times New Roman"/>
          <w:u w:val="single"/>
        </w:rPr>
        <w:t>Composition</w:t>
      </w:r>
    </w:p>
    <w:p w14:paraId="674F198C" w14:textId="77777777" w:rsidR="00F314D9" w:rsidRPr="002556B8" w:rsidRDefault="00F314D9" w:rsidP="00F314D9">
      <w:pPr>
        <w:spacing w:after="0" w:line="240" w:lineRule="auto"/>
        <w:ind w:left="1440"/>
        <w:contextualSpacing/>
        <w:jc w:val="both"/>
        <w:rPr>
          <w:rFonts w:ascii="Times New Roman" w:eastAsia="Calibri" w:hAnsi="Times New Roman" w:cs="Times New Roman"/>
        </w:rPr>
      </w:pPr>
    </w:p>
    <w:p w14:paraId="60940C04" w14:textId="77777777" w:rsidR="00F314D9" w:rsidRPr="002556B8" w:rsidRDefault="00F314D9" w:rsidP="00F314D9">
      <w:pPr>
        <w:spacing w:after="0" w:line="240" w:lineRule="auto"/>
        <w:ind w:left="1440"/>
        <w:jc w:val="both"/>
        <w:rPr>
          <w:rFonts w:ascii="Times New Roman" w:eastAsia="Calibri" w:hAnsi="Times New Roman" w:cs="Times New Roman"/>
        </w:rPr>
      </w:pPr>
      <w:r w:rsidRPr="002556B8">
        <w:rPr>
          <w:rFonts w:ascii="Times New Roman" w:eastAsia="Calibri" w:hAnsi="Times New Roman" w:cs="Times New Roman"/>
        </w:rPr>
        <w:t xml:space="preserve">The College and the Union will be responsible for the selection of their own representatives. The committee will consist of up to four (4) employer representatives and up to four (4) employee representatives. If agreed to by both parties, additional representatives may be present. </w:t>
      </w:r>
    </w:p>
    <w:p w14:paraId="2A9DCE78" w14:textId="77777777" w:rsidR="00F314D9" w:rsidRPr="002556B8" w:rsidRDefault="00F314D9" w:rsidP="00F314D9">
      <w:pPr>
        <w:spacing w:after="0" w:line="240" w:lineRule="auto"/>
        <w:ind w:left="1440" w:hanging="720"/>
        <w:jc w:val="both"/>
        <w:rPr>
          <w:rFonts w:ascii="Times New Roman" w:eastAsia="Calibri" w:hAnsi="Times New Roman" w:cs="Times New Roman"/>
        </w:rPr>
      </w:pPr>
    </w:p>
    <w:p w14:paraId="0306A358" w14:textId="77777777" w:rsidR="00F314D9" w:rsidRPr="002556B8" w:rsidRDefault="00F314D9" w:rsidP="00F314D9">
      <w:pPr>
        <w:numPr>
          <w:ilvl w:val="0"/>
          <w:numId w:val="28"/>
        </w:numPr>
        <w:spacing w:after="0" w:line="240" w:lineRule="auto"/>
        <w:ind w:left="1440" w:hanging="720"/>
        <w:contextualSpacing/>
        <w:jc w:val="both"/>
        <w:rPr>
          <w:rFonts w:ascii="Times New Roman" w:eastAsia="Calibri" w:hAnsi="Times New Roman" w:cs="Times New Roman"/>
          <w:u w:val="single"/>
        </w:rPr>
      </w:pPr>
      <w:r w:rsidRPr="002556B8">
        <w:rPr>
          <w:rFonts w:ascii="Times New Roman" w:eastAsia="Calibri" w:hAnsi="Times New Roman" w:cs="Times New Roman"/>
          <w:u w:val="single"/>
        </w:rPr>
        <w:t>Participation</w:t>
      </w:r>
    </w:p>
    <w:p w14:paraId="30B520F7" w14:textId="77777777" w:rsidR="00F314D9" w:rsidRPr="002556B8" w:rsidRDefault="00F314D9" w:rsidP="00F314D9">
      <w:pPr>
        <w:spacing w:after="0" w:line="240" w:lineRule="auto"/>
        <w:ind w:left="1440"/>
        <w:contextualSpacing/>
        <w:jc w:val="both"/>
        <w:rPr>
          <w:rFonts w:ascii="Times New Roman" w:eastAsia="Calibri" w:hAnsi="Times New Roman" w:cs="Times New Roman"/>
          <w:u w:val="single"/>
        </w:rPr>
      </w:pPr>
    </w:p>
    <w:p w14:paraId="2FBE6DD7" w14:textId="77777777" w:rsidR="00F314D9" w:rsidRPr="002556B8" w:rsidRDefault="00F314D9" w:rsidP="00F314D9">
      <w:pPr>
        <w:spacing w:after="0" w:line="240" w:lineRule="auto"/>
        <w:ind w:left="1440"/>
        <w:jc w:val="both"/>
        <w:rPr>
          <w:rFonts w:ascii="Times New Roman" w:eastAsia="Calibri" w:hAnsi="Times New Roman" w:cs="Times New Roman"/>
        </w:rPr>
      </w:pPr>
      <w:r w:rsidRPr="002556B8">
        <w:rPr>
          <w:rFonts w:ascii="Times New Roman" w:eastAsia="Calibri" w:hAnsi="Times New Roman" w:cs="Times New Roman"/>
        </w:rPr>
        <w:t xml:space="preserve">The Union will provide the College the names of their committee members at least ten (10) calendar days in advance of the date of the meeting in order to facilitate the release of the employees. The College will release employee representatives to attend pre-meetings and/or committee meetings if their absences do not cause an unreasonable disruption of work. Attendance at meetings during employees’ non-work time will not be compensated for nor be considered time worked. </w:t>
      </w:r>
    </w:p>
    <w:p w14:paraId="37888DE0" w14:textId="77777777" w:rsidR="00F314D9" w:rsidRPr="002556B8" w:rsidRDefault="00F314D9" w:rsidP="00F314D9">
      <w:pPr>
        <w:spacing w:after="0" w:line="240" w:lineRule="auto"/>
        <w:ind w:left="1350" w:hanging="630"/>
        <w:jc w:val="both"/>
        <w:rPr>
          <w:rFonts w:ascii="Times New Roman" w:eastAsia="Calibri" w:hAnsi="Times New Roman" w:cs="Times New Roman"/>
        </w:rPr>
      </w:pPr>
    </w:p>
    <w:p w14:paraId="0CB789C5" w14:textId="77777777" w:rsidR="00F314D9" w:rsidRPr="002556B8" w:rsidRDefault="00F314D9" w:rsidP="00F314D9">
      <w:pPr>
        <w:numPr>
          <w:ilvl w:val="0"/>
          <w:numId w:val="28"/>
        </w:numPr>
        <w:spacing w:after="0" w:line="240" w:lineRule="auto"/>
        <w:ind w:left="1350" w:hanging="630"/>
        <w:contextualSpacing/>
        <w:jc w:val="both"/>
        <w:rPr>
          <w:rFonts w:ascii="Times New Roman" w:eastAsia="Calibri" w:hAnsi="Times New Roman" w:cs="Times New Roman"/>
        </w:rPr>
      </w:pPr>
      <w:r w:rsidRPr="002556B8">
        <w:rPr>
          <w:rFonts w:ascii="Times New Roman" w:eastAsia="Calibri" w:hAnsi="Times New Roman" w:cs="Times New Roman"/>
        </w:rPr>
        <w:t>The Union is responsible for paying any travel or per diem expenses of employee representatives. Employee representatives may not use state/College vehicles to travel to and from union management committee meetings or pre-meetings unless approved by the College.</w:t>
      </w:r>
    </w:p>
    <w:p w14:paraId="782CF14D" w14:textId="77777777" w:rsidR="00F314D9" w:rsidRPr="002556B8" w:rsidRDefault="00F314D9" w:rsidP="00F314D9">
      <w:pPr>
        <w:spacing w:after="0" w:line="240" w:lineRule="auto"/>
        <w:ind w:left="1350" w:hanging="630"/>
        <w:jc w:val="both"/>
        <w:rPr>
          <w:rFonts w:ascii="Times New Roman" w:eastAsia="Calibri" w:hAnsi="Times New Roman" w:cs="Times New Roman"/>
        </w:rPr>
      </w:pPr>
    </w:p>
    <w:p w14:paraId="6F3213A7" w14:textId="77777777" w:rsidR="00F314D9" w:rsidRPr="002556B8" w:rsidRDefault="00F314D9" w:rsidP="00F314D9">
      <w:pPr>
        <w:numPr>
          <w:ilvl w:val="0"/>
          <w:numId w:val="28"/>
        </w:numPr>
        <w:spacing w:after="0" w:line="240" w:lineRule="auto"/>
        <w:ind w:left="1350" w:hanging="630"/>
        <w:contextualSpacing/>
        <w:jc w:val="both"/>
        <w:rPr>
          <w:rFonts w:ascii="Times New Roman" w:eastAsia="Calibri" w:hAnsi="Times New Roman" w:cs="Times New Roman"/>
        </w:rPr>
      </w:pPr>
      <w:r w:rsidRPr="002556B8">
        <w:rPr>
          <w:rFonts w:ascii="Times New Roman" w:eastAsia="Calibri" w:hAnsi="Times New Roman" w:cs="Times New Roman"/>
          <w:u w:val="single"/>
        </w:rPr>
        <w:t>Meetings</w:t>
      </w:r>
    </w:p>
    <w:p w14:paraId="6F28D118" w14:textId="77777777" w:rsidR="00F314D9" w:rsidRPr="002556B8" w:rsidRDefault="00F314D9" w:rsidP="00F314D9">
      <w:pPr>
        <w:spacing w:after="0" w:line="240" w:lineRule="auto"/>
        <w:ind w:left="1350"/>
        <w:contextualSpacing/>
        <w:jc w:val="both"/>
        <w:rPr>
          <w:rFonts w:ascii="Times New Roman" w:eastAsia="Calibri" w:hAnsi="Times New Roman" w:cs="Times New Roman"/>
        </w:rPr>
      </w:pPr>
    </w:p>
    <w:p w14:paraId="0BEA876C" w14:textId="282755D1" w:rsidR="00F314D9" w:rsidRDefault="00F314D9" w:rsidP="00F314D9">
      <w:pPr>
        <w:spacing w:after="0" w:line="240" w:lineRule="auto"/>
        <w:ind w:left="1350"/>
        <w:jc w:val="both"/>
        <w:rPr>
          <w:rFonts w:ascii="Times New Roman" w:eastAsia="Calibri" w:hAnsi="Times New Roman" w:cs="Times New Roman"/>
        </w:rPr>
      </w:pPr>
      <w:ins w:id="364" w:author="Uznanski, Laurel" w:date="2026-05-20T10:37:00Z" w16du:dateUtc="2026-05-20T17:37:00Z">
        <w:r>
          <w:rPr>
            <w:rFonts w:ascii="Times New Roman" w:eastAsia="Calibri" w:hAnsi="Times New Roman" w:cs="Times New Roman"/>
          </w:rPr>
          <w:t xml:space="preserve">Committee meetings </w:t>
        </w:r>
      </w:ins>
      <w:ins w:id="365" w:author="Uznanski, Laurel" w:date="2026-05-20T10:38:00Z" w16du:dateUtc="2026-05-20T17:38:00Z">
        <w:r>
          <w:rPr>
            <w:rFonts w:ascii="Times New Roman" w:eastAsia="Calibri" w:hAnsi="Times New Roman" w:cs="Times New Roman"/>
          </w:rPr>
          <w:t xml:space="preserve">will occur quarterly, unless mutually agreed otherwise. </w:t>
        </w:r>
      </w:ins>
      <w:r w:rsidRPr="002556B8">
        <w:rPr>
          <w:rFonts w:ascii="Times New Roman" w:eastAsia="Calibri" w:hAnsi="Times New Roman" w:cs="Times New Roman"/>
        </w:rPr>
        <w:t xml:space="preserve">All committee meetings will be regularly scheduled on mutually agreeable dates and times. A written list and description of agenda items will be exchanged </w:t>
      </w:r>
      <w:del w:id="366" w:author="Uznanski, Laurel" w:date="2026-05-20T10:39:00Z" w16du:dateUtc="2026-05-20T17:39:00Z">
        <w:r w:rsidDel="00F314D9">
          <w:rPr>
            <w:rFonts w:ascii="Times New Roman" w:eastAsia="Calibri" w:hAnsi="Times New Roman" w:cs="Times New Roman"/>
          </w:rPr>
          <w:delText>seven</w:delText>
        </w:r>
        <w:r w:rsidRPr="002556B8" w:rsidDel="00F314D9">
          <w:rPr>
            <w:rFonts w:ascii="Times New Roman" w:eastAsia="Calibri" w:hAnsi="Times New Roman" w:cs="Times New Roman"/>
          </w:rPr>
          <w:delText xml:space="preserve"> </w:delText>
        </w:r>
      </w:del>
      <w:ins w:id="367" w:author="Uznanski, Laurel" w:date="2026-05-20T10:39:00Z" w16du:dateUtc="2026-05-20T17:39:00Z">
        <w:r>
          <w:rPr>
            <w:rFonts w:ascii="Times New Roman" w:eastAsia="Calibri" w:hAnsi="Times New Roman" w:cs="Times New Roman"/>
          </w:rPr>
          <w:t>ten</w:t>
        </w:r>
        <w:r w:rsidRPr="002556B8">
          <w:rPr>
            <w:rFonts w:ascii="Times New Roman" w:eastAsia="Calibri" w:hAnsi="Times New Roman" w:cs="Times New Roman"/>
          </w:rPr>
          <w:t xml:space="preserve"> </w:t>
        </w:r>
      </w:ins>
      <w:r w:rsidRPr="002556B8">
        <w:rPr>
          <w:rFonts w:ascii="Times New Roman" w:eastAsia="Calibri" w:hAnsi="Times New Roman" w:cs="Times New Roman"/>
        </w:rPr>
        <w:t>(</w:t>
      </w:r>
      <w:del w:id="368" w:author="Uznanski, Laurel" w:date="2026-05-20T10:39:00Z" w16du:dateUtc="2026-05-20T17:39:00Z">
        <w:r w:rsidDel="00F314D9">
          <w:rPr>
            <w:rFonts w:ascii="Times New Roman" w:eastAsia="Calibri" w:hAnsi="Times New Roman" w:cs="Times New Roman"/>
          </w:rPr>
          <w:delText>7</w:delText>
        </w:r>
      </w:del>
      <w:ins w:id="369" w:author="Uznanski, Laurel" w:date="2026-05-20T10:39:00Z" w16du:dateUtc="2026-05-20T17:39:00Z">
        <w:r>
          <w:rPr>
            <w:rFonts w:ascii="Times New Roman" w:eastAsia="Calibri" w:hAnsi="Times New Roman" w:cs="Times New Roman"/>
          </w:rPr>
          <w:t>10</w:t>
        </w:r>
      </w:ins>
      <w:r w:rsidRPr="002556B8">
        <w:rPr>
          <w:rFonts w:ascii="Times New Roman" w:eastAsia="Calibri" w:hAnsi="Times New Roman" w:cs="Times New Roman"/>
        </w:rPr>
        <w:t xml:space="preserve">) calendar days in advance of the meeting date. Additional agenda items may be added by mutual agreement. </w:t>
      </w:r>
      <w:ins w:id="370" w:author="Uznanski, Laurel" w:date="2026-05-20T10:39:00Z" w16du:dateUtc="2026-05-20T17:39:00Z">
        <w:r>
          <w:rPr>
            <w:rFonts w:ascii="Times New Roman" w:eastAsia="Calibri" w:hAnsi="Times New Roman" w:cs="Times New Roman"/>
          </w:rPr>
          <w:t xml:space="preserve">In the absence of any agenda items, the parties will forgo a scheduled meeting. </w:t>
        </w:r>
      </w:ins>
    </w:p>
    <w:p w14:paraId="3F59FDE5" w14:textId="77777777" w:rsidR="00F314D9" w:rsidRDefault="00F314D9" w:rsidP="00F314D9">
      <w:pPr>
        <w:spacing w:after="0" w:line="240" w:lineRule="auto"/>
        <w:ind w:left="1350"/>
        <w:jc w:val="both"/>
        <w:rPr>
          <w:rFonts w:ascii="Times New Roman" w:eastAsia="Calibri" w:hAnsi="Times New Roman" w:cs="Times New Roman"/>
        </w:rPr>
      </w:pPr>
    </w:p>
    <w:p w14:paraId="7A6E14DA" w14:textId="77777777" w:rsidR="00F314D9" w:rsidRPr="002556B8" w:rsidRDefault="00F314D9" w:rsidP="00F314D9">
      <w:pPr>
        <w:spacing w:after="0" w:line="240" w:lineRule="auto"/>
        <w:ind w:left="1350"/>
        <w:jc w:val="both"/>
        <w:rPr>
          <w:rFonts w:ascii="Times New Roman" w:eastAsia="Calibri" w:hAnsi="Times New Roman" w:cs="Times New Roman"/>
        </w:rPr>
      </w:pPr>
      <w:r w:rsidRPr="002556B8">
        <w:rPr>
          <w:rFonts w:ascii="Times New Roman" w:eastAsia="Calibri" w:hAnsi="Times New Roman" w:cs="Times New Roman"/>
        </w:rPr>
        <w:t xml:space="preserve">Each party may keep written records of the meetings, including listing the topics discussed and disposition of each. The parties may post or distribute their own records of the meetings. If the topics discussed require follow-up by either party, it will be documented and communication will be provided by the responsible party. </w:t>
      </w:r>
    </w:p>
    <w:p w14:paraId="6C22E727" w14:textId="77777777" w:rsidR="00F314D9" w:rsidRDefault="00F314D9" w:rsidP="00F314D9">
      <w:pPr>
        <w:spacing w:after="0" w:line="240" w:lineRule="auto"/>
        <w:ind w:left="1350" w:hanging="630"/>
        <w:jc w:val="both"/>
        <w:rPr>
          <w:rFonts w:ascii="Times New Roman" w:eastAsia="Calibri" w:hAnsi="Times New Roman" w:cs="Times New Roman"/>
        </w:rPr>
      </w:pPr>
    </w:p>
    <w:p w14:paraId="120ABC08" w14:textId="77777777" w:rsidR="00F314D9" w:rsidRPr="002556B8" w:rsidRDefault="00F314D9" w:rsidP="00F314D9">
      <w:pPr>
        <w:numPr>
          <w:ilvl w:val="0"/>
          <w:numId w:val="28"/>
        </w:numPr>
        <w:spacing w:after="0" w:line="240" w:lineRule="auto"/>
        <w:ind w:left="1350" w:hanging="630"/>
        <w:contextualSpacing/>
        <w:jc w:val="both"/>
        <w:rPr>
          <w:rFonts w:ascii="Times New Roman" w:eastAsia="Calibri" w:hAnsi="Times New Roman" w:cs="Times New Roman"/>
        </w:rPr>
      </w:pPr>
      <w:r w:rsidRPr="002556B8">
        <w:rPr>
          <w:rFonts w:ascii="Times New Roman" w:eastAsia="Calibri" w:hAnsi="Times New Roman" w:cs="Times New Roman"/>
          <w:u w:val="single"/>
        </w:rPr>
        <w:t>Scope of Authority</w:t>
      </w:r>
    </w:p>
    <w:p w14:paraId="40DC31EF" w14:textId="77777777" w:rsidR="00F314D9" w:rsidRPr="002556B8" w:rsidRDefault="00F314D9" w:rsidP="00F314D9">
      <w:pPr>
        <w:spacing w:after="0" w:line="240" w:lineRule="auto"/>
        <w:ind w:left="1350"/>
        <w:contextualSpacing/>
        <w:jc w:val="both"/>
        <w:rPr>
          <w:rFonts w:ascii="Times New Roman" w:eastAsia="Calibri" w:hAnsi="Times New Roman" w:cs="Times New Roman"/>
        </w:rPr>
      </w:pPr>
    </w:p>
    <w:p w14:paraId="5A746C0C" w14:textId="77777777" w:rsidR="00F314D9" w:rsidRPr="002556B8" w:rsidRDefault="00F314D9" w:rsidP="00F314D9">
      <w:pPr>
        <w:spacing w:after="0" w:line="240" w:lineRule="auto"/>
        <w:ind w:left="1350" w:hanging="630"/>
        <w:jc w:val="both"/>
        <w:rPr>
          <w:rFonts w:ascii="Times New Roman" w:eastAsia="Calibri" w:hAnsi="Times New Roman" w:cs="Times New Roman"/>
        </w:rPr>
      </w:pPr>
      <w:r w:rsidRPr="002556B8">
        <w:rPr>
          <w:rFonts w:ascii="Times New Roman" w:eastAsia="Calibri" w:hAnsi="Times New Roman" w:cs="Times New Roman"/>
        </w:rPr>
        <w:t xml:space="preserve"> </w:t>
      </w:r>
      <w:r w:rsidRPr="002556B8">
        <w:rPr>
          <w:rFonts w:ascii="Times New Roman" w:eastAsia="Calibri" w:hAnsi="Times New Roman" w:cs="Times New Roman"/>
        </w:rPr>
        <w:tab/>
        <w:t>The committee will have no authority to conduct any negotiations or modify any provision of this Agreement. Nothing prohibits the parties from memorializing mutual understandings.  The committee’s activities and discussions will not be subject to the grievance procedure in Article 31</w:t>
      </w:r>
      <w:r>
        <w:rPr>
          <w:rFonts w:ascii="Times New Roman" w:eastAsia="Calibri" w:hAnsi="Times New Roman" w:cs="Times New Roman"/>
        </w:rPr>
        <w:t>,</w:t>
      </w:r>
      <w:r w:rsidRPr="002556B8">
        <w:rPr>
          <w:rFonts w:ascii="Times New Roman" w:eastAsia="Calibri" w:hAnsi="Times New Roman" w:cs="Times New Roman"/>
        </w:rPr>
        <w:t xml:space="preserve"> Grievance Procedure.</w:t>
      </w:r>
    </w:p>
    <w:p w14:paraId="4999A5E9" w14:textId="77777777" w:rsidR="004C411D" w:rsidRDefault="004C411D" w:rsidP="004C411D">
      <w:pPr>
        <w:spacing w:after="0" w:line="240" w:lineRule="auto"/>
        <w:contextualSpacing/>
        <w:jc w:val="center"/>
        <w:outlineLvl w:val="0"/>
        <w:rPr>
          <w:rFonts w:ascii="Times New Roman" w:eastAsia="Calibri" w:hAnsi="Times New Roman" w:cs="Times New Roman"/>
          <w:b/>
        </w:rPr>
      </w:pPr>
    </w:p>
    <w:p w14:paraId="1FFEAFF5" w14:textId="77777777" w:rsidR="00DF4CA5" w:rsidRPr="002556B8" w:rsidRDefault="00DF4CA5" w:rsidP="00DF4CA5">
      <w:pPr>
        <w:spacing w:after="0" w:line="240" w:lineRule="auto"/>
        <w:contextualSpacing/>
        <w:jc w:val="center"/>
        <w:outlineLvl w:val="0"/>
        <w:rPr>
          <w:rFonts w:ascii="Times New Roman" w:eastAsia="Calibri" w:hAnsi="Times New Roman" w:cs="Times New Roman"/>
          <w:b/>
          <w:caps/>
          <w:smallCaps/>
        </w:rPr>
      </w:pPr>
      <w:bookmarkStart w:id="371" w:name="_Toc142030253"/>
      <w:bookmarkStart w:id="372" w:name="_Toc200704386"/>
      <w:r w:rsidRPr="002556B8">
        <w:rPr>
          <w:rFonts w:ascii="Times New Roman" w:eastAsia="Calibri" w:hAnsi="Times New Roman" w:cs="Times New Roman"/>
          <w:b/>
          <w:smallCaps/>
        </w:rPr>
        <w:t>ARTICLE 30</w:t>
      </w:r>
      <w:r>
        <w:rPr>
          <w:rFonts w:ascii="Times New Roman" w:eastAsia="Calibri" w:hAnsi="Times New Roman" w:cs="Times New Roman"/>
          <w:b/>
          <w:smallCaps/>
        </w:rPr>
        <w:br/>
      </w:r>
      <w:r w:rsidRPr="002556B8">
        <w:rPr>
          <w:rFonts w:ascii="Times New Roman" w:eastAsia="Calibri" w:hAnsi="Times New Roman" w:cs="Times New Roman"/>
          <w:b/>
          <w:smallCaps/>
        </w:rPr>
        <w:t>CORRECTIVE ACTION, DISCIPLINE, AND DISCHARGE</w:t>
      </w:r>
      <w:bookmarkEnd w:id="371"/>
      <w:bookmarkEnd w:id="372"/>
    </w:p>
    <w:p w14:paraId="08B10AD2" w14:textId="77777777" w:rsidR="00DF4CA5" w:rsidRPr="002556B8" w:rsidRDefault="00DF4CA5" w:rsidP="00DF4CA5">
      <w:pPr>
        <w:spacing w:after="0" w:line="240" w:lineRule="auto"/>
        <w:contextualSpacing/>
        <w:jc w:val="center"/>
        <w:rPr>
          <w:rFonts w:ascii="Times New Roman" w:eastAsia="Calibri" w:hAnsi="Times New Roman" w:cs="Times New Roman"/>
          <w:b/>
        </w:rPr>
      </w:pPr>
    </w:p>
    <w:p w14:paraId="0AF8D257" w14:textId="77777777" w:rsidR="00DF4CA5" w:rsidRPr="002556B8" w:rsidRDefault="00DF4CA5" w:rsidP="00DF4CA5">
      <w:pPr>
        <w:spacing w:after="0" w:line="240" w:lineRule="auto"/>
        <w:ind w:left="720" w:hanging="720"/>
        <w:contextualSpacing/>
        <w:jc w:val="both"/>
        <w:rPr>
          <w:rFonts w:ascii="Times New Roman" w:eastAsia="Calibri" w:hAnsi="Times New Roman" w:cs="Times New Roman"/>
          <w:b/>
          <w:lang w:val="en-AU" w:eastAsia="en-AU"/>
        </w:rPr>
      </w:pPr>
      <w:r w:rsidRPr="002556B8">
        <w:rPr>
          <w:rFonts w:ascii="Times New Roman" w:eastAsia="Calibri" w:hAnsi="Times New Roman" w:cs="Times New Roman"/>
          <w:b/>
        </w:rPr>
        <w:t>30.1</w:t>
      </w:r>
      <w:r w:rsidRPr="002556B8">
        <w:rPr>
          <w:rFonts w:ascii="Times New Roman" w:eastAsia="Calibri" w:hAnsi="Times New Roman" w:cs="Times New Roman"/>
        </w:rPr>
        <w:tab/>
        <w:t>The College will not discipline any employee covered by this Agreement without just cause.  The College also has the authority to discharge an employee for legitimate performance reasons, without prior discipline.</w:t>
      </w:r>
    </w:p>
    <w:p w14:paraId="06AA01FD" w14:textId="77777777" w:rsidR="00DF4CA5" w:rsidRPr="002556B8" w:rsidRDefault="00DF4CA5" w:rsidP="00DF4CA5">
      <w:pPr>
        <w:spacing w:after="0" w:line="240" w:lineRule="auto"/>
        <w:ind w:left="720" w:hanging="720"/>
        <w:contextualSpacing/>
        <w:jc w:val="both"/>
        <w:rPr>
          <w:rFonts w:ascii="Times New Roman" w:eastAsia="Calibri" w:hAnsi="Times New Roman" w:cs="Times New Roman"/>
        </w:rPr>
      </w:pPr>
    </w:p>
    <w:p w14:paraId="431B0B18" w14:textId="77777777" w:rsidR="00DF4CA5" w:rsidRPr="002556B8" w:rsidRDefault="00DF4CA5" w:rsidP="00DF4CA5">
      <w:pPr>
        <w:autoSpaceDE w:val="0"/>
        <w:autoSpaceDN w:val="0"/>
        <w:adjustRightInd w:val="0"/>
        <w:spacing w:after="0" w:line="240" w:lineRule="auto"/>
        <w:ind w:left="720" w:hanging="720"/>
        <w:jc w:val="both"/>
        <w:rPr>
          <w:rFonts w:ascii="Times New Roman" w:eastAsia="Calibri" w:hAnsi="Times New Roman" w:cs="Times New Roman"/>
          <w:color w:val="000000"/>
        </w:rPr>
      </w:pPr>
      <w:r w:rsidRPr="002556B8">
        <w:rPr>
          <w:rFonts w:ascii="Times New Roman" w:eastAsia="Calibri" w:hAnsi="Times New Roman" w:cs="Times New Roman"/>
          <w:b/>
          <w:color w:val="000000"/>
        </w:rPr>
        <w:t>30.2</w:t>
      </w:r>
      <w:r w:rsidRPr="002556B8">
        <w:rPr>
          <w:rFonts w:ascii="Times New Roman" w:eastAsia="Calibri" w:hAnsi="Times New Roman" w:cs="Times New Roman"/>
          <w:color w:val="000000"/>
        </w:rPr>
        <w:tab/>
        <w:t xml:space="preserve">Corrective action is not discipline and is focused on improving the employee’s performance, attendance or conduct. Corrective opportunities for improvement of legitimate performance deficiencies may include, but are not limited to, coaching, counseling, and written notification regarding failure to meet expectations. Any such corrective actions will be identified as such, documented and placed in the supervisor’s file with a copy to the employee, and are subject to removal from the supervisor’s file consistent with Article 11.11. Corrective action may not be challenged through the grievance procedure. </w:t>
      </w:r>
    </w:p>
    <w:p w14:paraId="7F857CCB" w14:textId="77777777" w:rsidR="00DF4CA5" w:rsidRPr="002556B8" w:rsidRDefault="00DF4CA5" w:rsidP="00DF4CA5">
      <w:pPr>
        <w:spacing w:after="0" w:line="240" w:lineRule="auto"/>
        <w:contextualSpacing/>
        <w:jc w:val="both"/>
        <w:rPr>
          <w:rFonts w:ascii="Times New Roman" w:eastAsia="Calibri" w:hAnsi="Times New Roman" w:cs="Times New Roman"/>
        </w:rPr>
      </w:pPr>
    </w:p>
    <w:p w14:paraId="3F117939" w14:textId="77777777" w:rsidR="00DF4CA5" w:rsidRPr="002556B8" w:rsidRDefault="00DF4CA5" w:rsidP="00DF4CA5">
      <w:pPr>
        <w:spacing w:after="0" w:line="240" w:lineRule="auto"/>
        <w:ind w:left="720" w:hanging="720"/>
        <w:contextualSpacing/>
        <w:jc w:val="both"/>
        <w:rPr>
          <w:rFonts w:ascii="Times New Roman" w:eastAsia="Calibri" w:hAnsi="Times New Roman" w:cs="Times New Roman"/>
        </w:rPr>
      </w:pPr>
      <w:r w:rsidRPr="002556B8">
        <w:rPr>
          <w:rFonts w:ascii="Times New Roman" w:eastAsia="Calibri" w:hAnsi="Times New Roman" w:cs="Times New Roman"/>
          <w:b/>
        </w:rPr>
        <w:lastRenderedPageBreak/>
        <w:t>30.3</w:t>
      </w:r>
      <w:r w:rsidRPr="002556B8">
        <w:rPr>
          <w:rFonts w:ascii="Times New Roman" w:eastAsia="Calibri" w:hAnsi="Times New Roman" w:cs="Times New Roman"/>
        </w:rPr>
        <w:tab/>
        <w:t xml:space="preserve">Disciplinary actions include oral reprimands, written reprimands, suspensions and discharges.  </w:t>
      </w:r>
    </w:p>
    <w:p w14:paraId="1C6454C1" w14:textId="77777777" w:rsidR="00DF4CA5" w:rsidRPr="002556B8" w:rsidRDefault="00DF4CA5" w:rsidP="00DF4CA5">
      <w:pPr>
        <w:spacing w:after="0" w:line="240" w:lineRule="auto"/>
        <w:ind w:left="720" w:hanging="720"/>
        <w:contextualSpacing/>
        <w:jc w:val="both"/>
        <w:rPr>
          <w:rFonts w:ascii="Times New Roman" w:eastAsia="Calibri" w:hAnsi="Times New Roman" w:cs="Times New Roman"/>
        </w:rPr>
      </w:pPr>
    </w:p>
    <w:p w14:paraId="501429CF" w14:textId="77777777" w:rsidR="00DF4CA5" w:rsidRPr="002556B8" w:rsidRDefault="00DF4CA5" w:rsidP="00DF4CA5">
      <w:pPr>
        <w:numPr>
          <w:ilvl w:val="0"/>
          <w:numId w:val="72"/>
        </w:numPr>
        <w:spacing w:after="0" w:line="240" w:lineRule="auto"/>
        <w:ind w:left="1440" w:hanging="720"/>
        <w:contextualSpacing/>
        <w:jc w:val="both"/>
        <w:rPr>
          <w:rFonts w:ascii="Times New Roman" w:eastAsia="Calibri" w:hAnsi="Times New Roman" w:cs="Times New Roman"/>
        </w:rPr>
      </w:pPr>
      <w:r w:rsidRPr="002556B8">
        <w:rPr>
          <w:rFonts w:ascii="Times New Roman" w:eastAsia="Calibri" w:hAnsi="Times New Roman" w:cs="Times New Roman"/>
        </w:rPr>
        <w:t xml:space="preserve">Oral reprimands will be identified as discipline, documented and placed in the supervisor’s file with a copy to the employee, and are subject to removal from the supervisor’s file  consistent with Article 11.11. Records of oral reprimands are not retained in the official personnel file, may only be processed through Step 2 of the grievance procedure, and thus cannot be arbitrated. </w:t>
      </w:r>
    </w:p>
    <w:p w14:paraId="3094BECB" w14:textId="77777777" w:rsidR="00DF4CA5" w:rsidRPr="002556B8" w:rsidRDefault="00DF4CA5" w:rsidP="00DF4CA5">
      <w:pPr>
        <w:spacing w:after="0" w:line="240" w:lineRule="auto"/>
        <w:ind w:left="1440"/>
        <w:contextualSpacing/>
        <w:jc w:val="both"/>
        <w:rPr>
          <w:rFonts w:ascii="Times New Roman" w:eastAsia="Calibri" w:hAnsi="Times New Roman" w:cs="Times New Roman"/>
        </w:rPr>
      </w:pPr>
    </w:p>
    <w:p w14:paraId="55684E5B" w14:textId="77777777" w:rsidR="00DF4CA5" w:rsidRPr="002556B8" w:rsidRDefault="00DF4CA5" w:rsidP="00DF4CA5">
      <w:pPr>
        <w:autoSpaceDE w:val="0"/>
        <w:autoSpaceDN w:val="0"/>
        <w:adjustRightInd w:val="0"/>
        <w:spacing w:after="0" w:line="240" w:lineRule="auto"/>
        <w:ind w:left="1440" w:hanging="720"/>
        <w:jc w:val="both"/>
        <w:rPr>
          <w:rFonts w:ascii="Times New Roman" w:eastAsia="Calibri" w:hAnsi="Times New Roman" w:cs="Times New Roman"/>
          <w:color w:val="000000"/>
        </w:rPr>
      </w:pPr>
      <w:r w:rsidRPr="002556B8">
        <w:rPr>
          <w:rFonts w:ascii="Times New Roman" w:eastAsia="Calibri" w:hAnsi="Times New Roman" w:cs="Times New Roman"/>
          <w:color w:val="000000"/>
        </w:rPr>
        <w:t xml:space="preserve">B. </w:t>
      </w:r>
      <w:r w:rsidRPr="002556B8">
        <w:rPr>
          <w:rFonts w:ascii="Times New Roman" w:eastAsia="Calibri" w:hAnsi="Times New Roman" w:cs="Times New Roman"/>
          <w:color w:val="000000"/>
        </w:rPr>
        <w:tab/>
        <w:t xml:space="preserve">Written reprimands and records of suspensions and discharges will </w:t>
      </w:r>
      <w:r w:rsidRPr="002556B8">
        <w:rPr>
          <w:rFonts w:ascii="Times New Roman" w:eastAsia="Calibri" w:hAnsi="Times New Roman" w:cs="Times New Roman"/>
          <w:color w:val="000000"/>
          <w:sz w:val="23"/>
          <w:szCs w:val="23"/>
        </w:rPr>
        <w:t xml:space="preserve">be provided to the employee with a copy to the official personnel file. Written reprimands and records of </w:t>
      </w:r>
      <w:r w:rsidRPr="002556B8">
        <w:rPr>
          <w:rFonts w:ascii="Times New Roman" w:eastAsia="Calibri" w:hAnsi="Times New Roman" w:cs="Times New Roman"/>
          <w:color w:val="000000"/>
        </w:rPr>
        <w:t xml:space="preserve">suspensions and discharges </w:t>
      </w:r>
      <w:r w:rsidRPr="002556B8">
        <w:rPr>
          <w:rFonts w:ascii="Times New Roman" w:eastAsia="Calibri" w:hAnsi="Times New Roman" w:cs="Times New Roman"/>
          <w:color w:val="000000"/>
          <w:sz w:val="23"/>
          <w:szCs w:val="23"/>
        </w:rPr>
        <w:t xml:space="preserve">will be removed from the official personnel files consistent with Article 11.12. </w:t>
      </w:r>
    </w:p>
    <w:p w14:paraId="1D92E662" w14:textId="77777777" w:rsidR="00DF4CA5" w:rsidRPr="002556B8" w:rsidRDefault="00DF4CA5" w:rsidP="00DF4CA5">
      <w:pPr>
        <w:spacing w:after="0" w:line="240" w:lineRule="auto"/>
        <w:contextualSpacing/>
        <w:jc w:val="both"/>
        <w:rPr>
          <w:rFonts w:ascii="Times New Roman" w:eastAsia="Calibri" w:hAnsi="Times New Roman" w:cs="Times New Roman"/>
        </w:rPr>
      </w:pPr>
      <w:r w:rsidRPr="002556B8">
        <w:rPr>
          <w:rFonts w:ascii="Times New Roman" w:eastAsia="Calibri" w:hAnsi="Times New Roman" w:cs="Times New Roman"/>
        </w:rPr>
        <w:t xml:space="preserve">  </w:t>
      </w:r>
    </w:p>
    <w:p w14:paraId="279CF19B" w14:textId="77777777" w:rsidR="00DF4CA5" w:rsidRPr="002556B8" w:rsidRDefault="00DF4CA5" w:rsidP="00DF4CA5">
      <w:pPr>
        <w:spacing w:after="0" w:line="240" w:lineRule="auto"/>
        <w:ind w:left="720" w:hanging="720"/>
        <w:jc w:val="both"/>
        <w:rPr>
          <w:rFonts w:ascii="Times New Roman" w:hAnsi="Times New Roman" w:cs="Times New Roman"/>
        </w:rPr>
      </w:pPr>
      <w:r w:rsidRPr="002556B8">
        <w:rPr>
          <w:rFonts w:ascii="Times New Roman" w:hAnsi="Times New Roman" w:cs="Times New Roman"/>
          <w:b/>
        </w:rPr>
        <w:t>30.4</w:t>
      </w:r>
      <w:r w:rsidRPr="002556B8">
        <w:rPr>
          <w:rFonts w:ascii="Times New Roman" w:hAnsi="Times New Roman" w:cs="Times New Roman"/>
          <w:b/>
        </w:rPr>
        <w:tab/>
      </w:r>
      <w:r w:rsidRPr="002556B8">
        <w:rPr>
          <w:rFonts w:ascii="Times New Roman" w:hAnsi="Times New Roman" w:cs="Times New Roman"/>
        </w:rPr>
        <w:t xml:space="preserve">The College has the authority to impose discipline, which is then subject to the grievance procedure set forth in Article 31, Grievance Procedure.  Written reprimands, however, may be processed only through Step 2 of the grievance procedure.  If a discharge for just cause or legitimate performance reasons or a suspension is grieved and not resolved at Step 2, the Union may advance the grievance to Step 3 of the grievance procedure.  </w:t>
      </w:r>
    </w:p>
    <w:p w14:paraId="4AED7D08" w14:textId="77777777" w:rsidR="00DF4CA5" w:rsidRPr="002556B8" w:rsidRDefault="00DF4CA5" w:rsidP="00DF4CA5">
      <w:pPr>
        <w:spacing w:after="0" w:line="240" w:lineRule="auto"/>
        <w:ind w:left="720" w:hanging="720"/>
        <w:contextualSpacing/>
        <w:jc w:val="both"/>
        <w:rPr>
          <w:rFonts w:ascii="Times New Roman" w:eastAsia="Calibri" w:hAnsi="Times New Roman" w:cs="Times New Roman"/>
          <w:b/>
          <w:bCs/>
        </w:rPr>
      </w:pPr>
    </w:p>
    <w:p w14:paraId="13E27ED1" w14:textId="77777777" w:rsidR="00DF4CA5" w:rsidRPr="002556B8" w:rsidRDefault="00DF4CA5" w:rsidP="00DF4CA5">
      <w:pPr>
        <w:spacing w:after="0" w:line="240" w:lineRule="auto"/>
        <w:ind w:left="720" w:hanging="720"/>
        <w:contextualSpacing/>
        <w:jc w:val="both"/>
        <w:rPr>
          <w:rFonts w:ascii="Times New Roman" w:eastAsia="Calibri" w:hAnsi="Times New Roman" w:cs="Times New Roman"/>
        </w:rPr>
      </w:pPr>
      <w:r w:rsidRPr="002556B8">
        <w:rPr>
          <w:rFonts w:ascii="Times New Roman" w:eastAsia="Calibri" w:hAnsi="Times New Roman" w:cs="Times New Roman"/>
          <w:b/>
        </w:rPr>
        <w:t>30.5</w:t>
      </w:r>
      <w:r w:rsidRPr="002556B8">
        <w:rPr>
          <w:rFonts w:ascii="Times New Roman" w:eastAsia="Calibri" w:hAnsi="Times New Roman" w:cs="Times New Roman"/>
        </w:rPr>
        <w:tab/>
        <w:t>When disciplining an employee, the College will make a reasonable effort to protect the privacy of the employee.</w:t>
      </w:r>
    </w:p>
    <w:p w14:paraId="7327C268" w14:textId="77777777" w:rsidR="00DF4CA5" w:rsidRPr="002556B8" w:rsidRDefault="00DF4CA5" w:rsidP="00DF4CA5">
      <w:pPr>
        <w:spacing w:after="0" w:line="240" w:lineRule="auto"/>
        <w:ind w:left="720" w:hanging="720"/>
        <w:contextualSpacing/>
        <w:jc w:val="both"/>
        <w:rPr>
          <w:rFonts w:ascii="Times New Roman" w:eastAsia="Calibri" w:hAnsi="Times New Roman" w:cs="Times New Roman"/>
          <w:b/>
          <w:bCs/>
        </w:rPr>
      </w:pPr>
    </w:p>
    <w:p w14:paraId="575A0F9C" w14:textId="77777777" w:rsidR="00DF4CA5" w:rsidRDefault="00DF4CA5" w:rsidP="00DF4CA5">
      <w:pPr>
        <w:tabs>
          <w:tab w:val="left" w:pos="720"/>
        </w:tabs>
        <w:spacing w:after="0" w:line="240" w:lineRule="auto"/>
        <w:ind w:left="1440" w:hanging="1440"/>
        <w:contextualSpacing/>
        <w:jc w:val="both"/>
        <w:rPr>
          <w:rFonts w:ascii="Times New Roman" w:eastAsia="Calibri" w:hAnsi="Times New Roman" w:cs="Times New Roman"/>
        </w:rPr>
      </w:pPr>
      <w:r w:rsidRPr="002556B8">
        <w:rPr>
          <w:rFonts w:ascii="Times New Roman" w:eastAsia="Calibri" w:hAnsi="Times New Roman" w:cs="Times New Roman"/>
          <w:b/>
        </w:rPr>
        <w:t>30.6</w:t>
      </w:r>
      <w:r w:rsidRPr="002556B8">
        <w:rPr>
          <w:rFonts w:ascii="Times New Roman" w:eastAsia="Calibri" w:hAnsi="Times New Roman" w:cs="Times New Roman"/>
        </w:rPr>
        <w:tab/>
        <w:t xml:space="preserve">The College has the authority to </w:t>
      </w:r>
      <w:r>
        <w:rPr>
          <w:rFonts w:ascii="Times New Roman" w:eastAsia="Calibri" w:hAnsi="Times New Roman" w:cs="Times New Roman"/>
        </w:rPr>
        <w:t xml:space="preserve">determine the method for </w:t>
      </w:r>
      <w:r w:rsidRPr="002556B8">
        <w:rPr>
          <w:rFonts w:ascii="Times New Roman" w:eastAsia="Calibri" w:hAnsi="Times New Roman" w:cs="Times New Roman"/>
        </w:rPr>
        <w:t>conduct</w:t>
      </w:r>
      <w:r>
        <w:rPr>
          <w:rFonts w:ascii="Times New Roman" w:eastAsia="Calibri" w:hAnsi="Times New Roman" w:cs="Times New Roman"/>
        </w:rPr>
        <w:t>ing</w:t>
      </w:r>
      <w:r w:rsidRPr="002556B8">
        <w:rPr>
          <w:rFonts w:ascii="Times New Roman" w:eastAsia="Calibri" w:hAnsi="Times New Roman" w:cs="Times New Roman"/>
        </w:rPr>
        <w:t xml:space="preserve"> investigations.  </w:t>
      </w:r>
    </w:p>
    <w:p w14:paraId="3515A904" w14:textId="77777777" w:rsidR="00DF4CA5" w:rsidRPr="002556B8" w:rsidRDefault="00DF4CA5" w:rsidP="00DF4CA5">
      <w:pPr>
        <w:tabs>
          <w:tab w:val="left" w:pos="720"/>
        </w:tabs>
        <w:spacing w:after="0" w:line="240" w:lineRule="auto"/>
        <w:ind w:left="1440" w:hanging="1440"/>
        <w:contextualSpacing/>
        <w:jc w:val="both"/>
        <w:rPr>
          <w:rFonts w:ascii="Times New Roman" w:eastAsia="Calibri" w:hAnsi="Times New Roman" w:cs="Times New Roman"/>
        </w:rPr>
      </w:pPr>
    </w:p>
    <w:p w14:paraId="1B01D406" w14:textId="77777777" w:rsidR="00DF4CA5" w:rsidRPr="0018336E" w:rsidRDefault="00DF4CA5" w:rsidP="00DF4CA5">
      <w:pPr>
        <w:pStyle w:val="ListParagraph"/>
        <w:widowControl w:val="0"/>
        <w:numPr>
          <w:ilvl w:val="2"/>
          <w:numId w:val="74"/>
        </w:numPr>
        <w:tabs>
          <w:tab w:val="left" w:pos="1579"/>
        </w:tabs>
        <w:autoSpaceDE w:val="0"/>
        <w:autoSpaceDN w:val="0"/>
        <w:spacing w:after="0" w:line="240" w:lineRule="auto"/>
        <w:ind w:right="282"/>
        <w:contextualSpacing w:val="0"/>
        <w:jc w:val="both"/>
        <w:rPr>
          <w:rFonts w:ascii="Times New Roman" w:hAnsi="Times New Roman" w:cs="Times New Roman"/>
        </w:rPr>
      </w:pPr>
      <w:r>
        <w:rPr>
          <w:rFonts w:ascii="Times New Roman" w:eastAsia="Calibri" w:hAnsi="Times New Roman" w:cs="Times New Roman"/>
        </w:rPr>
        <w:t xml:space="preserve">The College will inform the employee that they are the subject of an investigation and the general nature of the allegations, unless doing so would jeopardize the integrity of the investigation.  </w:t>
      </w:r>
    </w:p>
    <w:p w14:paraId="302FAE4A" w14:textId="77777777" w:rsidR="00DF4CA5" w:rsidRDefault="00DF4CA5" w:rsidP="00DF4CA5">
      <w:pPr>
        <w:tabs>
          <w:tab w:val="left" w:pos="720"/>
        </w:tabs>
        <w:spacing w:after="0" w:line="240" w:lineRule="auto"/>
        <w:ind w:left="1440" w:hanging="1440"/>
        <w:contextualSpacing/>
        <w:jc w:val="both"/>
        <w:rPr>
          <w:rFonts w:ascii="Times New Roman" w:eastAsia="Calibri" w:hAnsi="Times New Roman" w:cs="Times New Roman"/>
        </w:rPr>
      </w:pPr>
    </w:p>
    <w:p w14:paraId="303E2AFE" w14:textId="77777777" w:rsidR="00DF4CA5" w:rsidRPr="00921ABA" w:rsidRDefault="00DF4CA5" w:rsidP="00DF4CA5">
      <w:pPr>
        <w:pStyle w:val="ListParagraph"/>
        <w:numPr>
          <w:ilvl w:val="0"/>
          <w:numId w:val="72"/>
        </w:numPr>
        <w:spacing w:after="0" w:line="240" w:lineRule="auto"/>
        <w:ind w:left="1440" w:hanging="720"/>
        <w:jc w:val="both"/>
        <w:rPr>
          <w:rFonts w:ascii="Times New Roman" w:eastAsia="Calibri" w:hAnsi="Times New Roman" w:cs="Times New Roman"/>
        </w:rPr>
      </w:pPr>
      <w:r w:rsidRPr="00921ABA">
        <w:rPr>
          <w:rFonts w:ascii="Times New Roman" w:hAnsi="Times New Roman" w:cs="Times New Roman"/>
        </w:rPr>
        <w:t xml:space="preserve">Upon request by the employee, if an investigation lasts longer than ninety (90) days from the date the employee was notified of the investigation, the Employer will provide a written explanation to the employee and the Union representative of the current status of the investigation (for example: interviews still being conducted, drafting of investigative report, waiting for analysis of data), next steps and approximate timeframe for completion. </w:t>
      </w:r>
    </w:p>
    <w:p w14:paraId="5C043182" w14:textId="77777777" w:rsidR="00DF4CA5" w:rsidRPr="00921ABA" w:rsidRDefault="00DF4CA5" w:rsidP="00DF4CA5">
      <w:pPr>
        <w:pStyle w:val="ListParagraph"/>
        <w:spacing w:after="0" w:line="240" w:lineRule="auto"/>
        <w:jc w:val="center"/>
        <w:rPr>
          <w:rFonts w:ascii="Times New Roman" w:hAnsi="Times New Roman" w:cs="Times New Roman"/>
        </w:rPr>
      </w:pPr>
    </w:p>
    <w:p w14:paraId="27EC1CE6" w14:textId="77777777" w:rsidR="00DF4CA5" w:rsidRPr="00B07668" w:rsidRDefault="00DF4CA5" w:rsidP="00DF4CA5">
      <w:pPr>
        <w:pStyle w:val="ListParagraph"/>
        <w:numPr>
          <w:ilvl w:val="0"/>
          <w:numId w:val="72"/>
        </w:numPr>
        <w:spacing w:after="0" w:line="240" w:lineRule="auto"/>
        <w:ind w:left="1440" w:hanging="720"/>
        <w:jc w:val="both"/>
        <w:rPr>
          <w:rFonts w:ascii="Times New Roman" w:eastAsia="Calibri" w:hAnsi="Times New Roman" w:cs="Times New Roman"/>
        </w:rPr>
      </w:pPr>
      <w:r w:rsidRPr="00921ABA">
        <w:rPr>
          <w:rFonts w:ascii="Times New Roman" w:hAnsi="Times New Roman" w:cs="Times New Roman"/>
        </w:rPr>
        <w:t>At the conclusion of any investigation where the Employer elects not to take disciplinary action, the employee will be provided with a notification that the investigation is completed and that no discipline will be imposed.</w:t>
      </w:r>
      <w:r>
        <w:rPr>
          <w:rFonts w:ascii="Times New Roman" w:hAnsi="Times New Roman" w:cs="Times New Roman"/>
        </w:rPr>
        <w:t xml:space="preserve">  A traditional element of just cause requires discipline to be imposed in a timely manner in light of the need for thorough investigations. </w:t>
      </w:r>
    </w:p>
    <w:p w14:paraId="281D60C6" w14:textId="77777777" w:rsidR="00DF4CA5" w:rsidRDefault="00DF4CA5" w:rsidP="00DF4CA5">
      <w:pPr>
        <w:tabs>
          <w:tab w:val="left" w:pos="720"/>
        </w:tabs>
        <w:spacing w:after="0" w:line="240" w:lineRule="auto"/>
        <w:ind w:left="1440" w:hanging="1440"/>
        <w:contextualSpacing/>
        <w:jc w:val="both"/>
        <w:rPr>
          <w:rFonts w:ascii="Times New Roman" w:eastAsia="Calibri" w:hAnsi="Times New Roman" w:cs="Times New Roman"/>
          <w:b/>
          <w:bCs/>
        </w:rPr>
      </w:pPr>
      <w:r w:rsidRPr="00921ABA">
        <w:rPr>
          <w:rFonts w:ascii="Times New Roman" w:eastAsia="Calibri" w:hAnsi="Times New Roman" w:cs="Times New Roman"/>
          <w:b/>
          <w:bCs/>
        </w:rPr>
        <w:t xml:space="preserve">30.7 </w:t>
      </w:r>
      <w:r w:rsidRPr="00921ABA">
        <w:rPr>
          <w:rFonts w:ascii="Times New Roman" w:eastAsia="Calibri" w:hAnsi="Times New Roman" w:cs="Times New Roman"/>
          <w:b/>
          <w:bCs/>
        </w:rPr>
        <w:tab/>
        <w:t xml:space="preserve">Investigatory Interviews </w:t>
      </w:r>
    </w:p>
    <w:p w14:paraId="0A164EC5" w14:textId="77777777" w:rsidR="00DF4CA5" w:rsidRPr="002556B8" w:rsidRDefault="00DF4CA5" w:rsidP="00DF4CA5">
      <w:pPr>
        <w:tabs>
          <w:tab w:val="left" w:pos="720"/>
        </w:tabs>
        <w:spacing w:after="0" w:line="240" w:lineRule="auto"/>
        <w:ind w:left="1440" w:hanging="1440"/>
        <w:contextualSpacing/>
        <w:jc w:val="both"/>
        <w:rPr>
          <w:rFonts w:ascii="Times New Roman" w:eastAsia="Calibri" w:hAnsi="Times New Roman" w:cs="Times New Roman"/>
        </w:rPr>
      </w:pPr>
    </w:p>
    <w:p w14:paraId="14D88FF2" w14:textId="77777777" w:rsidR="00DF4CA5" w:rsidRPr="002556B8" w:rsidRDefault="00DF4CA5" w:rsidP="00DF4CA5">
      <w:pPr>
        <w:spacing w:after="0" w:line="240" w:lineRule="auto"/>
        <w:ind w:left="1440" w:hanging="720"/>
        <w:contextualSpacing/>
        <w:jc w:val="both"/>
        <w:rPr>
          <w:rFonts w:ascii="Times New Roman" w:eastAsia="Calibri" w:hAnsi="Times New Roman" w:cs="Times New Roman"/>
        </w:rPr>
      </w:pPr>
      <w:r w:rsidRPr="002556B8">
        <w:rPr>
          <w:rFonts w:ascii="Times New Roman" w:eastAsia="Calibri" w:hAnsi="Times New Roman" w:cs="Times New Roman"/>
        </w:rPr>
        <w:lastRenderedPageBreak/>
        <w:t>A.</w:t>
      </w:r>
      <w:r w:rsidRPr="002556B8">
        <w:rPr>
          <w:rFonts w:ascii="Times New Roman" w:eastAsia="Calibri" w:hAnsi="Times New Roman" w:cs="Times New Roman"/>
        </w:rPr>
        <w:tab/>
        <w:t xml:space="preserve">Upon request, an employee has the right to a union representative at an investigatory interview called by the College, if the employee reasonably believes discipline could result.  If the requested representative is not reasonably available, the employee will select another union representative who is available. An employee seeking union representation is responsible for contacting their union representative.  </w:t>
      </w:r>
    </w:p>
    <w:p w14:paraId="5316E91D" w14:textId="77777777" w:rsidR="00DF4CA5" w:rsidRPr="002556B8" w:rsidRDefault="00DF4CA5" w:rsidP="00DF4CA5">
      <w:pPr>
        <w:tabs>
          <w:tab w:val="left" w:pos="720"/>
        </w:tabs>
        <w:spacing w:after="0" w:line="240" w:lineRule="auto"/>
        <w:ind w:left="1440" w:hanging="1440"/>
        <w:contextualSpacing/>
        <w:jc w:val="both"/>
        <w:rPr>
          <w:rFonts w:ascii="Times New Roman" w:eastAsia="Calibri" w:hAnsi="Times New Roman" w:cs="Times New Roman"/>
        </w:rPr>
      </w:pPr>
    </w:p>
    <w:p w14:paraId="30F9F233" w14:textId="77777777" w:rsidR="00DF4CA5" w:rsidRPr="002556B8" w:rsidRDefault="00DF4CA5" w:rsidP="00DF4CA5">
      <w:pPr>
        <w:spacing w:after="0" w:line="240" w:lineRule="auto"/>
        <w:ind w:left="1440" w:hanging="720"/>
        <w:contextualSpacing/>
        <w:jc w:val="both"/>
        <w:rPr>
          <w:rFonts w:ascii="Times New Roman" w:eastAsia="Calibri" w:hAnsi="Times New Roman" w:cs="Times New Roman"/>
        </w:rPr>
      </w:pPr>
      <w:r w:rsidRPr="002556B8">
        <w:rPr>
          <w:rFonts w:ascii="Times New Roman" w:eastAsia="Calibri" w:hAnsi="Times New Roman" w:cs="Times New Roman"/>
        </w:rPr>
        <w:t>B.</w:t>
      </w:r>
      <w:r w:rsidRPr="002556B8">
        <w:rPr>
          <w:rFonts w:ascii="Times New Roman" w:eastAsia="Calibri" w:hAnsi="Times New Roman" w:cs="Times New Roman"/>
        </w:rPr>
        <w:tab/>
        <w:t>The role of the union representative in regard to College-initiated investigations is to provide assistance and counsel to the employee and not interfere with the College’s right to conduct the investigation. Every effort will be made by the union representative to fully cooperate in the investigation.</w:t>
      </w:r>
    </w:p>
    <w:p w14:paraId="7FCD613F" w14:textId="77777777" w:rsidR="00DF4CA5" w:rsidRPr="002556B8" w:rsidRDefault="00DF4CA5" w:rsidP="00DF4CA5">
      <w:pPr>
        <w:spacing w:after="0" w:line="240" w:lineRule="auto"/>
        <w:ind w:left="1440" w:hanging="720"/>
        <w:contextualSpacing/>
        <w:jc w:val="both"/>
        <w:rPr>
          <w:rFonts w:ascii="Times New Roman" w:eastAsia="Calibri" w:hAnsi="Times New Roman" w:cs="Times New Roman"/>
        </w:rPr>
      </w:pPr>
    </w:p>
    <w:p w14:paraId="05189C1C" w14:textId="77777777" w:rsidR="00DF4CA5" w:rsidRPr="002556B8" w:rsidRDefault="00DF4CA5" w:rsidP="00DF4CA5">
      <w:pPr>
        <w:tabs>
          <w:tab w:val="left" w:pos="720"/>
        </w:tabs>
        <w:spacing w:after="0" w:line="240" w:lineRule="auto"/>
        <w:ind w:left="720" w:hanging="720"/>
        <w:contextualSpacing/>
        <w:jc w:val="both"/>
        <w:rPr>
          <w:rFonts w:ascii="Times New Roman" w:eastAsia="Calibri" w:hAnsi="Times New Roman" w:cs="Times New Roman"/>
        </w:rPr>
      </w:pPr>
      <w:r w:rsidRPr="002556B8">
        <w:rPr>
          <w:rFonts w:ascii="Times New Roman" w:eastAsia="Calibri" w:hAnsi="Times New Roman" w:cs="Times New Roman"/>
          <w:b/>
        </w:rPr>
        <w:t>30.</w:t>
      </w:r>
      <w:r>
        <w:rPr>
          <w:rFonts w:ascii="Times New Roman" w:eastAsia="Calibri" w:hAnsi="Times New Roman" w:cs="Times New Roman"/>
          <w:b/>
        </w:rPr>
        <w:t>8</w:t>
      </w:r>
      <w:r w:rsidRPr="002556B8">
        <w:rPr>
          <w:rFonts w:ascii="Times New Roman" w:eastAsia="Calibri" w:hAnsi="Times New Roman" w:cs="Times New Roman"/>
        </w:rPr>
        <w:tab/>
        <w:t>An employee placed on an alternate assignment during an investigation will not be prohibited from contacting their union steward unless there is a conflict of interest, in which case the employee may contact another union steward.  This does not preclude the College from restricting an employee’s access to the College’s premises.</w:t>
      </w:r>
    </w:p>
    <w:p w14:paraId="1C299925" w14:textId="77777777" w:rsidR="00DF4CA5" w:rsidRPr="002556B8" w:rsidRDefault="00DF4CA5" w:rsidP="00DF4CA5">
      <w:pPr>
        <w:spacing w:after="0" w:line="240" w:lineRule="auto"/>
        <w:ind w:left="720" w:hanging="720"/>
        <w:contextualSpacing/>
        <w:jc w:val="both"/>
        <w:rPr>
          <w:rFonts w:ascii="Times New Roman" w:eastAsia="Calibri" w:hAnsi="Times New Roman" w:cs="Times New Roman"/>
        </w:rPr>
      </w:pPr>
    </w:p>
    <w:p w14:paraId="02E4D20C" w14:textId="77777777" w:rsidR="00DF4CA5" w:rsidRPr="002556B8" w:rsidRDefault="00DF4CA5" w:rsidP="00DF4CA5">
      <w:pPr>
        <w:spacing w:after="0" w:line="240" w:lineRule="auto"/>
        <w:ind w:left="720" w:hanging="720"/>
        <w:contextualSpacing/>
        <w:jc w:val="both"/>
        <w:rPr>
          <w:rFonts w:ascii="Times New Roman" w:eastAsia="Calibri" w:hAnsi="Times New Roman" w:cs="Times New Roman"/>
        </w:rPr>
      </w:pPr>
      <w:r w:rsidRPr="002556B8">
        <w:rPr>
          <w:rFonts w:ascii="Times New Roman" w:eastAsia="Calibri" w:hAnsi="Times New Roman" w:cs="Times New Roman"/>
          <w:b/>
        </w:rPr>
        <w:t>30.</w:t>
      </w:r>
      <w:r>
        <w:rPr>
          <w:rFonts w:ascii="Times New Roman" w:eastAsia="Calibri" w:hAnsi="Times New Roman" w:cs="Times New Roman"/>
          <w:b/>
        </w:rPr>
        <w:t>9</w:t>
      </w:r>
      <w:r w:rsidRPr="002556B8">
        <w:rPr>
          <w:rFonts w:ascii="Times New Roman" w:eastAsia="Calibri" w:hAnsi="Times New Roman" w:cs="Times New Roman"/>
        </w:rPr>
        <w:tab/>
        <w:t>Prior to imposing discipline or discharging an employee, except oral or written reprimands, the College will inform the employee and the union staff representative in writing of the reasons for the contemplated discipline and an explanation of the evidence, copies of written documents relied upon to take the action and the opportunity to view other evidence, if any.  This information will be sent to the union staff representative on the same day it is provided to the employee.  The employee will be provided an opportunity to respond either at a meeting scheduled by the College, or in writing if the employee prefers.  An employee may have a union representative present at a pre-disciplinary meeting.  It is the employee’s obligation to arrange for such representative to be present.  A pre-disciplinary meeting with the College will be considered time worked.</w:t>
      </w:r>
    </w:p>
    <w:p w14:paraId="1F5AD347" w14:textId="77777777" w:rsidR="00DF4CA5" w:rsidRPr="002556B8" w:rsidRDefault="00DF4CA5" w:rsidP="00DF4CA5">
      <w:pPr>
        <w:spacing w:after="0" w:line="240" w:lineRule="auto"/>
        <w:ind w:left="720" w:hanging="720"/>
        <w:contextualSpacing/>
        <w:jc w:val="both"/>
        <w:rPr>
          <w:rFonts w:ascii="Times New Roman" w:eastAsia="Calibri" w:hAnsi="Times New Roman" w:cs="Times New Roman"/>
        </w:rPr>
      </w:pPr>
    </w:p>
    <w:p w14:paraId="7A68181E" w14:textId="77777777" w:rsidR="00DF4CA5" w:rsidRPr="002556B8" w:rsidRDefault="00DF4CA5" w:rsidP="00DF4CA5">
      <w:pPr>
        <w:spacing w:after="0" w:line="240" w:lineRule="auto"/>
        <w:ind w:left="720" w:hanging="720"/>
        <w:rPr>
          <w:rFonts w:ascii="Times New Roman" w:eastAsia="Calibri" w:hAnsi="Times New Roman" w:cs="Times New Roman"/>
        </w:rPr>
      </w:pPr>
      <w:r w:rsidRPr="002556B8">
        <w:rPr>
          <w:rFonts w:ascii="Times New Roman" w:eastAsia="Calibri" w:hAnsi="Times New Roman" w:cs="Times New Roman"/>
          <w:b/>
        </w:rPr>
        <w:t>30.</w:t>
      </w:r>
      <w:r>
        <w:rPr>
          <w:rFonts w:ascii="Times New Roman" w:eastAsia="Calibri" w:hAnsi="Times New Roman" w:cs="Times New Roman"/>
          <w:b/>
        </w:rPr>
        <w:t>10</w:t>
      </w:r>
      <w:r w:rsidRPr="002556B8">
        <w:rPr>
          <w:rFonts w:ascii="Times New Roman" w:eastAsia="Calibri" w:hAnsi="Times New Roman" w:cs="Times New Roman"/>
        </w:rPr>
        <w:tab/>
        <w:t>The College will provide an employee with fifteen (15) calendar days’ written notice prior to the effective date of a suspension of greater than seven (7) calendar days.  Upon mutual agreement, the employee may begin the suspension period before the end of the notice period.</w:t>
      </w:r>
    </w:p>
    <w:p w14:paraId="06723921" w14:textId="77777777" w:rsidR="00DF4CA5" w:rsidRPr="002556B8" w:rsidRDefault="00DF4CA5" w:rsidP="00DF4CA5">
      <w:pPr>
        <w:spacing w:after="0" w:line="240" w:lineRule="auto"/>
        <w:ind w:left="720" w:hanging="720"/>
        <w:rPr>
          <w:rFonts w:ascii="Times New Roman" w:eastAsia="Calibri" w:hAnsi="Times New Roman" w:cs="Times New Roman"/>
        </w:rPr>
      </w:pPr>
    </w:p>
    <w:p w14:paraId="67064EC6" w14:textId="77777777" w:rsidR="00DF4CA5" w:rsidRPr="002556B8" w:rsidRDefault="00DF4CA5" w:rsidP="00DF4CA5">
      <w:pPr>
        <w:spacing w:after="0" w:line="240" w:lineRule="auto"/>
        <w:ind w:left="720" w:hanging="720"/>
        <w:jc w:val="both"/>
        <w:rPr>
          <w:rFonts w:ascii="Times New Roman" w:hAnsi="Times New Roman" w:cs="Times New Roman"/>
          <w:b/>
        </w:rPr>
      </w:pPr>
      <w:r w:rsidRPr="002556B8">
        <w:rPr>
          <w:rFonts w:ascii="Times New Roman" w:hAnsi="Times New Roman" w:cs="Times New Roman"/>
          <w:b/>
        </w:rPr>
        <w:t>30.1</w:t>
      </w:r>
      <w:r>
        <w:rPr>
          <w:rFonts w:ascii="Times New Roman" w:hAnsi="Times New Roman" w:cs="Times New Roman"/>
          <w:b/>
        </w:rPr>
        <w:t>1</w:t>
      </w:r>
      <w:r w:rsidRPr="002556B8">
        <w:rPr>
          <w:rFonts w:ascii="Times New Roman" w:hAnsi="Times New Roman" w:cs="Times New Roman"/>
          <w:b/>
        </w:rPr>
        <w:t xml:space="preserve"> </w:t>
      </w:r>
      <w:r w:rsidRPr="002556B8">
        <w:rPr>
          <w:rFonts w:ascii="Times New Roman" w:hAnsi="Times New Roman" w:cs="Times New Roman"/>
          <w:b/>
        </w:rPr>
        <w:tab/>
        <w:t>Title IX</w:t>
      </w:r>
    </w:p>
    <w:p w14:paraId="7808ED13" w14:textId="77777777" w:rsidR="00DF4CA5" w:rsidRPr="002556B8" w:rsidRDefault="00DF4CA5" w:rsidP="00DF4CA5">
      <w:pPr>
        <w:spacing w:after="0" w:line="240" w:lineRule="auto"/>
        <w:ind w:left="720"/>
        <w:jc w:val="both"/>
        <w:rPr>
          <w:rFonts w:ascii="Times New Roman" w:hAnsi="Times New Roman" w:cs="Times New Roman"/>
        </w:rPr>
      </w:pPr>
    </w:p>
    <w:p w14:paraId="097BE85E" w14:textId="77777777" w:rsidR="00DF4CA5" w:rsidRPr="002556B8" w:rsidRDefault="00DF4CA5" w:rsidP="00DF4CA5">
      <w:pPr>
        <w:spacing w:after="0" w:line="240" w:lineRule="auto"/>
        <w:ind w:left="720"/>
        <w:jc w:val="both"/>
        <w:rPr>
          <w:rFonts w:ascii="Times New Roman" w:hAnsi="Times New Roman" w:cs="Times New Roman"/>
        </w:rPr>
      </w:pPr>
      <w:r w:rsidRPr="002556B8">
        <w:rPr>
          <w:rFonts w:ascii="Times New Roman" w:hAnsi="Times New Roman" w:cs="Times New Roman"/>
        </w:rPr>
        <w:t xml:space="preserve">In an effort to comply with Federal regulations the following Articles shall not apply to investigations, hearings, and decisions regarding formal Title IX complaints against employees:   Article 30.4, Article 30.6, </w:t>
      </w:r>
      <w:r>
        <w:rPr>
          <w:rFonts w:ascii="Times New Roman" w:hAnsi="Times New Roman" w:cs="Times New Roman"/>
        </w:rPr>
        <w:t xml:space="preserve">Article 30.7, </w:t>
      </w:r>
      <w:r w:rsidRPr="002556B8">
        <w:rPr>
          <w:rFonts w:ascii="Times New Roman" w:hAnsi="Times New Roman" w:cs="Times New Roman"/>
        </w:rPr>
        <w:t>Article 30.</w:t>
      </w:r>
      <w:r>
        <w:rPr>
          <w:rFonts w:ascii="Times New Roman" w:hAnsi="Times New Roman" w:cs="Times New Roman"/>
        </w:rPr>
        <w:t>9</w:t>
      </w:r>
      <w:r w:rsidRPr="002556B8">
        <w:rPr>
          <w:rFonts w:ascii="Times New Roman" w:hAnsi="Times New Roman" w:cs="Times New Roman"/>
        </w:rPr>
        <w:t>, Article 30.</w:t>
      </w:r>
      <w:r>
        <w:rPr>
          <w:rFonts w:ascii="Times New Roman" w:hAnsi="Times New Roman" w:cs="Times New Roman"/>
        </w:rPr>
        <w:t>10</w:t>
      </w:r>
      <w:r w:rsidRPr="002556B8">
        <w:rPr>
          <w:rFonts w:ascii="Times New Roman" w:hAnsi="Times New Roman" w:cs="Times New Roman"/>
        </w:rPr>
        <w:t xml:space="preserve">,  and Article 31, in its entirety.  </w:t>
      </w:r>
    </w:p>
    <w:p w14:paraId="718E185D" w14:textId="77777777" w:rsidR="00DF4CA5" w:rsidRPr="002556B8" w:rsidRDefault="00DF4CA5" w:rsidP="00DF4CA5">
      <w:pPr>
        <w:spacing w:after="0" w:line="240" w:lineRule="auto"/>
        <w:ind w:left="1440" w:hanging="720"/>
        <w:jc w:val="both"/>
        <w:rPr>
          <w:rFonts w:ascii="Times New Roman" w:hAnsi="Times New Roman" w:cs="Times New Roman"/>
        </w:rPr>
      </w:pPr>
    </w:p>
    <w:p w14:paraId="1802D0FD" w14:textId="77777777" w:rsidR="00DF4CA5" w:rsidRDefault="00DF4CA5" w:rsidP="00DF4CA5">
      <w:pPr>
        <w:numPr>
          <w:ilvl w:val="0"/>
          <w:numId w:val="73"/>
        </w:numPr>
        <w:spacing w:after="0" w:line="240" w:lineRule="auto"/>
        <w:ind w:left="1440" w:hanging="720"/>
        <w:jc w:val="both"/>
        <w:rPr>
          <w:rFonts w:ascii="Times New Roman" w:hAnsi="Times New Roman" w:cs="Times New Roman"/>
        </w:rPr>
      </w:pPr>
      <w:r w:rsidRPr="002556B8">
        <w:rPr>
          <w:rFonts w:ascii="Times New Roman" w:hAnsi="Times New Roman" w:cs="Times New Roman"/>
        </w:rPr>
        <w:t xml:space="preserve">Title IX investigations, hearings, and decisions shall be conducted in accordance with, and subject to, applicable law and Evergreen policy.  </w:t>
      </w:r>
    </w:p>
    <w:p w14:paraId="0641C92C" w14:textId="77777777" w:rsidR="00DF4CA5" w:rsidRDefault="00DF4CA5" w:rsidP="00DF4CA5">
      <w:pPr>
        <w:spacing w:after="0" w:line="240" w:lineRule="auto"/>
        <w:ind w:left="1440"/>
        <w:jc w:val="both"/>
        <w:rPr>
          <w:rFonts w:ascii="Times New Roman" w:hAnsi="Times New Roman" w:cs="Times New Roman"/>
        </w:rPr>
      </w:pPr>
    </w:p>
    <w:p w14:paraId="200D2A16" w14:textId="34740DCB" w:rsidR="003B4C56" w:rsidRPr="00DF4CA5" w:rsidRDefault="00DF4CA5" w:rsidP="00DF4CA5">
      <w:pPr>
        <w:numPr>
          <w:ilvl w:val="0"/>
          <w:numId w:val="73"/>
        </w:numPr>
        <w:spacing w:after="0" w:line="240" w:lineRule="auto"/>
        <w:ind w:left="1440" w:hanging="720"/>
        <w:jc w:val="both"/>
        <w:rPr>
          <w:rFonts w:ascii="Times New Roman" w:hAnsi="Times New Roman" w:cs="Times New Roman"/>
        </w:rPr>
      </w:pPr>
      <w:r w:rsidRPr="00DF4CA5">
        <w:rPr>
          <w:rFonts w:ascii="Times New Roman" w:hAnsi="Times New Roman" w:cs="Times New Roman"/>
        </w:rPr>
        <w:lastRenderedPageBreak/>
        <w:t>The Union and the College further agree that either Party may request to open discussions regarding Article 30.11 if the Federal Title IX regulations change substantially.</w:t>
      </w:r>
    </w:p>
    <w:p w14:paraId="73556738" w14:textId="77777777" w:rsidR="004C411D" w:rsidRDefault="004C411D" w:rsidP="004C411D">
      <w:pPr>
        <w:spacing w:after="0" w:line="240" w:lineRule="auto"/>
        <w:contextualSpacing/>
        <w:jc w:val="center"/>
        <w:outlineLvl w:val="0"/>
        <w:rPr>
          <w:rFonts w:ascii="Times New Roman" w:eastAsia="Calibri" w:hAnsi="Times New Roman" w:cs="Times New Roman"/>
          <w:b/>
        </w:rPr>
      </w:pPr>
    </w:p>
    <w:p w14:paraId="02E5ADD4" w14:textId="77777777" w:rsidR="003B4C56" w:rsidRPr="00644910" w:rsidRDefault="003B4C56" w:rsidP="003B4C56">
      <w:pPr>
        <w:spacing w:after="0" w:line="240" w:lineRule="auto"/>
        <w:contextualSpacing/>
        <w:jc w:val="center"/>
        <w:outlineLvl w:val="0"/>
        <w:rPr>
          <w:rFonts w:ascii="Times New Roman" w:eastAsia="Calibri" w:hAnsi="Times New Roman" w:cs="Times New Roman"/>
          <w:b/>
          <w:caps/>
          <w:smallCaps/>
        </w:rPr>
      </w:pPr>
      <w:bookmarkStart w:id="373" w:name="_Toc142030254"/>
      <w:bookmarkStart w:id="374" w:name="_Toc200704387"/>
      <w:r w:rsidRPr="00644910">
        <w:rPr>
          <w:rFonts w:ascii="Times New Roman" w:eastAsia="Calibri" w:hAnsi="Times New Roman" w:cs="Times New Roman"/>
          <w:b/>
          <w:smallCaps/>
        </w:rPr>
        <w:t>ARTICLE 31</w:t>
      </w:r>
      <w:r>
        <w:rPr>
          <w:rFonts w:ascii="Times New Roman" w:eastAsia="Calibri" w:hAnsi="Times New Roman" w:cs="Times New Roman"/>
          <w:b/>
          <w:smallCaps/>
        </w:rPr>
        <w:br/>
      </w:r>
      <w:r w:rsidRPr="00644910">
        <w:rPr>
          <w:rFonts w:ascii="Times New Roman" w:eastAsia="Calibri" w:hAnsi="Times New Roman" w:cs="Times New Roman"/>
          <w:b/>
          <w:smallCaps/>
        </w:rPr>
        <w:t>GRIEVANCE PROCEDURE</w:t>
      </w:r>
      <w:bookmarkEnd w:id="373"/>
      <w:bookmarkEnd w:id="374"/>
    </w:p>
    <w:p w14:paraId="404A56BD" w14:textId="77777777" w:rsidR="003B4C56" w:rsidRPr="00644910" w:rsidRDefault="003B4C56" w:rsidP="003B4C56">
      <w:pPr>
        <w:tabs>
          <w:tab w:val="left" w:pos="6060"/>
        </w:tabs>
        <w:spacing w:after="0" w:line="240" w:lineRule="auto"/>
        <w:contextualSpacing/>
        <w:jc w:val="both"/>
        <w:rPr>
          <w:rFonts w:ascii="Times New Roman" w:eastAsia="Calibri" w:hAnsi="Times New Roman" w:cs="Times New Roman"/>
        </w:rPr>
      </w:pPr>
      <w:r w:rsidRPr="00644910">
        <w:rPr>
          <w:rFonts w:ascii="Times New Roman" w:eastAsia="Calibri" w:hAnsi="Times New Roman" w:cs="Times New Roman"/>
        </w:rPr>
        <w:tab/>
      </w:r>
    </w:p>
    <w:p w14:paraId="7EEE5764" w14:textId="77777777" w:rsidR="003B4C56" w:rsidRPr="00644910" w:rsidRDefault="003B4C56" w:rsidP="003B4C56">
      <w:pPr>
        <w:spacing w:after="0" w:line="240" w:lineRule="auto"/>
        <w:ind w:left="720" w:hanging="720"/>
        <w:contextualSpacing/>
        <w:jc w:val="both"/>
        <w:rPr>
          <w:rFonts w:ascii="Times New Roman" w:eastAsia="Calibri" w:hAnsi="Times New Roman" w:cs="Times New Roman"/>
        </w:rPr>
      </w:pPr>
      <w:r w:rsidRPr="00644910">
        <w:rPr>
          <w:rFonts w:ascii="Times New Roman" w:eastAsia="Calibri" w:hAnsi="Times New Roman" w:cs="Times New Roman"/>
          <w:b/>
        </w:rPr>
        <w:t>31.1</w:t>
      </w:r>
      <w:r w:rsidRPr="00644910">
        <w:rPr>
          <w:rFonts w:ascii="Times New Roman" w:eastAsia="Calibri" w:hAnsi="Times New Roman" w:cs="Times New Roman"/>
        </w:rPr>
        <w:tab/>
        <w:t>The Union and the College agree that it is in their best interest to resolve disputes at the earliest opportunity and at the lowest level.  Whenever possible, disputes should be resolved informally prior to filing a formal written grievance. To that end, all supervisors and employees are encouraged to engage in free and open discussions about disputes.</w:t>
      </w:r>
      <w:r>
        <w:rPr>
          <w:rFonts w:ascii="Times New Roman" w:eastAsia="Calibri" w:hAnsi="Times New Roman" w:cs="Times New Roman"/>
        </w:rPr>
        <w:t xml:space="preserve">  In addition, the College will make mediation available when requested by one or both parties and mutually agreed to, and inform employees about the availability of mediation services.  Mediation and/or conflict resolution training may be made available to employees and supervisors.  </w:t>
      </w:r>
    </w:p>
    <w:p w14:paraId="189B9A28" w14:textId="77777777" w:rsidR="003B4C56" w:rsidRPr="00644910" w:rsidRDefault="003B4C56" w:rsidP="003B4C56">
      <w:pPr>
        <w:spacing w:after="0" w:line="240" w:lineRule="auto"/>
        <w:contextualSpacing/>
        <w:jc w:val="both"/>
        <w:rPr>
          <w:rFonts w:ascii="Times New Roman" w:eastAsia="Calibri" w:hAnsi="Times New Roman" w:cs="Times New Roman"/>
        </w:rPr>
      </w:pPr>
    </w:p>
    <w:p w14:paraId="2475A9B4" w14:textId="77777777" w:rsidR="003B4C56" w:rsidRPr="00644910" w:rsidRDefault="003B4C56" w:rsidP="003B4C56">
      <w:pPr>
        <w:spacing w:after="0" w:line="240" w:lineRule="auto"/>
        <w:contextualSpacing/>
        <w:jc w:val="both"/>
        <w:rPr>
          <w:rFonts w:ascii="Times New Roman" w:eastAsia="Calibri" w:hAnsi="Times New Roman" w:cs="Times New Roman"/>
          <w:b/>
        </w:rPr>
      </w:pPr>
      <w:r w:rsidRPr="00644910">
        <w:rPr>
          <w:rFonts w:ascii="Times New Roman" w:eastAsia="Calibri" w:hAnsi="Times New Roman" w:cs="Times New Roman"/>
          <w:b/>
        </w:rPr>
        <w:t>31.2</w:t>
      </w:r>
      <w:r w:rsidRPr="00644910">
        <w:rPr>
          <w:rFonts w:ascii="Times New Roman" w:eastAsia="Calibri" w:hAnsi="Times New Roman" w:cs="Times New Roman"/>
          <w:b/>
        </w:rPr>
        <w:tab/>
        <w:t>Terms and Requirements</w:t>
      </w:r>
    </w:p>
    <w:p w14:paraId="50FC2892" w14:textId="77777777" w:rsidR="003B4C56" w:rsidRPr="00644910" w:rsidRDefault="003B4C56" w:rsidP="003B4C56">
      <w:pPr>
        <w:spacing w:after="0" w:line="240" w:lineRule="auto"/>
        <w:contextualSpacing/>
        <w:jc w:val="both"/>
        <w:rPr>
          <w:rFonts w:ascii="Times New Roman" w:eastAsia="Calibri" w:hAnsi="Times New Roman" w:cs="Times New Roman"/>
          <w:b/>
          <w:bCs/>
        </w:rPr>
      </w:pPr>
    </w:p>
    <w:p w14:paraId="74AD3C22" w14:textId="77777777" w:rsidR="003B4C56" w:rsidRPr="000C79F8" w:rsidRDefault="003B4C56" w:rsidP="003B4C56">
      <w:pPr>
        <w:pStyle w:val="ListParagraph"/>
        <w:numPr>
          <w:ilvl w:val="0"/>
          <w:numId w:val="60"/>
        </w:numPr>
        <w:spacing w:after="0" w:line="240" w:lineRule="auto"/>
        <w:jc w:val="both"/>
        <w:rPr>
          <w:rFonts w:ascii="Times New Roman" w:eastAsia="Calibri" w:hAnsi="Times New Roman" w:cs="Times New Roman"/>
          <w:u w:val="single"/>
        </w:rPr>
      </w:pPr>
      <w:r w:rsidRPr="000C79F8">
        <w:rPr>
          <w:rFonts w:ascii="Times New Roman" w:eastAsia="Calibri" w:hAnsi="Times New Roman" w:cs="Times New Roman"/>
          <w:u w:val="single"/>
        </w:rPr>
        <w:t>Grievance Definition</w:t>
      </w:r>
    </w:p>
    <w:p w14:paraId="34E8CF0D" w14:textId="77777777" w:rsidR="003B4C56" w:rsidRPr="000C79F8" w:rsidRDefault="003B4C56" w:rsidP="003B4C56">
      <w:pPr>
        <w:pStyle w:val="ListParagraph"/>
        <w:spacing w:after="0" w:line="240" w:lineRule="auto"/>
        <w:ind w:left="1440"/>
        <w:jc w:val="both"/>
        <w:rPr>
          <w:rFonts w:ascii="Times New Roman" w:eastAsia="Calibri" w:hAnsi="Times New Roman" w:cs="Times New Roman"/>
        </w:rPr>
      </w:pPr>
    </w:p>
    <w:p w14:paraId="625BF25F" w14:textId="77777777" w:rsidR="003B4C56" w:rsidRPr="00644910" w:rsidRDefault="003B4C56" w:rsidP="003B4C56">
      <w:pPr>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rPr>
        <w:t>A grievance is an allegation by an employee or a group of employees that there has been a violation, misapplication, or misinterpretation of this Agreement, which occurred during the term of this Agreement.  The term “grievant” as used in this Article includes the term “grievants.”</w:t>
      </w:r>
    </w:p>
    <w:p w14:paraId="7C6E1FBE" w14:textId="77777777" w:rsidR="003B4C56" w:rsidRPr="00644910" w:rsidRDefault="003B4C56" w:rsidP="003B4C56">
      <w:pPr>
        <w:spacing w:after="0" w:line="240" w:lineRule="auto"/>
        <w:ind w:left="1440" w:hanging="720"/>
        <w:contextualSpacing/>
        <w:jc w:val="both"/>
        <w:rPr>
          <w:rFonts w:ascii="Times New Roman" w:eastAsia="Calibri" w:hAnsi="Times New Roman" w:cs="Times New Roman"/>
        </w:rPr>
      </w:pPr>
    </w:p>
    <w:p w14:paraId="27C4B82E" w14:textId="77777777" w:rsidR="003B4C56" w:rsidRPr="000C79F8" w:rsidRDefault="003B4C56" w:rsidP="003B4C56">
      <w:pPr>
        <w:pStyle w:val="ListParagraph"/>
        <w:numPr>
          <w:ilvl w:val="0"/>
          <w:numId w:val="60"/>
        </w:numPr>
        <w:spacing w:after="0" w:line="240" w:lineRule="auto"/>
        <w:jc w:val="both"/>
        <w:rPr>
          <w:rFonts w:ascii="Times New Roman" w:eastAsia="Calibri" w:hAnsi="Times New Roman" w:cs="Times New Roman"/>
          <w:u w:val="single"/>
        </w:rPr>
      </w:pPr>
      <w:r w:rsidRPr="000C79F8">
        <w:rPr>
          <w:rFonts w:ascii="Times New Roman" w:eastAsia="Calibri" w:hAnsi="Times New Roman" w:cs="Times New Roman"/>
          <w:u w:val="single"/>
        </w:rPr>
        <w:t>Filing a Grievance</w:t>
      </w:r>
    </w:p>
    <w:p w14:paraId="40DA95CD" w14:textId="77777777" w:rsidR="003B4C56" w:rsidRPr="000C79F8" w:rsidRDefault="003B4C56" w:rsidP="003B4C56">
      <w:pPr>
        <w:pStyle w:val="ListParagraph"/>
        <w:spacing w:after="0" w:line="240" w:lineRule="auto"/>
        <w:ind w:left="1440"/>
        <w:jc w:val="both"/>
        <w:rPr>
          <w:rFonts w:ascii="Times New Roman" w:eastAsia="Calibri" w:hAnsi="Times New Roman" w:cs="Times New Roman"/>
        </w:rPr>
      </w:pPr>
    </w:p>
    <w:p w14:paraId="1CB1B231" w14:textId="77777777" w:rsidR="003B4C56" w:rsidRPr="00644910" w:rsidRDefault="003B4C56" w:rsidP="003B4C56">
      <w:pPr>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rPr>
        <w:t>Grievances may be filed by the Union on behalf of an employee or on behalf of a group of employees.  The grievance will state the name of the employee or the names of all employees when filing a group grievance.  The Union, as exclusive representative, is the only representative of the employee in grievance matters and has the right in a grievance to designate the Union person who will represent the grievant(s) on behalf of the Union.  All grievances and requests for arbitration must be submitted to the College’s Human Resource Services office, by fax, hard copy, or electronic mail. </w:t>
      </w:r>
    </w:p>
    <w:p w14:paraId="680DB7AC" w14:textId="77777777" w:rsidR="003B4C56" w:rsidRPr="00644910" w:rsidRDefault="003B4C56" w:rsidP="003B4C56">
      <w:pPr>
        <w:spacing w:after="0" w:line="240" w:lineRule="auto"/>
        <w:ind w:left="1440" w:hanging="720"/>
        <w:contextualSpacing/>
        <w:jc w:val="both"/>
        <w:rPr>
          <w:rFonts w:ascii="Times New Roman" w:eastAsia="Calibri" w:hAnsi="Times New Roman" w:cs="Times New Roman"/>
        </w:rPr>
      </w:pPr>
    </w:p>
    <w:p w14:paraId="714C3253" w14:textId="77777777" w:rsidR="003B4C56" w:rsidRPr="000C79F8" w:rsidRDefault="003B4C56" w:rsidP="003B4C56">
      <w:pPr>
        <w:pStyle w:val="ListParagraph"/>
        <w:numPr>
          <w:ilvl w:val="0"/>
          <w:numId w:val="60"/>
        </w:numPr>
        <w:spacing w:after="0" w:line="240" w:lineRule="auto"/>
        <w:jc w:val="both"/>
        <w:rPr>
          <w:rFonts w:ascii="Times New Roman" w:eastAsia="Calibri" w:hAnsi="Times New Roman" w:cs="Times New Roman"/>
          <w:u w:val="single"/>
        </w:rPr>
      </w:pPr>
      <w:r w:rsidRPr="000C79F8">
        <w:rPr>
          <w:rFonts w:ascii="Times New Roman" w:eastAsia="Calibri" w:hAnsi="Times New Roman" w:cs="Times New Roman"/>
          <w:u w:val="single"/>
        </w:rPr>
        <w:t>Computation of Time</w:t>
      </w:r>
    </w:p>
    <w:p w14:paraId="13338920" w14:textId="77777777" w:rsidR="003B4C56" w:rsidRPr="000C79F8" w:rsidRDefault="003B4C56" w:rsidP="003B4C56">
      <w:pPr>
        <w:pStyle w:val="ListParagraph"/>
        <w:spacing w:after="0" w:line="240" w:lineRule="auto"/>
        <w:ind w:left="1440"/>
        <w:jc w:val="both"/>
        <w:rPr>
          <w:rFonts w:ascii="Times New Roman" w:eastAsia="Calibri" w:hAnsi="Times New Roman" w:cs="Times New Roman"/>
        </w:rPr>
      </w:pPr>
    </w:p>
    <w:p w14:paraId="3B20448D" w14:textId="77777777" w:rsidR="003B4C56" w:rsidRPr="00644910" w:rsidRDefault="003B4C56" w:rsidP="003B4C56">
      <w:pPr>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rPr>
        <w:t>Days are calendar days, and will be counted by excluding the first day and including the last day of timelines.  When the last day falls on a Saturday, Sunday or holiday, the last day will be the next day which is not a Saturday, Sunday or holiday.  Transmittal of grievances, appeals and responses will be in writing, and timelines will apply to the date of receipt, not the date of postmarking.</w:t>
      </w:r>
    </w:p>
    <w:p w14:paraId="5FF2AA57" w14:textId="77777777" w:rsidR="003B4C56" w:rsidRDefault="003B4C56" w:rsidP="003B4C56">
      <w:pPr>
        <w:spacing w:after="0" w:line="240" w:lineRule="auto"/>
        <w:ind w:left="1440" w:hanging="720"/>
        <w:contextualSpacing/>
        <w:jc w:val="both"/>
        <w:rPr>
          <w:rFonts w:ascii="Times New Roman" w:eastAsia="Calibri" w:hAnsi="Times New Roman" w:cs="Times New Roman"/>
        </w:rPr>
      </w:pPr>
    </w:p>
    <w:p w14:paraId="7B7DB2A1" w14:textId="77777777" w:rsidR="003B4C56" w:rsidRPr="000C79F8" w:rsidRDefault="003B4C56" w:rsidP="003B4C56">
      <w:pPr>
        <w:pStyle w:val="ListParagraph"/>
        <w:numPr>
          <w:ilvl w:val="0"/>
          <w:numId w:val="60"/>
        </w:numPr>
        <w:spacing w:after="0" w:line="240" w:lineRule="auto"/>
        <w:jc w:val="both"/>
        <w:rPr>
          <w:rFonts w:ascii="Times New Roman" w:eastAsia="Calibri" w:hAnsi="Times New Roman" w:cs="Times New Roman"/>
          <w:u w:val="single"/>
        </w:rPr>
      </w:pPr>
      <w:r w:rsidRPr="000C79F8">
        <w:rPr>
          <w:rFonts w:ascii="Times New Roman" w:eastAsia="Calibri" w:hAnsi="Times New Roman" w:cs="Times New Roman"/>
          <w:u w:val="single"/>
        </w:rPr>
        <w:lastRenderedPageBreak/>
        <w:t>Failure to Meet Timelines</w:t>
      </w:r>
    </w:p>
    <w:p w14:paraId="203AC154" w14:textId="77777777" w:rsidR="003B4C56" w:rsidRPr="000C79F8" w:rsidRDefault="003B4C56" w:rsidP="003B4C56">
      <w:pPr>
        <w:pStyle w:val="ListParagraph"/>
        <w:spacing w:after="0" w:line="240" w:lineRule="auto"/>
        <w:ind w:left="1440"/>
        <w:jc w:val="both"/>
        <w:rPr>
          <w:rFonts w:ascii="Times New Roman" w:eastAsia="Calibri" w:hAnsi="Times New Roman" w:cs="Times New Roman"/>
        </w:rPr>
      </w:pPr>
    </w:p>
    <w:p w14:paraId="09176A4B" w14:textId="77777777" w:rsidR="003B4C56" w:rsidRPr="00644910" w:rsidRDefault="003B4C56" w:rsidP="003B4C56">
      <w:pPr>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rPr>
        <w:t>The time limits in this Article must be strictly adhered to unless mutually modified in writing.  Failure by the Union to comply with the timelines will result in the automatic withdrawal of the grievance.  Failure by the College to comply with the timelines will entitle the Union to move the grievance to the next step of the procedure.</w:t>
      </w:r>
    </w:p>
    <w:p w14:paraId="62556A41" w14:textId="77777777" w:rsidR="003B4C56" w:rsidRPr="00644910" w:rsidRDefault="003B4C56" w:rsidP="003B4C56">
      <w:pPr>
        <w:spacing w:after="0" w:line="240" w:lineRule="auto"/>
        <w:ind w:left="1440" w:hanging="720"/>
        <w:contextualSpacing/>
        <w:jc w:val="both"/>
        <w:rPr>
          <w:rFonts w:ascii="Times New Roman" w:eastAsia="Calibri" w:hAnsi="Times New Roman" w:cs="Times New Roman"/>
        </w:rPr>
      </w:pPr>
    </w:p>
    <w:p w14:paraId="01DA237F" w14:textId="77777777" w:rsidR="003B4C56" w:rsidRPr="000C79F8" w:rsidRDefault="003B4C56" w:rsidP="003B4C56">
      <w:pPr>
        <w:pStyle w:val="ListParagraph"/>
        <w:numPr>
          <w:ilvl w:val="0"/>
          <w:numId w:val="60"/>
        </w:numPr>
        <w:spacing w:after="0" w:line="240" w:lineRule="auto"/>
        <w:jc w:val="both"/>
        <w:rPr>
          <w:rFonts w:ascii="Times New Roman" w:eastAsia="Calibri" w:hAnsi="Times New Roman" w:cs="Times New Roman"/>
          <w:u w:val="single"/>
        </w:rPr>
      </w:pPr>
      <w:r w:rsidRPr="000C79F8">
        <w:rPr>
          <w:rFonts w:ascii="Times New Roman" w:eastAsia="Calibri" w:hAnsi="Times New Roman" w:cs="Times New Roman"/>
          <w:u w:val="single"/>
        </w:rPr>
        <w:t>Contents</w:t>
      </w:r>
    </w:p>
    <w:p w14:paraId="2890777C" w14:textId="77777777" w:rsidR="003B4C56" w:rsidRPr="000C79F8" w:rsidRDefault="003B4C56" w:rsidP="003B4C56">
      <w:pPr>
        <w:pStyle w:val="ListParagraph"/>
        <w:spacing w:after="0" w:line="240" w:lineRule="auto"/>
        <w:ind w:left="1440"/>
        <w:jc w:val="both"/>
        <w:rPr>
          <w:rFonts w:ascii="Times New Roman" w:eastAsia="Calibri" w:hAnsi="Times New Roman" w:cs="Times New Roman"/>
        </w:rPr>
      </w:pPr>
    </w:p>
    <w:p w14:paraId="49449A4E" w14:textId="77777777" w:rsidR="003B4C56" w:rsidRPr="00644910" w:rsidRDefault="003B4C56" w:rsidP="003B4C56">
      <w:pPr>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rPr>
        <w:t>The written grievance must include the following information or it will not be processed:</w:t>
      </w:r>
    </w:p>
    <w:p w14:paraId="67E06D0A" w14:textId="77777777" w:rsidR="003B4C56" w:rsidRPr="00644910" w:rsidRDefault="003B4C56" w:rsidP="003B4C56">
      <w:pPr>
        <w:spacing w:after="0" w:line="240" w:lineRule="auto"/>
        <w:ind w:left="1440"/>
        <w:contextualSpacing/>
        <w:jc w:val="both"/>
        <w:rPr>
          <w:rFonts w:ascii="Times New Roman" w:eastAsia="Calibri" w:hAnsi="Times New Roman" w:cs="Times New Roman"/>
        </w:rPr>
      </w:pPr>
    </w:p>
    <w:p w14:paraId="27C3F625" w14:textId="77777777" w:rsidR="003B4C56" w:rsidRPr="00644910" w:rsidRDefault="003B4C56" w:rsidP="003B4C56">
      <w:pPr>
        <w:spacing w:after="0" w:line="240" w:lineRule="auto"/>
        <w:ind w:left="2160" w:hanging="720"/>
        <w:jc w:val="both"/>
        <w:rPr>
          <w:rFonts w:ascii="Times New Roman" w:eastAsia="Times New Roman" w:hAnsi="Times New Roman" w:cs="Times New Roman"/>
        </w:rPr>
      </w:pPr>
      <w:r w:rsidRPr="00644910">
        <w:rPr>
          <w:rFonts w:ascii="Times New Roman" w:eastAsia="Times New Roman" w:hAnsi="Times New Roman" w:cs="Times New Roman"/>
        </w:rPr>
        <w:t>1.</w:t>
      </w:r>
      <w:r w:rsidRPr="00644910">
        <w:rPr>
          <w:rFonts w:ascii="Times New Roman" w:eastAsia="Times New Roman" w:hAnsi="Times New Roman" w:cs="Times New Roman"/>
        </w:rPr>
        <w:tab/>
        <w:t>The date of the occurrence giving rise to the grievance or the date the grievant knew or could reasonably have known of the occurrence;</w:t>
      </w:r>
    </w:p>
    <w:p w14:paraId="23C6B74B" w14:textId="77777777" w:rsidR="003B4C56" w:rsidRPr="00644910" w:rsidRDefault="003B4C56" w:rsidP="003B4C56">
      <w:pPr>
        <w:tabs>
          <w:tab w:val="left" w:pos="1080"/>
        </w:tabs>
        <w:spacing w:after="0" w:line="240" w:lineRule="auto"/>
        <w:ind w:left="1080" w:hanging="360"/>
        <w:contextualSpacing/>
        <w:jc w:val="both"/>
        <w:rPr>
          <w:rFonts w:ascii="Times New Roman" w:eastAsia="Calibri" w:hAnsi="Times New Roman" w:cs="Times New Roman"/>
        </w:rPr>
      </w:pPr>
    </w:p>
    <w:p w14:paraId="19728786" w14:textId="77777777" w:rsidR="003B4C56" w:rsidRPr="00644910" w:rsidRDefault="003B4C56" w:rsidP="003B4C56">
      <w:pPr>
        <w:spacing w:after="0" w:line="240" w:lineRule="auto"/>
        <w:ind w:left="2160" w:hanging="720"/>
        <w:contextualSpacing/>
        <w:jc w:val="both"/>
        <w:rPr>
          <w:rFonts w:ascii="Times New Roman" w:eastAsia="Calibri" w:hAnsi="Times New Roman" w:cs="Times New Roman"/>
        </w:rPr>
      </w:pPr>
      <w:r w:rsidRPr="00644910">
        <w:rPr>
          <w:rFonts w:ascii="Times New Roman" w:eastAsia="Calibri" w:hAnsi="Times New Roman" w:cs="Times New Roman"/>
        </w:rPr>
        <w:t>2.</w:t>
      </w:r>
      <w:r w:rsidRPr="00644910">
        <w:rPr>
          <w:rFonts w:ascii="Times New Roman" w:eastAsia="Calibri" w:hAnsi="Times New Roman" w:cs="Times New Roman"/>
        </w:rPr>
        <w:tab/>
        <w:t>The nature of the grievance;</w:t>
      </w:r>
    </w:p>
    <w:p w14:paraId="59C5D9E6" w14:textId="77777777" w:rsidR="003B4C56" w:rsidRPr="00644910" w:rsidRDefault="003B4C56" w:rsidP="003B4C56">
      <w:pPr>
        <w:spacing w:after="0" w:line="240" w:lineRule="auto"/>
        <w:ind w:left="2160" w:hanging="720"/>
        <w:contextualSpacing/>
        <w:jc w:val="both"/>
        <w:rPr>
          <w:rFonts w:ascii="Times New Roman" w:eastAsia="Calibri" w:hAnsi="Times New Roman" w:cs="Times New Roman"/>
        </w:rPr>
      </w:pPr>
    </w:p>
    <w:p w14:paraId="16452B91" w14:textId="77777777" w:rsidR="003B4C56" w:rsidRPr="00644910" w:rsidRDefault="003B4C56" w:rsidP="003B4C56">
      <w:pPr>
        <w:spacing w:after="0" w:line="240" w:lineRule="auto"/>
        <w:ind w:left="2160" w:hanging="720"/>
        <w:contextualSpacing/>
        <w:jc w:val="both"/>
        <w:rPr>
          <w:rFonts w:ascii="Times New Roman" w:eastAsia="Calibri" w:hAnsi="Times New Roman" w:cs="Times New Roman"/>
        </w:rPr>
      </w:pPr>
      <w:r w:rsidRPr="00644910">
        <w:rPr>
          <w:rFonts w:ascii="Times New Roman" w:eastAsia="Calibri" w:hAnsi="Times New Roman" w:cs="Times New Roman"/>
        </w:rPr>
        <w:t>3.</w:t>
      </w:r>
      <w:r w:rsidRPr="00644910">
        <w:rPr>
          <w:rFonts w:ascii="Times New Roman" w:eastAsia="Calibri" w:hAnsi="Times New Roman" w:cs="Times New Roman"/>
        </w:rPr>
        <w:tab/>
        <w:t>The facts upon which it is based;</w:t>
      </w:r>
    </w:p>
    <w:p w14:paraId="76A51970" w14:textId="77777777" w:rsidR="003B4C56" w:rsidRPr="00644910" w:rsidRDefault="003B4C56" w:rsidP="003B4C56">
      <w:pPr>
        <w:spacing w:after="0" w:line="240" w:lineRule="auto"/>
        <w:ind w:left="2160" w:hanging="720"/>
        <w:contextualSpacing/>
        <w:jc w:val="both"/>
        <w:rPr>
          <w:rFonts w:ascii="Times New Roman" w:eastAsia="Calibri" w:hAnsi="Times New Roman" w:cs="Times New Roman"/>
        </w:rPr>
      </w:pPr>
    </w:p>
    <w:p w14:paraId="36CDCDA2" w14:textId="77777777" w:rsidR="003B4C56" w:rsidRPr="00644910" w:rsidRDefault="003B4C56" w:rsidP="003B4C56">
      <w:pPr>
        <w:spacing w:after="0" w:line="240" w:lineRule="auto"/>
        <w:ind w:left="2160" w:hanging="720"/>
        <w:contextualSpacing/>
        <w:jc w:val="both"/>
        <w:rPr>
          <w:rFonts w:ascii="Times New Roman" w:eastAsia="Calibri" w:hAnsi="Times New Roman" w:cs="Times New Roman"/>
        </w:rPr>
      </w:pPr>
      <w:r w:rsidRPr="00644910">
        <w:rPr>
          <w:rFonts w:ascii="Times New Roman" w:eastAsia="Calibri" w:hAnsi="Times New Roman" w:cs="Times New Roman"/>
        </w:rPr>
        <w:t>4.</w:t>
      </w:r>
      <w:r w:rsidRPr="00644910">
        <w:rPr>
          <w:rFonts w:ascii="Times New Roman" w:eastAsia="Calibri" w:hAnsi="Times New Roman" w:cs="Times New Roman"/>
        </w:rPr>
        <w:tab/>
        <w:t>The specific article(s) and section(s) of the Agreement allegedly violated;</w:t>
      </w:r>
    </w:p>
    <w:p w14:paraId="105681B7" w14:textId="77777777" w:rsidR="003B4C56" w:rsidRPr="00644910" w:rsidRDefault="003B4C56" w:rsidP="003B4C56">
      <w:pPr>
        <w:spacing w:after="0" w:line="240" w:lineRule="auto"/>
        <w:ind w:left="2160" w:hanging="720"/>
        <w:contextualSpacing/>
        <w:jc w:val="both"/>
        <w:rPr>
          <w:rFonts w:ascii="Times New Roman" w:eastAsia="Calibri" w:hAnsi="Times New Roman" w:cs="Times New Roman"/>
        </w:rPr>
      </w:pPr>
    </w:p>
    <w:p w14:paraId="61BB165B" w14:textId="77777777" w:rsidR="003B4C56" w:rsidRPr="00644910" w:rsidRDefault="003B4C56" w:rsidP="003B4C56">
      <w:pPr>
        <w:numPr>
          <w:ilvl w:val="0"/>
          <w:numId w:val="58"/>
        </w:numPr>
        <w:spacing w:after="0" w:line="240" w:lineRule="auto"/>
        <w:contextualSpacing/>
        <w:jc w:val="both"/>
        <w:rPr>
          <w:rFonts w:ascii="Times New Roman" w:eastAsia="Calibri" w:hAnsi="Times New Roman" w:cs="Times New Roman"/>
        </w:rPr>
      </w:pPr>
      <w:r w:rsidRPr="00644910">
        <w:rPr>
          <w:rFonts w:ascii="Times New Roman" w:eastAsia="Calibri" w:hAnsi="Times New Roman" w:cs="Times New Roman"/>
        </w:rPr>
        <w:t>The specific remedy requested;</w:t>
      </w:r>
    </w:p>
    <w:p w14:paraId="615588D5" w14:textId="77777777" w:rsidR="003B4C56" w:rsidRPr="00644910" w:rsidRDefault="003B4C56" w:rsidP="003B4C56">
      <w:pPr>
        <w:spacing w:after="0" w:line="240" w:lineRule="auto"/>
        <w:contextualSpacing/>
        <w:jc w:val="both"/>
        <w:rPr>
          <w:rFonts w:ascii="Times New Roman" w:eastAsia="Calibri" w:hAnsi="Times New Roman" w:cs="Times New Roman"/>
        </w:rPr>
      </w:pPr>
    </w:p>
    <w:p w14:paraId="296F432C" w14:textId="77777777" w:rsidR="003B4C56" w:rsidRPr="00644910" w:rsidRDefault="003B4C56" w:rsidP="003B4C56">
      <w:pPr>
        <w:spacing w:after="0" w:line="240" w:lineRule="auto"/>
        <w:ind w:left="2160" w:hanging="720"/>
        <w:contextualSpacing/>
        <w:jc w:val="both"/>
        <w:rPr>
          <w:rFonts w:ascii="Times New Roman" w:eastAsia="Calibri" w:hAnsi="Times New Roman" w:cs="Times New Roman"/>
        </w:rPr>
      </w:pPr>
      <w:r w:rsidRPr="00644910">
        <w:rPr>
          <w:rFonts w:ascii="Times New Roman" w:eastAsia="Calibri" w:hAnsi="Times New Roman" w:cs="Times New Roman"/>
        </w:rPr>
        <w:t>6.</w:t>
      </w:r>
      <w:r w:rsidRPr="00644910">
        <w:rPr>
          <w:rFonts w:ascii="Times New Roman" w:eastAsia="Calibri" w:hAnsi="Times New Roman" w:cs="Times New Roman"/>
        </w:rPr>
        <w:tab/>
        <w:t>The steps taken, if any, to informally resolve the grievance; and</w:t>
      </w:r>
    </w:p>
    <w:p w14:paraId="2C70C920" w14:textId="77777777" w:rsidR="003B4C56" w:rsidRPr="00644910" w:rsidRDefault="003B4C56" w:rsidP="003B4C56">
      <w:pPr>
        <w:spacing w:after="0" w:line="240" w:lineRule="auto"/>
        <w:ind w:left="2160" w:hanging="720"/>
        <w:contextualSpacing/>
        <w:jc w:val="both"/>
        <w:rPr>
          <w:rFonts w:ascii="Times New Roman" w:eastAsia="Calibri" w:hAnsi="Times New Roman" w:cs="Times New Roman"/>
        </w:rPr>
      </w:pPr>
    </w:p>
    <w:p w14:paraId="7DE097CE" w14:textId="77777777" w:rsidR="003B4C56" w:rsidRPr="00644910" w:rsidRDefault="003B4C56" w:rsidP="003B4C56">
      <w:pPr>
        <w:spacing w:after="0" w:line="240" w:lineRule="auto"/>
        <w:ind w:left="2160" w:hanging="720"/>
        <w:contextualSpacing/>
        <w:jc w:val="both"/>
        <w:rPr>
          <w:rFonts w:ascii="Times New Roman" w:eastAsia="Calibri" w:hAnsi="Times New Roman" w:cs="Times New Roman"/>
        </w:rPr>
      </w:pPr>
      <w:r w:rsidRPr="00644910">
        <w:rPr>
          <w:rFonts w:ascii="Times New Roman" w:eastAsia="Calibri" w:hAnsi="Times New Roman" w:cs="Times New Roman"/>
        </w:rPr>
        <w:t>7.</w:t>
      </w:r>
      <w:r w:rsidRPr="00644910">
        <w:rPr>
          <w:rFonts w:ascii="Times New Roman" w:eastAsia="Calibri" w:hAnsi="Times New Roman" w:cs="Times New Roman"/>
        </w:rPr>
        <w:tab/>
        <w:t>The name and signature of the Union representative.</w:t>
      </w:r>
    </w:p>
    <w:p w14:paraId="2C2CA91B" w14:textId="77777777" w:rsidR="003B4C56" w:rsidRPr="00644910" w:rsidRDefault="003B4C56" w:rsidP="003B4C56">
      <w:pPr>
        <w:spacing w:after="0" w:line="240" w:lineRule="auto"/>
        <w:contextualSpacing/>
        <w:jc w:val="both"/>
        <w:rPr>
          <w:rFonts w:ascii="Times New Roman" w:eastAsia="Calibri" w:hAnsi="Times New Roman" w:cs="Times New Roman"/>
        </w:rPr>
      </w:pPr>
    </w:p>
    <w:p w14:paraId="4860409B" w14:textId="77777777" w:rsidR="003B4C56" w:rsidRPr="000C79F8" w:rsidRDefault="003B4C56" w:rsidP="003B4C56">
      <w:pPr>
        <w:pStyle w:val="ListParagraph"/>
        <w:numPr>
          <w:ilvl w:val="0"/>
          <w:numId w:val="60"/>
        </w:numPr>
        <w:spacing w:after="0" w:line="240" w:lineRule="auto"/>
        <w:jc w:val="both"/>
        <w:rPr>
          <w:rFonts w:ascii="Times New Roman" w:eastAsia="Calibri" w:hAnsi="Times New Roman" w:cs="Times New Roman"/>
          <w:u w:val="single"/>
        </w:rPr>
      </w:pPr>
      <w:r w:rsidRPr="000C79F8">
        <w:rPr>
          <w:rFonts w:ascii="Times New Roman" w:eastAsia="Calibri" w:hAnsi="Times New Roman" w:cs="Times New Roman"/>
          <w:u w:val="single"/>
        </w:rPr>
        <w:t>Modifications</w:t>
      </w:r>
    </w:p>
    <w:p w14:paraId="2F9B654F" w14:textId="77777777" w:rsidR="003B4C56" w:rsidRPr="000C79F8" w:rsidRDefault="003B4C56" w:rsidP="003B4C56">
      <w:pPr>
        <w:pStyle w:val="ListParagraph"/>
        <w:spacing w:after="0" w:line="240" w:lineRule="auto"/>
        <w:ind w:left="1440"/>
        <w:jc w:val="both"/>
        <w:rPr>
          <w:rFonts w:ascii="Times New Roman" w:eastAsia="Calibri" w:hAnsi="Times New Roman" w:cs="Times New Roman"/>
        </w:rPr>
      </w:pPr>
    </w:p>
    <w:p w14:paraId="778A49DC" w14:textId="77777777" w:rsidR="003B4C56" w:rsidRPr="00644910" w:rsidRDefault="003B4C56" w:rsidP="003B4C56">
      <w:pPr>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rPr>
        <w:t>No newly alleged violations may be made after the initial written grievance is filed, except by written mutual agreement.</w:t>
      </w:r>
    </w:p>
    <w:p w14:paraId="0F4065AD" w14:textId="77777777" w:rsidR="003B4C56" w:rsidRPr="00644910" w:rsidRDefault="003B4C56" w:rsidP="003B4C56">
      <w:pPr>
        <w:spacing w:after="0" w:line="240" w:lineRule="auto"/>
        <w:ind w:left="1440" w:hanging="720"/>
        <w:contextualSpacing/>
        <w:jc w:val="both"/>
        <w:rPr>
          <w:rFonts w:ascii="Times New Roman" w:eastAsia="Calibri" w:hAnsi="Times New Roman" w:cs="Times New Roman"/>
        </w:rPr>
      </w:pPr>
    </w:p>
    <w:p w14:paraId="34894EED" w14:textId="77777777" w:rsidR="003B4C56" w:rsidRPr="000C79F8" w:rsidRDefault="003B4C56" w:rsidP="003B4C56">
      <w:pPr>
        <w:pStyle w:val="ListParagraph"/>
        <w:numPr>
          <w:ilvl w:val="0"/>
          <w:numId w:val="60"/>
        </w:numPr>
        <w:spacing w:after="0" w:line="240" w:lineRule="auto"/>
        <w:jc w:val="both"/>
        <w:rPr>
          <w:rFonts w:ascii="Times New Roman" w:eastAsia="Calibri" w:hAnsi="Times New Roman" w:cs="Times New Roman"/>
          <w:u w:val="single"/>
        </w:rPr>
      </w:pPr>
      <w:r w:rsidRPr="000C79F8">
        <w:rPr>
          <w:rFonts w:ascii="Times New Roman" w:eastAsia="Calibri" w:hAnsi="Times New Roman" w:cs="Times New Roman"/>
          <w:u w:val="single"/>
        </w:rPr>
        <w:t>Resolution</w:t>
      </w:r>
    </w:p>
    <w:p w14:paraId="12A5B2F7" w14:textId="77777777" w:rsidR="003B4C56" w:rsidRPr="000C79F8" w:rsidRDefault="003B4C56" w:rsidP="003B4C56">
      <w:pPr>
        <w:pStyle w:val="ListParagraph"/>
        <w:spacing w:after="0" w:line="240" w:lineRule="auto"/>
        <w:ind w:left="1440"/>
        <w:jc w:val="both"/>
        <w:rPr>
          <w:rFonts w:ascii="Times New Roman" w:eastAsia="Calibri" w:hAnsi="Times New Roman" w:cs="Times New Roman"/>
        </w:rPr>
      </w:pPr>
    </w:p>
    <w:p w14:paraId="79CF718A" w14:textId="77777777" w:rsidR="003B4C56" w:rsidRPr="00644910" w:rsidRDefault="003B4C56" w:rsidP="003B4C56">
      <w:pPr>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rPr>
        <w:t>If the College provides the requested remedy or a mutually agreed-upon alternative, the grievance will be considered resolved and may not be moved to the next step.</w:t>
      </w:r>
    </w:p>
    <w:p w14:paraId="2643A3BC" w14:textId="77777777" w:rsidR="003B4C56" w:rsidRPr="00644910" w:rsidRDefault="003B4C56" w:rsidP="003B4C56">
      <w:pPr>
        <w:spacing w:after="0" w:line="240" w:lineRule="auto"/>
        <w:ind w:left="1440" w:hanging="720"/>
        <w:contextualSpacing/>
        <w:jc w:val="both"/>
        <w:rPr>
          <w:rFonts w:ascii="Times New Roman" w:eastAsia="Calibri" w:hAnsi="Times New Roman" w:cs="Times New Roman"/>
        </w:rPr>
      </w:pPr>
    </w:p>
    <w:p w14:paraId="0BED2CA8" w14:textId="77777777" w:rsidR="003B4C56" w:rsidRPr="000C79F8" w:rsidRDefault="003B4C56" w:rsidP="003B4C56">
      <w:pPr>
        <w:pStyle w:val="ListParagraph"/>
        <w:numPr>
          <w:ilvl w:val="0"/>
          <w:numId w:val="60"/>
        </w:numPr>
        <w:spacing w:after="0" w:line="240" w:lineRule="auto"/>
        <w:jc w:val="both"/>
        <w:rPr>
          <w:rFonts w:ascii="Times New Roman" w:eastAsia="Calibri" w:hAnsi="Times New Roman" w:cs="Times New Roman"/>
          <w:u w:val="single"/>
        </w:rPr>
      </w:pPr>
      <w:r w:rsidRPr="000C79F8">
        <w:rPr>
          <w:rFonts w:ascii="Times New Roman" w:eastAsia="Calibri" w:hAnsi="Times New Roman" w:cs="Times New Roman"/>
          <w:u w:val="single"/>
        </w:rPr>
        <w:t>Withdrawal</w:t>
      </w:r>
    </w:p>
    <w:p w14:paraId="24D6D5D7" w14:textId="77777777" w:rsidR="003B4C56" w:rsidRPr="000C79F8" w:rsidRDefault="003B4C56" w:rsidP="003B4C56">
      <w:pPr>
        <w:pStyle w:val="ListParagraph"/>
        <w:spacing w:after="0" w:line="240" w:lineRule="auto"/>
        <w:ind w:left="1440"/>
        <w:jc w:val="both"/>
        <w:rPr>
          <w:rFonts w:ascii="Times New Roman" w:eastAsia="Calibri" w:hAnsi="Times New Roman" w:cs="Times New Roman"/>
        </w:rPr>
      </w:pPr>
    </w:p>
    <w:p w14:paraId="60D66468" w14:textId="77777777" w:rsidR="003B4C56" w:rsidRPr="00644910" w:rsidRDefault="003B4C56" w:rsidP="003B4C56">
      <w:pPr>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rPr>
        <w:t>A grievance may be withdrawn at any time.</w:t>
      </w:r>
    </w:p>
    <w:p w14:paraId="1BD6D8AD" w14:textId="77777777" w:rsidR="003B4C56" w:rsidRPr="00644910" w:rsidRDefault="003B4C56" w:rsidP="003B4C56">
      <w:pPr>
        <w:spacing w:after="0" w:line="240" w:lineRule="auto"/>
        <w:ind w:left="1440" w:hanging="720"/>
        <w:contextualSpacing/>
        <w:jc w:val="both"/>
        <w:rPr>
          <w:rFonts w:ascii="Times New Roman" w:eastAsia="Calibri" w:hAnsi="Times New Roman" w:cs="Times New Roman"/>
        </w:rPr>
      </w:pPr>
    </w:p>
    <w:p w14:paraId="1C433818" w14:textId="77777777" w:rsidR="003B4C56" w:rsidRPr="000C79F8" w:rsidRDefault="003B4C56" w:rsidP="003B4C56">
      <w:pPr>
        <w:pStyle w:val="ListParagraph"/>
        <w:numPr>
          <w:ilvl w:val="0"/>
          <w:numId w:val="60"/>
        </w:numPr>
        <w:spacing w:after="0" w:line="240" w:lineRule="auto"/>
        <w:jc w:val="both"/>
        <w:rPr>
          <w:rFonts w:ascii="Times New Roman" w:eastAsia="Calibri" w:hAnsi="Times New Roman" w:cs="Times New Roman"/>
          <w:u w:val="single"/>
        </w:rPr>
      </w:pPr>
      <w:r w:rsidRPr="000C79F8">
        <w:rPr>
          <w:rFonts w:ascii="Times New Roman" w:eastAsia="Calibri" w:hAnsi="Times New Roman" w:cs="Times New Roman"/>
          <w:u w:val="single"/>
        </w:rPr>
        <w:t>Resubmission</w:t>
      </w:r>
    </w:p>
    <w:p w14:paraId="59CBC2FD" w14:textId="77777777" w:rsidR="003B4C56" w:rsidRPr="000C79F8" w:rsidRDefault="003B4C56" w:rsidP="003B4C56">
      <w:pPr>
        <w:pStyle w:val="ListParagraph"/>
        <w:spacing w:after="0" w:line="240" w:lineRule="auto"/>
        <w:ind w:left="1440"/>
        <w:jc w:val="both"/>
        <w:rPr>
          <w:rFonts w:ascii="Times New Roman" w:eastAsia="Calibri" w:hAnsi="Times New Roman" w:cs="Times New Roman"/>
        </w:rPr>
      </w:pPr>
    </w:p>
    <w:p w14:paraId="79044EAE" w14:textId="77777777" w:rsidR="003B4C56" w:rsidRPr="00644910" w:rsidRDefault="003B4C56" w:rsidP="003B4C56">
      <w:pPr>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rPr>
        <w:lastRenderedPageBreak/>
        <w:t>If terminated, resolved or withdrawn, a grievance cannot be resubmitted.</w:t>
      </w:r>
    </w:p>
    <w:p w14:paraId="354B6332" w14:textId="77777777" w:rsidR="003B4C56" w:rsidRPr="00644910" w:rsidRDefault="003B4C56" w:rsidP="003B4C56">
      <w:pPr>
        <w:spacing w:after="0" w:line="240" w:lineRule="auto"/>
        <w:ind w:left="1440"/>
        <w:contextualSpacing/>
        <w:jc w:val="both"/>
        <w:rPr>
          <w:rFonts w:ascii="Times New Roman" w:eastAsia="Calibri" w:hAnsi="Times New Roman" w:cs="Times New Roman"/>
        </w:rPr>
      </w:pPr>
    </w:p>
    <w:p w14:paraId="282943EA" w14:textId="77777777" w:rsidR="003B4C56" w:rsidRPr="000C79F8" w:rsidRDefault="003B4C56" w:rsidP="003B4C56">
      <w:pPr>
        <w:pStyle w:val="ListParagraph"/>
        <w:numPr>
          <w:ilvl w:val="0"/>
          <w:numId w:val="60"/>
        </w:numPr>
        <w:tabs>
          <w:tab w:val="num" w:pos="1440"/>
        </w:tabs>
        <w:spacing w:after="0" w:line="240" w:lineRule="auto"/>
        <w:jc w:val="both"/>
        <w:rPr>
          <w:rFonts w:ascii="Times New Roman" w:eastAsia="Times New Roman" w:hAnsi="Times New Roman" w:cs="Times New Roman"/>
          <w:bCs/>
          <w:iCs/>
          <w:u w:val="single"/>
        </w:rPr>
      </w:pPr>
      <w:r w:rsidRPr="000C79F8">
        <w:rPr>
          <w:rFonts w:ascii="Times New Roman" w:eastAsia="Times New Roman" w:hAnsi="Times New Roman" w:cs="Times New Roman"/>
          <w:bCs/>
          <w:iCs/>
          <w:u w:val="single"/>
        </w:rPr>
        <w:t>Release Time</w:t>
      </w:r>
    </w:p>
    <w:p w14:paraId="521F3E2D" w14:textId="77777777" w:rsidR="003B4C56" w:rsidRPr="000C79F8" w:rsidRDefault="003B4C56" w:rsidP="003B4C56">
      <w:pPr>
        <w:pStyle w:val="ListParagraph"/>
        <w:tabs>
          <w:tab w:val="num" w:pos="1440"/>
        </w:tabs>
        <w:spacing w:after="0" w:line="240" w:lineRule="auto"/>
        <w:ind w:left="1440"/>
        <w:jc w:val="both"/>
        <w:rPr>
          <w:rFonts w:ascii="Times New Roman" w:eastAsia="Times New Roman" w:hAnsi="Times New Roman" w:cs="Times New Roman"/>
          <w:bCs/>
          <w:iCs/>
          <w:u w:val="single"/>
        </w:rPr>
      </w:pPr>
    </w:p>
    <w:p w14:paraId="13A119D8" w14:textId="77777777" w:rsidR="003B4C56" w:rsidRPr="00644910" w:rsidRDefault="003B4C56" w:rsidP="003B4C56">
      <w:pPr>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rPr>
        <w:t>Release time will be provided to the grievant(s) and the union steward during a grievance meeting with the College representative in accordance with Article 3, Union Rights and Activities.</w:t>
      </w:r>
    </w:p>
    <w:p w14:paraId="2669309D" w14:textId="77777777" w:rsidR="003B4C56" w:rsidRPr="00644910" w:rsidRDefault="003B4C56" w:rsidP="003B4C56">
      <w:pPr>
        <w:spacing w:after="0" w:line="240" w:lineRule="auto"/>
        <w:ind w:left="1440"/>
        <w:contextualSpacing/>
        <w:jc w:val="both"/>
        <w:rPr>
          <w:rFonts w:ascii="Times New Roman" w:eastAsia="Calibri" w:hAnsi="Times New Roman" w:cs="Times New Roman"/>
        </w:rPr>
      </w:pPr>
    </w:p>
    <w:p w14:paraId="2C7AB2E8" w14:textId="77777777" w:rsidR="003B4C56" w:rsidRPr="000C79F8" w:rsidRDefault="003B4C56" w:rsidP="003B4C56">
      <w:pPr>
        <w:pStyle w:val="ListParagraph"/>
        <w:numPr>
          <w:ilvl w:val="0"/>
          <w:numId w:val="60"/>
        </w:numPr>
        <w:spacing w:after="0" w:line="240" w:lineRule="auto"/>
        <w:jc w:val="both"/>
        <w:rPr>
          <w:rFonts w:ascii="Times New Roman" w:eastAsia="Calibri" w:hAnsi="Times New Roman" w:cs="Times New Roman"/>
          <w:u w:val="single"/>
        </w:rPr>
      </w:pPr>
      <w:r w:rsidRPr="000C79F8">
        <w:rPr>
          <w:rFonts w:ascii="Times New Roman" w:eastAsia="Calibri" w:hAnsi="Times New Roman" w:cs="Times New Roman"/>
          <w:u w:val="single"/>
        </w:rPr>
        <w:t>Group Grievances</w:t>
      </w:r>
    </w:p>
    <w:p w14:paraId="7A2E26C6" w14:textId="77777777" w:rsidR="003B4C56" w:rsidRPr="000C79F8" w:rsidRDefault="003B4C56" w:rsidP="003B4C56">
      <w:pPr>
        <w:pStyle w:val="ListParagraph"/>
        <w:spacing w:after="0" w:line="240" w:lineRule="auto"/>
        <w:ind w:left="1440"/>
        <w:jc w:val="both"/>
        <w:rPr>
          <w:rFonts w:ascii="Times New Roman" w:eastAsia="Calibri" w:hAnsi="Times New Roman" w:cs="Times New Roman"/>
        </w:rPr>
      </w:pPr>
    </w:p>
    <w:p w14:paraId="5792787C" w14:textId="77777777" w:rsidR="003B4C56" w:rsidRPr="00644910" w:rsidRDefault="003B4C56" w:rsidP="003B4C56">
      <w:pPr>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rPr>
        <w:t>No more than five (5) grievants will be permitted to attend a group grievance meeting.</w:t>
      </w:r>
    </w:p>
    <w:p w14:paraId="2924FEF2" w14:textId="77777777" w:rsidR="003B4C56" w:rsidRPr="00644910" w:rsidRDefault="003B4C56" w:rsidP="003B4C56">
      <w:pPr>
        <w:spacing w:after="0" w:line="240" w:lineRule="auto"/>
        <w:ind w:left="1440" w:hanging="720"/>
        <w:contextualSpacing/>
        <w:jc w:val="both"/>
        <w:rPr>
          <w:rFonts w:ascii="Times New Roman" w:eastAsia="Calibri" w:hAnsi="Times New Roman" w:cs="Times New Roman"/>
        </w:rPr>
      </w:pPr>
    </w:p>
    <w:p w14:paraId="0B5551D9" w14:textId="77777777" w:rsidR="003B4C56" w:rsidRPr="000C79F8" w:rsidRDefault="003B4C56" w:rsidP="003B4C56">
      <w:pPr>
        <w:pStyle w:val="ListParagraph"/>
        <w:numPr>
          <w:ilvl w:val="0"/>
          <w:numId w:val="60"/>
        </w:numPr>
        <w:spacing w:after="0" w:line="240" w:lineRule="auto"/>
        <w:jc w:val="both"/>
        <w:rPr>
          <w:rFonts w:ascii="Times New Roman" w:eastAsia="Calibri" w:hAnsi="Times New Roman" w:cs="Times New Roman"/>
          <w:u w:val="single"/>
        </w:rPr>
      </w:pPr>
      <w:r w:rsidRPr="000C79F8">
        <w:rPr>
          <w:rFonts w:ascii="Times New Roman" w:eastAsia="Calibri" w:hAnsi="Times New Roman" w:cs="Times New Roman"/>
          <w:u w:val="single"/>
        </w:rPr>
        <w:t>Consolidation</w:t>
      </w:r>
    </w:p>
    <w:p w14:paraId="6331B3B1" w14:textId="77777777" w:rsidR="003B4C56" w:rsidRPr="000C79F8" w:rsidRDefault="003B4C56" w:rsidP="003B4C56">
      <w:pPr>
        <w:pStyle w:val="ListParagraph"/>
        <w:spacing w:after="0" w:line="240" w:lineRule="auto"/>
        <w:ind w:left="1440"/>
        <w:jc w:val="both"/>
        <w:rPr>
          <w:rFonts w:ascii="Times New Roman" w:eastAsia="Calibri" w:hAnsi="Times New Roman" w:cs="Times New Roman"/>
        </w:rPr>
      </w:pPr>
    </w:p>
    <w:p w14:paraId="04C7808B" w14:textId="77777777" w:rsidR="003B4C56" w:rsidRPr="00644910" w:rsidRDefault="003B4C56" w:rsidP="003B4C56">
      <w:pPr>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rPr>
        <w:t>Grievances arising out of the same set of facts may be consolidated by written agreement.</w:t>
      </w:r>
    </w:p>
    <w:p w14:paraId="749B15E8" w14:textId="77777777" w:rsidR="003B4C56" w:rsidRPr="00644910" w:rsidRDefault="003B4C56" w:rsidP="003B4C56">
      <w:pPr>
        <w:spacing w:after="0" w:line="240" w:lineRule="auto"/>
        <w:contextualSpacing/>
        <w:jc w:val="both"/>
        <w:rPr>
          <w:rFonts w:ascii="Times New Roman" w:eastAsia="Calibri" w:hAnsi="Times New Roman" w:cs="Times New Roman"/>
        </w:rPr>
      </w:pPr>
    </w:p>
    <w:p w14:paraId="7CA45512" w14:textId="77777777" w:rsidR="003B4C56" w:rsidRPr="000C79F8" w:rsidRDefault="003B4C56" w:rsidP="003B4C56">
      <w:pPr>
        <w:pStyle w:val="ListParagraph"/>
        <w:numPr>
          <w:ilvl w:val="0"/>
          <w:numId w:val="60"/>
        </w:numPr>
        <w:spacing w:after="0" w:line="240" w:lineRule="auto"/>
        <w:jc w:val="both"/>
        <w:rPr>
          <w:rFonts w:ascii="Times New Roman" w:eastAsia="Calibri" w:hAnsi="Times New Roman" w:cs="Times New Roman"/>
          <w:u w:val="single"/>
        </w:rPr>
      </w:pPr>
      <w:r w:rsidRPr="000C79F8">
        <w:rPr>
          <w:rFonts w:ascii="Times New Roman" w:eastAsia="Calibri" w:hAnsi="Times New Roman" w:cs="Times New Roman"/>
          <w:u w:val="single"/>
        </w:rPr>
        <w:t>Bypass</w:t>
      </w:r>
    </w:p>
    <w:p w14:paraId="4760940A" w14:textId="77777777" w:rsidR="003B4C56" w:rsidRPr="000C79F8" w:rsidRDefault="003B4C56" w:rsidP="003B4C56">
      <w:pPr>
        <w:pStyle w:val="ListParagraph"/>
        <w:spacing w:after="0" w:line="240" w:lineRule="auto"/>
        <w:ind w:left="1440"/>
        <w:jc w:val="both"/>
        <w:rPr>
          <w:rFonts w:ascii="Times New Roman" w:eastAsia="Calibri" w:hAnsi="Times New Roman" w:cs="Times New Roman"/>
        </w:rPr>
      </w:pPr>
    </w:p>
    <w:p w14:paraId="5F1C3140" w14:textId="77777777" w:rsidR="003B4C56" w:rsidRPr="00644910" w:rsidRDefault="003B4C56" w:rsidP="003B4C56">
      <w:pPr>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rPr>
        <w:t>Any of the steps in this procedure may be bypassed with mutual written consent of the parties involved at the time the bypass is sought.</w:t>
      </w:r>
    </w:p>
    <w:p w14:paraId="579A5A7C" w14:textId="77777777" w:rsidR="003B4C56" w:rsidRPr="00644910" w:rsidRDefault="003B4C56" w:rsidP="003B4C56">
      <w:pPr>
        <w:spacing w:after="0" w:line="240" w:lineRule="auto"/>
        <w:ind w:left="1440"/>
        <w:contextualSpacing/>
        <w:jc w:val="both"/>
        <w:rPr>
          <w:rFonts w:ascii="Times New Roman" w:eastAsia="Calibri" w:hAnsi="Times New Roman" w:cs="Times New Roman"/>
        </w:rPr>
      </w:pPr>
    </w:p>
    <w:p w14:paraId="578E3903" w14:textId="77777777" w:rsidR="003B4C56" w:rsidRPr="000C79F8" w:rsidRDefault="003B4C56" w:rsidP="003B4C56">
      <w:pPr>
        <w:pStyle w:val="ListParagraph"/>
        <w:numPr>
          <w:ilvl w:val="0"/>
          <w:numId w:val="60"/>
        </w:numPr>
        <w:spacing w:after="0" w:line="240" w:lineRule="auto"/>
        <w:jc w:val="both"/>
        <w:rPr>
          <w:rFonts w:ascii="Times New Roman" w:eastAsia="Calibri" w:hAnsi="Times New Roman" w:cs="Times New Roman"/>
          <w:u w:val="single"/>
        </w:rPr>
      </w:pPr>
      <w:r w:rsidRPr="000C79F8">
        <w:rPr>
          <w:rFonts w:ascii="Times New Roman" w:eastAsia="Calibri" w:hAnsi="Times New Roman" w:cs="Times New Roman"/>
          <w:u w:val="single"/>
        </w:rPr>
        <w:t>Initiation Level</w:t>
      </w:r>
    </w:p>
    <w:p w14:paraId="062E0C7F" w14:textId="77777777" w:rsidR="003B4C56" w:rsidRPr="000C79F8" w:rsidRDefault="003B4C56" w:rsidP="003B4C56">
      <w:pPr>
        <w:pStyle w:val="ListParagraph"/>
        <w:spacing w:after="0" w:line="240" w:lineRule="auto"/>
        <w:ind w:left="1440"/>
        <w:jc w:val="both"/>
        <w:rPr>
          <w:rFonts w:ascii="Times New Roman" w:eastAsia="Calibri" w:hAnsi="Times New Roman" w:cs="Times New Roman"/>
          <w:u w:val="single"/>
        </w:rPr>
      </w:pPr>
    </w:p>
    <w:p w14:paraId="2FA226E6" w14:textId="77777777" w:rsidR="003B4C56" w:rsidRPr="00644910" w:rsidRDefault="003B4C56" w:rsidP="003B4C56">
      <w:pPr>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rPr>
        <w:t>Grievances will be initiated at the level at which the disputed action was taken.</w:t>
      </w:r>
    </w:p>
    <w:p w14:paraId="7ABB1952" w14:textId="77777777" w:rsidR="003B4C56" w:rsidRPr="00644910" w:rsidRDefault="003B4C56" w:rsidP="003B4C56">
      <w:pPr>
        <w:spacing w:after="0" w:line="240" w:lineRule="auto"/>
        <w:ind w:left="1440"/>
        <w:contextualSpacing/>
        <w:jc w:val="both"/>
        <w:rPr>
          <w:rFonts w:ascii="Times New Roman" w:eastAsia="Calibri" w:hAnsi="Times New Roman" w:cs="Times New Roman"/>
        </w:rPr>
      </w:pPr>
    </w:p>
    <w:p w14:paraId="76C761D6" w14:textId="77777777" w:rsidR="003B4C56" w:rsidRPr="000C79F8" w:rsidRDefault="003B4C56" w:rsidP="003B4C56">
      <w:pPr>
        <w:pStyle w:val="ListParagraph"/>
        <w:numPr>
          <w:ilvl w:val="0"/>
          <w:numId w:val="60"/>
        </w:numPr>
        <w:spacing w:after="0" w:line="240" w:lineRule="auto"/>
        <w:jc w:val="both"/>
        <w:rPr>
          <w:rFonts w:ascii="Times New Roman" w:eastAsia="Calibri" w:hAnsi="Times New Roman" w:cs="Times New Roman"/>
          <w:u w:val="single"/>
        </w:rPr>
      </w:pPr>
      <w:r w:rsidRPr="000C79F8">
        <w:rPr>
          <w:rFonts w:ascii="Times New Roman" w:eastAsia="Calibri" w:hAnsi="Times New Roman" w:cs="Times New Roman"/>
          <w:u w:val="single"/>
        </w:rPr>
        <w:t>Grievance Files</w:t>
      </w:r>
    </w:p>
    <w:p w14:paraId="5A01431B" w14:textId="77777777" w:rsidR="003B4C56" w:rsidRPr="000C79F8" w:rsidRDefault="003B4C56" w:rsidP="003B4C56">
      <w:pPr>
        <w:pStyle w:val="ListParagraph"/>
        <w:spacing w:after="0" w:line="240" w:lineRule="auto"/>
        <w:ind w:left="1440"/>
        <w:jc w:val="both"/>
        <w:rPr>
          <w:rFonts w:ascii="Times New Roman" w:eastAsia="Calibri" w:hAnsi="Times New Roman" w:cs="Times New Roman"/>
        </w:rPr>
      </w:pPr>
    </w:p>
    <w:p w14:paraId="7D784017" w14:textId="77777777" w:rsidR="003B4C56" w:rsidRPr="00644910" w:rsidRDefault="003B4C56" w:rsidP="003B4C56">
      <w:pPr>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rPr>
        <w:t>Written grievances and responses will be maintained separately from the employee’s personnel file.</w:t>
      </w:r>
    </w:p>
    <w:p w14:paraId="093FB808" w14:textId="77777777" w:rsidR="003B4C56" w:rsidRPr="00644910" w:rsidRDefault="003B4C56" w:rsidP="003B4C56">
      <w:pPr>
        <w:spacing w:after="0" w:line="240" w:lineRule="auto"/>
        <w:ind w:left="1440" w:hanging="720"/>
        <w:contextualSpacing/>
        <w:jc w:val="both"/>
        <w:rPr>
          <w:rFonts w:ascii="Times New Roman" w:eastAsia="Calibri" w:hAnsi="Times New Roman" w:cs="Times New Roman"/>
        </w:rPr>
      </w:pPr>
    </w:p>
    <w:p w14:paraId="6C83C02E" w14:textId="77777777" w:rsidR="003B4C56" w:rsidRPr="00644910" w:rsidRDefault="003B4C56" w:rsidP="003B4C56">
      <w:pPr>
        <w:spacing w:after="0" w:line="240" w:lineRule="auto"/>
        <w:contextualSpacing/>
        <w:jc w:val="both"/>
        <w:rPr>
          <w:rFonts w:ascii="Times New Roman" w:eastAsia="Calibri" w:hAnsi="Times New Roman" w:cs="Times New Roman"/>
          <w:b/>
        </w:rPr>
      </w:pPr>
      <w:r w:rsidRPr="00644910">
        <w:rPr>
          <w:rFonts w:ascii="Times New Roman" w:eastAsia="Calibri" w:hAnsi="Times New Roman" w:cs="Times New Roman"/>
          <w:b/>
        </w:rPr>
        <w:t>31.3</w:t>
      </w:r>
      <w:r w:rsidRPr="00644910">
        <w:rPr>
          <w:rFonts w:ascii="Times New Roman" w:eastAsia="Calibri" w:hAnsi="Times New Roman" w:cs="Times New Roman"/>
          <w:b/>
        </w:rPr>
        <w:tab/>
        <w:t>Filing and Processing</w:t>
      </w:r>
    </w:p>
    <w:p w14:paraId="1570842C" w14:textId="77777777" w:rsidR="003B4C56" w:rsidRPr="00644910" w:rsidRDefault="003B4C56" w:rsidP="003B4C56">
      <w:pPr>
        <w:spacing w:after="0" w:line="240" w:lineRule="auto"/>
        <w:contextualSpacing/>
        <w:jc w:val="both"/>
        <w:rPr>
          <w:rFonts w:ascii="Times New Roman" w:eastAsia="Calibri" w:hAnsi="Times New Roman" w:cs="Times New Roman"/>
          <w:b/>
          <w:bCs/>
        </w:rPr>
      </w:pPr>
    </w:p>
    <w:p w14:paraId="188B4F59" w14:textId="77777777" w:rsidR="003B4C56" w:rsidRPr="000C79F8" w:rsidRDefault="003B4C56" w:rsidP="003B4C56">
      <w:pPr>
        <w:pStyle w:val="ListParagraph"/>
        <w:numPr>
          <w:ilvl w:val="0"/>
          <w:numId w:val="61"/>
        </w:numPr>
        <w:spacing w:after="0" w:line="240" w:lineRule="auto"/>
        <w:jc w:val="both"/>
        <w:rPr>
          <w:rFonts w:ascii="Times New Roman" w:eastAsia="Calibri" w:hAnsi="Times New Roman" w:cs="Times New Roman"/>
          <w:u w:val="single"/>
        </w:rPr>
      </w:pPr>
      <w:r w:rsidRPr="000C79F8">
        <w:rPr>
          <w:rFonts w:ascii="Times New Roman" w:eastAsia="Calibri" w:hAnsi="Times New Roman" w:cs="Times New Roman"/>
          <w:u w:val="single"/>
        </w:rPr>
        <w:t>Filing</w:t>
      </w:r>
    </w:p>
    <w:p w14:paraId="336FC81F" w14:textId="77777777" w:rsidR="003B4C56" w:rsidRPr="000C79F8" w:rsidRDefault="003B4C56" w:rsidP="003B4C56">
      <w:pPr>
        <w:pStyle w:val="ListParagraph"/>
        <w:spacing w:after="0" w:line="240" w:lineRule="auto"/>
        <w:ind w:left="1440"/>
        <w:jc w:val="both"/>
        <w:rPr>
          <w:rFonts w:ascii="Times New Roman" w:eastAsia="Calibri" w:hAnsi="Times New Roman" w:cs="Times New Roman"/>
        </w:rPr>
      </w:pPr>
    </w:p>
    <w:p w14:paraId="625D2F57" w14:textId="77777777" w:rsidR="003B4C56" w:rsidRPr="00644910" w:rsidRDefault="003B4C56" w:rsidP="003B4C56">
      <w:pPr>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rPr>
        <w:t>A grievance must be filed within twenty-eight (28) days of the occurrence giving rise to the grievance, or the date the grievant knew or could reasonably have known of the occurrence.</w:t>
      </w:r>
    </w:p>
    <w:p w14:paraId="2BEE13E5" w14:textId="77777777" w:rsidR="003B4C56" w:rsidRPr="00644910" w:rsidRDefault="003B4C56" w:rsidP="003B4C56">
      <w:pPr>
        <w:spacing w:after="0" w:line="240" w:lineRule="auto"/>
        <w:ind w:left="1440" w:hanging="720"/>
        <w:contextualSpacing/>
        <w:jc w:val="both"/>
        <w:rPr>
          <w:rFonts w:ascii="Times New Roman" w:eastAsia="Calibri" w:hAnsi="Times New Roman" w:cs="Times New Roman"/>
        </w:rPr>
      </w:pPr>
    </w:p>
    <w:p w14:paraId="677DF242" w14:textId="77777777" w:rsidR="003B4C56" w:rsidRPr="00644910" w:rsidRDefault="003B4C56" w:rsidP="003B4C56">
      <w:pPr>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rPr>
        <w:t xml:space="preserve">The twenty-eight (28) day period above should be used to attempt to informally resolve the dispute but will not extend the twenty-eight (28) days unless otherwise mutually agreed to by the College and the Union in writing.  The union steward or </w:t>
      </w:r>
      <w:r w:rsidRPr="00644910">
        <w:rPr>
          <w:rFonts w:ascii="Times New Roman" w:eastAsia="Calibri" w:hAnsi="Times New Roman" w:cs="Times New Roman"/>
        </w:rPr>
        <w:lastRenderedPageBreak/>
        <w:t>staff representative will indicate when a discussion with the College is an attempt to informally resolve a dispute.</w:t>
      </w:r>
    </w:p>
    <w:p w14:paraId="65C3C569" w14:textId="77777777" w:rsidR="003B4C56" w:rsidRPr="00644910" w:rsidRDefault="003B4C56" w:rsidP="003B4C56">
      <w:pPr>
        <w:spacing w:after="0" w:line="240" w:lineRule="auto"/>
        <w:contextualSpacing/>
        <w:jc w:val="both"/>
        <w:rPr>
          <w:rFonts w:ascii="Times New Roman" w:eastAsia="Calibri" w:hAnsi="Times New Roman" w:cs="Times New Roman"/>
        </w:rPr>
      </w:pPr>
    </w:p>
    <w:p w14:paraId="22793B84" w14:textId="77777777" w:rsidR="003B4C56" w:rsidRPr="000C79F8" w:rsidRDefault="003B4C56" w:rsidP="003B4C56">
      <w:pPr>
        <w:pStyle w:val="ListParagraph"/>
        <w:numPr>
          <w:ilvl w:val="0"/>
          <w:numId w:val="61"/>
        </w:numPr>
        <w:spacing w:after="0" w:line="240" w:lineRule="auto"/>
        <w:jc w:val="both"/>
        <w:rPr>
          <w:rFonts w:ascii="Times New Roman" w:eastAsia="Calibri" w:hAnsi="Times New Roman" w:cs="Times New Roman"/>
          <w:u w:val="single"/>
        </w:rPr>
      </w:pPr>
      <w:r w:rsidRPr="000C79F8">
        <w:rPr>
          <w:rFonts w:ascii="Times New Roman" w:eastAsia="Calibri" w:hAnsi="Times New Roman" w:cs="Times New Roman"/>
          <w:u w:val="single"/>
        </w:rPr>
        <w:t>Alternative Resolution Methods</w:t>
      </w:r>
    </w:p>
    <w:p w14:paraId="1FECFFC9" w14:textId="77777777" w:rsidR="003B4C56" w:rsidRPr="000C79F8" w:rsidRDefault="003B4C56" w:rsidP="003B4C56">
      <w:pPr>
        <w:pStyle w:val="ListParagraph"/>
        <w:spacing w:after="0" w:line="240" w:lineRule="auto"/>
        <w:ind w:left="1440"/>
        <w:jc w:val="both"/>
        <w:rPr>
          <w:rFonts w:ascii="Times New Roman" w:eastAsia="Calibri" w:hAnsi="Times New Roman" w:cs="Times New Roman"/>
        </w:rPr>
      </w:pPr>
    </w:p>
    <w:p w14:paraId="621D8AC6" w14:textId="77777777" w:rsidR="003B4C56" w:rsidRDefault="003B4C56" w:rsidP="003B4C56">
      <w:pPr>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rPr>
        <w:t>Any time during the grievance process, by mutual consent, the parties may use alternative methods to resolve the dispute.  If the parties agree to use alternative methods, the time frames in this Article are suspended.  If the selected alternative method does not result in a resolution, the Union may return to the grievance process and the time frames resume.  Any expenses and fees of alternative methods will be shared equally by the parties.  This provision applies to non-disciplinary grievances and disciplinary grievances on suspensions or discharges.</w:t>
      </w:r>
    </w:p>
    <w:p w14:paraId="2261B615" w14:textId="77777777" w:rsidR="003B4C56" w:rsidRDefault="003B4C56" w:rsidP="003B4C56">
      <w:pPr>
        <w:spacing w:after="0" w:line="240" w:lineRule="auto"/>
        <w:ind w:left="1440"/>
        <w:contextualSpacing/>
        <w:jc w:val="both"/>
        <w:rPr>
          <w:rFonts w:ascii="Times New Roman" w:eastAsia="Calibri" w:hAnsi="Times New Roman" w:cs="Times New Roman"/>
        </w:rPr>
      </w:pPr>
    </w:p>
    <w:p w14:paraId="1993098A" w14:textId="77777777" w:rsidR="003B4C56" w:rsidRPr="000C79F8" w:rsidRDefault="003B4C56" w:rsidP="003B4C56">
      <w:pPr>
        <w:pStyle w:val="ListParagraph"/>
        <w:numPr>
          <w:ilvl w:val="0"/>
          <w:numId w:val="61"/>
        </w:numPr>
        <w:spacing w:after="0" w:line="240" w:lineRule="auto"/>
        <w:jc w:val="both"/>
        <w:rPr>
          <w:rFonts w:ascii="Times New Roman" w:eastAsia="Calibri" w:hAnsi="Times New Roman" w:cs="Times New Roman"/>
          <w:u w:val="single"/>
        </w:rPr>
      </w:pPr>
      <w:r w:rsidRPr="000C79F8">
        <w:rPr>
          <w:rFonts w:ascii="Times New Roman" w:eastAsia="Calibri" w:hAnsi="Times New Roman" w:cs="Times New Roman"/>
          <w:u w:val="single"/>
        </w:rPr>
        <w:t>Processing</w:t>
      </w:r>
    </w:p>
    <w:p w14:paraId="38E1B8AB" w14:textId="77777777" w:rsidR="003B4C56" w:rsidRPr="000C79F8" w:rsidRDefault="003B4C56" w:rsidP="003B4C56">
      <w:pPr>
        <w:pStyle w:val="ListParagraph"/>
        <w:spacing w:after="0" w:line="240" w:lineRule="auto"/>
        <w:ind w:left="1440"/>
        <w:jc w:val="both"/>
        <w:rPr>
          <w:rFonts w:ascii="Times New Roman" w:eastAsia="Calibri" w:hAnsi="Times New Roman" w:cs="Times New Roman"/>
        </w:rPr>
      </w:pPr>
    </w:p>
    <w:p w14:paraId="4676412D" w14:textId="77777777" w:rsidR="003B4C56" w:rsidRPr="00644910" w:rsidRDefault="003B4C56" w:rsidP="003B4C56">
      <w:pPr>
        <w:spacing w:after="0" w:line="240" w:lineRule="auto"/>
        <w:ind w:left="1440"/>
        <w:jc w:val="both"/>
        <w:rPr>
          <w:rFonts w:ascii="Times New Roman" w:eastAsia="Times New Roman" w:hAnsi="Times New Roman" w:cs="Times New Roman"/>
        </w:rPr>
      </w:pPr>
      <w:r w:rsidRPr="00644910">
        <w:rPr>
          <w:rFonts w:ascii="Times New Roman" w:eastAsia="Times New Roman" w:hAnsi="Times New Roman" w:cs="Times New Roman"/>
        </w:rPr>
        <w:t>The Union and the College agree that in-person meetings are preferred as part of the grievance process and will make efforts to schedule in</w:t>
      </w:r>
      <w:r w:rsidRPr="00644910">
        <w:rPr>
          <w:rFonts w:ascii="Times New Roman" w:eastAsia="Times New Roman" w:hAnsi="Times New Roman" w:cs="Times New Roman"/>
        </w:rPr>
        <w:noBreakHyphen/>
        <w:t>person meetings, if possible.</w:t>
      </w:r>
    </w:p>
    <w:p w14:paraId="41AF3902" w14:textId="77777777" w:rsidR="003B4C56" w:rsidRPr="00644910" w:rsidRDefault="003B4C56" w:rsidP="003B4C56">
      <w:pPr>
        <w:spacing w:after="0" w:line="240" w:lineRule="auto"/>
        <w:jc w:val="both"/>
        <w:rPr>
          <w:rFonts w:ascii="Times New Roman" w:eastAsia="Times New Roman" w:hAnsi="Times New Roman" w:cs="Times New Roman"/>
        </w:rPr>
      </w:pPr>
    </w:p>
    <w:p w14:paraId="7A2ADD83" w14:textId="77777777" w:rsidR="003B4C56" w:rsidRDefault="003B4C56" w:rsidP="003B4C56">
      <w:pPr>
        <w:spacing w:after="0" w:line="240" w:lineRule="auto"/>
        <w:ind w:left="1440"/>
        <w:contextualSpacing/>
        <w:jc w:val="both"/>
        <w:rPr>
          <w:rFonts w:ascii="Times New Roman" w:eastAsia="Calibri" w:hAnsi="Times New Roman" w:cs="Times New Roman"/>
          <w:b/>
          <w:bCs/>
        </w:rPr>
      </w:pPr>
      <w:r w:rsidRPr="000C79F8">
        <w:rPr>
          <w:rFonts w:ascii="Times New Roman" w:eastAsia="Calibri" w:hAnsi="Times New Roman" w:cs="Times New Roman"/>
          <w:b/>
          <w:bCs/>
        </w:rPr>
        <w:t>Step 1:  Supervisor, Manager, or Designee</w:t>
      </w:r>
    </w:p>
    <w:p w14:paraId="5980D7FC" w14:textId="77777777" w:rsidR="003B4C56" w:rsidRPr="000C79F8" w:rsidRDefault="003B4C56" w:rsidP="003B4C56">
      <w:pPr>
        <w:spacing w:after="0" w:line="240" w:lineRule="auto"/>
        <w:ind w:left="1440"/>
        <w:contextualSpacing/>
        <w:jc w:val="both"/>
        <w:rPr>
          <w:rFonts w:ascii="Times New Roman" w:eastAsia="Calibri" w:hAnsi="Times New Roman" w:cs="Times New Roman"/>
          <w:b/>
          <w:bCs/>
        </w:rPr>
      </w:pPr>
    </w:p>
    <w:p w14:paraId="3EEABFE1" w14:textId="77777777" w:rsidR="003B4C56" w:rsidRPr="00644910" w:rsidRDefault="003B4C56" w:rsidP="003B4C56">
      <w:pPr>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rPr>
        <w:t>If the issue is not resolved informally, the Union may file a written grievance with Human Resource Services, within the twenty-eight (28), day period prescribed in Subsection 31.3.A.  The appropriate supervisor, manager, or designee will meet in person or confer by telephone with a union steward and/or union staff representative and the grievant within fourteen (14) days of receipt of the grievance, and will respond in writing to the Union within fourteen (14) days after the meeting.</w:t>
      </w:r>
    </w:p>
    <w:p w14:paraId="4ECFF2B4" w14:textId="77777777" w:rsidR="003B4C56" w:rsidRPr="00644910" w:rsidRDefault="003B4C56" w:rsidP="003B4C56">
      <w:pPr>
        <w:tabs>
          <w:tab w:val="left" w:pos="1080"/>
        </w:tabs>
        <w:spacing w:after="0" w:line="240" w:lineRule="auto"/>
        <w:contextualSpacing/>
        <w:jc w:val="both"/>
        <w:rPr>
          <w:rFonts w:ascii="Times New Roman" w:eastAsia="Calibri" w:hAnsi="Times New Roman" w:cs="Times New Roman"/>
        </w:rPr>
      </w:pPr>
    </w:p>
    <w:p w14:paraId="1A9EC6AC" w14:textId="77777777" w:rsidR="003B4C56" w:rsidRDefault="003B4C56" w:rsidP="003B4C56">
      <w:pPr>
        <w:tabs>
          <w:tab w:val="left" w:pos="1080"/>
        </w:tabs>
        <w:spacing w:after="0" w:line="240" w:lineRule="auto"/>
        <w:ind w:left="1440"/>
        <w:contextualSpacing/>
        <w:jc w:val="both"/>
        <w:rPr>
          <w:rFonts w:ascii="Times New Roman" w:eastAsia="Calibri" w:hAnsi="Times New Roman" w:cs="Times New Roman"/>
          <w:b/>
          <w:bCs/>
        </w:rPr>
      </w:pPr>
      <w:r w:rsidRPr="000C79F8">
        <w:rPr>
          <w:rFonts w:ascii="Times New Roman" w:eastAsia="Calibri" w:hAnsi="Times New Roman" w:cs="Times New Roman"/>
          <w:b/>
          <w:bCs/>
        </w:rPr>
        <w:t>Step 2:  Vice President or Designee</w:t>
      </w:r>
    </w:p>
    <w:p w14:paraId="583881CF" w14:textId="77777777" w:rsidR="003B4C56" w:rsidRPr="000C79F8" w:rsidRDefault="003B4C56" w:rsidP="003B4C56">
      <w:pPr>
        <w:tabs>
          <w:tab w:val="left" w:pos="1080"/>
        </w:tabs>
        <w:spacing w:after="0" w:line="240" w:lineRule="auto"/>
        <w:ind w:left="1440"/>
        <w:contextualSpacing/>
        <w:jc w:val="both"/>
        <w:rPr>
          <w:rFonts w:ascii="Times New Roman" w:eastAsia="Calibri" w:hAnsi="Times New Roman" w:cs="Times New Roman"/>
          <w:b/>
          <w:bCs/>
          <w:strike/>
        </w:rPr>
      </w:pPr>
    </w:p>
    <w:p w14:paraId="0AD8CD6D" w14:textId="77777777" w:rsidR="003B4C56" w:rsidRPr="00644910" w:rsidRDefault="003B4C56" w:rsidP="003B4C56">
      <w:pPr>
        <w:tabs>
          <w:tab w:val="left" w:pos="1080"/>
        </w:tabs>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rPr>
        <w:t>If the grievance is not resolved at Step 1, the Union may move the grievance to Step 2 by filing the written grievance, including a copy of the Step 1 decision, with Human Resource Services, within fourteen (14) days of the Union’s receipt of the Step 1 decision.  The Vice President or designee will meet in person or confer by telephone with a union steward or union staff representative and the grievant within fourteen (14) days of receipt of the appeal, and will respond in writing to the Union within fourteen (14) days after the meeting.</w:t>
      </w:r>
    </w:p>
    <w:p w14:paraId="3A4D7F4D" w14:textId="77777777" w:rsidR="003B4C56" w:rsidRPr="00644910" w:rsidRDefault="003B4C56" w:rsidP="003B4C56">
      <w:pPr>
        <w:tabs>
          <w:tab w:val="left" w:pos="1080"/>
        </w:tabs>
        <w:spacing w:after="0" w:line="240" w:lineRule="auto"/>
        <w:ind w:left="1440"/>
        <w:contextualSpacing/>
        <w:jc w:val="both"/>
        <w:rPr>
          <w:rFonts w:ascii="Times New Roman" w:eastAsia="Calibri" w:hAnsi="Times New Roman" w:cs="Times New Roman"/>
        </w:rPr>
      </w:pPr>
    </w:p>
    <w:p w14:paraId="4A19895C" w14:textId="77777777" w:rsidR="003B4C56" w:rsidRDefault="003B4C56" w:rsidP="003B4C56">
      <w:pPr>
        <w:tabs>
          <w:tab w:val="left" w:pos="1080"/>
        </w:tabs>
        <w:spacing w:after="0" w:line="240" w:lineRule="auto"/>
        <w:ind w:left="1440"/>
        <w:contextualSpacing/>
        <w:jc w:val="both"/>
        <w:rPr>
          <w:rFonts w:ascii="Times New Roman" w:eastAsia="Calibri" w:hAnsi="Times New Roman" w:cs="Times New Roman"/>
          <w:b/>
          <w:bCs/>
        </w:rPr>
      </w:pPr>
      <w:r w:rsidRPr="000C79F8">
        <w:rPr>
          <w:rFonts w:ascii="Times New Roman" w:eastAsia="Calibri" w:hAnsi="Times New Roman" w:cs="Times New Roman"/>
          <w:b/>
          <w:bCs/>
        </w:rPr>
        <w:t>Step 3:  Arbitration</w:t>
      </w:r>
    </w:p>
    <w:p w14:paraId="50B766D6" w14:textId="77777777" w:rsidR="003B4C56" w:rsidRPr="000C79F8" w:rsidRDefault="003B4C56" w:rsidP="003B4C56">
      <w:pPr>
        <w:tabs>
          <w:tab w:val="left" w:pos="1080"/>
        </w:tabs>
        <w:spacing w:after="0" w:line="240" w:lineRule="auto"/>
        <w:ind w:left="1440"/>
        <w:contextualSpacing/>
        <w:jc w:val="both"/>
        <w:rPr>
          <w:rFonts w:ascii="Times New Roman" w:eastAsia="Calibri" w:hAnsi="Times New Roman" w:cs="Times New Roman"/>
          <w:b/>
          <w:bCs/>
          <w:strike/>
        </w:rPr>
      </w:pPr>
    </w:p>
    <w:p w14:paraId="26F10679" w14:textId="77777777" w:rsidR="003B4C56" w:rsidRPr="00644910" w:rsidRDefault="003B4C56" w:rsidP="003B4C56">
      <w:pPr>
        <w:tabs>
          <w:tab w:val="left" w:pos="1080"/>
        </w:tabs>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rPr>
        <w:t xml:space="preserve">Should Step 2 fail to resolve the grievance, the Union may submit a written request to the College through Human Resources to arbitrate the grievance within thirty (30) calendar days after its receipt of the Vice President or designee’s Step 2 response.  The parties will select an arbitrator by mutual agreement or by alternately </w:t>
      </w:r>
      <w:r w:rsidRPr="00644910">
        <w:rPr>
          <w:rFonts w:ascii="Times New Roman" w:eastAsia="Calibri" w:hAnsi="Times New Roman" w:cs="Times New Roman"/>
        </w:rPr>
        <w:lastRenderedPageBreak/>
        <w:t xml:space="preserve">striking names supplied by the American Arbitration Association (AAA).  It is the Union’s responsibility to simultaneously submit a written request for arbitration to the AAA and request that the Parties be provided with the names of seven (7) qualified arbitrators from the Washington/Oregon/Idaho area.  The party exercising the first strike shall be the winner of a flip of a coin.  </w:t>
      </w:r>
    </w:p>
    <w:p w14:paraId="0792048F" w14:textId="77777777" w:rsidR="003B4C56" w:rsidRPr="00644910" w:rsidRDefault="003B4C56" w:rsidP="003B4C56">
      <w:pPr>
        <w:tabs>
          <w:tab w:val="left" w:pos="1080"/>
        </w:tabs>
        <w:spacing w:after="0" w:line="240" w:lineRule="auto"/>
        <w:contextualSpacing/>
        <w:jc w:val="both"/>
        <w:rPr>
          <w:rFonts w:ascii="Times New Roman" w:eastAsia="Calibri" w:hAnsi="Times New Roman" w:cs="Times New Roman"/>
        </w:rPr>
      </w:pPr>
    </w:p>
    <w:p w14:paraId="07C5A90F" w14:textId="77777777" w:rsidR="003B4C56" w:rsidRDefault="003B4C56" w:rsidP="003B4C56">
      <w:pPr>
        <w:tabs>
          <w:tab w:val="left" w:pos="720"/>
          <w:tab w:val="left" w:pos="1440"/>
          <w:tab w:val="left" w:pos="2160"/>
          <w:tab w:val="left" w:pos="7310"/>
        </w:tabs>
        <w:spacing w:after="0" w:line="240" w:lineRule="auto"/>
        <w:ind w:left="720" w:hanging="720"/>
        <w:contextualSpacing/>
        <w:jc w:val="both"/>
        <w:rPr>
          <w:rFonts w:ascii="Times New Roman" w:eastAsia="Calibri" w:hAnsi="Times New Roman" w:cs="Times New Roman"/>
          <w:b/>
        </w:rPr>
      </w:pPr>
      <w:r w:rsidRPr="00644910">
        <w:rPr>
          <w:rFonts w:ascii="Times New Roman" w:eastAsia="Calibri" w:hAnsi="Times New Roman" w:cs="Times New Roman"/>
          <w:b/>
        </w:rPr>
        <w:t>31.4</w:t>
      </w:r>
      <w:r w:rsidRPr="00644910">
        <w:rPr>
          <w:rFonts w:ascii="Times New Roman" w:eastAsia="Calibri" w:hAnsi="Times New Roman" w:cs="Times New Roman"/>
          <w:b/>
        </w:rPr>
        <w:tab/>
        <w:t>Arbitrability</w:t>
      </w:r>
    </w:p>
    <w:p w14:paraId="44F36663" w14:textId="77777777" w:rsidR="003B4C56" w:rsidRPr="00644910" w:rsidRDefault="003B4C56" w:rsidP="003B4C56">
      <w:pPr>
        <w:tabs>
          <w:tab w:val="left" w:pos="720"/>
          <w:tab w:val="left" w:pos="1440"/>
          <w:tab w:val="left" w:pos="2160"/>
          <w:tab w:val="left" w:pos="7310"/>
        </w:tabs>
        <w:spacing w:after="0" w:line="240" w:lineRule="auto"/>
        <w:ind w:left="720" w:hanging="720"/>
        <w:contextualSpacing/>
        <w:jc w:val="both"/>
        <w:rPr>
          <w:rFonts w:ascii="Times New Roman" w:eastAsia="Calibri" w:hAnsi="Times New Roman" w:cs="Times New Roman"/>
          <w:b/>
        </w:rPr>
      </w:pPr>
      <w:r w:rsidRPr="00644910">
        <w:rPr>
          <w:rFonts w:ascii="Times New Roman" w:eastAsia="Calibri" w:hAnsi="Times New Roman" w:cs="Times New Roman"/>
          <w:b/>
        </w:rPr>
        <w:t xml:space="preserve">  </w:t>
      </w:r>
      <w:r w:rsidRPr="00644910">
        <w:rPr>
          <w:rFonts w:ascii="Times New Roman" w:eastAsia="Calibri" w:hAnsi="Times New Roman" w:cs="Times New Roman"/>
          <w:b/>
        </w:rPr>
        <w:tab/>
      </w:r>
    </w:p>
    <w:p w14:paraId="48ABB7CF" w14:textId="77777777" w:rsidR="003B4C56" w:rsidRPr="00644910" w:rsidRDefault="003B4C56" w:rsidP="003B4C56">
      <w:pPr>
        <w:spacing w:after="0" w:line="240" w:lineRule="auto"/>
        <w:ind w:left="720"/>
        <w:contextualSpacing/>
        <w:jc w:val="both"/>
        <w:rPr>
          <w:rFonts w:ascii="Times New Roman" w:eastAsia="Calibri" w:hAnsi="Times New Roman" w:cs="Times New Roman"/>
        </w:rPr>
      </w:pPr>
      <w:r w:rsidRPr="00644910">
        <w:rPr>
          <w:rFonts w:ascii="Times New Roman" w:eastAsia="Calibri" w:hAnsi="Times New Roman" w:cs="Times New Roman"/>
        </w:rPr>
        <w:t>Challenges to the arbitrability of a grievance shall be resolved in a proceeding separate from and prior to arbitration on the merits of the grievance.  Within fourteen (14) calendar days following receipt of an arbitrator’s decision ruling that a challenged grievance is subject to arbitration, the parties will begin the process in Subsection 31.3(C) to select an arbitrator to rule on the merits of the grievance.</w:t>
      </w:r>
    </w:p>
    <w:p w14:paraId="7EB763DA" w14:textId="77777777" w:rsidR="003B4C56" w:rsidRPr="00644910" w:rsidRDefault="003B4C56" w:rsidP="003B4C56">
      <w:pPr>
        <w:spacing w:after="0" w:line="240" w:lineRule="auto"/>
        <w:ind w:left="720"/>
        <w:contextualSpacing/>
        <w:jc w:val="both"/>
        <w:rPr>
          <w:rFonts w:ascii="Times New Roman" w:eastAsia="Calibri" w:hAnsi="Times New Roman" w:cs="Times New Roman"/>
        </w:rPr>
      </w:pPr>
    </w:p>
    <w:p w14:paraId="5C7E925D" w14:textId="77777777" w:rsidR="003B4C56" w:rsidRDefault="003B4C56" w:rsidP="003B4C56">
      <w:pPr>
        <w:spacing w:after="0" w:line="240" w:lineRule="auto"/>
        <w:ind w:left="720" w:hanging="720"/>
        <w:contextualSpacing/>
        <w:jc w:val="both"/>
        <w:rPr>
          <w:rFonts w:ascii="Times New Roman" w:eastAsia="Calibri" w:hAnsi="Times New Roman" w:cs="Times New Roman"/>
          <w:b/>
        </w:rPr>
      </w:pPr>
      <w:r w:rsidRPr="00644910">
        <w:rPr>
          <w:rFonts w:ascii="Times New Roman" w:eastAsia="Calibri" w:hAnsi="Times New Roman" w:cs="Times New Roman"/>
          <w:b/>
        </w:rPr>
        <w:t>31.5</w:t>
      </w:r>
      <w:r w:rsidRPr="00644910">
        <w:rPr>
          <w:rFonts w:ascii="Times New Roman" w:eastAsia="Calibri" w:hAnsi="Times New Roman" w:cs="Times New Roman"/>
          <w:b/>
        </w:rPr>
        <w:tab/>
        <w:t>Arbitration</w:t>
      </w:r>
    </w:p>
    <w:p w14:paraId="7EC1D079" w14:textId="77777777" w:rsidR="003B4C56" w:rsidRPr="00644910" w:rsidRDefault="003B4C56" w:rsidP="003B4C56">
      <w:pPr>
        <w:spacing w:after="0" w:line="240" w:lineRule="auto"/>
        <w:ind w:left="720" w:hanging="720"/>
        <w:contextualSpacing/>
        <w:jc w:val="both"/>
        <w:rPr>
          <w:rFonts w:ascii="Times New Roman" w:eastAsia="Calibri" w:hAnsi="Times New Roman" w:cs="Times New Roman"/>
          <w:b/>
        </w:rPr>
      </w:pPr>
    </w:p>
    <w:p w14:paraId="6C67B83A" w14:textId="77777777" w:rsidR="003B4C56" w:rsidRPr="00644910" w:rsidRDefault="003B4C56" w:rsidP="003B4C56">
      <w:pPr>
        <w:spacing w:after="0" w:line="240" w:lineRule="auto"/>
        <w:ind w:left="1440" w:hanging="720"/>
        <w:jc w:val="both"/>
        <w:rPr>
          <w:rFonts w:ascii="Times New Roman" w:eastAsia="Calibri" w:hAnsi="Times New Roman" w:cs="Times New Roman"/>
        </w:rPr>
      </w:pPr>
      <w:r w:rsidRPr="00644910">
        <w:rPr>
          <w:rFonts w:ascii="Times New Roman" w:eastAsia="Times New Roman" w:hAnsi="Times New Roman" w:cs="Times New Roman"/>
        </w:rPr>
        <w:t>A.</w:t>
      </w:r>
      <w:r w:rsidRPr="00644910">
        <w:rPr>
          <w:rFonts w:ascii="Times New Roman" w:eastAsia="Times New Roman" w:hAnsi="Times New Roman" w:cs="Times New Roman"/>
        </w:rPr>
        <w:tab/>
        <w:t>The arbitrator will:</w:t>
      </w:r>
    </w:p>
    <w:p w14:paraId="62137617" w14:textId="77777777" w:rsidR="003B4C56" w:rsidRPr="00644910" w:rsidRDefault="003B4C56" w:rsidP="003B4C56">
      <w:pPr>
        <w:spacing w:after="0" w:line="240" w:lineRule="auto"/>
        <w:ind w:left="1440" w:hanging="720"/>
        <w:jc w:val="both"/>
        <w:rPr>
          <w:rFonts w:ascii="Times New Roman" w:eastAsia="Calibri" w:hAnsi="Times New Roman" w:cs="Times New Roman"/>
        </w:rPr>
      </w:pPr>
    </w:p>
    <w:p w14:paraId="1FA63549" w14:textId="77777777" w:rsidR="003B4C56" w:rsidRPr="00644910" w:rsidRDefault="003B4C56" w:rsidP="003B4C56">
      <w:pPr>
        <w:numPr>
          <w:ilvl w:val="0"/>
          <w:numId w:val="59"/>
        </w:numPr>
        <w:spacing w:after="0" w:line="240" w:lineRule="auto"/>
        <w:contextualSpacing/>
        <w:jc w:val="both"/>
        <w:rPr>
          <w:rFonts w:ascii="Times New Roman" w:eastAsia="Calibri" w:hAnsi="Times New Roman" w:cs="Times New Roman"/>
        </w:rPr>
      </w:pPr>
      <w:r w:rsidRPr="00644910">
        <w:rPr>
          <w:rFonts w:ascii="Times New Roman" w:eastAsia="Times New Roman" w:hAnsi="Times New Roman" w:cs="Times New Roman"/>
        </w:rPr>
        <w:t>have no authority to rule contrary to, add to, subtract from, or modify any of the provisions of this Agreement;</w:t>
      </w:r>
    </w:p>
    <w:p w14:paraId="4656FEB2" w14:textId="77777777" w:rsidR="003B4C56" w:rsidRPr="00644910" w:rsidRDefault="003B4C56" w:rsidP="003B4C56">
      <w:pPr>
        <w:spacing w:after="0" w:line="240" w:lineRule="auto"/>
        <w:ind w:left="2160"/>
        <w:jc w:val="both"/>
        <w:rPr>
          <w:rFonts w:ascii="Times New Roman" w:eastAsia="Times New Roman" w:hAnsi="Times New Roman" w:cs="Times New Roman"/>
        </w:rPr>
      </w:pPr>
    </w:p>
    <w:p w14:paraId="1275CFF4" w14:textId="77777777" w:rsidR="003B4C56" w:rsidRPr="00644910" w:rsidRDefault="003B4C56" w:rsidP="003B4C56">
      <w:pPr>
        <w:numPr>
          <w:ilvl w:val="0"/>
          <w:numId w:val="59"/>
        </w:numPr>
        <w:spacing w:after="0" w:line="240" w:lineRule="auto"/>
        <w:contextualSpacing/>
        <w:jc w:val="both"/>
        <w:rPr>
          <w:rFonts w:ascii="Times New Roman" w:eastAsia="Calibri" w:hAnsi="Times New Roman" w:cs="Times New Roman"/>
        </w:rPr>
      </w:pPr>
      <w:r w:rsidRPr="00644910">
        <w:rPr>
          <w:rFonts w:ascii="Times New Roman" w:eastAsia="Times New Roman" w:hAnsi="Times New Roman" w:cs="Times New Roman"/>
        </w:rPr>
        <w:t xml:space="preserve">be limited in the decision to the grievance issue(s) set forth in the original written grievance unless the parties agree to modify it; </w:t>
      </w:r>
    </w:p>
    <w:p w14:paraId="4CB77C96" w14:textId="77777777" w:rsidR="003B4C56" w:rsidRPr="00644910" w:rsidRDefault="003B4C56" w:rsidP="003B4C56">
      <w:pPr>
        <w:spacing w:after="0" w:line="240" w:lineRule="auto"/>
        <w:jc w:val="both"/>
        <w:rPr>
          <w:rFonts w:ascii="Times New Roman" w:eastAsia="Times New Roman" w:hAnsi="Times New Roman" w:cs="Times New Roman"/>
        </w:rPr>
      </w:pPr>
    </w:p>
    <w:p w14:paraId="36336221" w14:textId="77777777" w:rsidR="003B4C56" w:rsidRPr="00644910" w:rsidRDefault="003B4C56" w:rsidP="003B4C56">
      <w:pPr>
        <w:numPr>
          <w:ilvl w:val="0"/>
          <w:numId w:val="59"/>
        </w:numPr>
        <w:spacing w:after="0" w:line="240" w:lineRule="auto"/>
        <w:contextualSpacing/>
        <w:jc w:val="both"/>
        <w:rPr>
          <w:rFonts w:ascii="Times New Roman" w:eastAsia="Calibri" w:hAnsi="Times New Roman" w:cs="Times New Roman"/>
        </w:rPr>
      </w:pPr>
      <w:r w:rsidRPr="00644910">
        <w:rPr>
          <w:rFonts w:ascii="Times New Roman" w:eastAsia="Times New Roman" w:hAnsi="Times New Roman" w:cs="Times New Roman"/>
        </w:rPr>
        <w:t>not make any award that provides an employee with compensation greater than would have resulted had there been no violation of this agreement; and</w:t>
      </w:r>
    </w:p>
    <w:p w14:paraId="6C486B72" w14:textId="77777777" w:rsidR="003B4C56" w:rsidRPr="00644910" w:rsidRDefault="003B4C56" w:rsidP="003B4C56">
      <w:pPr>
        <w:spacing w:after="0" w:line="240" w:lineRule="auto"/>
        <w:jc w:val="both"/>
        <w:rPr>
          <w:rFonts w:ascii="Times New Roman" w:eastAsia="Times New Roman" w:hAnsi="Times New Roman" w:cs="Times New Roman"/>
        </w:rPr>
      </w:pPr>
    </w:p>
    <w:p w14:paraId="314EDDFD" w14:textId="77777777" w:rsidR="003B4C56" w:rsidRPr="00644910" w:rsidRDefault="003B4C56" w:rsidP="003B4C56">
      <w:pPr>
        <w:numPr>
          <w:ilvl w:val="0"/>
          <w:numId w:val="59"/>
        </w:numPr>
        <w:spacing w:after="0" w:line="240" w:lineRule="auto"/>
        <w:contextualSpacing/>
        <w:jc w:val="both"/>
        <w:rPr>
          <w:rFonts w:ascii="Times New Roman" w:eastAsia="Calibri" w:hAnsi="Times New Roman" w:cs="Times New Roman"/>
        </w:rPr>
      </w:pPr>
      <w:r w:rsidRPr="00644910">
        <w:rPr>
          <w:rFonts w:ascii="Times New Roman" w:eastAsia="Times New Roman" w:hAnsi="Times New Roman" w:cs="Times New Roman"/>
        </w:rPr>
        <w:t>not have the authority to order the College to modify staffing levels or to direct staff to work overtime.</w:t>
      </w:r>
    </w:p>
    <w:p w14:paraId="39A70A34" w14:textId="77777777" w:rsidR="003B4C56" w:rsidRPr="00644910" w:rsidRDefault="003B4C56" w:rsidP="003B4C56">
      <w:pPr>
        <w:spacing w:after="0" w:line="240" w:lineRule="auto"/>
        <w:jc w:val="both"/>
        <w:rPr>
          <w:rFonts w:ascii="Times New Roman" w:eastAsia="Times New Roman" w:hAnsi="Times New Roman" w:cs="Times New Roman"/>
        </w:rPr>
      </w:pPr>
    </w:p>
    <w:p w14:paraId="583F37D1" w14:textId="77777777" w:rsidR="003B4C56" w:rsidRPr="00644910" w:rsidRDefault="003B4C56" w:rsidP="003B4C56">
      <w:pPr>
        <w:spacing w:after="0" w:line="240" w:lineRule="auto"/>
        <w:ind w:left="1440" w:hanging="720"/>
        <w:jc w:val="both"/>
        <w:rPr>
          <w:rFonts w:ascii="Times New Roman" w:eastAsia="Times New Roman" w:hAnsi="Times New Roman" w:cs="Times New Roman"/>
        </w:rPr>
      </w:pPr>
      <w:r w:rsidRPr="00644910">
        <w:rPr>
          <w:rFonts w:ascii="Times New Roman" w:eastAsia="Times New Roman" w:hAnsi="Times New Roman" w:cs="Times New Roman"/>
        </w:rPr>
        <w:t>B.</w:t>
      </w:r>
      <w:r w:rsidRPr="00644910">
        <w:rPr>
          <w:rFonts w:ascii="Times New Roman" w:eastAsia="Times New Roman" w:hAnsi="Times New Roman" w:cs="Times New Roman"/>
        </w:rPr>
        <w:tab/>
        <w:t>Arbitration will take place in accord with the Labor Arbitration Rules of the AAA unless the parties agree otherwise in writing.</w:t>
      </w:r>
    </w:p>
    <w:p w14:paraId="0C4D3F58" w14:textId="77777777" w:rsidR="003B4C56" w:rsidRPr="00644910" w:rsidRDefault="003B4C56" w:rsidP="003B4C56">
      <w:pPr>
        <w:spacing w:after="0" w:line="240" w:lineRule="auto"/>
        <w:ind w:left="1440" w:hanging="720"/>
        <w:jc w:val="both"/>
        <w:rPr>
          <w:rFonts w:ascii="Times New Roman" w:eastAsia="Times New Roman" w:hAnsi="Times New Roman" w:cs="Times New Roman"/>
        </w:rPr>
      </w:pPr>
    </w:p>
    <w:p w14:paraId="0A83D476" w14:textId="77777777" w:rsidR="003B4C56" w:rsidRPr="00644910" w:rsidRDefault="003B4C56" w:rsidP="003B4C56">
      <w:pPr>
        <w:spacing w:after="0" w:line="240" w:lineRule="auto"/>
        <w:ind w:left="1440" w:hanging="720"/>
        <w:jc w:val="both"/>
        <w:rPr>
          <w:rFonts w:ascii="Times New Roman" w:eastAsia="Calibri" w:hAnsi="Times New Roman" w:cs="Times New Roman"/>
        </w:rPr>
      </w:pPr>
      <w:r w:rsidRPr="00644910">
        <w:rPr>
          <w:rFonts w:ascii="Times New Roman" w:eastAsia="Times New Roman" w:hAnsi="Times New Roman" w:cs="Times New Roman"/>
        </w:rPr>
        <w:t>C.</w:t>
      </w:r>
      <w:r w:rsidRPr="00644910">
        <w:rPr>
          <w:rFonts w:ascii="Times New Roman" w:eastAsia="Times New Roman" w:hAnsi="Times New Roman" w:cs="Times New Roman"/>
        </w:rPr>
        <w:tab/>
        <w:t>The arbitrator shall issue a written decision to the parties within thirty (30) calendar days after the close of the hearing(s) or the submission of post-hearing briefs, whichever is later.  The decision of the arbitrator shall be final, conclusive, and binding on the College, the Union, and the employee(s), provided that the decision does not include action by the arbitrator beyond his or her jurisdiction, as specified in Subsection A, above.</w:t>
      </w:r>
    </w:p>
    <w:p w14:paraId="7E7A5CE6" w14:textId="77777777" w:rsidR="003B4C56" w:rsidRPr="00644910" w:rsidRDefault="003B4C56" w:rsidP="003B4C56">
      <w:pPr>
        <w:spacing w:after="0" w:line="240" w:lineRule="auto"/>
        <w:ind w:left="1440" w:hanging="720"/>
        <w:jc w:val="both"/>
        <w:rPr>
          <w:rFonts w:ascii="Times New Roman" w:eastAsia="Times New Roman" w:hAnsi="Times New Roman" w:cs="Times New Roman"/>
        </w:rPr>
      </w:pPr>
    </w:p>
    <w:p w14:paraId="374ADFF0" w14:textId="77777777" w:rsidR="003B4C56" w:rsidRPr="00644910" w:rsidRDefault="003B4C56" w:rsidP="003B4C56">
      <w:pPr>
        <w:spacing w:after="0" w:line="240" w:lineRule="auto"/>
        <w:ind w:left="1440" w:hanging="720"/>
        <w:jc w:val="both"/>
        <w:rPr>
          <w:rFonts w:ascii="Times New Roman" w:eastAsia="Calibri" w:hAnsi="Times New Roman" w:cs="Times New Roman"/>
        </w:rPr>
      </w:pPr>
      <w:r w:rsidRPr="00644910">
        <w:rPr>
          <w:rFonts w:ascii="Times New Roman" w:eastAsia="Times New Roman" w:hAnsi="Times New Roman" w:cs="Times New Roman"/>
        </w:rPr>
        <w:t>D.</w:t>
      </w:r>
      <w:r w:rsidRPr="00644910">
        <w:rPr>
          <w:rFonts w:ascii="Times New Roman" w:eastAsia="Times New Roman" w:hAnsi="Times New Roman" w:cs="Times New Roman"/>
        </w:rPr>
        <w:tab/>
        <w:t xml:space="preserve">Arbitration Costs. </w:t>
      </w:r>
    </w:p>
    <w:p w14:paraId="4E7DC1BE" w14:textId="77777777" w:rsidR="003B4C56" w:rsidRPr="00644910" w:rsidRDefault="003B4C56" w:rsidP="003B4C56">
      <w:pPr>
        <w:spacing w:after="0" w:line="240" w:lineRule="auto"/>
        <w:ind w:left="1440" w:hanging="720"/>
        <w:jc w:val="both"/>
        <w:rPr>
          <w:rFonts w:ascii="Times New Roman" w:eastAsia="Times New Roman" w:hAnsi="Times New Roman" w:cs="Times New Roman"/>
          <w:b/>
        </w:rPr>
      </w:pPr>
    </w:p>
    <w:p w14:paraId="497E81C5" w14:textId="77777777" w:rsidR="003B4C56" w:rsidRPr="00644910" w:rsidRDefault="003B4C56" w:rsidP="003B4C56">
      <w:pPr>
        <w:spacing w:after="0" w:line="240" w:lineRule="auto"/>
        <w:ind w:left="2160" w:hanging="720"/>
        <w:contextualSpacing/>
        <w:jc w:val="both"/>
        <w:rPr>
          <w:rFonts w:ascii="Times New Roman" w:eastAsia="Calibri" w:hAnsi="Times New Roman" w:cs="Times New Roman"/>
        </w:rPr>
      </w:pPr>
      <w:r w:rsidRPr="00644910">
        <w:rPr>
          <w:rFonts w:ascii="Times New Roman" w:eastAsia="Calibri" w:hAnsi="Times New Roman" w:cs="Times New Roman"/>
        </w:rPr>
        <w:t>1.</w:t>
      </w:r>
      <w:r w:rsidRPr="00644910">
        <w:rPr>
          <w:rFonts w:ascii="Times New Roman" w:eastAsia="Calibri" w:hAnsi="Times New Roman" w:cs="Times New Roman"/>
        </w:rPr>
        <w:tab/>
        <w:t xml:space="preserve">The expenses and fees of the arbitrator and the cost (if any) of the hearing room will be shared equally between the Parties.  If one party chooses to </w:t>
      </w:r>
      <w:r w:rsidRPr="00644910">
        <w:rPr>
          <w:rFonts w:ascii="Times New Roman" w:eastAsia="Calibri" w:hAnsi="Times New Roman" w:cs="Times New Roman"/>
        </w:rPr>
        <w:lastRenderedPageBreak/>
        <w:t>use a court reporter, the requesting party shall bear the costs associated with the court reporter.  A copy will be provided to the arbitrator free of charge.  The other party may obtain a copy of the court reporter’s transcript by agreeing to share the cost of the court reporter at the time it makes the request for a copy of the transcript by paying half the costs incurred for that purpose.</w:t>
      </w:r>
    </w:p>
    <w:p w14:paraId="1545440D" w14:textId="77777777" w:rsidR="003B4C56" w:rsidRPr="00644910" w:rsidRDefault="003B4C56" w:rsidP="003B4C56">
      <w:pPr>
        <w:spacing w:after="0" w:line="240" w:lineRule="auto"/>
        <w:ind w:left="2160" w:hanging="720"/>
        <w:contextualSpacing/>
        <w:jc w:val="both"/>
        <w:rPr>
          <w:rFonts w:ascii="Times New Roman" w:eastAsia="Calibri" w:hAnsi="Times New Roman" w:cs="Times New Roman"/>
        </w:rPr>
      </w:pPr>
    </w:p>
    <w:p w14:paraId="1D506644" w14:textId="77777777" w:rsidR="003B4C56" w:rsidRPr="00644910" w:rsidRDefault="003B4C56" w:rsidP="003B4C56">
      <w:pPr>
        <w:spacing w:after="0" w:line="240" w:lineRule="auto"/>
        <w:ind w:left="2160" w:hanging="720"/>
        <w:contextualSpacing/>
        <w:jc w:val="both"/>
        <w:rPr>
          <w:rFonts w:ascii="Times New Roman" w:eastAsia="Calibri" w:hAnsi="Times New Roman" w:cs="Times New Roman"/>
        </w:rPr>
      </w:pPr>
      <w:r w:rsidRPr="00644910">
        <w:rPr>
          <w:rFonts w:ascii="Times New Roman" w:eastAsia="Calibri" w:hAnsi="Times New Roman" w:cs="Times New Roman"/>
        </w:rPr>
        <w:t>2.</w:t>
      </w:r>
      <w:r w:rsidRPr="00644910">
        <w:rPr>
          <w:rFonts w:ascii="Times New Roman" w:eastAsia="Calibri" w:hAnsi="Times New Roman" w:cs="Times New Roman"/>
        </w:rPr>
        <w:tab/>
        <w:t>If the arbitration hearing is postponed or canceled because of one party, that party will bear the cost of the postponement or cancellation.  The cost of any mutually agreed postponement or cancellation will be shared equally by the parties.</w:t>
      </w:r>
    </w:p>
    <w:p w14:paraId="306FF361" w14:textId="77777777" w:rsidR="003B4C56" w:rsidRPr="00644910" w:rsidRDefault="003B4C56" w:rsidP="003B4C56">
      <w:pPr>
        <w:spacing w:after="0" w:line="240" w:lineRule="auto"/>
        <w:ind w:left="2160" w:hanging="720"/>
        <w:contextualSpacing/>
        <w:jc w:val="both"/>
        <w:rPr>
          <w:rFonts w:ascii="Times New Roman" w:eastAsia="Calibri" w:hAnsi="Times New Roman" w:cs="Times New Roman"/>
        </w:rPr>
      </w:pPr>
    </w:p>
    <w:p w14:paraId="51D89E50" w14:textId="77777777" w:rsidR="003B4C56" w:rsidRDefault="003B4C56" w:rsidP="003B4C56">
      <w:pPr>
        <w:spacing w:after="0" w:line="240" w:lineRule="auto"/>
        <w:ind w:left="2160" w:hanging="720"/>
        <w:contextualSpacing/>
        <w:jc w:val="both"/>
        <w:rPr>
          <w:rFonts w:ascii="Times New Roman" w:eastAsia="Calibri" w:hAnsi="Times New Roman" w:cs="Times New Roman"/>
        </w:rPr>
      </w:pPr>
      <w:r w:rsidRPr="00644910">
        <w:rPr>
          <w:rFonts w:ascii="Times New Roman" w:eastAsia="Calibri" w:hAnsi="Times New Roman" w:cs="Times New Roman"/>
        </w:rPr>
        <w:t>3.</w:t>
      </w:r>
      <w:r w:rsidRPr="00644910">
        <w:rPr>
          <w:rFonts w:ascii="Times New Roman" w:eastAsia="Calibri" w:hAnsi="Times New Roman" w:cs="Times New Roman"/>
        </w:rPr>
        <w:tab/>
        <w:t>Each party is responsible for the costs of its staff representatives, attorneys, and all other costs related to the development and presentation of its grievance.</w:t>
      </w:r>
    </w:p>
    <w:p w14:paraId="7E3E473D" w14:textId="77777777" w:rsidR="003B4C56" w:rsidRPr="00644910" w:rsidRDefault="003B4C56" w:rsidP="003B4C56">
      <w:pPr>
        <w:spacing w:after="0" w:line="240" w:lineRule="auto"/>
        <w:contextualSpacing/>
        <w:jc w:val="both"/>
        <w:rPr>
          <w:rFonts w:ascii="Times New Roman" w:eastAsia="Calibri" w:hAnsi="Times New Roman" w:cs="Times New Roman"/>
          <w:bCs/>
        </w:rPr>
      </w:pPr>
    </w:p>
    <w:p w14:paraId="363FE9BE" w14:textId="77777777" w:rsidR="003B4C56" w:rsidRDefault="003B4C56" w:rsidP="003B4C56">
      <w:pPr>
        <w:spacing w:after="0" w:line="240" w:lineRule="auto"/>
        <w:contextualSpacing/>
        <w:jc w:val="both"/>
        <w:rPr>
          <w:rFonts w:ascii="Times New Roman" w:eastAsia="Calibri" w:hAnsi="Times New Roman" w:cs="Times New Roman"/>
          <w:b/>
          <w:bCs/>
        </w:rPr>
      </w:pPr>
      <w:r w:rsidRPr="00644910">
        <w:rPr>
          <w:rFonts w:ascii="Times New Roman" w:eastAsia="Calibri" w:hAnsi="Times New Roman" w:cs="Times New Roman"/>
          <w:b/>
          <w:bCs/>
        </w:rPr>
        <w:t>31.</w:t>
      </w:r>
      <w:r>
        <w:rPr>
          <w:rFonts w:ascii="Times New Roman" w:eastAsia="Calibri" w:hAnsi="Times New Roman" w:cs="Times New Roman"/>
          <w:b/>
          <w:bCs/>
        </w:rPr>
        <w:t>6</w:t>
      </w:r>
      <w:r w:rsidRPr="00644910">
        <w:rPr>
          <w:rFonts w:ascii="Times New Roman" w:eastAsia="Calibri" w:hAnsi="Times New Roman" w:cs="Times New Roman"/>
          <w:b/>
          <w:bCs/>
        </w:rPr>
        <w:tab/>
        <w:t>Successor Clause</w:t>
      </w:r>
    </w:p>
    <w:p w14:paraId="4CF6FE28" w14:textId="77777777" w:rsidR="003B4C56" w:rsidRPr="00644910" w:rsidRDefault="003B4C56" w:rsidP="003B4C56">
      <w:pPr>
        <w:spacing w:after="0" w:line="240" w:lineRule="auto"/>
        <w:contextualSpacing/>
        <w:jc w:val="both"/>
        <w:rPr>
          <w:rFonts w:ascii="Times New Roman" w:eastAsia="Calibri" w:hAnsi="Times New Roman" w:cs="Times New Roman"/>
          <w:b/>
          <w:bCs/>
        </w:rPr>
      </w:pPr>
    </w:p>
    <w:p w14:paraId="3A812018" w14:textId="77777777" w:rsidR="003B4C56" w:rsidRDefault="003B4C56" w:rsidP="003B4C56">
      <w:pPr>
        <w:spacing w:after="0" w:line="240" w:lineRule="auto"/>
        <w:ind w:left="720"/>
        <w:contextualSpacing/>
        <w:rPr>
          <w:rFonts w:ascii="Times New Roman" w:eastAsia="Calibri" w:hAnsi="Times New Roman" w:cs="Times New Roman"/>
        </w:rPr>
      </w:pPr>
      <w:r w:rsidRPr="00644910">
        <w:rPr>
          <w:rFonts w:ascii="Times New Roman" w:eastAsia="Calibri" w:hAnsi="Times New Roman" w:cs="Times New Roman"/>
        </w:rPr>
        <w:t>Grievances filed during the term of this Agreement will be processed to completion in accordance with the provisions of this Agreement.</w:t>
      </w:r>
    </w:p>
    <w:p w14:paraId="06B91136" w14:textId="77777777" w:rsidR="003B4C56" w:rsidRDefault="003B4C56" w:rsidP="003B4C56">
      <w:pPr>
        <w:spacing w:after="0" w:line="240" w:lineRule="auto"/>
        <w:ind w:left="720"/>
        <w:contextualSpacing/>
        <w:rPr>
          <w:rFonts w:ascii="Times New Roman" w:eastAsia="Calibri" w:hAnsi="Times New Roman" w:cs="Times New Roman"/>
        </w:rPr>
      </w:pPr>
    </w:p>
    <w:p w14:paraId="04D60BF4" w14:textId="77777777" w:rsidR="003B4C56" w:rsidRDefault="003B4C56" w:rsidP="003B4C56">
      <w:pPr>
        <w:spacing w:after="0" w:line="240" w:lineRule="auto"/>
        <w:jc w:val="both"/>
        <w:rPr>
          <w:rFonts w:ascii="Times New Roman" w:hAnsi="Times New Roman" w:cs="Times New Roman"/>
          <w:b/>
        </w:rPr>
      </w:pPr>
      <w:r w:rsidRPr="00CF0463">
        <w:rPr>
          <w:rFonts w:ascii="Times New Roman" w:hAnsi="Times New Roman" w:cs="Times New Roman"/>
          <w:b/>
        </w:rPr>
        <w:t>31.</w:t>
      </w:r>
      <w:r>
        <w:rPr>
          <w:rFonts w:ascii="Times New Roman" w:hAnsi="Times New Roman" w:cs="Times New Roman"/>
          <w:b/>
        </w:rPr>
        <w:t>7</w:t>
      </w:r>
      <w:r w:rsidRPr="00CF0463">
        <w:rPr>
          <w:rFonts w:ascii="Times New Roman" w:hAnsi="Times New Roman" w:cs="Times New Roman"/>
          <w:b/>
        </w:rPr>
        <w:t xml:space="preserve"> </w:t>
      </w:r>
      <w:r w:rsidRPr="00CF0463">
        <w:rPr>
          <w:rFonts w:ascii="Times New Roman" w:hAnsi="Times New Roman" w:cs="Times New Roman"/>
          <w:b/>
        </w:rPr>
        <w:tab/>
        <w:t>Title IX</w:t>
      </w:r>
    </w:p>
    <w:p w14:paraId="2295401F" w14:textId="77777777" w:rsidR="003B4C56" w:rsidRPr="00CF0463" w:rsidRDefault="003B4C56" w:rsidP="003B4C56">
      <w:pPr>
        <w:spacing w:after="0" w:line="240" w:lineRule="auto"/>
        <w:jc w:val="both"/>
        <w:rPr>
          <w:rFonts w:ascii="Times New Roman" w:hAnsi="Times New Roman" w:cs="Times New Roman"/>
          <w:b/>
        </w:rPr>
      </w:pPr>
    </w:p>
    <w:p w14:paraId="52C9ACBE" w14:textId="77777777" w:rsidR="003B4C56" w:rsidRDefault="003B4C56" w:rsidP="003B4C56">
      <w:pPr>
        <w:spacing w:after="0" w:line="240" w:lineRule="auto"/>
        <w:ind w:left="720"/>
        <w:jc w:val="both"/>
        <w:rPr>
          <w:rFonts w:ascii="Times New Roman" w:eastAsia="Calibri" w:hAnsi="Times New Roman" w:cs="Times New Roman"/>
        </w:rPr>
      </w:pPr>
      <w:bookmarkStart w:id="375" w:name="_Hlk200404329"/>
      <w:r w:rsidRPr="00CF0463">
        <w:rPr>
          <w:rFonts w:ascii="Times New Roman" w:eastAsia="Calibri" w:hAnsi="Times New Roman" w:cs="Times New Roman"/>
        </w:rPr>
        <w:t>In accordance with Article 30.1</w:t>
      </w:r>
      <w:r>
        <w:rPr>
          <w:rFonts w:ascii="Times New Roman" w:eastAsia="Calibri" w:hAnsi="Times New Roman" w:cs="Times New Roman"/>
        </w:rPr>
        <w:t>1</w:t>
      </w:r>
      <w:r w:rsidRPr="00CF0463">
        <w:rPr>
          <w:rFonts w:ascii="Times New Roman" w:eastAsia="Calibri" w:hAnsi="Times New Roman" w:cs="Times New Roman"/>
        </w:rPr>
        <w:t>, this article, in its entirety</w:t>
      </w:r>
      <w:bookmarkEnd w:id="375"/>
      <w:r w:rsidRPr="00CF0463">
        <w:rPr>
          <w:rFonts w:ascii="Times New Roman" w:eastAsia="Calibri" w:hAnsi="Times New Roman" w:cs="Times New Roman"/>
        </w:rPr>
        <w:t xml:space="preserve">, shall not apply to investigations, hearings, and decisions regarding formal Title IX complaints against employees.  Title IX investigations, hearings, and decisions shall be conducted in accordance with, and subject to, applicable law and Evergreen policy. </w:t>
      </w:r>
    </w:p>
    <w:p w14:paraId="1DF4D9CE" w14:textId="77777777" w:rsidR="003B4C56" w:rsidRDefault="003B4C56" w:rsidP="003B4C56">
      <w:pPr>
        <w:spacing w:after="0" w:line="240" w:lineRule="auto"/>
        <w:ind w:left="720"/>
        <w:jc w:val="both"/>
        <w:rPr>
          <w:rFonts w:ascii="Times New Roman" w:eastAsia="Calibri" w:hAnsi="Times New Roman" w:cs="Times New Roman"/>
        </w:rPr>
      </w:pPr>
    </w:p>
    <w:p w14:paraId="52DD1AAD" w14:textId="55547313" w:rsidR="004C411D" w:rsidRDefault="003B4C56" w:rsidP="003B4C56">
      <w:pPr>
        <w:spacing w:after="0" w:line="240" w:lineRule="auto"/>
        <w:ind w:left="720"/>
        <w:contextualSpacing/>
        <w:outlineLvl w:val="0"/>
        <w:rPr>
          <w:rFonts w:ascii="Times New Roman" w:eastAsia="Calibri" w:hAnsi="Times New Roman" w:cs="Times New Roman"/>
          <w:b/>
        </w:rPr>
      </w:pPr>
      <w:r>
        <w:rPr>
          <w:rFonts w:ascii="Times New Roman" w:eastAsia="Calibri" w:hAnsi="Times New Roman" w:cs="Times New Roman"/>
        </w:rPr>
        <w:t>Should the Federal Title IX regulations change substantially, either party may request to open discussions regarding Article 31.7.</w:t>
      </w:r>
    </w:p>
    <w:p w14:paraId="1B654167" w14:textId="77777777" w:rsidR="004C411D" w:rsidRDefault="004C411D" w:rsidP="004C411D">
      <w:pPr>
        <w:spacing w:after="0" w:line="240" w:lineRule="auto"/>
        <w:contextualSpacing/>
        <w:jc w:val="center"/>
        <w:outlineLvl w:val="0"/>
        <w:rPr>
          <w:rFonts w:ascii="Times New Roman" w:eastAsia="Calibri" w:hAnsi="Times New Roman" w:cs="Times New Roman"/>
          <w:b/>
        </w:rPr>
      </w:pPr>
    </w:p>
    <w:p w14:paraId="607E3173" w14:textId="6F8D50E5" w:rsidR="004C411D" w:rsidRPr="002556B8" w:rsidRDefault="004C411D" w:rsidP="004C411D">
      <w:pPr>
        <w:spacing w:after="0" w:line="240" w:lineRule="auto"/>
        <w:contextualSpacing/>
        <w:jc w:val="center"/>
        <w:outlineLvl w:val="0"/>
        <w:rPr>
          <w:rFonts w:ascii="Times New Roman" w:eastAsia="Calibri" w:hAnsi="Times New Roman" w:cs="Times New Roman"/>
          <w:b/>
        </w:rPr>
      </w:pPr>
      <w:r w:rsidRPr="002556B8">
        <w:rPr>
          <w:rFonts w:ascii="Times New Roman" w:eastAsia="Calibri" w:hAnsi="Times New Roman" w:cs="Times New Roman"/>
          <w:b/>
        </w:rPr>
        <w:t>ARTICLE 32</w:t>
      </w:r>
      <w:r>
        <w:rPr>
          <w:rFonts w:ascii="Times New Roman" w:eastAsia="Calibri" w:hAnsi="Times New Roman" w:cs="Times New Roman"/>
          <w:b/>
        </w:rPr>
        <w:br/>
      </w:r>
      <w:r w:rsidRPr="002556B8">
        <w:rPr>
          <w:rFonts w:ascii="Times New Roman" w:eastAsia="Calibri" w:hAnsi="Times New Roman" w:cs="Times New Roman"/>
          <w:b/>
        </w:rPr>
        <w:t>SHARED SERVICES</w:t>
      </w:r>
      <w:bookmarkEnd w:id="360"/>
      <w:bookmarkEnd w:id="361"/>
    </w:p>
    <w:p w14:paraId="643BE157" w14:textId="77777777" w:rsidR="004C411D" w:rsidRPr="002556B8" w:rsidRDefault="004C411D" w:rsidP="004C411D">
      <w:pPr>
        <w:spacing w:after="0" w:line="240" w:lineRule="auto"/>
        <w:contextualSpacing/>
        <w:jc w:val="center"/>
        <w:rPr>
          <w:rFonts w:ascii="Times New Roman" w:eastAsia="Calibri" w:hAnsi="Times New Roman" w:cs="Times New Roman"/>
          <w:b/>
        </w:rPr>
      </w:pPr>
    </w:p>
    <w:p w14:paraId="6840BB44" w14:textId="77777777" w:rsidR="004C411D" w:rsidRPr="002556B8" w:rsidRDefault="004C411D" w:rsidP="004C411D">
      <w:pPr>
        <w:spacing w:after="0" w:line="240" w:lineRule="auto"/>
        <w:ind w:left="720" w:hanging="720"/>
        <w:jc w:val="both"/>
        <w:rPr>
          <w:rFonts w:ascii="Times New Roman" w:eastAsia="Times New Roman" w:hAnsi="Times New Roman" w:cs="Times New Roman"/>
        </w:rPr>
      </w:pPr>
      <w:r w:rsidRPr="002556B8">
        <w:rPr>
          <w:rFonts w:ascii="Times New Roman" w:eastAsia="Times New Roman" w:hAnsi="Times New Roman" w:cs="Times New Roman"/>
          <w:b/>
        </w:rPr>
        <w:t>32.1</w:t>
      </w:r>
      <w:r w:rsidRPr="002556B8">
        <w:rPr>
          <w:rFonts w:ascii="Times New Roman" w:eastAsia="Times New Roman" w:hAnsi="Times New Roman" w:cs="Times New Roman"/>
        </w:rPr>
        <w:tab/>
        <w:t xml:space="preserve">The Union and the College acknowledge that there may be instances where the College might be able to expand operations and provide services to other state agencies or institutions of higher education.  It is further acknowledged that such expansion may have a beneficial impact on the College and may mitigate the impacts of budgetary constraints.  The College will consider proposals submitted to them from the Union.  </w:t>
      </w:r>
    </w:p>
    <w:p w14:paraId="165D18CA" w14:textId="77777777" w:rsidR="004C411D" w:rsidRPr="002556B8" w:rsidRDefault="004C411D" w:rsidP="004C411D">
      <w:pPr>
        <w:spacing w:after="0" w:line="240" w:lineRule="auto"/>
        <w:ind w:left="720" w:hanging="720"/>
        <w:jc w:val="both"/>
        <w:rPr>
          <w:rFonts w:ascii="Times New Roman" w:eastAsia="Times New Roman" w:hAnsi="Times New Roman" w:cs="Times New Roman"/>
        </w:rPr>
      </w:pPr>
    </w:p>
    <w:p w14:paraId="0C8CC53E" w14:textId="77777777" w:rsidR="004C411D" w:rsidRDefault="004C411D" w:rsidP="004C411D">
      <w:pPr>
        <w:spacing w:after="0" w:line="240" w:lineRule="auto"/>
        <w:ind w:left="720" w:hanging="720"/>
        <w:jc w:val="both"/>
        <w:rPr>
          <w:rFonts w:ascii="Times New Roman" w:eastAsia="Times New Roman" w:hAnsi="Times New Roman" w:cs="Times New Roman"/>
        </w:rPr>
      </w:pPr>
      <w:r w:rsidRPr="002556B8">
        <w:rPr>
          <w:rFonts w:ascii="Times New Roman" w:eastAsia="Times New Roman" w:hAnsi="Times New Roman" w:cs="Times New Roman"/>
          <w:b/>
        </w:rPr>
        <w:t>32.2</w:t>
      </w:r>
      <w:r w:rsidRPr="002556B8">
        <w:rPr>
          <w:rFonts w:ascii="Times New Roman" w:eastAsia="Times New Roman" w:hAnsi="Times New Roman" w:cs="Times New Roman"/>
        </w:rPr>
        <w:tab/>
        <w:t>The provisions of this article are not grievable.</w:t>
      </w:r>
    </w:p>
    <w:p w14:paraId="21FCFC79" w14:textId="77777777" w:rsidR="004C411D" w:rsidRDefault="004C411D" w:rsidP="004C411D">
      <w:pPr>
        <w:spacing w:after="0" w:line="240" w:lineRule="auto"/>
        <w:contextualSpacing/>
        <w:jc w:val="center"/>
        <w:outlineLvl w:val="0"/>
        <w:rPr>
          <w:rFonts w:ascii="Times New Roman" w:eastAsia="Calibri" w:hAnsi="Times New Roman" w:cs="Times New Roman"/>
          <w:b/>
          <w:smallCaps/>
        </w:rPr>
      </w:pPr>
      <w:bookmarkStart w:id="376" w:name="_Toc142030257"/>
      <w:bookmarkStart w:id="377" w:name="_Toc200704390"/>
    </w:p>
    <w:p w14:paraId="320FB6BF" w14:textId="77777777" w:rsidR="005248B1" w:rsidRPr="00644910" w:rsidRDefault="005248B1" w:rsidP="005248B1">
      <w:pPr>
        <w:spacing w:after="0" w:line="240" w:lineRule="auto"/>
        <w:jc w:val="center"/>
        <w:outlineLvl w:val="0"/>
        <w:rPr>
          <w:rFonts w:ascii="Times New Roman" w:eastAsia="Calibri" w:hAnsi="Times New Roman" w:cs="Times New Roman"/>
          <w:b/>
        </w:rPr>
      </w:pPr>
      <w:bookmarkStart w:id="378" w:name="_Toc142030256"/>
      <w:bookmarkStart w:id="379" w:name="_Toc200704389"/>
      <w:r w:rsidRPr="00644910">
        <w:rPr>
          <w:rFonts w:ascii="Times New Roman" w:eastAsia="Calibri" w:hAnsi="Times New Roman" w:cs="Times New Roman"/>
          <w:b/>
        </w:rPr>
        <w:t>ARTICLE 33</w:t>
      </w:r>
      <w:r>
        <w:rPr>
          <w:rFonts w:ascii="Times New Roman" w:eastAsia="Calibri" w:hAnsi="Times New Roman" w:cs="Times New Roman"/>
          <w:b/>
        </w:rPr>
        <w:br/>
      </w:r>
      <w:r w:rsidRPr="00644910">
        <w:rPr>
          <w:rFonts w:ascii="Times New Roman" w:eastAsia="Calibri" w:hAnsi="Times New Roman" w:cs="Times New Roman"/>
          <w:b/>
        </w:rPr>
        <w:t>LAYOFF AND SENIORITY</w:t>
      </w:r>
      <w:bookmarkEnd w:id="378"/>
      <w:bookmarkEnd w:id="379"/>
    </w:p>
    <w:p w14:paraId="1FE28445" w14:textId="77777777" w:rsidR="005248B1" w:rsidRPr="00644910" w:rsidRDefault="005248B1" w:rsidP="005248B1">
      <w:pPr>
        <w:spacing w:after="0" w:line="240" w:lineRule="auto"/>
        <w:jc w:val="center"/>
        <w:rPr>
          <w:rFonts w:ascii="Times New Roman" w:eastAsia="Calibri" w:hAnsi="Times New Roman" w:cs="Times New Roman"/>
          <w:b/>
        </w:rPr>
      </w:pPr>
    </w:p>
    <w:p w14:paraId="4FF91E76" w14:textId="77777777" w:rsidR="005248B1" w:rsidRDefault="005248B1" w:rsidP="005248B1">
      <w:pPr>
        <w:spacing w:after="0" w:line="240" w:lineRule="auto"/>
        <w:ind w:left="720" w:hanging="720"/>
        <w:jc w:val="both"/>
        <w:rPr>
          <w:rFonts w:ascii="Times New Roman" w:eastAsia="Calibri" w:hAnsi="Times New Roman" w:cs="Times New Roman"/>
        </w:rPr>
      </w:pPr>
      <w:r w:rsidRPr="00644910">
        <w:rPr>
          <w:rFonts w:ascii="Times New Roman" w:eastAsia="Calibri" w:hAnsi="Times New Roman" w:cs="Times New Roman"/>
          <w:b/>
        </w:rPr>
        <w:t>33. 1</w:t>
      </w:r>
      <w:r w:rsidRPr="00644910">
        <w:rPr>
          <w:rFonts w:ascii="Times New Roman" w:eastAsia="Calibri" w:hAnsi="Times New Roman" w:cs="Times New Roman"/>
        </w:rPr>
        <w:tab/>
      </w:r>
      <w:r w:rsidRPr="00644910">
        <w:rPr>
          <w:rFonts w:ascii="Times New Roman" w:eastAsia="Calibri" w:hAnsi="Times New Roman" w:cs="Times New Roman"/>
          <w:b/>
        </w:rPr>
        <w:t>Basis for Layoff</w:t>
      </w:r>
      <w:r w:rsidRPr="00644910">
        <w:rPr>
          <w:rFonts w:ascii="Times New Roman" w:eastAsia="Calibri" w:hAnsi="Times New Roman" w:cs="Times New Roman"/>
        </w:rPr>
        <w:t xml:space="preserve"> </w:t>
      </w:r>
    </w:p>
    <w:p w14:paraId="23127514" w14:textId="77777777" w:rsidR="005248B1" w:rsidRPr="00644910" w:rsidRDefault="005248B1" w:rsidP="005248B1">
      <w:pPr>
        <w:spacing w:after="0" w:line="240" w:lineRule="auto"/>
        <w:ind w:left="720" w:hanging="720"/>
        <w:jc w:val="both"/>
        <w:rPr>
          <w:rFonts w:ascii="Times New Roman" w:eastAsia="Calibri" w:hAnsi="Times New Roman" w:cs="Times New Roman"/>
        </w:rPr>
      </w:pPr>
      <w:r w:rsidRPr="00644910">
        <w:rPr>
          <w:rFonts w:ascii="Times New Roman" w:eastAsia="Calibri" w:hAnsi="Times New Roman" w:cs="Times New Roman"/>
        </w:rPr>
        <w:t xml:space="preserve"> </w:t>
      </w:r>
    </w:p>
    <w:p w14:paraId="16223C70" w14:textId="77777777" w:rsidR="005248B1" w:rsidRPr="00644910" w:rsidRDefault="005248B1" w:rsidP="005248B1">
      <w:pPr>
        <w:spacing w:after="0" w:line="240" w:lineRule="auto"/>
        <w:ind w:left="720"/>
        <w:jc w:val="both"/>
        <w:rPr>
          <w:rFonts w:ascii="Times New Roman" w:eastAsia="Calibri" w:hAnsi="Times New Roman" w:cs="Times New Roman"/>
        </w:rPr>
      </w:pPr>
      <w:r w:rsidRPr="00644910">
        <w:rPr>
          <w:rFonts w:ascii="Times New Roman" w:eastAsia="Calibri" w:hAnsi="Times New Roman" w:cs="Times New Roman"/>
        </w:rPr>
        <w:t xml:space="preserve">The College will determine the basis for, extent, and effective date of a layoff in accordance with the provisions of this Article.  </w:t>
      </w:r>
      <w:r w:rsidRPr="001D46F3">
        <w:rPr>
          <w:rFonts w:ascii="Times New Roman" w:eastAsia="Calibri" w:hAnsi="Times New Roman" w:cs="Times New Roman"/>
        </w:rPr>
        <w:t>A layoff</w:t>
      </w:r>
      <w:r w:rsidRPr="00D1121A">
        <w:rPr>
          <w:rFonts w:ascii="Times New Roman" w:eastAsia="Calibri" w:hAnsi="Times New Roman" w:cs="Times New Roman"/>
        </w:rPr>
        <w:t xml:space="preserve"> refers to the involuntary termination of employment because a regular </w:t>
      </w:r>
      <w:r>
        <w:rPr>
          <w:rFonts w:ascii="Times New Roman" w:eastAsia="Calibri" w:hAnsi="Times New Roman" w:cs="Times New Roman"/>
        </w:rPr>
        <w:t>p</w:t>
      </w:r>
      <w:r w:rsidRPr="00D1121A">
        <w:rPr>
          <w:rFonts w:ascii="Times New Roman" w:eastAsia="Calibri" w:hAnsi="Times New Roman" w:cs="Times New Roman"/>
        </w:rPr>
        <w:t xml:space="preserve">osition is eliminated </w:t>
      </w:r>
      <w:r w:rsidRPr="003225CB">
        <w:rPr>
          <w:rFonts w:ascii="Times New Roman" w:eastAsia="Calibri" w:hAnsi="Times New Roman" w:cs="Times New Roman"/>
        </w:rPr>
        <w:t>for business-related reasons</w:t>
      </w:r>
      <w:r w:rsidRPr="00644910">
        <w:rPr>
          <w:rFonts w:ascii="Times New Roman" w:eastAsia="Calibri" w:hAnsi="Times New Roman" w:cs="Times New Roman"/>
        </w:rPr>
        <w:t xml:space="preserve">.  In the event of a layoff, the President, reporting Vice-President and/or designee, in consultation with the Associate Vice President for Human Resource Services and/or designee, will determine the position(s) to be eliminated or subject to a furlough. </w:t>
      </w:r>
    </w:p>
    <w:p w14:paraId="3A7542B2" w14:textId="77777777" w:rsidR="005248B1" w:rsidRPr="00644910" w:rsidRDefault="005248B1" w:rsidP="005248B1">
      <w:pPr>
        <w:spacing w:after="0" w:line="240" w:lineRule="auto"/>
        <w:jc w:val="both"/>
        <w:rPr>
          <w:rFonts w:ascii="Times New Roman" w:eastAsia="Calibri" w:hAnsi="Times New Roman" w:cs="Times New Roman"/>
        </w:rPr>
      </w:pPr>
      <w:r w:rsidRPr="00644910">
        <w:rPr>
          <w:rFonts w:ascii="Times New Roman" w:eastAsia="Calibri" w:hAnsi="Times New Roman" w:cs="Times New Roman"/>
        </w:rPr>
        <w:t xml:space="preserve"> </w:t>
      </w:r>
    </w:p>
    <w:p w14:paraId="3F8C6E5F" w14:textId="77777777" w:rsidR="005248B1" w:rsidRPr="00644910" w:rsidRDefault="005248B1" w:rsidP="005248B1">
      <w:pPr>
        <w:spacing w:after="0" w:line="240" w:lineRule="auto"/>
        <w:ind w:left="720"/>
        <w:jc w:val="both"/>
        <w:rPr>
          <w:rFonts w:ascii="Times New Roman" w:eastAsia="Calibri" w:hAnsi="Times New Roman" w:cs="Times New Roman"/>
        </w:rPr>
      </w:pPr>
      <w:r w:rsidRPr="00644910">
        <w:rPr>
          <w:rFonts w:ascii="Times New Roman" w:eastAsia="Calibri" w:hAnsi="Times New Roman" w:cs="Times New Roman"/>
        </w:rPr>
        <w:t>The basis for a layoff must be for business-related reasons and includes, but is not limited to, the following reasons:</w:t>
      </w:r>
    </w:p>
    <w:p w14:paraId="097305D6" w14:textId="77777777" w:rsidR="005248B1" w:rsidRPr="00644910" w:rsidRDefault="005248B1" w:rsidP="005248B1">
      <w:pPr>
        <w:spacing w:after="0" w:line="240" w:lineRule="auto"/>
        <w:ind w:left="720"/>
        <w:jc w:val="both"/>
        <w:rPr>
          <w:rFonts w:ascii="Times New Roman" w:eastAsia="Calibri" w:hAnsi="Times New Roman" w:cs="Times New Roman"/>
        </w:rPr>
      </w:pPr>
    </w:p>
    <w:p w14:paraId="1CB3959F" w14:textId="77777777" w:rsidR="005248B1" w:rsidRPr="00644910" w:rsidRDefault="005248B1" w:rsidP="005248B1">
      <w:pPr>
        <w:numPr>
          <w:ilvl w:val="0"/>
          <w:numId w:val="56"/>
        </w:numPr>
        <w:spacing w:after="0" w:line="240" w:lineRule="auto"/>
        <w:ind w:hanging="720"/>
        <w:contextualSpacing/>
        <w:jc w:val="both"/>
        <w:rPr>
          <w:rFonts w:ascii="Times New Roman" w:eastAsia="Calibri" w:hAnsi="Times New Roman" w:cs="Times New Roman"/>
        </w:rPr>
      </w:pPr>
      <w:r w:rsidRPr="00644910">
        <w:rPr>
          <w:rFonts w:ascii="Times New Roman" w:eastAsia="Calibri" w:hAnsi="Times New Roman" w:cs="Times New Roman"/>
        </w:rPr>
        <w:t>Lack of work</w:t>
      </w:r>
    </w:p>
    <w:p w14:paraId="307FB50D" w14:textId="77777777" w:rsidR="005248B1" w:rsidRPr="00644910" w:rsidRDefault="005248B1" w:rsidP="005248B1">
      <w:pPr>
        <w:numPr>
          <w:ilvl w:val="0"/>
          <w:numId w:val="56"/>
        </w:numPr>
        <w:spacing w:after="0" w:line="240" w:lineRule="auto"/>
        <w:ind w:hanging="720"/>
        <w:contextualSpacing/>
        <w:jc w:val="both"/>
        <w:rPr>
          <w:rFonts w:ascii="Times New Roman" w:eastAsia="Calibri" w:hAnsi="Times New Roman" w:cs="Times New Roman"/>
        </w:rPr>
      </w:pPr>
      <w:r w:rsidRPr="00644910">
        <w:rPr>
          <w:rFonts w:ascii="Times New Roman" w:eastAsia="Calibri" w:hAnsi="Times New Roman" w:cs="Times New Roman"/>
        </w:rPr>
        <w:t>Lack of funds</w:t>
      </w:r>
    </w:p>
    <w:p w14:paraId="2E5187B8" w14:textId="77777777" w:rsidR="005248B1" w:rsidRPr="00644910" w:rsidRDefault="005248B1" w:rsidP="005248B1">
      <w:pPr>
        <w:numPr>
          <w:ilvl w:val="0"/>
          <w:numId w:val="56"/>
        </w:numPr>
        <w:spacing w:after="0" w:line="240" w:lineRule="auto"/>
        <w:ind w:hanging="720"/>
        <w:contextualSpacing/>
        <w:jc w:val="both"/>
        <w:rPr>
          <w:rFonts w:ascii="Times New Roman" w:eastAsia="Calibri" w:hAnsi="Times New Roman" w:cs="Times New Roman"/>
        </w:rPr>
      </w:pPr>
      <w:r w:rsidRPr="00644910">
        <w:rPr>
          <w:rFonts w:ascii="Times New Roman" w:eastAsia="Calibri" w:hAnsi="Times New Roman" w:cs="Times New Roman"/>
        </w:rPr>
        <w:t>Organizational change</w:t>
      </w:r>
    </w:p>
    <w:p w14:paraId="08D06913" w14:textId="77777777" w:rsidR="005248B1" w:rsidRPr="00644910" w:rsidRDefault="005248B1" w:rsidP="005248B1">
      <w:pPr>
        <w:spacing w:after="0" w:line="240" w:lineRule="auto"/>
        <w:jc w:val="both"/>
        <w:rPr>
          <w:rFonts w:ascii="Times New Roman" w:eastAsia="Calibri" w:hAnsi="Times New Roman" w:cs="Times New Roman"/>
        </w:rPr>
      </w:pPr>
    </w:p>
    <w:p w14:paraId="3E5BBF77" w14:textId="77777777" w:rsidR="005248B1" w:rsidRPr="00644910" w:rsidRDefault="005248B1" w:rsidP="005248B1">
      <w:pPr>
        <w:spacing w:after="0" w:line="240" w:lineRule="auto"/>
        <w:jc w:val="both"/>
        <w:rPr>
          <w:rFonts w:ascii="Times New Roman" w:eastAsia="Calibri" w:hAnsi="Times New Roman" w:cs="Times New Roman"/>
        </w:rPr>
      </w:pPr>
      <w:r w:rsidRPr="00644910">
        <w:rPr>
          <w:rFonts w:ascii="Times New Roman" w:eastAsia="Calibri" w:hAnsi="Times New Roman" w:cs="Times New Roman"/>
          <w:b/>
        </w:rPr>
        <w:t>33. 2</w:t>
      </w:r>
      <w:r w:rsidRPr="00644910">
        <w:rPr>
          <w:rFonts w:ascii="Times New Roman" w:eastAsia="Calibri" w:hAnsi="Times New Roman" w:cs="Times New Roman"/>
        </w:rPr>
        <w:tab/>
      </w:r>
      <w:r w:rsidRPr="00644910">
        <w:rPr>
          <w:rFonts w:ascii="Times New Roman" w:eastAsia="Calibri" w:hAnsi="Times New Roman" w:cs="Times New Roman"/>
          <w:b/>
        </w:rPr>
        <w:t>Seniority Rights</w:t>
      </w:r>
      <w:r w:rsidRPr="00644910">
        <w:rPr>
          <w:rFonts w:ascii="Times New Roman" w:eastAsia="Calibri" w:hAnsi="Times New Roman" w:cs="Times New Roman"/>
        </w:rPr>
        <w:t xml:space="preserve"> </w:t>
      </w:r>
    </w:p>
    <w:p w14:paraId="60CD0F98" w14:textId="77777777" w:rsidR="005248B1" w:rsidRPr="00644910" w:rsidRDefault="005248B1" w:rsidP="005248B1">
      <w:pPr>
        <w:spacing w:after="0" w:line="240" w:lineRule="auto"/>
        <w:jc w:val="both"/>
        <w:rPr>
          <w:rFonts w:ascii="Times New Roman" w:eastAsia="Calibri" w:hAnsi="Times New Roman" w:cs="Times New Roman"/>
        </w:rPr>
      </w:pPr>
    </w:p>
    <w:p w14:paraId="35DC327B" w14:textId="77777777" w:rsidR="005248B1" w:rsidRPr="00644910" w:rsidRDefault="005248B1" w:rsidP="005248B1">
      <w:pPr>
        <w:numPr>
          <w:ilvl w:val="0"/>
          <w:numId w:val="54"/>
        </w:numPr>
        <w:spacing w:after="0" w:line="240" w:lineRule="auto"/>
        <w:ind w:left="1440" w:hanging="720"/>
        <w:contextualSpacing/>
        <w:jc w:val="both"/>
        <w:rPr>
          <w:rFonts w:ascii="Times New Roman" w:eastAsia="Calibri" w:hAnsi="Times New Roman" w:cs="Times New Roman"/>
        </w:rPr>
      </w:pPr>
      <w:r w:rsidRPr="00644910">
        <w:rPr>
          <w:rFonts w:ascii="Times New Roman" w:eastAsia="Calibri" w:hAnsi="Times New Roman" w:cs="Times New Roman"/>
        </w:rPr>
        <w:t>When there are multiple incumbents assigned to the same position group as a position to be eliminated, the layoff will be applied to the least senior employee(s) in the position group, after voluntary layoffs, if any, are applied.  Appendix C to this Agreement identifies position groups for purposes of this Article.  If new positions are added to the bargaining unit, the College will determine the placement of the new positions in a position group.  If a position title is changed per Section 40.</w:t>
      </w:r>
      <w:r>
        <w:rPr>
          <w:rFonts w:ascii="Times New Roman" w:eastAsia="Calibri" w:hAnsi="Times New Roman" w:cs="Times New Roman"/>
        </w:rPr>
        <w:t>6</w:t>
      </w:r>
      <w:r w:rsidRPr="00644910">
        <w:rPr>
          <w:rFonts w:ascii="Times New Roman" w:eastAsia="Calibri" w:hAnsi="Times New Roman" w:cs="Times New Roman"/>
        </w:rPr>
        <w:t xml:space="preserve"> of Article 40 Compensation, the College will determine whether a change in position group is also warranted.</w:t>
      </w:r>
    </w:p>
    <w:p w14:paraId="5B89609D" w14:textId="77777777" w:rsidR="005248B1" w:rsidRPr="00644910" w:rsidRDefault="005248B1" w:rsidP="005248B1">
      <w:pPr>
        <w:spacing w:after="0" w:line="240" w:lineRule="auto"/>
        <w:ind w:left="1440" w:hanging="720"/>
        <w:jc w:val="both"/>
        <w:rPr>
          <w:rFonts w:ascii="Times New Roman" w:eastAsia="Calibri" w:hAnsi="Times New Roman" w:cs="Times New Roman"/>
        </w:rPr>
      </w:pPr>
    </w:p>
    <w:p w14:paraId="404C4F43" w14:textId="77777777" w:rsidR="005248B1" w:rsidRPr="00644910" w:rsidRDefault="005248B1" w:rsidP="005248B1">
      <w:pPr>
        <w:numPr>
          <w:ilvl w:val="0"/>
          <w:numId w:val="54"/>
        </w:numPr>
        <w:spacing w:after="0" w:line="240" w:lineRule="auto"/>
        <w:ind w:left="1440" w:hanging="720"/>
        <w:contextualSpacing/>
        <w:jc w:val="both"/>
        <w:rPr>
          <w:rFonts w:ascii="Times New Roman" w:eastAsia="Calibri" w:hAnsi="Times New Roman" w:cs="Times New Roman"/>
        </w:rPr>
      </w:pPr>
      <w:r w:rsidRPr="00644910">
        <w:rPr>
          <w:rFonts w:ascii="Times New Roman" w:eastAsia="Calibri" w:hAnsi="Times New Roman" w:cs="Times New Roman"/>
        </w:rPr>
        <w:t xml:space="preserve">To exercise seniority rights, an employee must be in “good standing.”  Good standing means that within the one (1) year prior to a layoff, the employee has not received a disciplinary </w:t>
      </w:r>
      <w:r w:rsidRPr="006E068F">
        <w:rPr>
          <w:rFonts w:ascii="Times New Roman" w:eastAsia="Calibri" w:hAnsi="Times New Roman" w:cs="Times New Roman"/>
        </w:rPr>
        <w:t>suspension</w:t>
      </w:r>
      <w:r w:rsidRPr="00D1121A">
        <w:rPr>
          <w:rFonts w:ascii="Times New Roman" w:eastAsia="Calibri" w:hAnsi="Times New Roman" w:cs="Times New Roman"/>
        </w:rPr>
        <w:t xml:space="preserve">.  The written notice of </w:t>
      </w:r>
      <w:r w:rsidRPr="006E068F">
        <w:rPr>
          <w:rFonts w:ascii="Times New Roman" w:eastAsia="Calibri" w:hAnsi="Times New Roman" w:cs="Times New Roman"/>
        </w:rPr>
        <w:t>suspension</w:t>
      </w:r>
      <w:r w:rsidRPr="00644910">
        <w:rPr>
          <w:rFonts w:ascii="Times New Roman" w:eastAsia="Calibri" w:hAnsi="Times New Roman" w:cs="Times New Roman"/>
        </w:rPr>
        <w:t xml:space="preserve"> provided at the time of discipline will include notice of this impact on the employee’s seniority rights.</w:t>
      </w:r>
    </w:p>
    <w:p w14:paraId="4A898A37" w14:textId="77777777" w:rsidR="005248B1" w:rsidRPr="00644910" w:rsidRDefault="005248B1" w:rsidP="005248B1">
      <w:pPr>
        <w:spacing w:after="0" w:line="240" w:lineRule="auto"/>
        <w:ind w:left="1440" w:hanging="720"/>
        <w:jc w:val="both"/>
        <w:rPr>
          <w:rFonts w:ascii="Times New Roman" w:eastAsia="Calibri" w:hAnsi="Times New Roman" w:cs="Times New Roman"/>
        </w:rPr>
      </w:pPr>
    </w:p>
    <w:p w14:paraId="198847C2" w14:textId="77777777" w:rsidR="005248B1" w:rsidRPr="00644910" w:rsidRDefault="005248B1" w:rsidP="005248B1">
      <w:pPr>
        <w:numPr>
          <w:ilvl w:val="0"/>
          <w:numId w:val="54"/>
        </w:numPr>
        <w:spacing w:after="0" w:line="240" w:lineRule="auto"/>
        <w:ind w:left="1440" w:hanging="720"/>
        <w:contextualSpacing/>
        <w:jc w:val="both"/>
        <w:rPr>
          <w:rFonts w:ascii="Times New Roman" w:eastAsia="Calibri" w:hAnsi="Times New Roman" w:cs="Times New Roman"/>
        </w:rPr>
      </w:pPr>
      <w:r w:rsidRPr="00644910">
        <w:rPr>
          <w:rFonts w:ascii="Times New Roman" w:eastAsia="Calibri" w:hAnsi="Times New Roman" w:cs="Times New Roman"/>
        </w:rPr>
        <w:t>The College may deviate from selecting the least senior employee in a position group only if the College can show that the performance of the least senior employee was substantially superior to the more senior employee, as reflected in the employees’ performance evaluations completed at least six (6) months prior to the layoff.  Any deviation exercised under this subsection is subject to the grievance procedure.</w:t>
      </w:r>
    </w:p>
    <w:p w14:paraId="1C35A6E9" w14:textId="77777777" w:rsidR="005248B1" w:rsidRPr="00644910" w:rsidRDefault="005248B1" w:rsidP="005248B1">
      <w:pPr>
        <w:spacing w:after="0" w:line="240" w:lineRule="auto"/>
        <w:ind w:left="1440" w:hanging="720"/>
        <w:jc w:val="both"/>
        <w:rPr>
          <w:rFonts w:ascii="Times New Roman" w:eastAsia="Calibri" w:hAnsi="Times New Roman" w:cs="Times New Roman"/>
        </w:rPr>
      </w:pPr>
    </w:p>
    <w:p w14:paraId="5150EC6B" w14:textId="77777777" w:rsidR="005248B1" w:rsidRPr="00644910" w:rsidRDefault="005248B1" w:rsidP="005248B1">
      <w:pPr>
        <w:numPr>
          <w:ilvl w:val="0"/>
          <w:numId w:val="54"/>
        </w:numPr>
        <w:spacing w:after="0" w:line="240" w:lineRule="auto"/>
        <w:ind w:left="1440" w:hanging="720"/>
        <w:contextualSpacing/>
        <w:jc w:val="both"/>
        <w:rPr>
          <w:rFonts w:ascii="Times New Roman" w:eastAsia="Calibri" w:hAnsi="Times New Roman" w:cs="Times New Roman"/>
        </w:rPr>
      </w:pPr>
      <w:r w:rsidRPr="00644910">
        <w:rPr>
          <w:rFonts w:ascii="Times New Roman" w:eastAsia="Calibri" w:hAnsi="Times New Roman" w:cs="Times New Roman"/>
        </w:rPr>
        <w:t xml:space="preserve">For purposes of this Article, seniority will be measured from an employee’s initial date of hire into a </w:t>
      </w:r>
      <w:r w:rsidRPr="00D1121A">
        <w:rPr>
          <w:rFonts w:ascii="Times New Roman" w:eastAsia="Calibri" w:hAnsi="Times New Roman" w:cs="Times New Roman"/>
        </w:rPr>
        <w:t>regular</w:t>
      </w:r>
      <w:r w:rsidRPr="00644910">
        <w:rPr>
          <w:rFonts w:ascii="Times New Roman" w:eastAsia="Calibri" w:hAnsi="Times New Roman" w:cs="Times New Roman"/>
        </w:rPr>
        <w:t xml:space="preserve">, non-student position for the most recent period of unbroken service at the College.  </w:t>
      </w:r>
      <w:ins w:id="380" w:author="Uznanski, Laurel" w:date="2026-08-17T13:04:00Z" w16du:dateUtc="2026-08-17T20:04:00Z">
        <w:r w:rsidRPr="000B3DC4">
          <w:rPr>
            <w:rFonts w:ascii="Times New Roman" w:eastAsia="Times New Roman" w:hAnsi="Times New Roman" w:cs="Times New Roman"/>
            <w:kern w:val="0"/>
          </w:rPr>
          <w:t xml:space="preserve">Probationary period employees are not vested </w:t>
        </w:r>
        <w:r w:rsidRPr="000B3DC4">
          <w:rPr>
            <w:rFonts w:ascii="Times New Roman" w:eastAsia="Times New Roman" w:hAnsi="Times New Roman" w:cs="Times New Roman"/>
            <w:kern w:val="0"/>
          </w:rPr>
          <w:lastRenderedPageBreak/>
          <w:t xml:space="preserve">with seniority credits until successfully completing the probationary period. </w:t>
        </w:r>
      </w:ins>
      <w:r w:rsidRPr="00644910">
        <w:rPr>
          <w:rFonts w:ascii="Times New Roman" w:eastAsia="Calibri" w:hAnsi="Times New Roman" w:cs="Times New Roman"/>
        </w:rPr>
        <w:t xml:space="preserve">Any ties in seniority shall be broken in the following order:  (1) seniority within the position group; and (2) by lot.  </w:t>
      </w:r>
    </w:p>
    <w:p w14:paraId="288AB26B" w14:textId="77777777" w:rsidR="005248B1" w:rsidRPr="00644910" w:rsidRDefault="005248B1" w:rsidP="005248B1">
      <w:pPr>
        <w:spacing w:after="0" w:line="240" w:lineRule="auto"/>
        <w:ind w:left="1440"/>
        <w:jc w:val="both"/>
        <w:rPr>
          <w:rFonts w:ascii="Times New Roman" w:eastAsia="Calibri" w:hAnsi="Times New Roman" w:cs="Times New Roman"/>
        </w:rPr>
      </w:pPr>
    </w:p>
    <w:p w14:paraId="6BEB7BC6" w14:textId="77777777" w:rsidR="005248B1" w:rsidRDefault="005248B1" w:rsidP="005248B1">
      <w:pPr>
        <w:numPr>
          <w:ilvl w:val="0"/>
          <w:numId w:val="54"/>
        </w:numPr>
        <w:spacing w:after="0" w:line="240" w:lineRule="auto"/>
        <w:ind w:left="1440" w:hanging="720"/>
        <w:contextualSpacing/>
        <w:jc w:val="both"/>
        <w:rPr>
          <w:rFonts w:ascii="Times New Roman" w:eastAsia="Calibri" w:hAnsi="Times New Roman" w:cs="Times New Roman"/>
          <w:u w:val="single"/>
        </w:rPr>
      </w:pPr>
      <w:r w:rsidRPr="00644910">
        <w:rPr>
          <w:rFonts w:ascii="Times New Roman" w:eastAsia="Calibri" w:hAnsi="Times New Roman" w:cs="Times New Roman"/>
          <w:u w:val="single"/>
        </w:rPr>
        <w:t>Adjustments to Seniority</w:t>
      </w:r>
    </w:p>
    <w:p w14:paraId="43F85104" w14:textId="77777777" w:rsidR="005248B1" w:rsidRPr="00644910" w:rsidRDefault="005248B1" w:rsidP="005248B1">
      <w:pPr>
        <w:spacing w:after="0" w:line="240" w:lineRule="auto"/>
        <w:ind w:left="1440"/>
        <w:contextualSpacing/>
        <w:jc w:val="both"/>
        <w:rPr>
          <w:rFonts w:ascii="Times New Roman" w:eastAsia="Calibri" w:hAnsi="Times New Roman" w:cs="Times New Roman"/>
          <w:u w:val="single"/>
        </w:rPr>
      </w:pPr>
      <w:r w:rsidRPr="00644910">
        <w:rPr>
          <w:rFonts w:ascii="Times New Roman" w:eastAsia="Calibri" w:hAnsi="Times New Roman" w:cs="Times New Roman"/>
          <w:u w:val="single"/>
        </w:rPr>
        <w:t xml:space="preserve"> </w:t>
      </w:r>
    </w:p>
    <w:p w14:paraId="2848EA7C" w14:textId="77777777" w:rsidR="005248B1" w:rsidRPr="00644910" w:rsidRDefault="005248B1" w:rsidP="005248B1">
      <w:pPr>
        <w:spacing w:after="0" w:line="240" w:lineRule="auto"/>
        <w:ind w:left="1440"/>
        <w:jc w:val="both"/>
        <w:rPr>
          <w:rFonts w:ascii="Times New Roman" w:eastAsia="Calibri" w:hAnsi="Times New Roman" w:cs="Times New Roman"/>
        </w:rPr>
      </w:pPr>
      <w:ins w:id="381" w:author="Uznanski, Laurel" w:date="2026-08-17T13:05:00Z" w16du:dateUtc="2026-08-17T20:05:00Z">
        <w:r w:rsidRPr="000B3DC4">
          <w:rPr>
            <w:rFonts w:ascii="Times New Roman" w:eastAsia="Times New Roman" w:hAnsi="Times New Roman" w:cs="Times New Roman"/>
            <w:kern w:val="0"/>
          </w:rPr>
          <w:t xml:space="preserve">Leave without pay of eighty (80) hours or less in the calendar month (or the proportional amount for employees working less than full-time schedules) will not affect an employee’s seniority. When an employee is on leave without pay for more than eighty (80) hours in a calendar month (or the proportional amount for employees working less than full-time schedules) the employee’s seniority date will be moved forward in an amount equal to the duration of leave without pay </w:t>
        </w:r>
      </w:ins>
      <w:del w:id="382" w:author="Uznanski, Laurel" w:date="2026-08-17T13:05:00Z" w16du:dateUtc="2026-08-17T20:05:00Z">
        <w:r w:rsidRPr="00644910" w:rsidDel="000B3DC4">
          <w:rPr>
            <w:rFonts w:ascii="Times New Roman" w:eastAsia="Calibri" w:hAnsi="Times New Roman" w:cs="Times New Roman"/>
          </w:rPr>
          <w:delText xml:space="preserve">All time spent in leave without pay status will be deducted from the calculation of seniority, </w:delText>
        </w:r>
      </w:del>
      <w:r w:rsidRPr="00644910">
        <w:rPr>
          <w:rFonts w:ascii="Times New Roman" w:eastAsia="Calibri" w:hAnsi="Times New Roman" w:cs="Times New Roman"/>
        </w:rPr>
        <w:t>except when the leave without pay is taken for:</w:t>
      </w:r>
    </w:p>
    <w:p w14:paraId="10585D55" w14:textId="77777777" w:rsidR="005248B1" w:rsidRPr="00644910" w:rsidRDefault="005248B1" w:rsidP="005248B1">
      <w:pPr>
        <w:spacing w:after="0" w:line="240" w:lineRule="auto"/>
        <w:contextualSpacing/>
        <w:rPr>
          <w:rFonts w:ascii="Times New Roman" w:eastAsia="Calibri" w:hAnsi="Times New Roman" w:cs="Times New Roman"/>
        </w:rPr>
      </w:pPr>
    </w:p>
    <w:p w14:paraId="290147E4" w14:textId="77777777" w:rsidR="005248B1" w:rsidRPr="00644910" w:rsidRDefault="005248B1" w:rsidP="005248B1">
      <w:pPr>
        <w:spacing w:after="0" w:line="240" w:lineRule="auto"/>
        <w:ind w:left="2160" w:hanging="720"/>
        <w:jc w:val="both"/>
        <w:rPr>
          <w:rFonts w:ascii="Times New Roman" w:eastAsia="Calibri" w:hAnsi="Times New Roman" w:cs="Times New Roman"/>
        </w:rPr>
      </w:pPr>
      <w:r w:rsidRPr="00644910">
        <w:rPr>
          <w:rFonts w:ascii="Times New Roman" w:eastAsia="Calibri" w:hAnsi="Times New Roman" w:cs="Times New Roman"/>
        </w:rPr>
        <w:t>1.</w:t>
      </w:r>
      <w:r w:rsidRPr="00644910">
        <w:rPr>
          <w:rFonts w:ascii="Times New Roman" w:eastAsia="Calibri" w:hAnsi="Times New Roman" w:cs="Times New Roman"/>
        </w:rPr>
        <w:tab/>
        <w:t>Military leave;</w:t>
      </w:r>
    </w:p>
    <w:p w14:paraId="312FD0A4" w14:textId="77777777" w:rsidR="005248B1" w:rsidRPr="00644910" w:rsidRDefault="005248B1" w:rsidP="005248B1">
      <w:pPr>
        <w:spacing w:after="0" w:line="240" w:lineRule="auto"/>
        <w:ind w:left="2160" w:hanging="720"/>
        <w:jc w:val="both"/>
        <w:rPr>
          <w:rFonts w:ascii="Times New Roman" w:eastAsia="Calibri" w:hAnsi="Times New Roman" w:cs="Times New Roman"/>
        </w:rPr>
      </w:pPr>
    </w:p>
    <w:p w14:paraId="1264031D" w14:textId="77777777" w:rsidR="005248B1" w:rsidRPr="00644910" w:rsidRDefault="005248B1" w:rsidP="005248B1">
      <w:pPr>
        <w:spacing w:after="0" w:line="240" w:lineRule="auto"/>
        <w:ind w:left="2160" w:hanging="720"/>
        <w:jc w:val="both"/>
        <w:rPr>
          <w:rFonts w:ascii="Times New Roman" w:eastAsia="Calibri" w:hAnsi="Times New Roman" w:cs="Times New Roman"/>
        </w:rPr>
      </w:pPr>
      <w:r w:rsidRPr="00644910">
        <w:rPr>
          <w:rFonts w:ascii="Times New Roman" w:eastAsia="Calibri" w:hAnsi="Times New Roman" w:cs="Times New Roman"/>
        </w:rPr>
        <w:t>2.</w:t>
      </w:r>
      <w:r w:rsidRPr="00644910">
        <w:rPr>
          <w:rFonts w:ascii="Times New Roman" w:eastAsia="Calibri" w:hAnsi="Times New Roman" w:cs="Times New Roman"/>
        </w:rPr>
        <w:tab/>
        <w:t>Compensable work-related injury or illness leave;</w:t>
      </w:r>
    </w:p>
    <w:p w14:paraId="21D839B7" w14:textId="77777777" w:rsidR="005248B1" w:rsidRPr="00644910" w:rsidRDefault="005248B1" w:rsidP="005248B1">
      <w:pPr>
        <w:spacing w:after="0" w:line="240" w:lineRule="auto"/>
        <w:ind w:left="2160" w:hanging="720"/>
        <w:jc w:val="both"/>
        <w:rPr>
          <w:rFonts w:ascii="Times New Roman" w:eastAsia="Calibri" w:hAnsi="Times New Roman" w:cs="Times New Roman"/>
        </w:rPr>
      </w:pPr>
    </w:p>
    <w:p w14:paraId="7F2AF493" w14:textId="77777777" w:rsidR="005248B1" w:rsidRPr="00644910" w:rsidRDefault="005248B1" w:rsidP="005248B1">
      <w:pPr>
        <w:spacing w:after="0" w:line="240" w:lineRule="auto"/>
        <w:ind w:left="2160" w:hanging="720"/>
        <w:jc w:val="both"/>
        <w:rPr>
          <w:rFonts w:ascii="Times New Roman" w:eastAsia="Calibri" w:hAnsi="Times New Roman" w:cs="Times New Roman"/>
        </w:rPr>
      </w:pPr>
      <w:r w:rsidRPr="00644910">
        <w:rPr>
          <w:rFonts w:ascii="Times New Roman" w:eastAsia="Calibri" w:hAnsi="Times New Roman" w:cs="Times New Roman"/>
        </w:rPr>
        <w:t>3.</w:t>
      </w:r>
      <w:r w:rsidRPr="00644910">
        <w:rPr>
          <w:rFonts w:ascii="Times New Roman" w:eastAsia="Calibri" w:hAnsi="Times New Roman" w:cs="Times New Roman"/>
        </w:rPr>
        <w:tab/>
        <w:t xml:space="preserve">Governmental service leave; </w:t>
      </w:r>
    </w:p>
    <w:p w14:paraId="2DF5961A" w14:textId="77777777" w:rsidR="005248B1" w:rsidRPr="00644910" w:rsidRDefault="005248B1" w:rsidP="005248B1">
      <w:pPr>
        <w:spacing w:after="0" w:line="240" w:lineRule="auto"/>
        <w:ind w:left="2160" w:hanging="720"/>
        <w:jc w:val="both"/>
        <w:rPr>
          <w:rFonts w:ascii="Times New Roman" w:eastAsia="Calibri" w:hAnsi="Times New Roman" w:cs="Times New Roman"/>
        </w:rPr>
      </w:pPr>
    </w:p>
    <w:p w14:paraId="418C3019" w14:textId="77777777" w:rsidR="005248B1" w:rsidRDefault="005248B1" w:rsidP="005248B1">
      <w:pPr>
        <w:spacing w:after="0" w:line="240" w:lineRule="auto"/>
        <w:ind w:left="2160" w:hanging="720"/>
        <w:jc w:val="both"/>
        <w:rPr>
          <w:rFonts w:ascii="Times New Roman" w:eastAsia="Calibri" w:hAnsi="Times New Roman" w:cs="Times New Roman"/>
        </w:rPr>
      </w:pPr>
      <w:r w:rsidRPr="00644910">
        <w:rPr>
          <w:rFonts w:ascii="Times New Roman" w:eastAsia="Calibri" w:hAnsi="Times New Roman" w:cs="Times New Roman"/>
        </w:rPr>
        <w:t>4.</w:t>
      </w:r>
      <w:r w:rsidRPr="00644910">
        <w:rPr>
          <w:rFonts w:ascii="Times New Roman" w:eastAsia="Calibri" w:hAnsi="Times New Roman" w:cs="Times New Roman"/>
        </w:rPr>
        <w:tab/>
      </w:r>
      <w:r>
        <w:rPr>
          <w:rFonts w:ascii="Times New Roman" w:eastAsia="Calibri" w:hAnsi="Times New Roman" w:cs="Times New Roman"/>
        </w:rPr>
        <w:t xml:space="preserve">Legislative service leave; </w:t>
      </w:r>
    </w:p>
    <w:p w14:paraId="3A1E01F4" w14:textId="77777777" w:rsidR="005248B1" w:rsidRDefault="005248B1" w:rsidP="005248B1">
      <w:pPr>
        <w:spacing w:after="0" w:line="240" w:lineRule="auto"/>
        <w:ind w:left="2160" w:hanging="720"/>
        <w:jc w:val="both"/>
        <w:rPr>
          <w:rFonts w:ascii="Times New Roman" w:eastAsia="Calibri" w:hAnsi="Times New Roman" w:cs="Times New Roman"/>
        </w:rPr>
      </w:pPr>
    </w:p>
    <w:p w14:paraId="2C3DC36F" w14:textId="77777777" w:rsidR="005248B1" w:rsidRPr="00644910" w:rsidRDefault="005248B1" w:rsidP="005248B1">
      <w:pPr>
        <w:spacing w:after="0" w:line="240" w:lineRule="auto"/>
        <w:ind w:left="2160" w:hanging="720"/>
        <w:jc w:val="both"/>
        <w:rPr>
          <w:rFonts w:ascii="Times New Roman" w:eastAsia="Calibri" w:hAnsi="Times New Roman" w:cs="Times New Roman"/>
        </w:rPr>
      </w:pPr>
      <w:r>
        <w:rPr>
          <w:rFonts w:ascii="Times New Roman" w:eastAsia="Calibri" w:hAnsi="Times New Roman" w:cs="Times New Roman"/>
        </w:rPr>
        <w:t xml:space="preserve">5. </w:t>
      </w:r>
      <w:r>
        <w:rPr>
          <w:rFonts w:ascii="Times New Roman" w:eastAsia="Calibri" w:hAnsi="Times New Roman" w:cs="Times New Roman"/>
        </w:rPr>
        <w:tab/>
      </w:r>
      <w:r w:rsidRPr="00644910">
        <w:rPr>
          <w:rFonts w:ascii="Times New Roman" w:eastAsia="Calibri" w:hAnsi="Times New Roman" w:cs="Times New Roman"/>
        </w:rPr>
        <w:t>Reducing the effects of layoff;</w:t>
      </w:r>
    </w:p>
    <w:p w14:paraId="587F5256" w14:textId="77777777" w:rsidR="005248B1" w:rsidRPr="00644910" w:rsidRDefault="005248B1" w:rsidP="005248B1">
      <w:pPr>
        <w:spacing w:after="0" w:line="240" w:lineRule="auto"/>
        <w:ind w:left="2160" w:hanging="720"/>
        <w:jc w:val="both"/>
        <w:rPr>
          <w:rFonts w:ascii="Times New Roman" w:eastAsia="Calibri" w:hAnsi="Times New Roman" w:cs="Times New Roman"/>
        </w:rPr>
      </w:pPr>
    </w:p>
    <w:p w14:paraId="2786A55B" w14:textId="77777777" w:rsidR="005248B1" w:rsidRPr="00644910" w:rsidRDefault="005248B1" w:rsidP="005248B1">
      <w:pPr>
        <w:spacing w:after="0" w:line="240" w:lineRule="auto"/>
        <w:ind w:left="2160" w:hanging="720"/>
        <w:jc w:val="both"/>
        <w:rPr>
          <w:rFonts w:ascii="Times New Roman" w:eastAsia="Calibri" w:hAnsi="Times New Roman" w:cs="Times New Roman"/>
        </w:rPr>
      </w:pPr>
      <w:r>
        <w:rPr>
          <w:rFonts w:ascii="Times New Roman" w:eastAsia="Calibri" w:hAnsi="Times New Roman" w:cs="Times New Roman"/>
        </w:rPr>
        <w:t>6</w:t>
      </w:r>
      <w:r w:rsidRPr="00644910">
        <w:rPr>
          <w:rFonts w:ascii="Times New Roman" w:eastAsia="Calibri" w:hAnsi="Times New Roman" w:cs="Times New Roman"/>
        </w:rPr>
        <w:t>.</w:t>
      </w:r>
      <w:r w:rsidRPr="00644910">
        <w:rPr>
          <w:rFonts w:ascii="Times New Roman" w:eastAsia="Calibri" w:hAnsi="Times New Roman" w:cs="Times New Roman"/>
        </w:rPr>
        <w:tab/>
        <w:t xml:space="preserve">Cyclic employment leave; </w:t>
      </w:r>
    </w:p>
    <w:p w14:paraId="73824E0D" w14:textId="77777777" w:rsidR="005248B1" w:rsidRPr="00644910" w:rsidRDefault="005248B1" w:rsidP="005248B1">
      <w:pPr>
        <w:spacing w:after="0" w:line="240" w:lineRule="auto"/>
        <w:ind w:left="2160" w:hanging="720"/>
        <w:jc w:val="both"/>
        <w:rPr>
          <w:rFonts w:ascii="Times New Roman" w:eastAsia="Calibri" w:hAnsi="Times New Roman" w:cs="Times New Roman"/>
        </w:rPr>
      </w:pPr>
    </w:p>
    <w:p w14:paraId="68F93930" w14:textId="77777777" w:rsidR="005248B1" w:rsidRPr="00644910" w:rsidRDefault="005248B1" w:rsidP="005248B1">
      <w:pPr>
        <w:spacing w:after="0" w:line="240" w:lineRule="auto"/>
        <w:ind w:left="2160" w:hanging="720"/>
        <w:jc w:val="both"/>
        <w:rPr>
          <w:rFonts w:ascii="Times New Roman" w:eastAsia="Calibri" w:hAnsi="Times New Roman" w:cs="Times New Roman"/>
        </w:rPr>
      </w:pPr>
      <w:r>
        <w:rPr>
          <w:rFonts w:ascii="Times New Roman" w:eastAsia="Calibri" w:hAnsi="Times New Roman" w:cs="Times New Roman"/>
        </w:rPr>
        <w:t>7</w:t>
      </w:r>
      <w:r w:rsidRPr="00644910">
        <w:rPr>
          <w:rFonts w:ascii="Times New Roman" w:eastAsia="Calibri" w:hAnsi="Times New Roman" w:cs="Times New Roman"/>
        </w:rPr>
        <w:t>.</w:t>
      </w:r>
      <w:r w:rsidRPr="00644910">
        <w:rPr>
          <w:rFonts w:ascii="Times New Roman" w:eastAsia="Calibri" w:hAnsi="Times New Roman" w:cs="Times New Roman"/>
        </w:rPr>
        <w:tab/>
        <w:t>Union activities in accordance with Article 3, Union Rights and Activities;</w:t>
      </w:r>
    </w:p>
    <w:p w14:paraId="3C13D901" w14:textId="77777777" w:rsidR="005248B1" w:rsidRPr="00644910" w:rsidRDefault="005248B1" w:rsidP="005248B1">
      <w:pPr>
        <w:spacing w:after="0" w:line="240" w:lineRule="auto"/>
        <w:ind w:left="2160" w:hanging="720"/>
        <w:jc w:val="both"/>
        <w:rPr>
          <w:rFonts w:ascii="Times New Roman" w:eastAsia="Calibri" w:hAnsi="Times New Roman" w:cs="Times New Roman"/>
        </w:rPr>
      </w:pPr>
    </w:p>
    <w:p w14:paraId="6078CAC9" w14:textId="77777777" w:rsidR="005248B1" w:rsidRPr="00644910" w:rsidRDefault="005248B1" w:rsidP="005248B1">
      <w:pPr>
        <w:spacing w:after="0" w:line="240" w:lineRule="auto"/>
        <w:ind w:left="2160" w:hanging="720"/>
        <w:jc w:val="both"/>
        <w:rPr>
          <w:rFonts w:ascii="Times New Roman" w:eastAsia="Calibri" w:hAnsi="Times New Roman" w:cs="Times New Roman"/>
        </w:rPr>
      </w:pPr>
      <w:r>
        <w:rPr>
          <w:rFonts w:ascii="Times New Roman" w:eastAsia="Calibri" w:hAnsi="Times New Roman" w:cs="Times New Roman"/>
        </w:rPr>
        <w:t>8</w:t>
      </w:r>
      <w:r w:rsidRPr="00644910">
        <w:rPr>
          <w:rFonts w:ascii="Times New Roman" w:eastAsia="Calibri" w:hAnsi="Times New Roman" w:cs="Times New Roman"/>
        </w:rPr>
        <w:t>.</w:t>
      </w:r>
      <w:r w:rsidRPr="00644910">
        <w:rPr>
          <w:rFonts w:ascii="Times New Roman" w:eastAsia="Calibri" w:hAnsi="Times New Roman" w:cs="Times New Roman"/>
        </w:rPr>
        <w:tab/>
        <w:t xml:space="preserve">Temporary employment with the Union in accordance with Article 3, Union Rights and Activities; </w:t>
      </w:r>
    </w:p>
    <w:p w14:paraId="15086F8B" w14:textId="77777777" w:rsidR="005248B1" w:rsidRPr="00644910" w:rsidRDefault="005248B1" w:rsidP="005248B1">
      <w:pPr>
        <w:spacing w:after="0" w:line="240" w:lineRule="auto"/>
        <w:ind w:left="2160" w:hanging="720"/>
        <w:jc w:val="both"/>
        <w:rPr>
          <w:rFonts w:ascii="Times New Roman" w:eastAsia="Calibri" w:hAnsi="Times New Roman" w:cs="Times New Roman"/>
        </w:rPr>
      </w:pPr>
    </w:p>
    <w:p w14:paraId="7FABD7E5" w14:textId="77777777" w:rsidR="005248B1" w:rsidRPr="00644910" w:rsidRDefault="005248B1" w:rsidP="005248B1">
      <w:pPr>
        <w:spacing w:after="0" w:line="240" w:lineRule="auto"/>
        <w:ind w:left="2160" w:hanging="720"/>
        <w:jc w:val="both"/>
        <w:rPr>
          <w:rFonts w:ascii="Times New Roman" w:eastAsia="Calibri" w:hAnsi="Times New Roman" w:cs="Times New Roman"/>
        </w:rPr>
      </w:pPr>
      <w:r>
        <w:rPr>
          <w:rFonts w:ascii="Times New Roman" w:eastAsia="Calibri" w:hAnsi="Times New Roman" w:cs="Times New Roman"/>
        </w:rPr>
        <w:t>9</w:t>
      </w:r>
      <w:r w:rsidRPr="00644910">
        <w:rPr>
          <w:rFonts w:ascii="Times New Roman" w:eastAsia="Calibri" w:hAnsi="Times New Roman" w:cs="Times New Roman"/>
        </w:rPr>
        <w:t>.</w:t>
      </w:r>
      <w:r w:rsidRPr="00644910">
        <w:rPr>
          <w:rFonts w:ascii="Times New Roman" w:eastAsia="Calibri" w:hAnsi="Times New Roman" w:cs="Times New Roman"/>
        </w:rPr>
        <w:tab/>
        <w:t>A temporary appointment with the College in accordance with Article 18.2</w:t>
      </w:r>
      <w:r>
        <w:rPr>
          <w:rFonts w:ascii="Times New Roman" w:eastAsia="Calibri" w:hAnsi="Times New Roman" w:cs="Times New Roman"/>
        </w:rPr>
        <w:t xml:space="preserve"> </w:t>
      </w:r>
      <w:r w:rsidRPr="00644910">
        <w:rPr>
          <w:rFonts w:ascii="Times New Roman" w:eastAsia="Calibri" w:hAnsi="Times New Roman" w:cs="Times New Roman"/>
        </w:rPr>
        <w:t>H;</w:t>
      </w:r>
    </w:p>
    <w:p w14:paraId="7E86796E" w14:textId="77777777" w:rsidR="005248B1" w:rsidRPr="00644910" w:rsidRDefault="005248B1" w:rsidP="005248B1">
      <w:pPr>
        <w:spacing w:after="0" w:line="240" w:lineRule="auto"/>
        <w:ind w:left="2160" w:hanging="720"/>
        <w:jc w:val="both"/>
        <w:rPr>
          <w:rFonts w:ascii="Times New Roman" w:eastAsia="Calibri" w:hAnsi="Times New Roman" w:cs="Times New Roman"/>
        </w:rPr>
      </w:pPr>
    </w:p>
    <w:p w14:paraId="07ED59F0" w14:textId="77777777" w:rsidR="005248B1" w:rsidRPr="00644910" w:rsidRDefault="005248B1" w:rsidP="005248B1">
      <w:pPr>
        <w:spacing w:after="0" w:line="240" w:lineRule="auto"/>
        <w:ind w:left="2160" w:hanging="720"/>
        <w:jc w:val="both"/>
        <w:rPr>
          <w:rFonts w:ascii="Times New Roman" w:eastAsia="Calibri" w:hAnsi="Times New Roman" w:cs="Times New Roman"/>
        </w:rPr>
      </w:pPr>
      <w:r>
        <w:rPr>
          <w:rFonts w:ascii="Times New Roman" w:eastAsia="Calibri" w:hAnsi="Times New Roman" w:cs="Times New Roman"/>
        </w:rPr>
        <w:t>10</w:t>
      </w:r>
      <w:r w:rsidRPr="00644910">
        <w:rPr>
          <w:rFonts w:ascii="Times New Roman" w:eastAsia="Calibri" w:hAnsi="Times New Roman" w:cs="Times New Roman"/>
        </w:rPr>
        <w:t>.</w:t>
      </w:r>
      <w:r w:rsidRPr="00644910">
        <w:rPr>
          <w:rFonts w:ascii="Times New Roman" w:eastAsia="Calibri" w:hAnsi="Times New Roman" w:cs="Times New Roman"/>
        </w:rPr>
        <w:tab/>
        <w:t>Formal contract negotiations in accordance with RCW 41.56; and/or</w:t>
      </w:r>
    </w:p>
    <w:p w14:paraId="37A01219" w14:textId="77777777" w:rsidR="005248B1" w:rsidRPr="00644910" w:rsidRDefault="005248B1" w:rsidP="005248B1">
      <w:pPr>
        <w:spacing w:after="0" w:line="240" w:lineRule="auto"/>
        <w:ind w:left="2160" w:hanging="720"/>
        <w:jc w:val="both"/>
        <w:rPr>
          <w:rFonts w:ascii="Times New Roman" w:eastAsia="Calibri" w:hAnsi="Times New Roman" w:cs="Times New Roman"/>
        </w:rPr>
      </w:pPr>
    </w:p>
    <w:p w14:paraId="12E30E9E" w14:textId="77777777" w:rsidR="005248B1" w:rsidRPr="00644910" w:rsidRDefault="005248B1" w:rsidP="005248B1">
      <w:pPr>
        <w:spacing w:after="0" w:line="240" w:lineRule="auto"/>
        <w:ind w:left="2160" w:hanging="720"/>
        <w:jc w:val="both"/>
        <w:rPr>
          <w:rFonts w:ascii="Times New Roman" w:eastAsia="Calibri" w:hAnsi="Times New Roman" w:cs="Times New Roman"/>
        </w:rPr>
      </w:pPr>
      <w:r w:rsidRPr="00644910">
        <w:rPr>
          <w:rFonts w:ascii="Times New Roman" w:eastAsia="Calibri" w:hAnsi="Times New Roman" w:cs="Times New Roman"/>
        </w:rPr>
        <w:t>1</w:t>
      </w:r>
      <w:r>
        <w:rPr>
          <w:rFonts w:ascii="Times New Roman" w:eastAsia="Calibri" w:hAnsi="Times New Roman" w:cs="Times New Roman"/>
        </w:rPr>
        <w:t>1</w:t>
      </w:r>
      <w:r w:rsidRPr="00644910">
        <w:rPr>
          <w:rFonts w:ascii="Times New Roman" w:eastAsia="Calibri" w:hAnsi="Times New Roman" w:cs="Times New Roman"/>
        </w:rPr>
        <w:t>.</w:t>
      </w:r>
      <w:r w:rsidRPr="00644910">
        <w:rPr>
          <w:rFonts w:ascii="Times New Roman" w:eastAsia="Calibri" w:hAnsi="Times New Roman" w:cs="Times New Roman"/>
        </w:rPr>
        <w:tab/>
        <w:t>Unpaid holidays for reason of Faith or Conscience, in accordance with Section 12.5 of Article 12</w:t>
      </w:r>
      <w:r>
        <w:rPr>
          <w:rFonts w:ascii="Times New Roman" w:eastAsia="Calibri" w:hAnsi="Times New Roman" w:cs="Times New Roman"/>
        </w:rPr>
        <w:t>,</w:t>
      </w:r>
      <w:r w:rsidRPr="00644910">
        <w:rPr>
          <w:rFonts w:ascii="Times New Roman" w:eastAsia="Calibri" w:hAnsi="Times New Roman" w:cs="Times New Roman"/>
        </w:rPr>
        <w:t xml:space="preserve"> Holidays.</w:t>
      </w:r>
    </w:p>
    <w:p w14:paraId="2BB48C75" w14:textId="77777777" w:rsidR="005248B1" w:rsidRPr="00644910" w:rsidRDefault="005248B1" w:rsidP="005248B1">
      <w:pPr>
        <w:spacing w:after="0" w:line="240" w:lineRule="auto"/>
        <w:ind w:left="2160" w:hanging="720"/>
        <w:jc w:val="both"/>
        <w:rPr>
          <w:rFonts w:ascii="Times New Roman" w:eastAsia="Calibri" w:hAnsi="Times New Roman" w:cs="Times New Roman"/>
        </w:rPr>
      </w:pPr>
    </w:p>
    <w:p w14:paraId="487D1BCD" w14:textId="77777777" w:rsidR="005248B1" w:rsidRDefault="005248B1" w:rsidP="005248B1">
      <w:pPr>
        <w:spacing w:after="0" w:line="240" w:lineRule="auto"/>
        <w:ind w:left="1440" w:hanging="720"/>
        <w:jc w:val="both"/>
        <w:rPr>
          <w:ins w:id="383" w:author="Uznanski, Laurel" w:date="2026-08-17T13:07:00Z" w16du:dateUtc="2026-08-17T20:07:00Z"/>
          <w:rFonts w:ascii="Times New Roman" w:eastAsia="Calibri" w:hAnsi="Times New Roman" w:cs="Times New Roman"/>
        </w:rPr>
      </w:pPr>
      <w:r w:rsidRPr="00644910">
        <w:rPr>
          <w:rFonts w:ascii="Times New Roman" w:eastAsia="Calibri" w:hAnsi="Times New Roman" w:cs="Times New Roman"/>
        </w:rPr>
        <w:t>F.</w:t>
      </w:r>
      <w:r w:rsidRPr="00644910">
        <w:rPr>
          <w:rFonts w:ascii="Times New Roman" w:eastAsia="Calibri" w:hAnsi="Times New Roman" w:cs="Times New Roman"/>
        </w:rPr>
        <w:tab/>
      </w:r>
      <w:ins w:id="384" w:author="Uznanski, Laurel" w:date="2026-08-17T13:07:00Z" w16du:dateUtc="2026-08-17T20:07:00Z">
        <w:r>
          <w:rPr>
            <w:rFonts w:ascii="Times New Roman" w:eastAsia="Calibri" w:hAnsi="Times New Roman" w:cs="Times New Roman"/>
          </w:rPr>
          <w:t xml:space="preserve">Regardless </w:t>
        </w:r>
        <w:r w:rsidRPr="000B3DC4">
          <w:rPr>
            <w:rFonts w:ascii="Times New Roman" w:eastAsia="Times New Roman" w:hAnsi="Times New Roman" w:cs="Times New Roman"/>
            <w:kern w:val="0"/>
          </w:rPr>
          <w:t xml:space="preserve">of sub-section </w:t>
        </w:r>
      </w:ins>
      <w:ins w:id="385" w:author="Uznanski, Laurel" w:date="2026-08-17T13:08:00Z" w16du:dateUtc="2026-08-17T20:08:00Z">
        <w:r>
          <w:rPr>
            <w:rFonts w:ascii="Times New Roman" w:eastAsia="Times New Roman" w:hAnsi="Times New Roman" w:cs="Times New Roman"/>
            <w:kern w:val="0"/>
          </w:rPr>
          <w:t>33.2 E</w:t>
        </w:r>
      </w:ins>
      <w:ins w:id="386" w:author="Uznanski, Laurel" w:date="2026-08-17T13:07:00Z" w16du:dateUtc="2026-08-17T20:07:00Z">
        <w:r w:rsidRPr="000B3DC4">
          <w:rPr>
            <w:rFonts w:ascii="Times New Roman" w:eastAsia="Times New Roman" w:hAnsi="Times New Roman" w:cs="Times New Roman"/>
            <w:kern w:val="0"/>
          </w:rPr>
          <w:t xml:space="preserve"> above, when an employee is on unauthorized leave or suspended, the employee’s seniority date will be moved forward in an amount equal to the duration of the unauthorized leave or suspension</w:t>
        </w:r>
        <w:r>
          <w:rPr>
            <w:rFonts w:ascii="Times New Roman" w:eastAsia="Times New Roman" w:hAnsi="Times New Roman" w:cs="Times New Roman"/>
            <w:kern w:val="0"/>
          </w:rPr>
          <w:t>.</w:t>
        </w:r>
      </w:ins>
    </w:p>
    <w:p w14:paraId="02A06344" w14:textId="77777777" w:rsidR="005248B1" w:rsidRDefault="005248B1" w:rsidP="005248B1">
      <w:pPr>
        <w:spacing w:after="0" w:line="240" w:lineRule="auto"/>
        <w:ind w:left="1440" w:hanging="720"/>
        <w:jc w:val="both"/>
        <w:rPr>
          <w:ins w:id="387" w:author="Uznanski, Laurel" w:date="2026-08-17T13:06:00Z" w16du:dateUtc="2026-08-17T20:06:00Z"/>
          <w:rFonts w:ascii="Times New Roman" w:eastAsia="Calibri" w:hAnsi="Times New Roman" w:cs="Times New Roman"/>
        </w:rPr>
      </w:pPr>
    </w:p>
    <w:p w14:paraId="5E0CC85F" w14:textId="77777777" w:rsidR="005248B1" w:rsidRPr="000B3DC4" w:rsidRDefault="005248B1">
      <w:pPr>
        <w:pStyle w:val="ListParagraph"/>
        <w:numPr>
          <w:ilvl w:val="0"/>
          <w:numId w:val="57"/>
        </w:numPr>
        <w:spacing w:after="0" w:line="240" w:lineRule="auto"/>
        <w:jc w:val="both"/>
        <w:rPr>
          <w:rFonts w:ascii="Times New Roman" w:eastAsia="Calibri" w:hAnsi="Times New Roman" w:cs="Times New Roman"/>
          <w:rPrChange w:id="388" w:author="Uznanski, Laurel" w:date="2026-08-17T13:08:00Z" w16du:dateUtc="2026-08-17T20:08:00Z">
            <w:rPr/>
          </w:rPrChange>
        </w:rPr>
        <w:pPrChange w:id="389" w:author="Uznanski, Laurel" w:date="2026-08-17T13:08:00Z" w16du:dateUtc="2026-08-17T20:08:00Z">
          <w:pPr>
            <w:spacing w:after="0" w:line="360" w:lineRule="auto"/>
            <w:ind w:left="1440" w:hanging="720"/>
            <w:jc w:val="both"/>
          </w:pPr>
        </w:pPrChange>
      </w:pPr>
      <w:r w:rsidRPr="000B3DC4">
        <w:rPr>
          <w:rFonts w:ascii="Times New Roman" w:eastAsia="Calibri" w:hAnsi="Times New Roman" w:cs="Times New Roman"/>
          <w:rPrChange w:id="390" w:author="Uznanski, Laurel" w:date="2026-08-17T13:08:00Z" w16du:dateUtc="2026-08-17T20:08:00Z">
            <w:rPr/>
          </w:rPrChange>
        </w:rPr>
        <w:lastRenderedPageBreak/>
        <w:t>Time spent on a temporary layoff or when an employee’s work hours are reduced in accordance with Section 33.6 of Article 33, Layoff and Seniority, will not be deducted from the calculation of seniority.</w:t>
      </w:r>
    </w:p>
    <w:p w14:paraId="2B6FC5D9" w14:textId="77777777" w:rsidR="005248B1" w:rsidRPr="00644910" w:rsidRDefault="005248B1" w:rsidP="005248B1">
      <w:pPr>
        <w:spacing w:after="0" w:line="240" w:lineRule="auto"/>
        <w:contextualSpacing/>
        <w:rPr>
          <w:rFonts w:ascii="Times New Roman" w:eastAsia="Calibri" w:hAnsi="Times New Roman" w:cs="Times New Roman"/>
        </w:rPr>
      </w:pPr>
    </w:p>
    <w:p w14:paraId="7A05DE6F" w14:textId="77777777" w:rsidR="005248B1" w:rsidRPr="00644910" w:rsidRDefault="005248B1" w:rsidP="005248B1">
      <w:pPr>
        <w:spacing w:after="0" w:line="240" w:lineRule="auto"/>
        <w:ind w:left="1440" w:hanging="720"/>
        <w:jc w:val="both"/>
        <w:rPr>
          <w:rFonts w:ascii="Times New Roman" w:eastAsia="Calibri" w:hAnsi="Times New Roman" w:cs="Times New Roman"/>
        </w:rPr>
      </w:pPr>
      <w:del w:id="391" w:author="Uznanski, Laurel" w:date="2026-08-17T13:09:00Z" w16du:dateUtc="2026-08-17T20:09:00Z">
        <w:r w:rsidRPr="00644910" w:rsidDel="000B3DC4">
          <w:rPr>
            <w:rFonts w:ascii="Times New Roman" w:eastAsia="Calibri" w:hAnsi="Times New Roman" w:cs="Times New Roman"/>
          </w:rPr>
          <w:delText>G</w:delText>
        </w:r>
      </w:del>
      <w:ins w:id="392" w:author="Uznanski, Laurel" w:date="2026-08-17T13:09:00Z" w16du:dateUtc="2026-08-17T20:09:00Z">
        <w:r>
          <w:rPr>
            <w:rFonts w:ascii="Times New Roman" w:eastAsia="Calibri" w:hAnsi="Times New Roman" w:cs="Times New Roman"/>
          </w:rPr>
          <w:t>H</w:t>
        </w:r>
      </w:ins>
      <w:r w:rsidRPr="00644910">
        <w:rPr>
          <w:rFonts w:ascii="Times New Roman" w:eastAsia="Calibri" w:hAnsi="Times New Roman" w:cs="Times New Roman"/>
        </w:rPr>
        <w:t>.</w:t>
      </w:r>
      <w:r w:rsidRPr="00644910">
        <w:rPr>
          <w:rFonts w:ascii="Times New Roman" w:eastAsia="Calibri" w:hAnsi="Times New Roman" w:cs="Times New Roman"/>
        </w:rPr>
        <w:tab/>
        <w:t xml:space="preserve">Employees who are separated from state service due to layoff and are reemployed from a layoff list or internal priority hiring consideration list will not be considered to have a break in service and the time employees are on these layoff lists will be treated as leave without pay. </w:t>
      </w:r>
    </w:p>
    <w:p w14:paraId="4E3348E7" w14:textId="77777777" w:rsidR="005248B1" w:rsidRPr="00644910" w:rsidRDefault="005248B1" w:rsidP="005248B1">
      <w:pPr>
        <w:spacing w:after="0" w:line="240" w:lineRule="auto"/>
        <w:contextualSpacing/>
        <w:rPr>
          <w:rFonts w:ascii="Times New Roman" w:eastAsia="Calibri" w:hAnsi="Times New Roman" w:cs="Times New Roman"/>
        </w:rPr>
      </w:pPr>
    </w:p>
    <w:p w14:paraId="20809412" w14:textId="77777777" w:rsidR="005248B1" w:rsidRPr="00644910" w:rsidRDefault="005248B1" w:rsidP="005248B1">
      <w:pPr>
        <w:spacing w:after="0" w:line="240" w:lineRule="auto"/>
        <w:ind w:left="1440" w:hanging="720"/>
        <w:jc w:val="both"/>
        <w:rPr>
          <w:rFonts w:ascii="Times New Roman" w:eastAsia="Calibri" w:hAnsi="Times New Roman" w:cs="Times New Roman"/>
        </w:rPr>
      </w:pPr>
      <w:del w:id="393" w:author="Uznanski, Laurel" w:date="2026-08-17T13:09:00Z" w16du:dateUtc="2026-08-17T20:09:00Z">
        <w:r w:rsidRPr="00644910" w:rsidDel="000B3DC4">
          <w:rPr>
            <w:rFonts w:ascii="Times New Roman" w:eastAsia="Calibri" w:hAnsi="Times New Roman" w:cs="Times New Roman"/>
          </w:rPr>
          <w:delText>H</w:delText>
        </w:r>
      </w:del>
      <w:ins w:id="394" w:author="Uznanski, Laurel" w:date="2026-08-17T13:09:00Z" w16du:dateUtc="2026-08-17T20:09:00Z">
        <w:r>
          <w:rPr>
            <w:rFonts w:ascii="Times New Roman" w:eastAsia="Calibri" w:hAnsi="Times New Roman" w:cs="Times New Roman"/>
          </w:rPr>
          <w:t>I</w:t>
        </w:r>
      </w:ins>
      <w:r w:rsidRPr="00644910">
        <w:rPr>
          <w:rFonts w:ascii="Times New Roman" w:eastAsia="Calibri" w:hAnsi="Times New Roman" w:cs="Times New Roman"/>
        </w:rPr>
        <w:t>.</w:t>
      </w:r>
      <w:r w:rsidRPr="00644910">
        <w:rPr>
          <w:rFonts w:ascii="Times New Roman" w:eastAsia="Calibri" w:hAnsi="Times New Roman" w:cs="Times New Roman"/>
        </w:rPr>
        <w:tab/>
        <w:t>For the purposes of a layoff, a maximum of five (5) years’ credit will be added to the seniority of permanent employees who are veterans or to their unmarried widows or widowers, as provided for in RCW 41.06.133 (1)(m).</w:t>
      </w:r>
    </w:p>
    <w:p w14:paraId="7FBD3B52" w14:textId="77777777" w:rsidR="005248B1" w:rsidRPr="00644910" w:rsidRDefault="005248B1" w:rsidP="005248B1">
      <w:pPr>
        <w:spacing w:after="0" w:line="240" w:lineRule="auto"/>
        <w:contextualSpacing/>
        <w:rPr>
          <w:rFonts w:ascii="Times New Roman" w:eastAsia="Calibri" w:hAnsi="Times New Roman" w:cs="Times New Roman"/>
        </w:rPr>
      </w:pPr>
    </w:p>
    <w:p w14:paraId="1999AF41" w14:textId="77777777" w:rsidR="005248B1" w:rsidRPr="00644910" w:rsidRDefault="005248B1" w:rsidP="005248B1">
      <w:pPr>
        <w:spacing w:after="0" w:line="240" w:lineRule="auto"/>
        <w:ind w:left="1440" w:hanging="720"/>
        <w:jc w:val="both"/>
        <w:rPr>
          <w:rFonts w:ascii="Times New Roman" w:eastAsia="Calibri" w:hAnsi="Times New Roman" w:cs="Times New Roman"/>
        </w:rPr>
      </w:pPr>
      <w:del w:id="395" w:author="Uznanski, Laurel" w:date="2026-08-17T13:09:00Z" w16du:dateUtc="2026-08-17T20:09:00Z">
        <w:r w:rsidRPr="00644910" w:rsidDel="000B3DC4">
          <w:rPr>
            <w:rFonts w:ascii="Times New Roman" w:eastAsia="Calibri" w:hAnsi="Times New Roman" w:cs="Times New Roman"/>
          </w:rPr>
          <w:delText>I</w:delText>
        </w:r>
      </w:del>
      <w:ins w:id="396" w:author="Uznanski, Laurel" w:date="2026-08-17T13:09:00Z" w16du:dateUtc="2026-08-17T20:09:00Z">
        <w:r>
          <w:rPr>
            <w:rFonts w:ascii="Times New Roman" w:eastAsia="Calibri" w:hAnsi="Times New Roman" w:cs="Times New Roman"/>
          </w:rPr>
          <w:t>J</w:t>
        </w:r>
      </w:ins>
      <w:r w:rsidRPr="00644910">
        <w:rPr>
          <w:rFonts w:ascii="Times New Roman" w:eastAsia="Calibri" w:hAnsi="Times New Roman" w:cs="Times New Roman"/>
        </w:rPr>
        <w:t>.</w:t>
      </w:r>
      <w:r w:rsidRPr="00644910">
        <w:rPr>
          <w:rFonts w:ascii="Times New Roman" w:eastAsia="Calibri" w:hAnsi="Times New Roman" w:cs="Times New Roman"/>
        </w:rPr>
        <w:tab/>
        <w:t>For employees who are separated due to disability and are reemployed within two (2) years, in accordance with Article 21, Reasonable Accommodation and Disability Separation, the time between separation and reemployment will be treated as leave without pay and will not be considered a break in service.</w:t>
      </w:r>
    </w:p>
    <w:p w14:paraId="37E50AD5" w14:textId="77777777" w:rsidR="005248B1" w:rsidRPr="00644910" w:rsidRDefault="005248B1" w:rsidP="005248B1">
      <w:pPr>
        <w:spacing w:after="0" w:line="240" w:lineRule="auto"/>
        <w:contextualSpacing/>
        <w:rPr>
          <w:rFonts w:ascii="Times New Roman" w:eastAsia="Calibri" w:hAnsi="Times New Roman" w:cs="Times New Roman"/>
        </w:rPr>
      </w:pPr>
    </w:p>
    <w:p w14:paraId="68DD6C63" w14:textId="77777777" w:rsidR="005248B1" w:rsidRDefault="005248B1" w:rsidP="005248B1">
      <w:pPr>
        <w:spacing w:after="0" w:line="240" w:lineRule="auto"/>
        <w:contextualSpacing/>
        <w:jc w:val="both"/>
        <w:rPr>
          <w:rFonts w:ascii="Times New Roman" w:eastAsia="Calibri" w:hAnsi="Times New Roman" w:cs="Times New Roman"/>
          <w:b/>
        </w:rPr>
      </w:pPr>
      <w:r w:rsidRPr="00644910">
        <w:rPr>
          <w:rFonts w:ascii="Times New Roman" w:eastAsia="Calibri" w:hAnsi="Times New Roman" w:cs="Times New Roman"/>
          <w:b/>
        </w:rPr>
        <w:t>33.3</w:t>
      </w:r>
      <w:r w:rsidRPr="00644910">
        <w:rPr>
          <w:rFonts w:ascii="Times New Roman" w:eastAsia="Calibri" w:hAnsi="Times New Roman" w:cs="Times New Roman"/>
          <w:b/>
        </w:rPr>
        <w:tab/>
        <w:t>Seniority List</w:t>
      </w:r>
    </w:p>
    <w:p w14:paraId="1193F818" w14:textId="77777777" w:rsidR="005248B1" w:rsidRPr="00644910" w:rsidRDefault="005248B1" w:rsidP="005248B1">
      <w:pPr>
        <w:spacing w:after="0" w:line="240" w:lineRule="auto"/>
        <w:contextualSpacing/>
        <w:jc w:val="both"/>
        <w:rPr>
          <w:rFonts w:ascii="Times New Roman" w:eastAsia="Calibri" w:hAnsi="Times New Roman" w:cs="Times New Roman"/>
          <w:b/>
        </w:rPr>
      </w:pPr>
    </w:p>
    <w:p w14:paraId="74A17A4C" w14:textId="77777777" w:rsidR="005248B1" w:rsidRDefault="005248B1" w:rsidP="005248B1">
      <w:pPr>
        <w:spacing w:after="0" w:line="240" w:lineRule="auto"/>
        <w:ind w:left="720"/>
        <w:contextualSpacing/>
        <w:jc w:val="both"/>
        <w:rPr>
          <w:rFonts w:ascii="Times New Roman" w:eastAsia="Calibri" w:hAnsi="Times New Roman" w:cs="Times New Roman"/>
        </w:rPr>
      </w:pPr>
      <w:r w:rsidRPr="00644910">
        <w:rPr>
          <w:rFonts w:ascii="Times New Roman" w:eastAsia="Calibri" w:hAnsi="Times New Roman" w:cs="Times New Roman"/>
        </w:rPr>
        <w:t>The College will prepare and post a seniority list.  The list will be updated annually and will contain each employee’s name, job classification and seniority date.  Employees will have fourteen (14) calendar days in which to appeal their seniority date to Human Resource Services, after which time the date will be presumed correct.  A copy of the seniority list will be provided to the Union at the time of posting.</w:t>
      </w:r>
    </w:p>
    <w:p w14:paraId="71DD9DAF" w14:textId="77777777" w:rsidR="005248B1" w:rsidRDefault="005248B1" w:rsidP="005248B1">
      <w:pPr>
        <w:spacing w:after="0" w:line="240" w:lineRule="auto"/>
        <w:ind w:left="720"/>
        <w:contextualSpacing/>
        <w:jc w:val="both"/>
        <w:rPr>
          <w:rFonts w:ascii="Times New Roman" w:eastAsia="Calibri" w:hAnsi="Times New Roman" w:cs="Times New Roman"/>
        </w:rPr>
      </w:pPr>
    </w:p>
    <w:p w14:paraId="5DF727F3" w14:textId="77777777" w:rsidR="005248B1" w:rsidRDefault="005248B1" w:rsidP="005248B1">
      <w:pPr>
        <w:spacing w:after="0" w:line="240" w:lineRule="auto"/>
        <w:contextualSpacing/>
        <w:jc w:val="both"/>
        <w:rPr>
          <w:rFonts w:ascii="Times New Roman" w:eastAsia="Calibri" w:hAnsi="Times New Roman" w:cs="Times New Roman"/>
          <w:b/>
        </w:rPr>
      </w:pPr>
      <w:r w:rsidRPr="00644910">
        <w:rPr>
          <w:rFonts w:ascii="Times New Roman" w:eastAsia="Calibri" w:hAnsi="Times New Roman" w:cs="Times New Roman"/>
          <w:b/>
        </w:rPr>
        <w:t>33.4</w:t>
      </w:r>
      <w:r w:rsidRPr="00644910">
        <w:rPr>
          <w:rFonts w:ascii="Times New Roman" w:eastAsia="Calibri" w:hAnsi="Times New Roman" w:cs="Times New Roman"/>
          <w:b/>
        </w:rPr>
        <w:tab/>
        <w:t>Layoff Position Groups (Appendix C)</w:t>
      </w:r>
    </w:p>
    <w:p w14:paraId="6DC48C56" w14:textId="77777777" w:rsidR="005248B1" w:rsidRPr="00644910" w:rsidRDefault="005248B1" w:rsidP="005248B1">
      <w:pPr>
        <w:spacing w:after="0" w:line="240" w:lineRule="auto"/>
        <w:contextualSpacing/>
        <w:jc w:val="both"/>
        <w:rPr>
          <w:rFonts w:ascii="Times New Roman" w:eastAsia="Calibri" w:hAnsi="Times New Roman" w:cs="Times New Roman"/>
          <w:b/>
        </w:rPr>
      </w:pPr>
    </w:p>
    <w:p w14:paraId="2848B123" w14:textId="77777777" w:rsidR="005248B1" w:rsidRPr="00644910" w:rsidRDefault="005248B1" w:rsidP="005248B1">
      <w:pPr>
        <w:spacing w:after="0" w:line="240" w:lineRule="auto"/>
        <w:ind w:left="720"/>
        <w:jc w:val="both"/>
        <w:rPr>
          <w:rFonts w:ascii="Times New Roman" w:eastAsia="Calibri" w:hAnsi="Times New Roman" w:cs="Times New Roman"/>
        </w:rPr>
      </w:pPr>
      <w:r w:rsidRPr="00644910">
        <w:rPr>
          <w:rFonts w:ascii="Times New Roman" w:eastAsia="Calibri" w:hAnsi="Times New Roman" w:cs="Times New Roman"/>
        </w:rPr>
        <w:t xml:space="preserve">The College will publish </w:t>
      </w:r>
      <w:r w:rsidRPr="00D1121A">
        <w:rPr>
          <w:rFonts w:ascii="Times New Roman" w:eastAsia="Calibri" w:hAnsi="Times New Roman" w:cs="Times New Roman"/>
        </w:rPr>
        <w:t>and annually update</w:t>
      </w:r>
      <w:r w:rsidRPr="00644910">
        <w:rPr>
          <w:rFonts w:ascii="Times New Roman" w:eastAsia="Calibri" w:hAnsi="Times New Roman" w:cs="Times New Roman"/>
        </w:rPr>
        <w:t xml:space="preserve"> Appendix C, RIF Position Groups.  A copy of the Appendix will be provided to the Union at the time it is published.  In addition, the College will update Appendix C in accordance with Section 33.5 below, if appropriate. </w:t>
      </w:r>
    </w:p>
    <w:p w14:paraId="07C042CA" w14:textId="77777777" w:rsidR="005248B1" w:rsidRPr="00644910" w:rsidRDefault="005248B1" w:rsidP="005248B1">
      <w:pPr>
        <w:spacing w:after="0" w:line="240" w:lineRule="auto"/>
        <w:jc w:val="both"/>
        <w:rPr>
          <w:rFonts w:ascii="Times New Roman" w:eastAsia="Calibri" w:hAnsi="Times New Roman" w:cs="Times New Roman"/>
          <w:b/>
        </w:rPr>
      </w:pPr>
    </w:p>
    <w:p w14:paraId="75CF0643" w14:textId="77777777" w:rsidR="005248B1" w:rsidRDefault="005248B1" w:rsidP="005248B1">
      <w:pPr>
        <w:spacing w:after="0" w:line="240" w:lineRule="auto"/>
        <w:jc w:val="both"/>
        <w:rPr>
          <w:rFonts w:ascii="Times New Roman" w:eastAsia="Calibri" w:hAnsi="Times New Roman" w:cs="Times New Roman"/>
          <w:b/>
        </w:rPr>
      </w:pPr>
      <w:r w:rsidRPr="00644910">
        <w:rPr>
          <w:rFonts w:ascii="Times New Roman" w:eastAsia="Calibri" w:hAnsi="Times New Roman" w:cs="Times New Roman"/>
          <w:b/>
        </w:rPr>
        <w:t>33.5</w:t>
      </w:r>
      <w:r w:rsidRPr="00644910">
        <w:rPr>
          <w:rFonts w:ascii="Times New Roman" w:eastAsia="Calibri" w:hAnsi="Times New Roman" w:cs="Times New Roman"/>
          <w:b/>
        </w:rPr>
        <w:tab/>
        <w:t>Notice to the Union and Employee</w:t>
      </w:r>
    </w:p>
    <w:p w14:paraId="2230321A" w14:textId="77777777" w:rsidR="005248B1" w:rsidRPr="00644910" w:rsidRDefault="005248B1" w:rsidP="005248B1">
      <w:pPr>
        <w:spacing w:after="0" w:line="240" w:lineRule="auto"/>
        <w:jc w:val="both"/>
        <w:rPr>
          <w:rFonts w:ascii="Times New Roman" w:eastAsia="Calibri" w:hAnsi="Times New Roman" w:cs="Times New Roman"/>
          <w:b/>
        </w:rPr>
      </w:pPr>
    </w:p>
    <w:p w14:paraId="2DFEC95E" w14:textId="77777777" w:rsidR="005248B1" w:rsidRPr="00644910" w:rsidRDefault="005248B1" w:rsidP="005248B1">
      <w:pPr>
        <w:spacing w:after="0" w:line="240" w:lineRule="auto"/>
        <w:ind w:left="720"/>
        <w:contextualSpacing/>
        <w:jc w:val="both"/>
        <w:rPr>
          <w:rFonts w:ascii="Times New Roman" w:eastAsia="Calibri" w:hAnsi="Times New Roman" w:cs="Times New Roman"/>
        </w:rPr>
      </w:pPr>
      <w:r w:rsidRPr="00644910">
        <w:rPr>
          <w:rFonts w:ascii="Times New Roman" w:eastAsia="Calibri" w:hAnsi="Times New Roman" w:cs="Times New Roman"/>
        </w:rPr>
        <w:t xml:space="preserve">When a position occupied by a member of the bargaining unit is subject to </w:t>
      </w:r>
      <w:r w:rsidRPr="00D1121A">
        <w:rPr>
          <w:rFonts w:ascii="Times New Roman" w:eastAsia="Calibri" w:hAnsi="Times New Roman" w:cs="Times New Roman"/>
        </w:rPr>
        <w:t>permanent layoff, the President, reporting Vice President, and/or designee, in consultation with the Associate Vice President for Human Resource Services and/or designee, will give written notice of the permanent layoff</w:t>
      </w:r>
      <w:r w:rsidRPr="00644910">
        <w:rPr>
          <w:rFonts w:ascii="Times New Roman" w:eastAsia="Calibri" w:hAnsi="Times New Roman" w:cs="Times New Roman"/>
        </w:rPr>
        <w:t xml:space="preserve"> to the Union as soon as practical, but not less than thirty (30) calendar days’ notice</w:t>
      </w:r>
      <w:r w:rsidRPr="00D1121A">
        <w:rPr>
          <w:rFonts w:ascii="Times New Roman" w:eastAsia="Calibri" w:hAnsi="Times New Roman" w:cs="Times New Roman"/>
        </w:rPr>
        <w:t>.  Notice to the Union will include any changes to Appendix C, Layoff Position Groups, since it was last published, for any position(s) or position group(s) impacted by potential layoff.</w:t>
      </w:r>
    </w:p>
    <w:p w14:paraId="227FDE49" w14:textId="77777777" w:rsidR="005248B1" w:rsidRPr="00644910" w:rsidRDefault="005248B1" w:rsidP="005248B1">
      <w:pPr>
        <w:spacing w:after="0" w:line="240" w:lineRule="auto"/>
        <w:ind w:left="720"/>
        <w:contextualSpacing/>
        <w:jc w:val="both"/>
        <w:rPr>
          <w:rFonts w:ascii="Times New Roman" w:eastAsia="Calibri" w:hAnsi="Times New Roman" w:cs="Times New Roman"/>
        </w:rPr>
      </w:pPr>
    </w:p>
    <w:p w14:paraId="1E7F66C5" w14:textId="77777777" w:rsidR="005248B1" w:rsidRPr="00644910" w:rsidRDefault="005248B1" w:rsidP="005248B1">
      <w:pPr>
        <w:spacing w:after="0" w:line="240" w:lineRule="auto"/>
        <w:ind w:left="720"/>
        <w:contextualSpacing/>
        <w:jc w:val="both"/>
        <w:rPr>
          <w:rFonts w:ascii="Times New Roman" w:eastAsia="Calibri" w:hAnsi="Times New Roman" w:cs="Times New Roman"/>
        </w:rPr>
      </w:pPr>
      <w:r w:rsidRPr="00644910">
        <w:rPr>
          <w:rFonts w:ascii="Times New Roman" w:eastAsia="Calibri" w:hAnsi="Times New Roman" w:cs="Times New Roman"/>
        </w:rPr>
        <w:t>The affected employee will be given written notice at least thirty (30) calendar days before the effective date of any layoff.  The written notice will contain the following information:</w:t>
      </w:r>
    </w:p>
    <w:p w14:paraId="18965BA6" w14:textId="77777777" w:rsidR="005248B1" w:rsidRPr="00644910" w:rsidRDefault="005248B1" w:rsidP="005248B1">
      <w:pPr>
        <w:spacing w:after="0" w:line="240" w:lineRule="auto"/>
        <w:ind w:left="720"/>
        <w:contextualSpacing/>
        <w:jc w:val="both"/>
        <w:rPr>
          <w:rFonts w:ascii="Times New Roman" w:eastAsia="Calibri" w:hAnsi="Times New Roman" w:cs="Times New Roman"/>
        </w:rPr>
      </w:pPr>
    </w:p>
    <w:p w14:paraId="5B46BF1A" w14:textId="77777777" w:rsidR="005248B1" w:rsidRPr="00644910" w:rsidRDefault="005248B1" w:rsidP="005248B1">
      <w:pPr>
        <w:numPr>
          <w:ilvl w:val="0"/>
          <w:numId w:val="53"/>
        </w:numPr>
        <w:spacing w:after="0" w:line="240" w:lineRule="auto"/>
        <w:ind w:left="1440" w:hanging="720"/>
        <w:contextualSpacing/>
        <w:jc w:val="both"/>
        <w:rPr>
          <w:rFonts w:ascii="Times New Roman" w:eastAsia="Calibri" w:hAnsi="Times New Roman" w:cs="Times New Roman"/>
        </w:rPr>
      </w:pPr>
      <w:r w:rsidRPr="00644910">
        <w:rPr>
          <w:rFonts w:ascii="Times New Roman" w:eastAsia="Calibri" w:hAnsi="Times New Roman" w:cs="Times New Roman"/>
        </w:rPr>
        <w:t>Reasons or basis for the layoff,</w:t>
      </w:r>
    </w:p>
    <w:p w14:paraId="441E3371" w14:textId="77777777" w:rsidR="005248B1" w:rsidRPr="00644910" w:rsidRDefault="005248B1" w:rsidP="005248B1">
      <w:pPr>
        <w:spacing w:after="0" w:line="240" w:lineRule="auto"/>
        <w:ind w:left="1440" w:hanging="720"/>
        <w:contextualSpacing/>
        <w:jc w:val="both"/>
        <w:rPr>
          <w:rFonts w:ascii="Times New Roman" w:eastAsia="Calibri" w:hAnsi="Times New Roman" w:cs="Times New Roman"/>
        </w:rPr>
      </w:pPr>
    </w:p>
    <w:p w14:paraId="55A85E93" w14:textId="77777777" w:rsidR="005248B1" w:rsidRPr="00644910" w:rsidRDefault="005248B1" w:rsidP="005248B1">
      <w:pPr>
        <w:numPr>
          <w:ilvl w:val="0"/>
          <w:numId w:val="53"/>
        </w:numPr>
        <w:spacing w:after="0" w:line="240" w:lineRule="auto"/>
        <w:ind w:left="1440" w:hanging="720"/>
        <w:contextualSpacing/>
        <w:jc w:val="both"/>
        <w:rPr>
          <w:rFonts w:ascii="Times New Roman" w:eastAsia="Calibri" w:hAnsi="Times New Roman" w:cs="Times New Roman"/>
        </w:rPr>
      </w:pPr>
      <w:r w:rsidRPr="00644910">
        <w:rPr>
          <w:rFonts w:ascii="Times New Roman" w:eastAsia="Calibri" w:hAnsi="Times New Roman" w:cs="Times New Roman"/>
        </w:rPr>
        <w:t xml:space="preserve">When applicable, notice to the employee of the employee’s right to revert to classified service as provided by RCW 41.06.070 and/or internal classified layoff list, and </w:t>
      </w:r>
    </w:p>
    <w:p w14:paraId="37411627" w14:textId="77777777" w:rsidR="005248B1" w:rsidRPr="00644910" w:rsidRDefault="005248B1" w:rsidP="005248B1">
      <w:pPr>
        <w:spacing w:after="0" w:line="240" w:lineRule="auto"/>
        <w:ind w:left="1440" w:hanging="720"/>
        <w:contextualSpacing/>
        <w:rPr>
          <w:rFonts w:ascii="Times New Roman" w:eastAsia="Calibri" w:hAnsi="Times New Roman" w:cs="Times New Roman"/>
        </w:rPr>
      </w:pPr>
    </w:p>
    <w:p w14:paraId="56FBAD75" w14:textId="77777777" w:rsidR="005248B1" w:rsidRPr="00644910" w:rsidRDefault="005248B1" w:rsidP="005248B1">
      <w:pPr>
        <w:numPr>
          <w:ilvl w:val="0"/>
          <w:numId w:val="53"/>
        </w:numPr>
        <w:spacing w:after="0" w:line="240" w:lineRule="auto"/>
        <w:ind w:left="1440" w:hanging="720"/>
        <w:contextualSpacing/>
        <w:jc w:val="both"/>
        <w:rPr>
          <w:rFonts w:ascii="Times New Roman" w:eastAsia="Calibri" w:hAnsi="Times New Roman" w:cs="Times New Roman"/>
        </w:rPr>
      </w:pPr>
      <w:r w:rsidRPr="00644910">
        <w:rPr>
          <w:rFonts w:ascii="Times New Roman" w:eastAsia="Calibri" w:hAnsi="Times New Roman" w:cs="Times New Roman"/>
        </w:rPr>
        <w:t>When applicable, notice to the employee of any entitlement to request placement on the internal priority hiring consideration list, in accordance with Section 6.3</w:t>
      </w:r>
      <w:ins w:id="397" w:author="Uznanski, Laurel" w:date="2026-08-17T13:11:00Z" w16du:dateUtc="2026-08-17T20:11:00Z">
        <w:r>
          <w:rPr>
            <w:rFonts w:ascii="Times New Roman" w:eastAsia="Calibri" w:hAnsi="Times New Roman" w:cs="Times New Roman"/>
          </w:rPr>
          <w:t xml:space="preserve"> </w:t>
        </w:r>
      </w:ins>
      <w:r w:rsidRPr="00644910">
        <w:rPr>
          <w:rFonts w:ascii="Times New Roman" w:eastAsia="Calibri" w:hAnsi="Times New Roman" w:cs="Times New Roman"/>
        </w:rPr>
        <w:t>A</w:t>
      </w:r>
      <w:ins w:id="398" w:author="Uznanski, Laurel" w:date="2026-08-17T13:11:00Z" w16du:dateUtc="2026-08-17T20:11:00Z">
        <w:r>
          <w:rPr>
            <w:rFonts w:ascii="Times New Roman" w:eastAsia="Calibri" w:hAnsi="Times New Roman" w:cs="Times New Roman"/>
          </w:rPr>
          <w:t xml:space="preserve">.2, </w:t>
        </w:r>
      </w:ins>
      <w:del w:id="399" w:author="Uznanski, Laurel" w:date="2026-08-17T13:11:00Z" w16du:dateUtc="2026-08-17T20:11:00Z">
        <w:r w:rsidRPr="00644910" w:rsidDel="000B3DC4">
          <w:rPr>
            <w:rFonts w:ascii="Times New Roman" w:eastAsia="Calibri" w:hAnsi="Times New Roman" w:cs="Times New Roman"/>
          </w:rPr>
          <w:delText xml:space="preserve"> (2) of Article 6 </w:delText>
        </w:r>
      </w:del>
      <w:r w:rsidRPr="00644910">
        <w:rPr>
          <w:rFonts w:ascii="Times New Roman" w:eastAsia="Calibri" w:hAnsi="Times New Roman" w:cs="Times New Roman"/>
        </w:rPr>
        <w:t xml:space="preserve">Hiring and Appointments.  </w:t>
      </w:r>
    </w:p>
    <w:p w14:paraId="103A52CC" w14:textId="77777777" w:rsidR="005248B1" w:rsidRPr="00644910" w:rsidRDefault="005248B1" w:rsidP="005248B1">
      <w:pPr>
        <w:spacing w:after="0" w:line="240" w:lineRule="auto"/>
        <w:ind w:left="720"/>
        <w:contextualSpacing/>
        <w:jc w:val="both"/>
        <w:rPr>
          <w:rFonts w:ascii="Times New Roman" w:eastAsia="Calibri" w:hAnsi="Times New Roman" w:cs="Times New Roman"/>
        </w:rPr>
      </w:pPr>
    </w:p>
    <w:p w14:paraId="2887282A" w14:textId="77777777" w:rsidR="005248B1" w:rsidRPr="00644910" w:rsidRDefault="005248B1" w:rsidP="005248B1">
      <w:pPr>
        <w:spacing w:after="0" w:line="240" w:lineRule="auto"/>
        <w:ind w:left="720"/>
        <w:contextualSpacing/>
        <w:jc w:val="both"/>
        <w:rPr>
          <w:rFonts w:ascii="Times New Roman" w:eastAsia="Calibri" w:hAnsi="Times New Roman" w:cs="Times New Roman"/>
        </w:rPr>
      </w:pPr>
      <w:r w:rsidRPr="00644910">
        <w:rPr>
          <w:rFonts w:ascii="Times New Roman" w:eastAsia="Calibri" w:hAnsi="Times New Roman" w:cs="Times New Roman"/>
        </w:rPr>
        <w:t xml:space="preserve">The Union will be provided with a copy of the notice to the affected employee.  </w:t>
      </w:r>
    </w:p>
    <w:p w14:paraId="641C94BE" w14:textId="77777777" w:rsidR="005248B1" w:rsidRPr="00644910" w:rsidRDefault="005248B1" w:rsidP="005248B1">
      <w:pPr>
        <w:spacing w:after="0" w:line="240" w:lineRule="auto"/>
        <w:ind w:left="720"/>
        <w:contextualSpacing/>
        <w:jc w:val="both"/>
        <w:rPr>
          <w:rFonts w:ascii="Times New Roman" w:eastAsia="Calibri" w:hAnsi="Times New Roman" w:cs="Times New Roman"/>
        </w:rPr>
      </w:pPr>
    </w:p>
    <w:p w14:paraId="378333C9" w14:textId="77777777" w:rsidR="005248B1" w:rsidRPr="00644910" w:rsidRDefault="005248B1" w:rsidP="005248B1">
      <w:pPr>
        <w:spacing w:after="0" w:line="240" w:lineRule="auto"/>
        <w:ind w:left="720"/>
        <w:contextualSpacing/>
        <w:jc w:val="both"/>
        <w:rPr>
          <w:rFonts w:ascii="Times New Roman" w:eastAsia="Calibri" w:hAnsi="Times New Roman" w:cs="Times New Roman"/>
        </w:rPr>
      </w:pPr>
      <w:r w:rsidRPr="00D1121A">
        <w:rPr>
          <w:rFonts w:ascii="Times New Roman" w:eastAsia="Calibri" w:hAnsi="Times New Roman" w:cs="Times New Roman"/>
        </w:rPr>
        <w:t>The Union will be given an opportunity to meet with affected employees prior to implementation of the effective date of any layoff.</w:t>
      </w:r>
      <w:r w:rsidRPr="00644910">
        <w:rPr>
          <w:rFonts w:ascii="Times New Roman" w:eastAsia="Calibri" w:hAnsi="Times New Roman" w:cs="Times New Roman"/>
        </w:rPr>
        <w:t xml:space="preserve"> </w:t>
      </w:r>
    </w:p>
    <w:p w14:paraId="3F667C0A" w14:textId="77777777" w:rsidR="005248B1" w:rsidRDefault="005248B1" w:rsidP="005248B1">
      <w:pPr>
        <w:spacing w:after="0" w:line="240" w:lineRule="auto"/>
        <w:ind w:left="720"/>
        <w:contextualSpacing/>
        <w:jc w:val="both"/>
        <w:rPr>
          <w:rFonts w:ascii="Times New Roman" w:eastAsia="Calibri" w:hAnsi="Times New Roman" w:cs="Times New Roman"/>
        </w:rPr>
      </w:pPr>
    </w:p>
    <w:p w14:paraId="59B15330" w14:textId="77777777" w:rsidR="005248B1" w:rsidRDefault="005248B1" w:rsidP="005248B1">
      <w:pPr>
        <w:spacing w:after="0" w:line="240" w:lineRule="auto"/>
        <w:jc w:val="both"/>
        <w:rPr>
          <w:rFonts w:ascii="Times New Roman" w:eastAsia="Calibri" w:hAnsi="Times New Roman" w:cs="Times New Roman"/>
          <w:b/>
        </w:rPr>
      </w:pPr>
      <w:r w:rsidRPr="00644910">
        <w:rPr>
          <w:rFonts w:ascii="Times New Roman" w:eastAsia="Calibri" w:hAnsi="Times New Roman" w:cs="Times New Roman"/>
          <w:b/>
        </w:rPr>
        <w:t>33.6</w:t>
      </w:r>
      <w:r w:rsidRPr="00644910">
        <w:rPr>
          <w:rFonts w:ascii="Times New Roman" w:eastAsia="Calibri" w:hAnsi="Times New Roman" w:cs="Times New Roman"/>
        </w:rPr>
        <w:tab/>
      </w:r>
      <w:r w:rsidRPr="00D1121A">
        <w:rPr>
          <w:rFonts w:ascii="Times New Roman" w:eastAsia="Calibri" w:hAnsi="Times New Roman" w:cs="Times New Roman"/>
          <w:b/>
        </w:rPr>
        <w:t>Voluntary Layoffs, Leave of Absence or Reduction in Hours</w:t>
      </w:r>
    </w:p>
    <w:p w14:paraId="02D14430" w14:textId="77777777" w:rsidR="005248B1" w:rsidRPr="00644910" w:rsidRDefault="005248B1" w:rsidP="005248B1">
      <w:pPr>
        <w:spacing w:after="0" w:line="240" w:lineRule="auto"/>
        <w:jc w:val="both"/>
        <w:rPr>
          <w:rFonts w:ascii="Times New Roman" w:eastAsia="Calibri" w:hAnsi="Times New Roman" w:cs="Times New Roman"/>
          <w:b/>
        </w:rPr>
      </w:pPr>
    </w:p>
    <w:p w14:paraId="3131A08F" w14:textId="77777777" w:rsidR="005248B1" w:rsidRDefault="005248B1" w:rsidP="005248B1">
      <w:pPr>
        <w:spacing w:after="0" w:line="240" w:lineRule="auto"/>
        <w:ind w:left="720"/>
        <w:contextualSpacing/>
        <w:jc w:val="both"/>
        <w:rPr>
          <w:rFonts w:ascii="Times New Roman" w:eastAsia="Calibri" w:hAnsi="Times New Roman" w:cs="Times New Roman"/>
        </w:rPr>
      </w:pPr>
      <w:r w:rsidRPr="00644910">
        <w:rPr>
          <w:rFonts w:ascii="Times New Roman" w:eastAsia="Calibri" w:hAnsi="Times New Roman" w:cs="Times New Roman"/>
        </w:rPr>
        <w:t xml:space="preserve">The President, reporting Vice President and/or designee, in consultation with the Associate Vice President for Human Resource Services and/or designee, </w:t>
      </w:r>
      <w:r w:rsidRPr="00D1121A">
        <w:rPr>
          <w:rFonts w:ascii="Times New Roman" w:eastAsia="Calibri" w:hAnsi="Times New Roman" w:cs="Times New Roman"/>
        </w:rPr>
        <w:t>may impose</w:t>
      </w:r>
      <w:r w:rsidRPr="00644910">
        <w:rPr>
          <w:rFonts w:ascii="Times New Roman" w:eastAsia="Calibri" w:hAnsi="Times New Roman" w:cs="Times New Roman"/>
        </w:rPr>
        <w:t xml:space="preserve"> or authorize alternative actions when the College believes such actions are practical and can be taken without undue disruption to business operations.  Such actions may include, but are not limited to, </w:t>
      </w:r>
      <w:r w:rsidRPr="00D1121A">
        <w:rPr>
          <w:rFonts w:ascii="Times New Roman" w:eastAsia="Calibri" w:hAnsi="Times New Roman" w:cs="Times New Roman"/>
        </w:rPr>
        <w:t>furloughs</w:t>
      </w:r>
      <w:r w:rsidRPr="00644910">
        <w:rPr>
          <w:rFonts w:ascii="Times New Roman" w:eastAsia="Calibri" w:hAnsi="Times New Roman" w:cs="Times New Roman"/>
        </w:rPr>
        <w:t xml:space="preserve">, reduced work schedules, and leave without pay; and hiring controls. </w:t>
      </w:r>
    </w:p>
    <w:p w14:paraId="57E94D7D" w14:textId="77777777" w:rsidR="005248B1" w:rsidRDefault="005248B1" w:rsidP="005248B1">
      <w:pPr>
        <w:spacing w:after="0" w:line="240" w:lineRule="auto"/>
        <w:ind w:left="720"/>
        <w:contextualSpacing/>
        <w:jc w:val="both"/>
        <w:rPr>
          <w:rFonts w:ascii="Times New Roman" w:eastAsia="Calibri" w:hAnsi="Times New Roman" w:cs="Times New Roman"/>
        </w:rPr>
      </w:pPr>
    </w:p>
    <w:p w14:paraId="2C4EA674" w14:textId="77777777" w:rsidR="005248B1" w:rsidRPr="000C79F8" w:rsidRDefault="005248B1" w:rsidP="005248B1">
      <w:pPr>
        <w:numPr>
          <w:ilvl w:val="0"/>
          <w:numId w:val="55"/>
        </w:numPr>
        <w:spacing w:after="0" w:line="240" w:lineRule="auto"/>
        <w:ind w:left="1440" w:hanging="720"/>
        <w:contextualSpacing/>
        <w:jc w:val="both"/>
        <w:rPr>
          <w:rFonts w:ascii="Times New Roman" w:eastAsia="Calibri" w:hAnsi="Times New Roman" w:cs="Times New Roman"/>
        </w:rPr>
      </w:pPr>
      <w:r w:rsidRPr="00644910">
        <w:rPr>
          <w:rFonts w:ascii="Times New Roman" w:eastAsia="Calibri" w:hAnsi="Times New Roman" w:cs="Times New Roman"/>
          <w:iCs/>
          <w:u w:val="single"/>
        </w:rPr>
        <w:t>Employee Requests</w:t>
      </w:r>
      <w:r w:rsidRPr="00644910">
        <w:rPr>
          <w:rFonts w:ascii="Times New Roman" w:eastAsia="Calibri" w:hAnsi="Times New Roman" w:cs="Times New Roman"/>
        </w:rPr>
        <w:t xml:space="preserve">  </w:t>
      </w:r>
    </w:p>
    <w:p w14:paraId="60547526" w14:textId="77777777" w:rsidR="005248B1" w:rsidRPr="00644910" w:rsidRDefault="005248B1" w:rsidP="005248B1">
      <w:pPr>
        <w:spacing w:after="0" w:line="240" w:lineRule="auto"/>
        <w:ind w:left="1440"/>
        <w:contextualSpacing/>
        <w:jc w:val="both"/>
        <w:rPr>
          <w:rFonts w:ascii="Times New Roman" w:eastAsia="Calibri" w:hAnsi="Times New Roman" w:cs="Times New Roman"/>
        </w:rPr>
      </w:pPr>
    </w:p>
    <w:p w14:paraId="231F17CF" w14:textId="77777777" w:rsidR="005248B1" w:rsidRPr="00644910" w:rsidRDefault="005248B1" w:rsidP="005248B1">
      <w:pPr>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rPr>
        <w:t xml:space="preserve">To reduce the impact of a layoff, an employee may request a voluntary layoff, leave without pay, a reduction in compensation, reduction in hours of work, or movement to a funded, vacant exempt position for which the employee is qualified.  If it is necessary to limit the number of employees who are on unpaid leave at the same time, the President, reporting Vice President, or designee, in consultation with the Associate Vice President for Human Resource Services and/or designee, will determine who will be granted a leave without pay and/or reduction in hours based upon business and staffing needs.  The decision regarding whether to move an employee to a vacant exempt position is discretionary with the College.  </w:t>
      </w:r>
    </w:p>
    <w:p w14:paraId="7AE13457" w14:textId="77777777" w:rsidR="005248B1" w:rsidRPr="00644910" w:rsidRDefault="005248B1" w:rsidP="005248B1">
      <w:pPr>
        <w:spacing w:after="0" w:line="240" w:lineRule="auto"/>
        <w:ind w:left="1440" w:hanging="720"/>
        <w:contextualSpacing/>
        <w:jc w:val="both"/>
        <w:rPr>
          <w:rFonts w:ascii="Times New Roman" w:eastAsia="Calibri" w:hAnsi="Times New Roman" w:cs="Times New Roman"/>
        </w:rPr>
      </w:pPr>
    </w:p>
    <w:p w14:paraId="2CA1ED23" w14:textId="77777777" w:rsidR="005248B1" w:rsidRPr="000C79F8" w:rsidRDefault="005248B1" w:rsidP="005248B1">
      <w:pPr>
        <w:numPr>
          <w:ilvl w:val="0"/>
          <w:numId w:val="55"/>
        </w:numPr>
        <w:spacing w:after="0" w:line="240" w:lineRule="auto"/>
        <w:ind w:left="1440" w:hanging="720"/>
        <w:contextualSpacing/>
        <w:jc w:val="both"/>
        <w:rPr>
          <w:rFonts w:ascii="Times New Roman" w:eastAsia="Calibri" w:hAnsi="Times New Roman" w:cs="Times New Roman"/>
        </w:rPr>
      </w:pPr>
      <w:r w:rsidRPr="00644910">
        <w:rPr>
          <w:rFonts w:ascii="Times New Roman" w:eastAsia="Calibri" w:hAnsi="Times New Roman" w:cs="Times New Roman"/>
          <w:iCs/>
          <w:u w:val="single"/>
        </w:rPr>
        <w:t>Benefit Impact</w:t>
      </w:r>
    </w:p>
    <w:p w14:paraId="5B13112F" w14:textId="77777777" w:rsidR="005248B1" w:rsidRPr="00644910" w:rsidRDefault="005248B1" w:rsidP="005248B1">
      <w:pPr>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i/>
          <w:iCs/>
        </w:rPr>
        <w:t xml:space="preserve">  </w:t>
      </w:r>
    </w:p>
    <w:p w14:paraId="05871E21" w14:textId="77777777" w:rsidR="005248B1" w:rsidRPr="006E068F" w:rsidRDefault="005248B1" w:rsidP="005248B1">
      <w:pPr>
        <w:spacing w:after="0" w:line="240" w:lineRule="auto"/>
        <w:ind w:left="1440"/>
        <w:contextualSpacing/>
        <w:jc w:val="both"/>
        <w:rPr>
          <w:rFonts w:ascii="Times New Roman" w:eastAsia="Calibri" w:hAnsi="Times New Roman" w:cs="Times New Roman"/>
        </w:rPr>
      </w:pPr>
      <w:r w:rsidRPr="00644910">
        <w:rPr>
          <w:rFonts w:ascii="Times New Roman" w:eastAsia="Calibri" w:hAnsi="Times New Roman" w:cs="Times New Roman"/>
        </w:rPr>
        <w:t xml:space="preserve">When an employee is </w:t>
      </w:r>
      <w:r w:rsidRPr="00D1121A">
        <w:rPr>
          <w:rFonts w:ascii="Times New Roman" w:eastAsia="Calibri" w:hAnsi="Times New Roman" w:cs="Times New Roman"/>
        </w:rPr>
        <w:t>furloughed</w:t>
      </w:r>
      <w:r w:rsidRPr="00644910">
        <w:rPr>
          <w:rFonts w:ascii="Times New Roman" w:eastAsia="Calibri" w:hAnsi="Times New Roman" w:cs="Times New Roman"/>
        </w:rPr>
        <w:t xml:space="preserve">, subjected to a reduction in work schedule, or placed on leave without pay, the employee will not be entitled to be paid any leave balance when the action is due to financial exigency or financial emergency, as determined by the President.  In such cases, entitlement to leave accrual and health care benefits during a temporary layoff may be addressed through a demand to bargain.  When the action is for reasons other than financial exigency or financial </w:t>
      </w:r>
      <w:r w:rsidRPr="00644910">
        <w:rPr>
          <w:rFonts w:ascii="Times New Roman" w:eastAsia="Calibri" w:hAnsi="Times New Roman" w:cs="Times New Roman"/>
        </w:rPr>
        <w:lastRenderedPageBreak/>
        <w:t xml:space="preserve">emergency, upon the request of the employee, the employee will be paid for accrued vacation leave up to the equivalent of the employee’s regular work schedule for the duration of </w:t>
      </w:r>
      <w:r w:rsidRPr="00D1121A">
        <w:rPr>
          <w:rFonts w:ascii="Times New Roman" w:eastAsia="Calibri" w:hAnsi="Times New Roman" w:cs="Times New Roman"/>
        </w:rPr>
        <w:t>the temporary layoff</w:t>
      </w:r>
      <w:r w:rsidRPr="00644910">
        <w:rPr>
          <w:rFonts w:ascii="Times New Roman" w:eastAsia="Calibri" w:hAnsi="Times New Roman" w:cs="Times New Roman"/>
        </w:rPr>
        <w:t xml:space="preserve">, and entitlement to leave accrual and health care </w:t>
      </w:r>
      <w:r w:rsidRPr="006E068F">
        <w:rPr>
          <w:rFonts w:ascii="Times New Roman" w:eastAsia="Calibri" w:hAnsi="Times New Roman" w:cs="Times New Roman"/>
        </w:rPr>
        <w:t xml:space="preserve">benefits during the temporary layoff will be pursuant to existing benefit policies.  </w:t>
      </w:r>
    </w:p>
    <w:p w14:paraId="2B9B9A9A" w14:textId="77777777" w:rsidR="005248B1" w:rsidRPr="006E068F" w:rsidRDefault="005248B1" w:rsidP="005248B1">
      <w:pPr>
        <w:spacing w:after="0" w:line="240" w:lineRule="auto"/>
        <w:ind w:left="1440"/>
        <w:contextualSpacing/>
        <w:jc w:val="both"/>
        <w:rPr>
          <w:rFonts w:ascii="Times New Roman" w:eastAsia="Calibri" w:hAnsi="Times New Roman" w:cs="Times New Roman"/>
        </w:rPr>
      </w:pPr>
    </w:p>
    <w:p w14:paraId="0B86CBC8" w14:textId="77777777" w:rsidR="005248B1" w:rsidRDefault="005248B1" w:rsidP="005248B1">
      <w:pPr>
        <w:pStyle w:val="ListParagraph"/>
        <w:spacing w:after="0" w:line="240" w:lineRule="auto"/>
        <w:ind w:left="1440"/>
        <w:jc w:val="both"/>
        <w:rPr>
          <w:ins w:id="400" w:author="Uznanski, Laurel" w:date="2026-08-17T13:12:00Z" w16du:dateUtc="2026-08-17T20:12:00Z"/>
          <w:rFonts w:ascii="Times New Roman" w:hAnsi="Times New Roman" w:cs="Times New Roman"/>
        </w:rPr>
      </w:pPr>
      <w:r w:rsidRPr="006E068F">
        <w:rPr>
          <w:rFonts w:ascii="Times New Roman" w:hAnsi="Times New Roman" w:cs="Times New Roman"/>
        </w:rPr>
        <w:t>Employees will normally receive thirty (30) days’ written notice prior to the effective date of an involuntary alternative to a permanent layoff.</w:t>
      </w:r>
    </w:p>
    <w:p w14:paraId="4D447639" w14:textId="77777777" w:rsidR="005248B1" w:rsidRDefault="005248B1" w:rsidP="005248B1">
      <w:pPr>
        <w:spacing w:after="0" w:line="240" w:lineRule="auto"/>
        <w:jc w:val="both"/>
        <w:rPr>
          <w:ins w:id="401" w:author="Uznanski, Laurel" w:date="2026-08-17T13:12:00Z" w16du:dateUtc="2026-08-17T20:12:00Z"/>
          <w:rFonts w:ascii="Times New Roman" w:hAnsi="Times New Roman" w:cs="Times New Roman"/>
        </w:rPr>
      </w:pPr>
    </w:p>
    <w:p w14:paraId="567835E2" w14:textId="77777777" w:rsidR="005248B1" w:rsidRPr="000B3DC4" w:rsidRDefault="005248B1" w:rsidP="005248B1">
      <w:pPr>
        <w:spacing w:after="0" w:line="240" w:lineRule="auto"/>
        <w:rPr>
          <w:ins w:id="402" w:author="Uznanski, Laurel" w:date="2026-08-17T13:13:00Z" w16du:dateUtc="2026-08-17T20:13:00Z"/>
          <w:rFonts w:ascii="Times New Roman" w:hAnsi="Times New Roman" w:cs="Times New Roman"/>
          <w:b/>
          <w:bCs/>
          <w:rPrChange w:id="403" w:author="Uznanski, Laurel" w:date="2026-08-17T13:13:00Z" w16du:dateUtc="2026-08-17T20:13:00Z">
            <w:rPr>
              <w:ins w:id="404" w:author="Uznanski, Laurel" w:date="2026-08-17T13:13:00Z" w16du:dateUtc="2026-08-17T20:13:00Z"/>
              <w:rFonts w:ascii="Times New Roman" w:hAnsi="Times New Roman" w:cs="Times New Roman"/>
            </w:rPr>
          </w:rPrChange>
        </w:rPr>
      </w:pPr>
      <w:ins w:id="405" w:author="Uznanski, Laurel" w:date="2026-08-17T13:12:00Z" w16du:dateUtc="2026-08-17T20:12:00Z">
        <w:r w:rsidRPr="000B3DC4">
          <w:rPr>
            <w:rFonts w:ascii="Times New Roman" w:hAnsi="Times New Roman" w:cs="Times New Roman"/>
            <w:b/>
            <w:bCs/>
            <w:rPrChange w:id="406" w:author="Uznanski, Laurel" w:date="2026-08-17T13:13:00Z" w16du:dateUtc="2026-08-17T20:13:00Z">
              <w:rPr>
                <w:rFonts w:ascii="Times New Roman" w:hAnsi="Times New Roman" w:cs="Times New Roman"/>
              </w:rPr>
            </w:rPrChange>
          </w:rPr>
          <w:t>33.7</w:t>
        </w:r>
        <w:r w:rsidRPr="000B3DC4">
          <w:rPr>
            <w:rFonts w:ascii="Times New Roman" w:hAnsi="Times New Roman" w:cs="Times New Roman"/>
            <w:b/>
            <w:bCs/>
            <w:rPrChange w:id="407" w:author="Uznanski, Laurel" w:date="2026-08-17T13:13:00Z" w16du:dateUtc="2026-08-17T20:13:00Z">
              <w:rPr>
                <w:rFonts w:ascii="Times New Roman" w:hAnsi="Times New Roman" w:cs="Times New Roman"/>
              </w:rPr>
            </w:rPrChange>
          </w:rPr>
          <w:tab/>
        </w:r>
      </w:ins>
      <w:ins w:id="408" w:author="Uznanski, Laurel" w:date="2026-08-17T13:13:00Z" w16du:dateUtc="2026-08-17T20:13:00Z">
        <w:r w:rsidRPr="000B3DC4">
          <w:rPr>
            <w:rFonts w:ascii="Times New Roman" w:hAnsi="Times New Roman" w:cs="Times New Roman"/>
            <w:b/>
            <w:bCs/>
            <w:rPrChange w:id="409" w:author="Uznanski, Laurel" w:date="2026-08-17T13:13:00Z" w16du:dateUtc="2026-08-17T20:13:00Z">
              <w:rPr>
                <w:rFonts w:ascii="Times New Roman" w:hAnsi="Times New Roman" w:cs="Times New Roman"/>
              </w:rPr>
            </w:rPrChange>
          </w:rPr>
          <w:t>Application</w:t>
        </w:r>
      </w:ins>
    </w:p>
    <w:p w14:paraId="5CB7FC63" w14:textId="77777777" w:rsidR="005248B1" w:rsidRPr="000B3DC4" w:rsidRDefault="005248B1">
      <w:pPr>
        <w:spacing w:after="0" w:line="240" w:lineRule="auto"/>
        <w:ind w:firstLine="720"/>
        <w:rPr>
          <w:ins w:id="410" w:author="Uznanski, Laurel" w:date="2026-08-17T13:12:00Z" w16du:dateUtc="2026-08-17T20:12:00Z"/>
          <w:rFonts w:ascii="Times New Roman" w:eastAsia="Times New Roman" w:hAnsi="Times New Roman" w:cs="Times New Roman"/>
          <w:spacing w:val="-2"/>
          <w:kern w:val="0"/>
        </w:rPr>
        <w:pPrChange w:id="411" w:author="Uznanski, Laurel" w:date="2026-08-17T13:13:00Z" w16du:dateUtc="2026-08-17T20:13:00Z">
          <w:pPr>
            <w:spacing w:line="360" w:lineRule="auto"/>
            <w:ind w:left="900" w:hanging="90"/>
          </w:pPr>
        </w:pPrChange>
      </w:pPr>
      <w:ins w:id="412" w:author="Uznanski, Laurel" w:date="2026-08-17T13:12:00Z" w16du:dateUtc="2026-08-17T20:12:00Z">
        <w:r w:rsidRPr="000B3DC4">
          <w:rPr>
            <w:rFonts w:ascii="Times New Roman" w:eastAsia="Times New Roman" w:hAnsi="Times New Roman" w:cs="Times New Roman"/>
            <w:kern w:val="0"/>
          </w:rPr>
          <w:t>This</w:t>
        </w:r>
        <w:r w:rsidRPr="000B3DC4">
          <w:rPr>
            <w:rFonts w:ascii="Times New Roman" w:eastAsia="Times New Roman" w:hAnsi="Times New Roman" w:cs="Times New Roman"/>
            <w:spacing w:val="-1"/>
            <w:kern w:val="0"/>
          </w:rPr>
          <w:t xml:space="preserve"> </w:t>
        </w:r>
        <w:r w:rsidRPr="000B3DC4">
          <w:rPr>
            <w:rFonts w:ascii="Times New Roman" w:eastAsia="Times New Roman" w:hAnsi="Times New Roman" w:cs="Times New Roman"/>
            <w:kern w:val="0"/>
          </w:rPr>
          <w:t>Article</w:t>
        </w:r>
        <w:r w:rsidRPr="000B3DC4">
          <w:rPr>
            <w:rFonts w:ascii="Times New Roman" w:eastAsia="Times New Roman" w:hAnsi="Times New Roman" w:cs="Times New Roman"/>
            <w:spacing w:val="-1"/>
            <w:kern w:val="0"/>
          </w:rPr>
          <w:t xml:space="preserve"> </w:t>
        </w:r>
        <w:r w:rsidRPr="000B3DC4">
          <w:rPr>
            <w:rFonts w:ascii="Times New Roman" w:eastAsia="Times New Roman" w:hAnsi="Times New Roman" w:cs="Times New Roman"/>
            <w:kern w:val="0"/>
          </w:rPr>
          <w:t>will</w:t>
        </w:r>
        <w:r w:rsidRPr="000B3DC4">
          <w:rPr>
            <w:rFonts w:ascii="Times New Roman" w:eastAsia="Times New Roman" w:hAnsi="Times New Roman" w:cs="Times New Roman"/>
            <w:spacing w:val="-1"/>
            <w:kern w:val="0"/>
          </w:rPr>
          <w:t xml:space="preserve"> </w:t>
        </w:r>
        <w:r w:rsidRPr="000B3DC4">
          <w:rPr>
            <w:rFonts w:ascii="Times New Roman" w:eastAsia="Times New Roman" w:hAnsi="Times New Roman" w:cs="Times New Roman"/>
            <w:kern w:val="0"/>
          </w:rPr>
          <w:t xml:space="preserve">apply </w:t>
        </w:r>
        <w:r w:rsidRPr="000B3DC4">
          <w:rPr>
            <w:rFonts w:ascii="Times New Roman" w:eastAsia="Times New Roman" w:hAnsi="Times New Roman" w:cs="Times New Roman"/>
            <w:spacing w:val="-2"/>
            <w:kern w:val="0"/>
          </w:rPr>
          <w:t>prospectively.</w:t>
        </w:r>
      </w:ins>
    </w:p>
    <w:p w14:paraId="6453B936" w14:textId="77777777" w:rsidR="004C411D" w:rsidRDefault="004C411D" w:rsidP="005248B1">
      <w:pPr>
        <w:spacing w:after="0" w:line="240" w:lineRule="auto"/>
        <w:contextualSpacing/>
        <w:outlineLvl w:val="0"/>
        <w:rPr>
          <w:ins w:id="413" w:author="Uznanski, Laurel" w:date="2026-04-21T19:16:00Z" w16du:dateUtc="2026-04-22T02:16:00Z"/>
          <w:rFonts w:ascii="Times New Roman" w:eastAsia="Calibri" w:hAnsi="Times New Roman" w:cs="Times New Roman"/>
          <w:b/>
          <w:smallCaps/>
        </w:rPr>
      </w:pPr>
    </w:p>
    <w:p w14:paraId="2379FF17" w14:textId="6EDCB8AA" w:rsidR="004C411D" w:rsidRPr="002556B8" w:rsidRDefault="004C411D" w:rsidP="004C411D">
      <w:pPr>
        <w:spacing w:after="0" w:line="240" w:lineRule="auto"/>
        <w:contextualSpacing/>
        <w:jc w:val="center"/>
        <w:outlineLvl w:val="0"/>
        <w:rPr>
          <w:rFonts w:ascii="Times New Roman" w:eastAsia="Calibri" w:hAnsi="Times New Roman" w:cs="Times New Roman"/>
          <w:b/>
          <w:caps/>
          <w:smallCaps/>
        </w:rPr>
      </w:pPr>
      <w:r w:rsidRPr="002556B8">
        <w:rPr>
          <w:rFonts w:ascii="Times New Roman" w:eastAsia="Calibri" w:hAnsi="Times New Roman" w:cs="Times New Roman"/>
          <w:b/>
          <w:smallCaps/>
        </w:rPr>
        <w:t>ARTICLE 34</w:t>
      </w:r>
      <w:r>
        <w:rPr>
          <w:rFonts w:ascii="Times New Roman" w:eastAsia="Calibri" w:hAnsi="Times New Roman" w:cs="Times New Roman"/>
          <w:b/>
          <w:smallCaps/>
        </w:rPr>
        <w:br/>
      </w:r>
      <w:r w:rsidRPr="002556B8">
        <w:rPr>
          <w:rFonts w:ascii="Times New Roman" w:eastAsia="Calibri" w:hAnsi="Times New Roman" w:cs="Times New Roman"/>
          <w:b/>
          <w:smallCaps/>
        </w:rPr>
        <w:t>VOLUNTARY EMPLOYEES’ BENEFICIARY ASSOCIATIONS (VEBAS)</w:t>
      </w:r>
      <w:bookmarkEnd w:id="376"/>
      <w:bookmarkEnd w:id="377"/>
    </w:p>
    <w:p w14:paraId="1A3BD605" w14:textId="77777777" w:rsidR="004C411D" w:rsidRPr="002556B8" w:rsidRDefault="004C411D" w:rsidP="004C411D">
      <w:pPr>
        <w:spacing w:after="0" w:line="240" w:lineRule="auto"/>
        <w:contextualSpacing/>
        <w:jc w:val="both"/>
        <w:rPr>
          <w:rFonts w:ascii="Times New Roman" w:eastAsia="Calibri" w:hAnsi="Times New Roman" w:cs="Times New Roman"/>
        </w:rPr>
      </w:pPr>
    </w:p>
    <w:p w14:paraId="048E4E4B" w14:textId="77777777" w:rsidR="004C411D" w:rsidRPr="002556B8" w:rsidRDefault="004C411D" w:rsidP="004C411D">
      <w:pPr>
        <w:spacing w:after="0" w:line="240" w:lineRule="auto"/>
        <w:contextualSpacing/>
        <w:jc w:val="both"/>
        <w:rPr>
          <w:rFonts w:ascii="Times New Roman" w:eastAsia="Calibri" w:hAnsi="Times New Roman" w:cs="Times New Roman"/>
        </w:rPr>
      </w:pPr>
      <w:r w:rsidRPr="002556B8">
        <w:rPr>
          <w:rFonts w:ascii="Times New Roman" w:eastAsia="Calibri" w:hAnsi="Times New Roman" w:cs="Times New Roman"/>
        </w:rPr>
        <w:t>In accordance with state and federal law, employees in the bargaining unit and the College may agree to form a VEBA (tax-free medical spending accounts) funded by the retiree’s sick leave cash out.  A VEBA of employees covered by this Agreement will be implemented only by written agreement with the Union.</w:t>
      </w:r>
    </w:p>
    <w:p w14:paraId="1B224802" w14:textId="77777777" w:rsidR="00A41CF0" w:rsidRDefault="00A41CF0" w:rsidP="00A41CF0">
      <w:pPr>
        <w:spacing w:after="0" w:line="240" w:lineRule="auto"/>
        <w:contextualSpacing/>
        <w:jc w:val="center"/>
        <w:outlineLvl w:val="0"/>
        <w:rPr>
          <w:rFonts w:ascii="Times New Roman" w:eastAsia="Calibri" w:hAnsi="Times New Roman" w:cs="Times New Roman"/>
          <w:b/>
          <w:smallCaps/>
        </w:rPr>
      </w:pPr>
      <w:bookmarkStart w:id="414" w:name="_Toc142030258"/>
      <w:bookmarkStart w:id="415" w:name="_Toc200704391"/>
    </w:p>
    <w:p w14:paraId="5DB82352" w14:textId="1B941625" w:rsidR="00A41CF0" w:rsidRPr="002556B8" w:rsidRDefault="00A41CF0" w:rsidP="00A41CF0">
      <w:pPr>
        <w:spacing w:after="0" w:line="240" w:lineRule="auto"/>
        <w:contextualSpacing/>
        <w:jc w:val="center"/>
        <w:outlineLvl w:val="0"/>
        <w:rPr>
          <w:rFonts w:ascii="Times New Roman" w:eastAsia="Calibri" w:hAnsi="Times New Roman" w:cs="Times New Roman"/>
          <w:b/>
          <w:caps/>
          <w:smallCaps/>
        </w:rPr>
      </w:pPr>
      <w:r w:rsidRPr="002556B8">
        <w:rPr>
          <w:rFonts w:ascii="Times New Roman" w:eastAsia="Calibri" w:hAnsi="Times New Roman" w:cs="Times New Roman"/>
          <w:b/>
          <w:smallCaps/>
        </w:rPr>
        <w:t>ARTICLE 35</w:t>
      </w:r>
      <w:r>
        <w:rPr>
          <w:rFonts w:ascii="Times New Roman" w:eastAsia="Calibri" w:hAnsi="Times New Roman" w:cs="Times New Roman"/>
          <w:b/>
          <w:smallCaps/>
        </w:rPr>
        <w:br/>
      </w:r>
      <w:r w:rsidRPr="002556B8">
        <w:rPr>
          <w:rFonts w:ascii="Times New Roman" w:eastAsia="Calibri" w:hAnsi="Times New Roman" w:cs="Times New Roman"/>
          <w:b/>
          <w:smallCaps/>
        </w:rPr>
        <w:t>LEGAL DEFENSE</w:t>
      </w:r>
      <w:bookmarkEnd w:id="414"/>
      <w:bookmarkEnd w:id="415"/>
    </w:p>
    <w:p w14:paraId="7C2FF6CC" w14:textId="77777777" w:rsidR="00A41CF0" w:rsidRPr="002556B8" w:rsidRDefault="00A41CF0" w:rsidP="00A41CF0">
      <w:pPr>
        <w:spacing w:after="0" w:line="240" w:lineRule="auto"/>
        <w:contextualSpacing/>
        <w:jc w:val="center"/>
        <w:rPr>
          <w:rFonts w:ascii="Times New Roman" w:eastAsia="Calibri" w:hAnsi="Times New Roman" w:cs="Times New Roman"/>
          <w:b/>
          <w:caps/>
          <w:smallCaps/>
        </w:rPr>
      </w:pPr>
    </w:p>
    <w:p w14:paraId="571BF388" w14:textId="77777777" w:rsidR="00A41CF0" w:rsidRPr="002556B8" w:rsidRDefault="00A41CF0" w:rsidP="00A41CF0">
      <w:pPr>
        <w:spacing w:after="0" w:line="240" w:lineRule="auto"/>
        <w:contextualSpacing/>
        <w:jc w:val="both"/>
        <w:rPr>
          <w:rFonts w:ascii="Times New Roman" w:eastAsia="Calibri" w:hAnsi="Times New Roman" w:cs="Times New Roman"/>
          <w:b/>
        </w:rPr>
      </w:pPr>
      <w:r w:rsidRPr="002556B8">
        <w:rPr>
          <w:rFonts w:ascii="Times New Roman" w:eastAsia="Calibri" w:hAnsi="Times New Roman" w:cs="Times New Roman"/>
        </w:rPr>
        <w:t>Whenever an action or proceeding for damages shall be instituted against an employee covered by this Agreement arising from acts or omissions while performing or in good faith, purporting to perform official duties, such employee may, through the College, request the attorney general to authorize the defense of said action or proceeding at the expense of the state in accordance with RCW 4.92.060.</w:t>
      </w:r>
    </w:p>
    <w:p w14:paraId="2EAB9148" w14:textId="77777777" w:rsidR="00A41CF0" w:rsidRDefault="00A41CF0" w:rsidP="00A41CF0">
      <w:pPr>
        <w:spacing w:after="0" w:line="240" w:lineRule="auto"/>
        <w:contextualSpacing/>
        <w:jc w:val="center"/>
        <w:outlineLvl w:val="0"/>
        <w:rPr>
          <w:rFonts w:ascii="Times New Roman" w:eastAsia="Calibri" w:hAnsi="Times New Roman" w:cs="Times New Roman"/>
          <w:b/>
        </w:rPr>
      </w:pPr>
      <w:bookmarkStart w:id="416" w:name="_Toc142030259"/>
      <w:bookmarkStart w:id="417" w:name="_Toc200704392"/>
    </w:p>
    <w:p w14:paraId="353AE508" w14:textId="367E8470" w:rsidR="00A41CF0" w:rsidRPr="00644910" w:rsidRDefault="00A41CF0" w:rsidP="00A41CF0">
      <w:pPr>
        <w:spacing w:after="0" w:line="240" w:lineRule="auto"/>
        <w:contextualSpacing/>
        <w:jc w:val="center"/>
        <w:outlineLvl w:val="0"/>
        <w:rPr>
          <w:rFonts w:ascii="Times New Roman" w:eastAsia="Calibri" w:hAnsi="Times New Roman" w:cs="Times New Roman"/>
          <w:b/>
        </w:rPr>
      </w:pPr>
      <w:r w:rsidRPr="00644910">
        <w:rPr>
          <w:rFonts w:ascii="Times New Roman" w:eastAsia="Calibri" w:hAnsi="Times New Roman" w:cs="Times New Roman"/>
          <w:b/>
        </w:rPr>
        <w:t>ARTICLE 36</w:t>
      </w:r>
      <w:r>
        <w:rPr>
          <w:rFonts w:ascii="Times New Roman" w:eastAsia="Calibri" w:hAnsi="Times New Roman" w:cs="Times New Roman"/>
          <w:b/>
        </w:rPr>
        <w:br/>
      </w:r>
      <w:r w:rsidRPr="00644910">
        <w:rPr>
          <w:rFonts w:ascii="Times New Roman" w:eastAsia="Calibri" w:hAnsi="Times New Roman" w:cs="Times New Roman"/>
          <w:b/>
        </w:rPr>
        <w:t>EMPLOYEE ASSISTANCE PROGRAM</w:t>
      </w:r>
      <w:bookmarkEnd w:id="416"/>
      <w:bookmarkEnd w:id="417"/>
    </w:p>
    <w:p w14:paraId="2F713880" w14:textId="77777777" w:rsidR="00A41CF0" w:rsidRPr="00644910" w:rsidRDefault="00A41CF0" w:rsidP="00A41CF0">
      <w:pPr>
        <w:spacing w:after="0" w:line="240" w:lineRule="auto"/>
        <w:ind w:hanging="720"/>
        <w:contextualSpacing/>
        <w:jc w:val="both"/>
        <w:rPr>
          <w:rFonts w:ascii="Times New Roman" w:eastAsia="Calibri" w:hAnsi="Times New Roman" w:cs="Times New Roman"/>
          <w:b/>
        </w:rPr>
      </w:pPr>
    </w:p>
    <w:p w14:paraId="2591631D" w14:textId="77777777" w:rsidR="00A41CF0" w:rsidRPr="00644910" w:rsidRDefault="00A41CF0" w:rsidP="00A41CF0">
      <w:pPr>
        <w:spacing w:after="0" w:line="240" w:lineRule="auto"/>
        <w:ind w:left="720" w:hanging="720"/>
        <w:contextualSpacing/>
        <w:jc w:val="both"/>
        <w:rPr>
          <w:rFonts w:ascii="Times New Roman" w:eastAsia="Calibri" w:hAnsi="Times New Roman" w:cs="Times New Roman"/>
        </w:rPr>
      </w:pPr>
      <w:r w:rsidRPr="00644910">
        <w:rPr>
          <w:rFonts w:ascii="Times New Roman" w:eastAsia="Calibri" w:hAnsi="Times New Roman" w:cs="Times New Roman"/>
          <w:b/>
        </w:rPr>
        <w:t>36.1</w:t>
      </w:r>
      <w:r w:rsidRPr="00644910">
        <w:rPr>
          <w:rFonts w:ascii="Times New Roman" w:eastAsia="Calibri" w:hAnsi="Times New Roman" w:cs="Times New Roman"/>
        </w:rPr>
        <w:tab/>
        <w:t>The College agrees to provide all bargaining unit employees and family members’ access to a confidential employee assistance program. The Employee Assistance Program will be selected and paid for by the College.</w:t>
      </w:r>
    </w:p>
    <w:p w14:paraId="5594167E" w14:textId="77777777" w:rsidR="00A41CF0" w:rsidRPr="00644910" w:rsidRDefault="00A41CF0" w:rsidP="00A41CF0">
      <w:pPr>
        <w:spacing w:after="0" w:line="240" w:lineRule="auto"/>
        <w:contextualSpacing/>
        <w:jc w:val="both"/>
        <w:rPr>
          <w:rFonts w:ascii="Times New Roman" w:eastAsia="Calibri" w:hAnsi="Times New Roman" w:cs="Times New Roman"/>
        </w:rPr>
      </w:pPr>
    </w:p>
    <w:p w14:paraId="2D2FBA23" w14:textId="77777777" w:rsidR="00A41CF0" w:rsidRDefault="00A41CF0" w:rsidP="00A41CF0">
      <w:pPr>
        <w:spacing w:after="0" w:line="240" w:lineRule="auto"/>
        <w:ind w:left="720" w:hanging="720"/>
        <w:contextualSpacing/>
        <w:jc w:val="both"/>
        <w:rPr>
          <w:rFonts w:ascii="Times New Roman" w:eastAsia="Calibri" w:hAnsi="Times New Roman" w:cs="Times New Roman"/>
        </w:rPr>
      </w:pPr>
      <w:r w:rsidRPr="00644910">
        <w:rPr>
          <w:rFonts w:ascii="Times New Roman" w:eastAsia="Calibri" w:hAnsi="Times New Roman" w:cs="Times New Roman"/>
          <w:b/>
        </w:rPr>
        <w:t>36.2</w:t>
      </w:r>
      <w:r w:rsidRPr="00644910">
        <w:rPr>
          <w:rFonts w:ascii="Times New Roman" w:eastAsia="Calibri" w:hAnsi="Times New Roman" w:cs="Times New Roman"/>
        </w:rPr>
        <w:tab/>
        <w:t>The College will grant</w:t>
      </w:r>
      <w:r>
        <w:rPr>
          <w:rFonts w:ascii="Times New Roman" w:eastAsia="Calibri" w:hAnsi="Times New Roman" w:cs="Times New Roman"/>
        </w:rPr>
        <w:t xml:space="preserve"> paid leave</w:t>
      </w:r>
      <w:r w:rsidRPr="00644910">
        <w:rPr>
          <w:rFonts w:ascii="Times New Roman" w:eastAsia="Calibri" w:hAnsi="Times New Roman" w:cs="Times New Roman"/>
        </w:rPr>
        <w:t xml:space="preserve"> for an employee to access the Employee Assistance Program </w:t>
      </w:r>
      <w:r>
        <w:rPr>
          <w:rFonts w:ascii="Times New Roman" w:eastAsia="Calibri" w:hAnsi="Times New Roman" w:cs="Times New Roman"/>
        </w:rPr>
        <w:t xml:space="preserve">in accordance with Article 16, Miscellaneous Paid Leave, accrued paid leave, leave without pay, or </w:t>
      </w:r>
      <w:r w:rsidRPr="00644910">
        <w:rPr>
          <w:rFonts w:ascii="Times New Roman" w:eastAsia="Calibri" w:hAnsi="Times New Roman" w:cs="Times New Roman"/>
        </w:rPr>
        <w:t>employees can request an adjustment to their work</w:t>
      </w:r>
      <w:r>
        <w:rPr>
          <w:rFonts w:ascii="Times New Roman" w:eastAsia="Calibri" w:hAnsi="Times New Roman" w:cs="Times New Roman"/>
        </w:rPr>
        <w:t xml:space="preserve"> hours</w:t>
      </w:r>
      <w:r w:rsidRPr="00644910">
        <w:rPr>
          <w:rFonts w:ascii="Times New Roman" w:eastAsia="Calibri" w:hAnsi="Times New Roman" w:cs="Times New Roman"/>
        </w:rPr>
        <w:t xml:space="preserve"> to allow access to the services of the Employee Assistance Program.</w:t>
      </w:r>
    </w:p>
    <w:p w14:paraId="2FF47EBC" w14:textId="77777777" w:rsidR="00EE1CB4" w:rsidRDefault="00EE1CB4" w:rsidP="00EE1CB4">
      <w:pPr>
        <w:spacing w:after="0" w:line="240" w:lineRule="auto"/>
        <w:contextualSpacing/>
        <w:jc w:val="center"/>
        <w:outlineLvl w:val="0"/>
        <w:rPr>
          <w:rFonts w:ascii="Times New Roman" w:eastAsia="Calibri" w:hAnsi="Times New Roman" w:cs="Times New Roman"/>
          <w:b/>
          <w:smallCaps/>
        </w:rPr>
      </w:pPr>
      <w:bookmarkStart w:id="418" w:name="_Toc142030260"/>
      <w:bookmarkStart w:id="419" w:name="_Toc200704393"/>
      <w:bookmarkStart w:id="420" w:name="_Toc142030262"/>
      <w:bookmarkStart w:id="421" w:name="_Toc200704395"/>
    </w:p>
    <w:p w14:paraId="1FA37DEA" w14:textId="1AA7BC6E" w:rsidR="00EE1CB4" w:rsidRPr="002556B8" w:rsidRDefault="00EE1CB4" w:rsidP="00EE1CB4">
      <w:pPr>
        <w:spacing w:after="0" w:line="240" w:lineRule="auto"/>
        <w:contextualSpacing/>
        <w:jc w:val="center"/>
        <w:outlineLvl w:val="0"/>
        <w:rPr>
          <w:rFonts w:ascii="Times New Roman" w:eastAsia="Calibri" w:hAnsi="Times New Roman" w:cs="Times New Roman"/>
          <w:b/>
          <w:caps/>
          <w:smallCaps/>
        </w:rPr>
      </w:pPr>
      <w:r w:rsidRPr="002556B8">
        <w:rPr>
          <w:rFonts w:ascii="Times New Roman" w:eastAsia="Calibri" w:hAnsi="Times New Roman" w:cs="Times New Roman"/>
          <w:b/>
          <w:smallCaps/>
        </w:rPr>
        <w:t>ARTICLE 37</w:t>
      </w:r>
      <w:r>
        <w:rPr>
          <w:rFonts w:ascii="Times New Roman" w:eastAsia="Calibri" w:hAnsi="Times New Roman" w:cs="Times New Roman"/>
          <w:b/>
          <w:smallCaps/>
        </w:rPr>
        <w:br/>
      </w:r>
      <w:r w:rsidRPr="002556B8">
        <w:rPr>
          <w:rFonts w:ascii="Times New Roman" w:eastAsia="Calibri" w:hAnsi="Times New Roman" w:cs="Times New Roman"/>
          <w:b/>
          <w:smallCaps/>
        </w:rPr>
        <w:t>CHILDCARE CENTERS</w:t>
      </w:r>
      <w:bookmarkEnd w:id="418"/>
      <w:bookmarkEnd w:id="419"/>
    </w:p>
    <w:p w14:paraId="5E222B02" w14:textId="77777777" w:rsidR="00EE1CB4" w:rsidRPr="002556B8" w:rsidRDefault="00EE1CB4" w:rsidP="00EE1CB4">
      <w:pPr>
        <w:spacing w:after="0" w:line="240" w:lineRule="auto"/>
        <w:contextualSpacing/>
        <w:jc w:val="center"/>
        <w:rPr>
          <w:rFonts w:ascii="Times New Roman" w:eastAsia="Calibri" w:hAnsi="Times New Roman" w:cs="Times New Roman"/>
          <w:b/>
        </w:rPr>
      </w:pPr>
    </w:p>
    <w:p w14:paraId="5FD8E3FC" w14:textId="77777777" w:rsidR="00EE1CB4" w:rsidRPr="002556B8" w:rsidRDefault="00EE1CB4" w:rsidP="00EE1CB4">
      <w:pPr>
        <w:spacing w:after="0" w:line="240" w:lineRule="auto"/>
        <w:ind w:left="720" w:hanging="720"/>
        <w:contextualSpacing/>
        <w:jc w:val="both"/>
        <w:rPr>
          <w:rFonts w:ascii="Times New Roman" w:eastAsia="Calibri" w:hAnsi="Times New Roman" w:cs="Times New Roman"/>
        </w:rPr>
      </w:pPr>
      <w:r w:rsidRPr="002556B8">
        <w:rPr>
          <w:rFonts w:ascii="Times New Roman" w:eastAsia="Calibri" w:hAnsi="Times New Roman" w:cs="Times New Roman"/>
          <w:b/>
        </w:rPr>
        <w:lastRenderedPageBreak/>
        <w:t>37.1</w:t>
      </w:r>
      <w:r w:rsidRPr="002556B8">
        <w:rPr>
          <w:rFonts w:ascii="Times New Roman" w:eastAsia="Calibri" w:hAnsi="Times New Roman" w:cs="Times New Roman"/>
        </w:rPr>
        <w:tab/>
        <w:t xml:space="preserve">The College and the Union recognize that family life has a significant impact upon employee’s work lives.  The College agrees to provide employees with access to the College’s existing childcare center(s) on the same basis as presently provided.  </w:t>
      </w:r>
      <w:r w:rsidRPr="006E068F">
        <w:rPr>
          <w:rFonts w:ascii="Times New Roman" w:eastAsia="Calibri" w:hAnsi="Times New Roman" w:cs="Times New Roman"/>
        </w:rPr>
        <w:t>The Employer will prioritize families who already have a child enrolled, then student parents, then faculty and staff, and finally community families.</w:t>
      </w:r>
    </w:p>
    <w:p w14:paraId="1EAF28D8" w14:textId="77777777" w:rsidR="00EE1CB4" w:rsidRPr="002556B8" w:rsidRDefault="00EE1CB4" w:rsidP="00EE1CB4">
      <w:pPr>
        <w:spacing w:after="0" w:line="240" w:lineRule="auto"/>
        <w:ind w:left="1440" w:hanging="720"/>
        <w:contextualSpacing/>
        <w:jc w:val="both"/>
        <w:rPr>
          <w:rFonts w:ascii="Times New Roman" w:eastAsia="Calibri" w:hAnsi="Times New Roman" w:cs="Times New Roman"/>
        </w:rPr>
      </w:pPr>
    </w:p>
    <w:p w14:paraId="40BEA855" w14:textId="77777777" w:rsidR="00EE1CB4" w:rsidRPr="002556B8" w:rsidRDefault="00EE1CB4" w:rsidP="00EE1CB4">
      <w:pPr>
        <w:spacing w:after="0" w:line="240" w:lineRule="auto"/>
        <w:ind w:left="720" w:hanging="720"/>
        <w:contextualSpacing/>
        <w:jc w:val="both"/>
        <w:rPr>
          <w:rFonts w:ascii="Times New Roman" w:eastAsia="Calibri" w:hAnsi="Times New Roman" w:cs="Times New Roman"/>
        </w:rPr>
      </w:pPr>
      <w:r w:rsidRPr="002556B8">
        <w:rPr>
          <w:rFonts w:ascii="Times New Roman" w:eastAsia="Calibri" w:hAnsi="Times New Roman" w:cs="Times New Roman"/>
          <w:b/>
        </w:rPr>
        <w:t>37.2</w:t>
      </w:r>
      <w:r w:rsidRPr="002556B8">
        <w:rPr>
          <w:rFonts w:ascii="Times New Roman" w:eastAsia="Calibri" w:hAnsi="Times New Roman" w:cs="Times New Roman"/>
        </w:rPr>
        <w:tab/>
        <w:t>The College will notify the Union as soon as possible of any changes in employee access to the College’s existing childcare center(s).</w:t>
      </w:r>
    </w:p>
    <w:p w14:paraId="00368FED" w14:textId="77777777" w:rsidR="00A2558E" w:rsidRDefault="00A2558E" w:rsidP="00A41CF0">
      <w:pPr>
        <w:spacing w:after="0" w:line="240" w:lineRule="auto"/>
        <w:contextualSpacing/>
        <w:jc w:val="center"/>
        <w:outlineLvl w:val="0"/>
        <w:rPr>
          <w:rFonts w:ascii="Times New Roman" w:eastAsia="Calibri" w:hAnsi="Times New Roman" w:cs="Times New Roman"/>
          <w:b/>
          <w:smallCaps/>
        </w:rPr>
      </w:pPr>
    </w:p>
    <w:p w14:paraId="4CF0FA49" w14:textId="77777777" w:rsidR="00A2558E" w:rsidRPr="00984D00" w:rsidRDefault="00A2558E" w:rsidP="00A2558E">
      <w:pPr>
        <w:spacing w:after="0" w:line="240" w:lineRule="auto"/>
        <w:jc w:val="center"/>
        <w:outlineLvl w:val="0"/>
        <w:rPr>
          <w:rFonts w:ascii="Times New Roman" w:eastAsia="Calibri" w:hAnsi="Times New Roman" w:cs="Times New Roman"/>
          <w:b/>
          <w:caps/>
          <w:smallCaps/>
        </w:rPr>
      </w:pPr>
      <w:bookmarkStart w:id="422" w:name="_Toc142030261"/>
      <w:bookmarkStart w:id="423" w:name="_Toc200704394"/>
      <w:r w:rsidRPr="00984D00">
        <w:rPr>
          <w:rFonts w:ascii="Times New Roman" w:eastAsia="Calibri" w:hAnsi="Times New Roman" w:cs="Times New Roman"/>
          <w:b/>
          <w:smallCaps/>
        </w:rPr>
        <w:t>ARTICLE 38</w:t>
      </w:r>
      <w:r>
        <w:rPr>
          <w:rFonts w:ascii="Times New Roman" w:eastAsia="Calibri" w:hAnsi="Times New Roman" w:cs="Times New Roman"/>
          <w:b/>
          <w:smallCaps/>
        </w:rPr>
        <w:br/>
      </w:r>
      <w:r w:rsidRPr="00984D00">
        <w:rPr>
          <w:rFonts w:ascii="Times New Roman" w:eastAsia="Calibri" w:hAnsi="Times New Roman" w:cs="Times New Roman"/>
          <w:b/>
          <w:smallCaps/>
        </w:rPr>
        <w:t>EMPLOYEE LOUNGE FACILITIES</w:t>
      </w:r>
      <w:bookmarkEnd w:id="422"/>
      <w:bookmarkEnd w:id="423"/>
    </w:p>
    <w:p w14:paraId="53BEA6D9" w14:textId="77777777" w:rsidR="00A2558E" w:rsidRPr="00984D00" w:rsidRDefault="00A2558E" w:rsidP="00A2558E">
      <w:pPr>
        <w:spacing w:after="0" w:line="240" w:lineRule="auto"/>
        <w:contextualSpacing/>
        <w:jc w:val="both"/>
        <w:rPr>
          <w:rFonts w:ascii="Times New Roman" w:eastAsia="Calibri" w:hAnsi="Times New Roman" w:cs="Times New Roman"/>
        </w:rPr>
      </w:pPr>
    </w:p>
    <w:p w14:paraId="5413B4FD" w14:textId="77777777" w:rsidR="00A2558E" w:rsidRPr="00984D00" w:rsidRDefault="00A2558E" w:rsidP="00A2558E">
      <w:pPr>
        <w:spacing w:after="0" w:line="240" w:lineRule="auto"/>
        <w:ind w:left="720" w:hanging="720"/>
        <w:contextualSpacing/>
        <w:jc w:val="both"/>
        <w:rPr>
          <w:rFonts w:ascii="Times New Roman" w:eastAsia="Calibri" w:hAnsi="Times New Roman" w:cs="Times New Roman"/>
        </w:rPr>
      </w:pPr>
      <w:r w:rsidRPr="00984D00">
        <w:rPr>
          <w:rFonts w:ascii="Times New Roman" w:eastAsia="Calibri" w:hAnsi="Times New Roman" w:cs="Times New Roman"/>
          <w:b/>
        </w:rPr>
        <w:t>38.1</w:t>
      </w:r>
      <w:r w:rsidRPr="00984D00">
        <w:rPr>
          <w:rFonts w:ascii="Times New Roman" w:eastAsia="Calibri" w:hAnsi="Times New Roman" w:cs="Times New Roman"/>
        </w:rPr>
        <w:tab/>
        <w:t xml:space="preserve">The </w:t>
      </w:r>
      <w:r>
        <w:rPr>
          <w:rFonts w:ascii="Times New Roman" w:eastAsia="Calibri" w:hAnsi="Times New Roman" w:cs="Times New Roman"/>
        </w:rPr>
        <w:t>College</w:t>
      </w:r>
      <w:r w:rsidRPr="00984D00">
        <w:rPr>
          <w:rFonts w:ascii="Times New Roman" w:eastAsia="Calibri" w:hAnsi="Times New Roman" w:cs="Times New Roman"/>
        </w:rPr>
        <w:t xml:space="preserve"> will designate employee lounge facilities apart from work areas.  The lounge facilities will be maintained in a clean and safe manner.</w:t>
      </w:r>
    </w:p>
    <w:p w14:paraId="131325CE" w14:textId="77777777" w:rsidR="00A2558E" w:rsidRPr="00984D00" w:rsidRDefault="00A2558E" w:rsidP="00A2558E">
      <w:pPr>
        <w:spacing w:after="0" w:line="240" w:lineRule="auto"/>
        <w:ind w:left="720" w:hanging="720"/>
        <w:contextualSpacing/>
        <w:jc w:val="both"/>
        <w:rPr>
          <w:rFonts w:ascii="Times New Roman" w:eastAsia="Calibri" w:hAnsi="Times New Roman" w:cs="Times New Roman"/>
        </w:rPr>
      </w:pPr>
    </w:p>
    <w:p w14:paraId="609E05C8" w14:textId="77777777" w:rsidR="00A2558E" w:rsidRPr="00984D00" w:rsidRDefault="00A2558E" w:rsidP="00A2558E">
      <w:pPr>
        <w:spacing w:after="0" w:line="240" w:lineRule="auto"/>
        <w:ind w:left="720" w:hanging="720"/>
        <w:contextualSpacing/>
        <w:jc w:val="both"/>
        <w:rPr>
          <w:rFonts w:ascii="Times New Roman" w:eastAsia="Calibri" w:hAnsi="Times New Roman" w:cs="Times New Roman"/>
        </w:rPr>
      </w:pPr>
      <w:r w:rsidRPr="00984D00">
        <w:rPr>
          <w:rFonts w:ascii="Times New Roman" w:eastAsia="Calibri" w:hAnsi="Times New Roman" w:cs="Times New Roman"/>
          <w:b/>
        </w:rPr>
        <w:t>38.2</w:t>
      </w:r>
      <w:r w:rsidRPr="00984D00">
        <w:rPr>
          <w:rFonts w:ascii="Times New Roman" w:eastAsia="Calibri" w:hAnsi="Times New Roman" w:cs="Times New Roman"/>
        </w:rPr>
        <w:tab/>
        <w:t>Adequate lunchrooms, breakrooms, washrooms and toilet facilities will be provided and available for use by employees.  All designated break rooms will include table</w:t>
      </w:r>
      <w:ins w:id="424" w:author="Uznanski, Laurel" w:date="2026-03-27T11:08:00Z" w16du:dateUtc="2026-03-27T18:08:00Z">
        <w:r>
          <w:rPr>
            <w:rFonts w:ascii="Times New Roman" w:eastAsia="Calibri" w:hAnsi="Times New Roman" w:cs="Times New Roman"/>
          </w:rPr>
          <w:t>s</w:t>
        </w:r>
      </w:ins>
      <w:r w:rsidRPr="00984D00">
        <w:rPr>
          <w:rFonts w:ascii="Times New Roman" w:eastAsia="Calibri" w:hAnsi="Times New Roman" w:cs="Times New Roman"/>
        </w:rPr>
        <w:t xml:space="preserve"> and chairs and will not normally be used for other purposes during normal business hours (8:00a.m. – 5:00p.m</w:t>
      </w:r>
      <w:r>
        <w:rPr>
          <w:rFonts w:ascii="Times New Roman" w:eastAsia="Calibri" w:hAnsi="Times New Roman" w:cs="Times New Roman"/>
        </w:rPr>
        <w:t>., Monday through Friday</w:t>
      </w:r>
      <w:r w:rsidRPr="00984D00">
        <w:rPr>
          <w:rFonts w:ascii="Times New Roman" w:eastAsia="Calibri" w:hAnsi="Times New Roman" w:cs="Times New Roman"/>
        </w:rPr>
        <w:t>)</w:t>
      </w:r>
      <w:r>
        <w:rPr>
          <w:rFonts w:ascii="Times New Roman" w:eastAsia="Calibri" w:hAnsi="Times New Roman" w:cs="Times New Roman"/>
        </w:rPr>
        <w:t>.</w:t>
      </w:r>
    </w:p>
    <w:p w14:paraId="2950C178" w14:textId="77777777" w:rsidR="00A2558E" w:rsidRPr="00984D00" w:rsidRDefault="00A2558E" w:rsidP="00A2558E">
      <w:pPr>
        <w:spacing w:after="0" w:line="240" w:lineRule="auto"/>
        <w:ind w:left="720" w:hanging="720"/>
        <w:contextualSpacing/>
        <w:jc w:val="both"/>
        <w:rPr>
          <w:rFonts w:ascii="Times New Roman" w:eastAsia="Calibri" w:hAnsi="Times New Roman" w:cs="Times New Roman"/>
        </w:rPr>
      </w:pPr>
    </w:p>
    <w:p w14:paraId="1A1ADD15" w14:textId="77777777" w:rsidR="00A2558E" w:rsidRDefault="00A2558E" w:rsidP="00A2558E">
      <w:pPr>
        <w:spacing w:after="0" w:line="240" w:lineRule="auto"/>
        <w:ind w:left="720" w:hanging="720"/>
        <w:contextualSpacing/>
        <w:jc w:val="both"/>
        <w:rPr>
          <w:rFonts w:ascii="Times New Roman" w:eastAsia="Calibri" w:hAnsi="Times New Roman" w:cs="Times New Roman"/>
        </w:rPr>
      </w:pPr>
      <w:r w:rsidRPr="00984D00">
        <w:rPr>
          <w:rFonts w:ascii="Times New Roman" w:eastAsia="Calibri" w:hAnsi="Times New Roman" w:cs="Times New Roman"/>
          <w:b/>
        </w:rPr>
        <w:t>38.3</w:t>
      </w:r>
      <w:r w:rsidRPr="00984D00">
        <w:rPr>
          <w:rFonts w:ascii="Times New Roman" w:eastAsia="Calibri" w:hAnsi="Times New Roman" w:cs="Times New Roman"/>
        </w:rPr>
        <w:tab/>
        <w:t xml:space="preserve">If requested by an employee, the </w:t>
      </w:r>
      <w:r>
        <w:rPr>
          <w:rFonts w:ascii="Times New Roman" w:eastAsia="Calibri" w:hAnsi="Times New Roman" w:cs="Times New Roman"/>
        </w:rPr>
        <w:t>College</w:t>
      </w:r>
      <w:r w:rsidRPr="00984D00">
        <w:rPr>
          <w:rFonts w:ascii="Times New Roman" w:eastAsia="Calibri" w:hAnsi="Times New Roman" w:cs="Times New Roman"/>
        </w:rPr>
        <w:t xml:space="preserve"> will endeavor to provide a storage area for personal items.</w:t>
      </w:r>
    </w:p>
    <w:p w14:paraId="13A022DB" w14:textId="77777777" w:rsidR="00A2558E" w:rsidRDefault="00A2558E" w:rsidP="00A2558E">
      <w:pPr>
        <w:spacing w:after="0" w:line="240" w:lineRule="auto"/>
        <w:ind w:left="720" w:hanging="720"/>
        <w:contextualSpacing/>
        <w:rPr>
          <w:rFonts w:ascii="Times New Roman" w:eastAsia="Calibri" w:hAnsi="Times New Roman" w:cs="Times New Roman"/>
        </w:rPr>
      </w:pPr>
    </w:p>
    <w:p w14:paraId="0165F631" w14:textId="77777777" w:rsidR="00A2558E" w:rsidRPr="00984D00" w:rsidRDefault="00A2558E" w:rsidP="00A2558E">
      <w:pPr>
        <w:spacing w:after="0" w:line="240" w:lineRule="auto"/>
        <w:ind w:left="720" w:hanging="720"/>
        <w:contextualSpacing/>
        <w:rPr>
          <w:rFonts w:ascii="Times New Roman" w:eastAsia="Calibri" w:hAnsi="Times New Roman" w:cs="Times New Roman"/>
        </w:rPr>
      </w:pPr>
      <w:r w:rsidRPr="00FB0FD5">
        <w:rPr>
          <w:rFonts w:ascii="Times New Roman" w:eastAsia="Calibri" w:hAnsi="Times New Roman" w:cs="Times New Roman"/>
          <w:b/>
        </w:rPr>
        <w:t>38.4</w:t>
      </w:r>
      <w:r>
        <w:rPr>
          <w:rFonts w:ascii="Times New Roman" w:eastAsia="Calibri" w:hAnsi="Times New Roman" w:cs="Times New Roman"/>
        </w:rPr>
        <w:tab/>
        <w:t xml:space="preserve">The College will provide private lactation rooms for use by employees. </w:t>
      </w:r>
    </w:p>
    <w:p w14:paraId="35ECAC9A" w14:textId="77777777" w:rsidR="00A41CF0" w:rsidRDefault="00A41CF0" w:rsidP="00A41CF0">
      <w:pPr>
        <w:spacing w:after="0" w:line="240" w:lineRule="auto"/>
        <w:contextualSpacing/>
        <w:jc w:val="center"/>
        <w:outlineLvl w:val="0"/>
        <w:rPr>
          <w:rFonts w:ascii="Times New Roman" w:eastAsia="Calibri" w:hAnsi="Times New Roman" w:cs="Times New Roman"/>
          <w:b/>
          <w:smallCaps/>
        </w:rPr>
      </w:pPr>
    </w:p>
    <w:p w14:paraId="202D0DA3" w14:textId="7E0C38D1" w:rsidR="00A41CF0" w:rsidRPr="002556B8" w:rsidRDefault="00A41CF0" w:rsidP="00A41CF0">
      <w:pPr>
        <w:spacing w:after="0" w:line="240" w:lineRule="auto"/>
        <w:contextualSpacing/>
        <w:jc w:val="center"/>
        <w:outlineLvl w:val="0"/>
        <w:rPr>
          <w:rFonts w:ascii="Times New Roman" w:eastAsia="Calibri" w:hAnsi="Times New Roman" w:cs="Times New Roman"/>
          <w:b/>
          <w:caps/>
          <w:smallCaps/>
        </w:rPr>
      </w:pPr>
      <w:r w:rsidRPr="002556B8">
        <w:rPr>
          <w:rFonts w:ascii="Times New Roman" w:eastAsia="Calibri" w:hAnsi="Times New Roman" w:cs="Times New Roman"/>
          <w:b/>
          <w:smallCaps/>
        </w:rPr>
        <w:t>ARTICLE 39</w:t>
      </w:r>
      <w:r>
        <w:rPr>
          <w:rFonts w:ascii="Times New Roman" w:eastAsia="Calibri" w:hAnsi="Times New Roman" w:cs="Times New Roman"/>
          <w:b/>
          <w:smallCaps/>
        </w:rPr>
        <w:br/>
      </w:r>
      <w:r w:rsidRPr="002556B8">
        <w:rPr>
          <w:rFonts w:ascii="Times New Roman" w:eastAsia="Calibri" w:hAnsi="Times New Roman" w:cs="Times New Roman"/>
          <w:b/>
          <w:smallCaps/>
        </w:rPr>
        <w:t>VOLUNTEERS AND STUDENT WORKERS</w:t>
      </w:r>
      <w:bookmarkEnd w:id="420"/>
      <w:bookmarkEnd w:id="421"/>
    </w:p>
    <w:p w14:paraId="7B70FC74" w14:textId="77777777" w:rsidR="00A41CF0" w:rsidRPr="002556B8" w:rsidRDefault="00A41CF0" w:rsidP="00A41CF0">
      <w:pPr>
        <w:spacing w:after="0" w:line="240" w:lineRule="auto"/>
        <w:contextualSpacing/>
        <w:jc w:val="center"/>
        <w:rPr>
          <w:rFonts w:ascii="Times New Roman" w:eastAsia="Calibri" w:hAnsi="Times New Roman" w:cs="Times New Roman"/>
          <w:b/>
          <w:caps/>
          <w:smallCaps/>
        </w:rPr>
      </w:pPr>
    </w:p>
    <w:p w14:paraId="3891F0F7" w14:textId="77777777" w:rsidR="00A41CF0" w:rsidRDefault="00A41CF0" w:rsidP="00A41CF0">
      <w:pPr>
        <w:spacing w:after="0" w:line="240" w:lineRule="auto"/>
        <w:jc w:val="both"/>
        <w:rPr>
          <w:rFonts w:ascii="Times New Roman" w:eastAsia="Times New Roman" w:hAnsi="Times New Roman" w:cs="Times New Roman"/>
        </w:rPr>
      </w:pPr>
      <w:r w:rsidRPr="002556B8">
        <w:rPr>
          <w:rFonts w:ascii="Times New Roman" w:eastAsia="Times New Roman" w:hAnsi="Times New Roman" w:cs="Times New Roman"/>
        </w:rPr>
        <w:t>The College will utilize volunteers and student workers only to the extent they supplement and do not supplant bargaining unit employees.  Volunteers and student workers will not supervise bargaining unit employees.</w:t>
      </w:r>
    </w:p>
    <w:p w14:paraId="3B752CB8" w14:textId="77777777" w:rsidR="00A41CF0" w:rsidRDefault="00A41CF0" w:rsidP="00A41CF0">
      <w:pPr>
        <w:keepNext/>
        <w:keepLines/>
        <w:spacing w:after="0" w:line="240" w:lineRule="auto"/>
        <w:contextualSpacing/>
        <w:jc w:val="center"/>
        <w:outlineLvl w:val="0"/>
        <w:rPr>
          <w:rFonts w:ascii="Times New Roman" w:eastAsia="Calibri" w:hAnsi="Times New Roman" w:cs="Times New Roman"/>
          <w:b/>
        </w:rPr>
      </w:pPr>
      <w:bookmarkStart w:id="425" w:name="_Toc142030267"/>
      <w:bookmarkStart w:id="426" w:name="_Toc200704400"/>
    </w:p>
    <w:p w14:paraId="666EA426" w14:textId="77777777" w:rsidR="000242CE" w:rsidRPr="009975EB" w:rsidRDefault="000242CE" w:rsidP="000242CE">
      <w:pPr>
        <w:spacing w:after="0" w:line="240" w:lineRule="auto"/>
        <w:contextualSpacing/>
        <w:jc w:val="center"/>
        <w:outlineLvl w:val="0"/>
        <w:rPr>
          <w:rFonts w:ascii="Times New Roman" w:eastAsia="Calibri" w:hAnsi="Times New Roman" w:cs="Times New Roman"/>
          <w:b/>
          <w:caps/>
          <w:smallCaps/>
        </w:rPr>
      </w:pPr>
      <w:bookmarkStart w:id="427" w:name="_Toc142030263"/>
      <w:bookmarkStart w:id="428" w:name="_Toc200704396"/>
      <w:r w:rsidRPr="009975EB">
        <w:rPr>
          <w:rFonts w:ascii="Times New Roman" w:eastAsia="Calibri" w:hAnsi="Times New Roman" w:cs="Times New Roman"/>
          <w:b/>
          <w:smallCaps/>
        </w:rPr>
        <w:t>ARTICLE 40</w:t>
      </w:r>
      <w:r>
        <w:rPr>
          <w:rFonts w:ascii="Times New Roman" w:eastAsia="Calibri" w:hAnsi="Times New Roman" w:cs="Times New Roman"/>
          <w:b/>
          <w:smallCaps/>
        </w:rPr>
        <w:br/>
      </w:r>
      <w:r w:rsidRPr="009975EB">
        <w:rPr>
          <w:rFonts w:ascii="Times New Roman" w:eastAsia="Calibri" w:hAnsi="Times New Roman" w:cs="Times New Roman"/>
          <w:b/>
          <w:smallCaps/>
        </w:rPr>
        <w:t>COMPENSATION</w:t>
      </w:r>
      <w:bookmarkEnd w:id="427"/>
      <w:bookmarkEnd w:id="428"/>
    </w:p>
    <w:p w14:paraId="3D9C257D" w14:textId="77777777" w:rsidR="000242CE" w:rsidRPr="009975EB" w:rsidRDefault="000242CE" w:rsidP="000242CE">
      <w:pPr>
        <w:spacing w:after="0" w:line="240" w:lineRule="auto"/>
        <w:jc w:val="both"/>
        <w:rPr>
          <w:rFonts w:ascii="Times New Roman" w:eastAsia="Calibri" w:hAnsi="Times New Roman" w:cs="Times New Roman"/>
        </w:rPr>
      </w:pPr>
    </w:p>
    <w:p w14:paraId="2A570487" w14:textId="77777777" w:rsidR="000242CE" w:rsidRPr="00486646" w:rsidRDefault="000242CE" w:rsidP="000242CE">
      <w:pPr>
        <w:spacing w:after="0" w:line="240" w:lineRule="auto"/>
        <w:ind w:left="720" w:hanging="720"/>
        <w:jc w:val="both"/>
        <w:rPr>
          <w:rFonts w:ascii="Times New Roman" w:eastAsia="Calibri" w:hAnsi="Times New Roman" w:cs="Times New Roman"/>
          <w:b/>
        </w:rPr>
      </w:pPr>
      <w:r w:rsidRPr="00486646">
        <w:rPr>
          <w:rFonts w:ascii="Times New Roman" w:eastAsia="Calibri" w:hAnsi="Times New Roman" w:cs="Times New Roman"/>
          <w:b/>
        </w:rPr>
        <w:t>40.1</w:t>
      </w:r>
      <w:r w:rsidRPr="00486646">
        <w:rPr>
          <w:rFonts w:ascii="Times New Roman" w:eastAsia="Calibri" w:hAnsi="Times New Roman" w:cs="Times New Roman"/>
        </w:rPr>
        <w:tab/>
      </w:r>
      <w:r w:rsidRPr="00486646">
        <w:rPr>
          <w:rFonts w:ascii="Times New Roman" w:eastAsia="Calibri" w:hAnsi="Times New Roman" w:cs="Times New Roman"/>
          <w:b/>
        </w:rPr>
        <w:t>Wage Increase</w:t>
      </w:r>
    </w:p>
    <w:p w14:paraId="675579E5" w14:textId="77777777" w:rsidR="000242CE" w:rsidRDefault="000242CE" w:rsidP="000242CE">
      <w:pPr>
        <w:pStyle w:val="BodyText"/>
        <w:ind w:left="720"/>
        <w:rPr>
          <w:color w:val="FF0000"/>
        </w:rPr>
      </w:pPr>
      <w:r w:rsidRPr="00513DE6">
        <w:rPr>
          <w:color w:val="FF0000"/>
        </w:rPr>
        <w:t>The parties agree to match the</w:t>
      </w:r>
      <w:r>
        <w:rPr>
          <w:color w:val="FF0000"/>
        </w:rPr>
        <w:t xml:space="preserve"> across-the-board compensation </w:t>
      </w:r>
      <w:r w:rsidRPr="00513DE6">
        <w:rPr>
          <w:color w:val="FF0000"/>
        </w:rPr>
        <w:t xml:space="preserve">agreement reached at the State of Washington/OFM LRO 2027-2029 WFSE GG </w:t>
      </w:r>
      <w:r>
        <w:rPr>
          <w:color w:val="FF0000"/>
        </w:rPr>
        <w:t xml:space="preserve">classified </w:t>
      </w:r>
      <w:r w:rsidRPr="00513DE6">
        <w:rPr>
          <w:color w:val="FF0000"/>
        </w:rPr>
        <w:t>negotiations</w:t>
      </w:r>
      <w:r>
        <w:rPr>
          <w:color w:val="FF0000"/>
        </w:rPr>
        <w:t xml:space="preserve"> table for this Section of the Agreement.</w:t>
      </w:r>
    </w:p>
    <w:p w14:paraId="553231A3" w14:textId="77777777" w:rsidR="000242CE" w:rsidRDefault="000242CE" w:rsidP="000242CE">
      <w:pPr>
        <w:pStyle w:val="BodyText"/>
        <w:ind w:left="720"/>
        <w:rPr>
          <w:color w:val="FF0000"/>
        </w:rPr>
      </w:pPr>
    </w:p>
    <w:p w14:paraId="01A72631" w14:textId="77777777" w:rsidR="000242CE" w:rsidRPr="00CF0463" w:rsidRDefault="000242CE" w:rsidP="000242CE">
      <w:pPr>
        <w:numPr>
          <w:ilvl w:val="0"/>
          <w:numId w:val="77"/>
        </w:numPr>
        <w:spacing w:after="0" w:line="240" w:lineRule="auto"/>
        <w:ind w:left="1440"/>
        <w:contextualSpacing/>
        <w:jc w:val="both"/>
        <w:rPr>
          <w:rFonts w:ascii="Times New Roman" w:eastAsia="Calibri" w:hAnsi="Times New Roman" w:cs="Times New Roman"/>
        </w:rPr>
      </w:pPr>
      <w:r w:rsidRPr="00CF0463">
        <w:rPr>
          <w:rFonts w:ascii="Times New Roman" w:eastAsia="Calibri" w:hAnsi="Times New Roman" w:cs="Times New Roman"/>
        </w:rPr>
        <w:t xml:space="preserve">Effective July 1, </w:t>
      </w:r>
      <w:del w:id="429" w:author="Uznanski, Laurel" w:date="2026-04-07T11:29:00Z" w16du:dateUtc="2026-04-07T18:29:00Z">
        <w:r w:rsidRPr="00CF0463" w:rsidDel="00EB1178">
          <w:rPr>
            <w:rFonts w:ascii="Times New Roman" w:eastAsia="Calibri" w:hAnsi="Times New Roman" w:cs="Times New Roman"/>
          </w:rPr>
          <w:delText>202</w:delText>
        </w:r>
        <w:r w:rsidDel="00EB1178">
          <w:rPr>
            <w:rFonts w:ascii="Times New Roman" w:eastAsia="Calibri" w:hAnsi="Times New Roman" w:cs="Times New Roman"/>
          </w:rPr>
          <w:delText>5</w:delText>
        </w:r>
      </w:del>
      <w:ins w:id="430" w:author="Uznanski, Laurel" w:date="2026-04-07T11:29:00Z" w16du:dateUtc="2026-04-07T18:29:00Z">
        <w:r w:rsidRPr="00CF0463">
          <w:rPr>
            <w:rFonts w:ascii="Times New Roman" w:eastAsia="Calibri" w:hAnsi="Times New Roman" w:cs="Times New Roman"/>
          </w:rPr>
          <w:t>202</w:t>
        </w:r>
        <w:r>
          <w:rPr>
            <w:rFonts w:ascii="Times New Roman" w:eastAsia="Calibri" w:hAnsi="Times New Roman" w:cs="Times New Roman"/>
          </w:rPr>
          <w:t>7</w:t>
        </w:r>
      </w:ins>
      <w:r w:rsidRPr="00CF0463">
        <w:rPr>
          <w:rFonts w:ascii="Times New Roman" w:eastAsia="Calibri" w:hAnsi="Times New Roman" w:cs="Times New Roman"/>
        </w:rPr>
        <w:t xml:space="preserve">, each employee will continue to be assigned to the same salary level and step of the Student Support Services Staff Union Exempt Salary Structure that they were assigned on June 30, </w:t>
      </w:r>
      <w:del w:id="431" w:author="Uznanski, Laurel" w:date="2026-04-07T11:29:00Z" w16du:dateUtc="2026-04-07T18:29:00Z">
        <w:r w:rsidRPr="00CF0463" w:rsidDel="00EB1178">
          <w:rPr>
            <w:rFonts w:ascii="Times New Roman" w:eastAsia="Calibri" w:hAnsi="Times New Roman" w:cs="Times New Roman"/>
          </w:rPr>
          <w:delText>202</w:delText>
        </w:r>
        <w:r w:rsidDel="00EB1178">
          <w:rPr>
            <w:rFonts w:ascii="Times New Roman" w:eastAsia="Calibri" w:hAnsi="Times New Roman" w:cs="Times New Roman"/>
          </w:rPr>
          <w:delText>5</w:delText>
        </w:r>
      </w:del>
      <w:ins w:id="432" w:author="Uznanski, Laurel" w:date="2026-04-07T11:29:00Z" w16du:dateUtc="2026-04-07T18:29:00Z">
        <w:r w:rsidRPr="00CF0463">
          <w:rPr>
            <w:rFonts w:ascii="Times New Roman" w:eastAsia="Calibri" w:hAnsi="Times New Roman" w:cs="Times New Roman"/>
          </w:rPr>
          <w:t>202</w:t>
        </w:r>
        <w:r>
          <w:rPr>
            <w:rFonts w:ascii="Times New Roman" w:eastAsia="Calibri" w:hAnsi="Times New Roman" w:cs="Times New Roman"/>
          </w:rPr>
          <w:t>7</w:t>
        </w:r>
      </w:ins>
      <w:r w:rsidRPr="00CF0463">
        <w:rPr>
          <w:rFonts w:ascii="Times New Roman" w:eastAsia="Calibri" w:hAnsi="Times New Roman" w:cs="Times New Roman"/>
        </w:rPr>
        <w:t>.</w:t>
      </w:r>
    </w:p>
    <w:p w14:paraId="0470CF77" w14:textId="77777777" w:rsidR="000242CE" w:rsidRPr="00486646" w:rsidRDefault="000242CE" w:rsidP="000242CE">
      <w:pPr>
        <w:spacing w:after="0" w:line="240" w:lineRule="auto"/>
        <w:ind w:left="1440"/>
        <w:contextualSpacing/>
        <w:jc w:val="both"/>
        <w:rPr>
          <w:rFonts w:ascii="Times New Roman" w:eastAsia="Calibri" w:hAnsi="Times New Roman" w:cs="Times New Roman"/>
        </w:rPr>
      </w:pPr>
    </w:p>
    <w:p w14:paraId="76D3BB68" w14:textId="77777777" w:rsidR="000242CE" w:rsidRPr="00CF0463" w:rsidRDefault="000242CE" w:rsidP="000242CE">
      <w:pPr>
        <w:pStyle w:val="ListParagraph"/>
        <w:numPr>
          <w:ilvl w:val="0"/>
          <w:numId w:val="77"/>
        </w:numPr>
        <w:spacing w:after="0" w:line="240" w:lineRule="auto"/>
        <w:ind w:left="1440"/>
        <w:jc w:val="both"/>
        <w:rPr>
          <w:rFonts w:ascii="Times New Roman" w:eastAsia="Calibri" w:hAnsi="Times New Roman" w:cs="Times New Roman"/>
        </w:rPr>
      </w:pPr>
      <w:r w:rsidRPr="00CF0463">
        <w:rPr>
          <w:rFonts w:ascii="Times New Roman" w:eastAsia="Calibri" w:hAnsi="Times New Roman" w:cs="Times New Roman"/>
        </w:rPr>
        <w:lastRenderedPageBreak/>
        <w:t xml:space="preserve">Effective July 1, </w:t>
      </w:r>
      <w:del w:id="433" w:author="Uznanski, Laurel" w:date="2026-04-07T11:29:00Z" w16du:dateUtc="2026-04-07T18:29:00Z">
        <w:r w:rsidRPr="00CF0463" w:rsidDel="00EB1178">
          <w:rPr>
            <w:rFonts w:ascii="Times New Roman" w:eastAsia="Calibri" w:hAnsi="Times New Roman" w:cs="Times New Roman"/>
          </w:rPr>
          <w:delText>202</w:delText>
        </w:r>
        <w:r w:rsidDel="00EB1178">
          <w:rPr>
            <w:rFonts w:ascii="Times New Roman" w:eastAsia="Calibri" w:hAnsi="Times New Roman" w:cs="Times New Roman"/>
          </w:rPr>
          <w:delText>5</w:delText>
        </w:r>
      </w:del>
      <w:ins w:id="434" w:author="Uznanski, Laurel" w:date="2026-04-07T11:29:00Z" w16du:dateUtc="2026-04-07T18:29:00Z">
        <w:r w:rsidRPr="00CF0463">
          <w:rPr>
            <w:rFonts w:ascii="Times New Roman" w:eastAsia="Calibri" w:hAnsi="Times New Roman" w:cs="Times New Roman"/>
          </w:rPr>
          <w:t>202</w:t>
        </w:r>
        <w:r>
          <w:rPr>
            <w:rFonts w:ascii="Times New Roman" w:eastAsia="Calibri" w:hAnsi="Times New Roman" w:cs="Times New Roman"/>
          </w:rPr>
          <w:t>7</w:t>
        </w:r>
      </w:ins>
      <w:r w:rsidRPr="00CF0463">
        <w:rPr>
          <w:rFonts w:ascii="Times New Roman" w:eastAsia="Calibri" w:hAnsi="Times New Roman" w:cs="Times New Roman"/>
        </w:rPr>
        <w:t xml:space="preserve">, </w:t>
      </w:r>
      <w:r>
        <w:rPr>
          <w:rFonts w:ascii="Times New Roman" w:eastAsia="Calibri" w:hAnsi="Times New Roman" w:cs="Times New Roman"/>
        </w:rPr>
        <w:t xml:space="preserve">all salary levels/ranges of </w:t>
      </w:r>
      <w:r w:rsidRPr="00CF0463">
        <w:rPr>
          <w:rFonts w:ascii="Times New Roman" w:eastAsia="Calibri" w:hAnsi="Times New Roman" w:cs="Times New Roman"/>
        </w:rPr>
        <w:t xml:space="preserve">the Student Support Services Staff Union Exempt Salary Structure </w:t>
      </w:r>
      <w:r>
        <w:rPr>
          <w:rFonts w:ascii="Times New Roman" w:eastAsia="Calibri" w:hAnsi="Times New Roman" w:cs="Times New Roman"/>
        </w:rPr>
        <w:t xml:space="preserve">in </w:t>
      </w:r>
      <w:r w:rsidRPr="00CF0463">
        <w:rPr>
          <w:rFonts w:ascii="Times New Roman" w:eastAsia="Calibri" w:hAnsi="Times New Roman" w:cs="Times New Roman"/>
        </w:rPr>
        <w:t>effect</w:t>
      </w:r>
      <w:r>
        <w:rPr>
          <w:rFonts w:ascii="Times New Roman" w:eastAsia="Calibri" w:hAnsi="Times New Roman" w:cs="Times New Roman"/>
        </w:rPr>
        <w:t xml:space="preserve"> on</w:t>
      </w:r>
      <w:r w:rsidRPr="00CF0463">
        <w:rPr>
          <w:rFonts w:ascii="Times New Roman" w:eastAsia="Calibri" w:hAnsi="Times New Roman" w:cs="Times New Roman"/>
        </w:rPr>
        <w:t xml:space="preserve"> June 30, </w:t>
      </w:r>
      <w:del w:id="435" w:author="Uznanski, Laurel" w:date="2026-04-07T11:29:00Z" w16du:dateUtc="2026-04-07T18:29:00Z">
        <w:r w:rsidRPr="00CF0463" w:rsidDel="00EB1178">
          <w:rPr>
            <w:rFonts w:ascii="Times New Roman" w:eastAsia="Calibri" w:hAnsi="Times New Roman" w:cs="Times New Roman"/>
          </w:rPr>
          <w:delText>202</w:delText>
        </w:r>
        <w:r w:rsidDel="00EB1178">
          <w:rPr>
            <w:rFonts w:ascii="Times New Roman" w:eastAsia="Calibri" w:hAnsi="Times New Roman" w:cs="Times New Roman"/>
          </w:rPr>
          <w:delText>5</w:delText>
        </w:r>
      </w:del>
      <w:ins w:id="436" w:author="Uznanski, Laurel" w:date="2026-04-07T11:29:00Z" w16du:dateUtc="2026-04-07T18:29:00Z">
        <w:r w:rsidRPr="00CF0463">
          <w:rPr>
            <w:rFonts w:ascii="Times New Roman" w:eastAsia="Calibri" w:hAnsi="Times New Roman" w:cs="Times New Roman"/>
          </w:rPr>
          <w:t>202</w:t>
        </w:r>
        <w:r>
          <w:rPr>
            <w:rFonts w:ascii="Times New Roman" w:eastAsia="Calibri" w:hAnsi="Times New Roman" w:cs="Times New Roman"/>
          </w:rPr>
          <w:t>7</w:t>
        </w:r>
      </w:ins>
      <w:r w:rsidRPr="00CF0463">
        <w:rPr>
          <w:rFonts w:ascii="Times New Roman" w:eastAsia="Calibri" w:hAnsi="Times New Roman" w:cs="Times New Roman"/>
        </w:rPr>
        <w:t xml:space="preserve">, </w:t>
      </w:r>
      <w:r>
        <w:rPr>
          <w:rFonts w:ascii="Times New Roman" w:eastAsia="Calibri" w:hAnsi="Times New Roman" w:cs="Times New Roman"/>
        </w:rPr>
        <w:t xml:space="preserve">will be increased by </w:t>
      </w:r>
      <w:del w:id="437" w:author="Uznanski, Laurel" w:date="2026-08-12T10:12:00Z" w16du:dateUtc="2026-08-12T17:12:00Z">
        <w:r w:rsidRPr="008546A5" w:rsidDel="008546A5">
          <w:rPr>
            <w:rFonts w:ascii="Times New Roman" w:eastAsia="Calibri" w:hAnsi="Times New Roman" w:cs="Times New Roman"/>
          </w:rPr>
          <w:delText xml:space="preserve">three </w:delText>
        </w:r>
      </w:del>
      <w:ins w:id="438" w:author="Uznanski, Laurel" w:date="2026-08-12T10:12:00Z" w16du:dateUtc="2026-08-12T17:12:00Z">
        <w:r>
          <w:rPr>
            <w:rFonts w:ascii="Times New Roman" w:eastAsia="Calibri" w:hAnsi="Times New Roman" w:cs="Times New Roman"/>
          </w:rPr>
          <w:t>XX</w:t>
        </w:r>
        <w:r w:rsidRPr="008546A5">
          <w:rPr>
            <w:rFonts w:ascii="Times New Roman" w:eastAsia="Calibri" w:hAnsi="Times New Roman" w:cs="Times New Roman"/>
          </w:rPr>
          <w:t xml:space="preserve"> </w:t>
        </w:r>
      </w:ins>
      <w:r w:rsidRPr="008546A5">
        <w:rPr>
          <w:rFonts w:ascii="Times New Roman" w:eastAsia="Calibri" w:hAnsi="Times New Roman" w:cs="Times New Roman"/>
        </w:rPr>
        <w:t>percent (</w:t>
      </w:r>
      <w:del w:id="439" w:author="Uznanski, Laurel" w:date="2026-08-12T10:12:00Z" w16du:dateUtc="2026-08-12T17:12:00Z">
        <w:r w:rsidRPr="008546A5" w:rsidDel="008546A5">
          <w:rPr>
            <w:rFonts w:ascii="Times New Roman" w:eastAsia="Calibri" w:hAnsi="Times New Roman" w:cs="Times New Roman"/>
          </w:rPr>
          <w:delText>3.0</w:delText>
        </w:r>
      </w:del>
      <w:ins w:id="440" w:author="Uznanski, Laurel" w:date="2026-08-12T10:12:00Z" w16du:dateUtc="2026-08-12T17:12:00Z">
        <w:r>
          <w:rPr>
            <w:rFonts w:ascii="Times New Roman" w:eastAsia="Calibri" w:hAnsi="Times New Roman" w:cs="Times New Roman"/>
          </w:rPr>
          <w:t>XX</w:t>
        </w:r>
      </w:ins>
      <w:ins w:id="441" w:author="Uznanski, Laurel" w:date="2026-08-12T15:06:00Z" w16du:dateUtc="2026-08-12T22:06:00Z">
        <w:r>
          <w:rPr>
            <w:rFonts w:ascii="Times New Roman" w:eastAsia="Calibri" w:hAnsi="Times New Roman" w:cs="Times New Roman"/>
          </w:rPr>
          <w:t>.</w:t>
        </w:r>
      </w:ins>
      <w:ins w:id="442" w:author="Uznanski, Laurel" w:date="2026-08-12T10:12:00Z" w16du:dateUtc="2026-08-12T17:12:00Z">
        <w:r>
          <w:rPr>
            <w:rFonts w:ascii="Times New Roman" w:eastAsia="Calibri" w:hAnsi="Times New Roman" w:cs="Times New Roman"/>
          </w:rPr>
          <w:t>XX</w:t>
        </w:r>
      </w:ins>
      <w:r w:rsidRPr="008546A5">
        <w:rPr>
          <w:rFonts w:ascii="Times New Roman" w:eastAsia="Calibri" w:hAnsi="Times New Roman" w:cs="Times New Roman"/>
        </w:rPr>
        <w:t>%)</w:t>
      </w:r>
      <w:r>
        <w:rPr>
          <w:rFonts w:ascii="Times New Roman" w:eastAsia="Calibri" w:hAnsi="Times New Roman" w:cs="Times New Roman"/>
        </w:rPr>
        <w:t xml:space="preserve"> </w:t>
      </w:r>
      <w:r w:rsidRPr="00CF0463">
        <w:rPr>
          <w:rFonts w:ascii="Times New Roman" w:eastAsia="Calibri" w:hAnsi="Times New Roman" w:cs="Times New Roman"/>
        </w:rPr>
        <w:t xml:space="preserve">as shown in Appendix A.  </w:t>
      </w:r>
    </w:p>
    <w:p w14:paraId="33C96C71" w14:textId="77777777" w:rsidR="000242CE" w:rsidRPr="00486646" w:rsidRDefault="000242CE" w:rsidP="000242CE">
      <w:pPr>
        <w:spacing w:after="0" w:line="240" w:lineRule="auto"/>
        <w:ind w:left="1440" w:hanging="720"/>
        <w:contextualSpacing/>
        <w:jc w:val="both"/>
        <w:rPr>
          <w:rFonts w:ascii="Times New Roman" w:eastAsia="Calibri" w:hAnsi="Times New Roman" w:cs="Times New Roman"/>
        </w:rPr>
      </w:pPr>
    </w:p>
    <w:p w14:paraId="5151F59B" w14:textId="77777777" w:rsidR="000242CE" w:rsidRPr="00CF0463" w:rsidRDefault="000242CE" w:rsidP="000242CE">
      <w:pPr>
        <w:spacing w:after="0" w:line="240" w:lineRule="auto"/>
        <w:ind w:left="1440" w:hanging="720"/>
        <w:contextualSpacing/>
        <w:jc w:val="both"/>
        <w:rPr>
          <w:rFonts w:ascii="Times New Roman" w:hAnsi="Times New Roman" w:cs="Times New Roman"/>
        </w:rPr>
      </w:pPr>
      <w:r w:rsidRPr="00486646">
        <w:rPr>
          <w:rFonts w:ascii="Times New Roman" w:eastAsia="Calibri" w:hAnsi="Times New Roman" w:cs="Times New Roman"/>
        </w:rPr>
        <w:t xml:space="preserve">C. </w:t>
      </w:r>
      <w:r w:rsidRPr="00486646">
        <w:rPr>
          <w:rFonts w:ascii="Times New Roman" w:eastAsia="Calibri" w:hAnsi="Times New Roman" w:cs="Times New Roman"/>
        </w:rPr>
        <w:tab/>
        <w:t xml:space="preserve">Effective July 1, </w:t>
      </w:r>
      <w:del w:id="443" w:author="Uznanski, Laurel" w:date="2026-04-07T11:29:00Z" w16du:dateUtc="2026-04-07T18:29:00Z">
        <w:r w:rsidRPr="00486646" w:rsidDel="00EB1178">
          <w:rPr>
            <w:rFonts w:ascii="Times New Roman" w:eastAsia="Calibri" w:hAnsi="Times New Roman" w:cs="Times New Roman"/>
          </w:rPr>
          <w:delText>202</w:delText>
        </w:r>
        <w:r w:rsidDel="00EB1178">
          <w:rPr>
            <w:rFonts w:ascii="Times New Roman" w:eastAsia="Calibri" w:hAnsi="Times New Roman" w:cs="Times New Roman"/>
          </w:rPr>
          <w:delText>6</w:delText>
        </w:r>
      </w:del>
      <w:ins w:id="444" w:author="Uznanski, Laurel" w:date="2026-04-07T11:29:00Z" w16du:dateUtc="2026-04-07T18:29:00Z">
        <w:r w:rsidRPr="00486646">
          <w:rPr>
            <w:rFonts w:ascii="Times New Roman" w:eastAsia="Calibri" w:hAnsi="Times New Roman" w:cs="Times New Roman"/>
          </w:rPr>
          <w:t>202</w:t>
        </w:r>
        <w:r>
          <w:rPr>
            <w:rFonts w:ascii="Times New Roman" w:eastAsia="Calibri" w:hAnsi="Times New Roman" w:cs="Times New Roman"/>
          </w:rPr>
          <w:t>8</w:t>
        </w:r>
      </w:ins>
      <w:r w:rsidRPr="00486646">
        <w:rPr>
          <w:rFonts w:ascii="Times New Roman" w:eastAsia="Calibri" w:hAnsi="Times New Roman" w:cs="Times New Roman"/>
        </w:rPr>
        <w:t>, all</w:t>
      </w:r>
      <w:r>
        <w:rPr>
          <w:rFonts w:ascii="Times New Roman" w:eastAsia="Calibri" w:hAnsi="Times New Roman" w:cs="Times New Roman"/>
        </w:rPr>
        <w:t xml:space="preserve"> salary levels/ranges of the </w:t>
      </w:r>
      <w:r w:rsidRPr="00C25679">
        <w:rPr>
          <w:rFonts w:ascii="Times New Roman" w:eastAsia="Calibri" w:hAnsi="Times New Roman" w:cs="Times New Roman"/>
        </w:rPr>
        <w:t>Student Support Services Staff Union Exempt Salary Structure</w:t>
      </w:r>
      <w:r>
        <w:rPr>
          <w:rFonts w:ascii="Times New Roman" w:eastAsia="Calibri" w:hAnsi="Times New Roman" w:cs="Times New Roman"/>
        </w:rPr>
        <w:t xml:space="preserve"> in effect on June 30, </w:t>
      </w:r>
      <w:del w:id="445" w:author="Uznanski, Laurel" w:date="2026-04-07T11:29:00Z" w16du:dateUtc="2026-04-07T18:29:00Z">
        <w:r w:rsidDel="00EB1178">
          <w:rPr>
            <w:rFonts w:ascii="Times New Roman" w:eastAsia="Calibri" w:hAnsi="Times New Roman" w:cs="Times New Roman"/>
          </w:rPr>
          <w:delText>2026</w:delText>
        </w:r>
      </w:del>
      <w:ins w:id="446" w:author="Uznanski, Laurel" w:date="2026-04-07T11:29:00Z" w16du:dateUtc="2026-04-07T18:29:00Z">
        <w:r>
          <w:rPr>
            <w:rFonts w:ascii="Times New Roman" w:eastAsia="Calibri" w:hAnsi="Times New Roman" w:cs="Times New Roman"/>
          </w:rPr>
          <w:t>2028</w:t>
        </w:r>
      </w:ins>
      <w:r>
        <w:rPr>
          <w:rFonts w:ascii="Times New Roman" w:eastAsia="Calibri" w:hAnsi="Times New Roman" w:cs="Times New Roman"/>
        </w:rPr>
        <w:t xml:space="preserve">, will be increased by </w:t>
      </w:r>
      <w:del w:id="447" w:author="Uznanski, Laurel" w:date="2026-08-12T10:13:00Z" w16du:dateUtc="2026-08-12T17:13:00Z">
        <w:r w:rsidRPr="008546A5" w:rsidDel="008546A5">
          <w:rPr>
            <w:rFonts w:ascii="Times New Roman" w:eastAsia="Calibri" w:hAnsi="Times New Roman" w:cs="Times New Roman"/>
          </w:rPr>
          <w:delText xml:space="preserve">two </w:delText>
        </w:r>
      </w:del>
      <w:ins w:id="448" w:author="Uznanski, Laurel" w:date="2026-08-12T10:13:00Z" w16du:dateUtc="2026-08-12T17:13:00Z">
        <w:r>
          <w:rPr>
            <w:rFonts w:ascii="Times New Roman" w:eastAsia="Calibri" w:hAnsi="Times New Roman" w:cs="Times New Roman"/>
          </w:rPr>
          <w:t>XX</w:t>
        </w:r>
        <w:r w:rsidRPr="008546A5">
          <w:rPr>
            <w:rFonts w:ascii="Times New Roman" w:eastAsia="Calibri" w:hAnsi="Times New Roman" w:cs="Times New Roman"/>
          </w:rPr>
          <w:t xml:space="preserve"> </w:t>
        </w:r>
      </w:ins>
      <w:r w:rsidRPr="008546A5">
        <w:rPr>
          <w:rFonts w:ascii="Times New Roman" w:eastAsia="Calibri" w:hAnsi="Times New Roman" w:cs="Times New Roman"/>
        </w:rPr>
        <w:t>percent (</w:t>
      </w:r>
      <w:del w:id="449" w:author="Uznanski, Laurel" w:date="2026-08-12T10:13:00Z" w16du:dateUtc="2026-08-12T17:13:00Z">
        <w:r w:rsidRPr="008546A5" w:rsidDel="008546A5">
          <w:rPr>
            <w:rFonts w:ascii="Times New Roman" w:eastAsia="Calibri" w:hAnsi="Times New Roman" w:cs="Times New Roman"/>
          </w:rPr>
          <w:delText>2.0</w:delText>
        </w:r>
      </w:del>
      <w:ins w:id="450" w:author="Uznanski, Laurel" w:date="2026-08-12T10:13:00Z" w16du:dateUtc="2026-08-12T17:13:00Z">
        <w:r>
          <w:rPr>
            <w:rFonts w:ascii="Times New Roman" w:eastAsia="Calibri" w:hAnsi="Times New Roman" w:cs="Times New Roman"/>
          </w:rPr>
          <w:t>XX.XX</w:t>
        </w:r>
      </w:ins>
      <w:r w:rsidRPr="008546A5">
        <w:rPr>
          <w:rFonts w:ascii="Times New Roman" w:eastAsia="Calibri" w:hAnsi="Times New Roman" w:cs="Times New Roman"/>
        </w:rPr>
        <w:t>%)</w:t>
      </w:r>
      <w:r>
        <w:rPr>
          <w:rFonts w:ascii="Times New Roman" w:eastAsia="Calibri" w:hAnsi="Times New Roman" w:cs="Times New Roman"/>
        </w:rPr>
        <w:t xml:space="preserve"> as shown in Appendix B.  </w:t>
      </w:r>
    </w:p>
    <w:p w14:paraId="50480AE2" w14:textId="77777777" w:rsidR="000242CE" w:rsidRPr="00486646" w:rsidRDefault="000242CE" w:rsidP="000242CE">
      <w:pPr>
        <w:spacing w:after="0" w:line="240" w:lineRule="auto"/>
        <w:ind w:left="2160" w:hanging="720"/>
        <w:contextualSpacing/>
        <w:jc w:val="both"/>
        <w:rPr>
          <w:rFonts w:ascii="Times New Roman" w:eastAsia="Calibri" w:hAnsi="Times New Roman" w:cs="Times New Roman"/>
        </w:rPr>
      </w:pPr>
    </w:p>
    <w:p w14:paraId="76D65631" w14:textId="77777777" w:rsidR="000242CE" w:rsidRDefault="000242CE" w:rsidP="000242CE">
      <w:pPr>
        <w:spacing w:after="0" w:line="240" w:lineRule="auto"/>
        <w:ind w:left="720" w:hanging="720"/>
        <w:jc w:val="both"/>
        <w:rPr>
          <w:rFonts w:ascii="Times New Roman" w:eastAsia="Calibri" w:hAnsi="Times New Roman" w:cs="Times New Roman"/>
          <w:bCs/>
          <w:iCs/>
        </w:rPr>
      </w:pPr>
      <w:r w:rsidRPr="009975EB">
        <w:rPr>
          <w:rFonts w:ascii="Times New Roman" w:eastAsia="Calibri" w:hAnsi="Times New Roman" w:cs="Times New Roman"/>
          <w:b/>
          <w:bCs/>
          <w:iCs/>
        </w:rPr>
        <w:t>40.</w:t>
      </w:r>
      <w:r>
        <w:rPr>
          <w:rFonts w:ascii="Times New Roman" w:eastAsia="Calibri" w:hAnsi="Times New Roman" w:cs="Times New Roman"/>
          <w:b/>
          <w:bCs/>
          <w:iCs/>
        </w:rPr>
        <w:t>2</w:t>
      </w:r>
      <w:r w:rsidRPr="009975EB">
        <w:rPr>
          <w:rFonts w:ascii="Times New Roman" w:eastAsia="Calibri" w:hAnsi="Times New Roman" w:cs="Times New Roman"/>
          <w:b/>
          <w:bCs/>
          <w:iCs/>
        </w:rPr>
        <w:tab/>
        <w:t>Establishing Salaries for New Employees</w:t>
      </w:r>
      <w:r w:rsidRPr="009975EB">
        <w:rPr>
          <w:rFonts w:ascii="Times New Roman" w:eastAsia="Calibri" w:hAnsi="Times New Roman" w:cs="Times New Roman"/>
          <w:bCs/>
          <w:iCs/>
        </w:rPr>
        <w:t xml:space="preserve"> </w:t>
      </w:r>
    </w:p>
    <w:p w14:paraId="17B58AB1" w14:textId="77777777" w:rsidR="000242CE" w:rsidRPr="009975EB" w:rsidRDefault="000242CE" w:rsidP="000242CE">
      <w:pPr>
        <w:spacing w:after="0" w:line="240" w:lineRule="auto"/>
        <w:ind w:left="720" w:hanging="720"/>
        <w:jc w:val="both"/>
        <w:rPr>
          <w:rFonts w:ascii="Times New Roman" w:eastAsia="Calibri" w:hAnsi="Times New Roman" w:cs="Times New Roman"/>
          <w:bCs/>
          <w:iCs/>
        </w:rPr>
      </w:pPr>
    </w:p>
    <w:p w14:paraId="2A966991" w14:textId="77777777" w:rsidR="000242CE" w:rsidRPr="009975EB" w:rsidRDefault="000242CE" w:rsidP="000242CE">
      <w:pPr>
        <w:spacing w:after="0" w:line="240" w:lineRule="auto"/>
        <w:ind w:left="720"/>
        <w:jc w:val="both"/>
        <w:rPr>
          <w:rFonts w:ascii="Times New Roman" w:eastAsia="Calibri" w:hAnsi="Times New Roman" w:cs="Times New Roman"/>
          <w:bCs/>
          <w:iCs/>
        </w:rPr>
      </w:pPr>
      <w:r w:rsidRPr="009975EB">
        <w:rPr>
          <w:rFonts w:ascii="Times New Roman" w:eastAsia="Calibri" w:hAnsi="Times New Roman" w:cs="Times New Roman"/>
          <w:bCs/>
          <w:iCs/>
        </w:rPr>
        <w:t xml:space="preserve">The College may make starting (hiring) pay offers up to the midpoint of a salary level/range, giving consideration to the salary levels of current employees in substantially similar positions. A divisional vice president </w:t>
      </w:r>
      <w:r>
        <w:rPr>
          <w:rFonts w:ascii="Times New Roman" w:eastAsia="Calibri" w:hAnsi="Times New Roman" w:cs="Times New Roman"/>
          <w:bCs/>
          <w:iCs/>
        </w:rPr>
        <w:t xml:space="preserve">or executive </w:t>
      </w:r>
      <w:r w:rsidRPr="009975EB">
        <w:rPr>
          <w:rFonts w:ascii="Times New Roman" w:eastAsia="Calibri" w:hAnsi="Times New Roman" w:cs="Times New Roman"/>
          <w:bCs/>
          <w:iCs/>
        </w:rPr>
        <w:t>may authorize a new hire pay rate above the salary level midpoint (not to exceed the 65</w:t>
      </w:r>
      <w:r w:rsidRPr="009975EB">
        <w:rPr>
          <w:rFonts w:ascii="Times New Roman" w:eastAsia="Calibri" w:hAnsi="Times New Roman" w:cs="Times New Roman"/>
          <w:bCs/>
          <w:iCs/>
          <w:vertAlign w:val="superscript"/>
        </w:rPr>
        <w:t>th</w:t>
      </w:r>
      <w:r w:rsidRPr="009975EB">
        <w:rPr>
          <w:rFonts w:ascii="Times New Roman" w:eastAsia="Calibri" w:hAnsi="Times New Roman" w:cs="Times New Roman"/>
          <w:bCs/>
          <w:iCs/>
        </w:rPr>
        <w:t xml:space="preserve"> percentile) in the circumstances authorized in the Exempt Staff Compensation Plan (</w:t>
      </w:r>
      <w:r w:rsidRPr="009975EB">
        <w:rPr>
          <w:rFonts w:ascii="Times New Roman" w:eastAsia="Calibri" w:hAnsi="Times New Roman" w:cs="Times New Roman"/>
          <w:bCs/>
          <w:i/>
          <w:iCs/>
        </w:rPr>
        <w:t>e.g.,</w:t>
      </w:r>
      <w:r w:rsidRPr="009975EB">
        <w:rPr>
          <w:rFonts w:ascii="Times New Roman" w:eastAsia="Calibri" w:hAnsi="Times New Roman" w:cs="Times New Roman"/>
          <w:bCs/>
          <w:iCs/>
        </w:rPr>
        <w:t xml:space="preserve"> competitive market conditions, availability of qualified candidates, exceptional/specialized candidate qualification, rehire of former permanent employee within one year of leaving, or a candidate employed in same or substantially similar position classification with another Washington State agency or institution of higher education). </w:t>
      </w:r>
    </w:p>
    <w:p w14:paraId="675C9B2B" w14:textId="77777777" w:rsidR="000242CE" w:rsidRPr="009975EB" w:rsidRDefault="000242CE" w:rsidP="000242CE">
      <w:pPr>
        <w:spacing w:after="0" w:line="240" w:lineRule="auto"/>
        <w:ind w:left="720" w:hanging="720"/>
        <w:jc w:val="both"/>
        <w:rPr>
          <w:rFonts w:ascii="Times New Roman" w:eastAsia="Calibri" w:hAnsi="Times New Roman" w:cs="Times New Roman"/>
        </w:rPr>
      </w:pPr>
    </w:p>
    <w:p w14:paraId="66B9A300" w14:textId="77777777" w:rsidR="000242CE" w:rsidRDefault="000242CE" w:rsidP="000242CE">
      <w:pPr>
        <w:spacing w:after="0" w:line="240" w:lineRule="auto"/>
        <w:contextualSpacing/>
        <w:rPr>
          <w:rFonts w:ascii="Times New Roman" w:eastAsia="Calibri" w:hAnsi="Times New Roman" w:cs="Times New Roman"/>
          <w:b/>
        </w:rPr>
      </w:pPr>
      <w:r w:rsidRPr="009975EB">
        <w:rPr>
          <w:rFonts w:ascii="Times New Roman" w:eastAsia="Calibri" w:hAnsi="Times New Roman" w:cs="Times New Roman"/>
          <w:b/>
        </w:rPr>
        <w:t>40.</w:t>
      </w:r>
      <w:r>
        <w:rPr>
          <w:rFonts w:ascii="Times New Roman" w:eastAsia="Calibri" w:hAnsi="Times New Roman" w:cs="Times New Roman"/>
          <w:b/>
        </w:rPr>
        <w:t>3</w:t>
      </w:r>
      <w:r w:rsidRPr="009975EB">
        <w:rPr>
          <w:rFonts w:ascii="Times New Roman" w:eastAsia="Calibri" w:hAnsi="Times New Roman" w:cs="Times New Roman"/>
          <w:b/>
        </w:rPr>
        <w:t xml:space="preserve"> </w:t>
      </w:r>
      <w:r w:rsidRPr="009975EB">
        <w:rPr>
          <w:rFonts w:ascii="Times New Roman" w:eastAsia="Calibri" w:hAnsi="Times New Roman" w:cs="Times New Roman"/>
          <w:b/>
        </w:rPr>
        <w:tab/>
        <w:t>Pay for Employees Moving from Temporary to Permanent Status</w:t>
      </w:r>
    </w:p>
    <w:p w14:paraId="7AAF23CB" w14:textId="77777777" w:rsidR="000242CE" w:rsidRPr="009975EB" w:rsidRDefault="000242CE" w:rsidP="000242CE">
      <w:pPr>
        <w:spacing w:after="0" w:line="240" w:lineRule="auto"/>
        <w:contextualSpacing/>
        <w:rPr>
          <w:rFonts w:ascii="Times New Roman" w:eastAsia="Calibri" w:hAnsi="Times New Roman" w:cs="Times New Roman"/>
          <w:b/>
        </w:rPr>
      </w:pPr>
    </w:p>
    <w:p w14:paraId="2BFD190F" w14:textId="77777777" w:rsidR="000242CE" w:rsidRPr="009975EB" w:rsidRDefault="000242CE" w:rsidP="000242CE">
      <w:pPr>
        <w:spacing w:after="0" w:line="240" w:lineRule="auto"/>
        <w:ind w:left="720"/>
        <w:contextualSpacing/>
        <w:jc w:val="both"/>
        <w:rPr>
          <w:rFonts w:ascii="Times New Roman" w:eastAsia="Calibri" w:hAnsi="Times New Roman" w:cs="Times New Roman"/>
        </w:rPr>
      </w:pPr>
      <w:r w:rsidRPr="009975EB">
        <w:rPr>
          <w:rFonts w:ascii="Times New Roman" w:eastAsia="Calibri" w:hAnsi="Times New Roman" w:cs="Times New Roman"/>
        </w:rPr>
        <w:t>The College’s appointing authority may increase pay when employees move from temporary to permanent status in the same position.  When employees move from temporary to permanent status in a different position, the appointing authority will establish pay in the position based on the Salary Level/Range assigned to that permanent position.</w:t>
      </w:r>
    </w:p>
    <w:p w14:paraId="27B72719" w14:textId="77777777" w:rsidR="000242CE" w:rsidRDefault="000242CE" w:rsidP="000242CE">
      <w:pPr>
        <w:spacing w:after="0" w:line="240" w:lineRule="auto"/>
        <w:ind w:left="720"/>
        <w:contextualSpacing/>
        <w:jc w:val="both"/>
        <w:rPr>
          <w:rFonts w:ascii="Times New Roman" w:eastAsia="Calibri" w:hAnsi="Times New Roman" w:cs="Times New Roman"/>
          <w:bCs/>
          <w:iCs/>
        </w:rPr>
      </w:pPr>
    </w:p>
    <w:p w14:paraId="3863AAF9" w14:textId="77777777" w:rsidR="000242CE" w:rsidRDefault="000242CE" w:rsidP="000242CE">
      <w:pPr>
        <w:spacing w:after="0" w:line="240" w:lineRule="auto"/>
        <w:ind w:left="720" w:hanging="720"/>
        <w:jc w:val="both"/>
        <w:rPr>
          <w:rFonts w:ascii="Times New Roman" w:eastAsia="Calibri" w:hAnsi="Times New Roman" w:cs="Times New Roman"/>
        </w:rPr>
      </w:pPr>
      <w:r w:rsidRPr="009975EB">
        <w:rPr>
          <w:rFonts w:ascii="Times New Roman" w:eastAsia="Calibri" w:hAnsi="Times New Roman" w:cs="Times New Roman"/>
          <w:b/>
        </w:rPr>
        <w:t>40.</w:t>
      </w:r>
      <w:r>
        <w:rPr>
          <w:rFonts w:ascii="Times New Roman" w:eastAsia="Calibri" w:hAnsi="Times New Roman" w:cs="Times New Roman"/>
          <w:b/>
        </w:rPr>
        <w:t>4</w:t>
      </w:r>
      <w:r w:rsidRPr="009975EB">
        <w:rPr>
          <w:rFonts w:ascii="Times New Roman" w:eastAsia="Calibri" w:hAnsi="Times New Roman" w:cs="Times New Roman"/>
          <w:b/>
        </w:rPr>
        <w:tab/>
        <w:t>Part-Time Employment.</w:t>
      </w:r>
      <w:r w:rsidRPr="009975EB">
        <w:rPr>
          <w:rFonts w:ascii="Times New Roman" w:eastAsia="Calibri" w:hAnsi="Times New Roman" w:cs="Times New Roman"/>
        </w:rPr>
        <w:t xml:space="preserve">  </w:t>
      </w:r>
    </w:p>
    <w:p w14:paraId="62A2D178" w14:textId="77777777" w:rsidR="000242CE" w:rsidRPr="009975EB" w:rsidRDefault="000242CE" w:rsidP="000242CE">
      <w:pPr>
        <w:spacing w:after="0" w:line="240" w:lineRule="auto"/>
        <w:ind w:left="720" w:hanging="720"/>
        <w:jc w:val="both"/>
        <w:rPr>
          <w:rFonts w:ascii="Times New Roman" w:eastAsia="Calibri" w:hAnsi="Times New Roman" w:cs="Times New Roman"/>
        </w:rPr>
      </w:pPr>
    </w:p>
    <w:p w14:paraId="1B4ADF95" w14:textId="77777777" w:rsidR="000242CE" w:rsidRPr="009975EB" w:rsidRDefault="000242CE" w:rsidP="000242CE">
      <w:pPr>
        <w:spacing w:after="0" w:line="240" w:lineRule="auto"/>
        <w:ind w:left="720"/>
        <w:jc w:val="both"/>
        <w:rPr>
          <w:rFonts w:ascii="Times New Roman" w:eastAsia="Calibri" w:hAnsi="Times New Roman" w:cs="Times New Roman"/>
        </w:rPr>
      </w:pPr>
      <w:r w:rsidRPr="009975EB">
        <w:rPr>
          <w:rFonts w:ascii="Times New Roman" w:eastAsia="Calibri" w:hAnsi="Times New Roman" w:cs="Times New Roman"/>
        </w:rPr>
        <w:t>Monthly compensation for part-time employment will be pro-rated based on the percentage FTE as compared to full-time employment.</w:t>
      </w:r>
    </w:p>
    <w:p w14:paraId="22701BB1" w14:textId="77777777" w:rsidR="000242CE" w:rsidRPr="009975EB" w:rsidRDefault="000242CE" w:rsidP="000242CE">
      <w:pPr>
        <w:spacing w:after="0" w:line="240" w:lineRule="auto"/>
        <w:ind w:left="720" w:hanging="720"/>
        <w:jc w:val="both"/>
        <w:rPr>
          <w:rFonts w:ascii="Times New Roman" w:eastAsia="Calibri" w:hAnsi="Times New Roman" w:cs="Times New Roman"/>
          <w:u w:val="single"/>
        </w:rPr>
      </w:pPr>
    </w:p>
    <w:p w14:paraId="41E3107F" w14:textId="77777777" w:rsidR="000242CE" w:rsidRDefault="000242CE" w:rsidP="000242CE">
      <w:pPr>
        <w:spacing w:after="0" w:line="240" w:lineRule="auto"/>
        <w:ind w:left="720" w:hanging="720"/>
        <w:contextualSpacing/>
        <w:jc w:val="both"/>
        <w:rPr>
          <w:rFonts w:ascii="Times New Roman" w:eastAsia="Calibri" w:hAnsi="Times New Roman" w:cs="Times New Roman"/>
          <w:bCs/>
          <w:iCs/>
        </w:rPr>
      </w:pPr>
      <w:r w:rsidRPr="009975EB">
        <w:rPr>
          <w:rFonts w:ascii="Times New Roman" w:eastAsia="Calibri" w:hAnsi="Times New Roman" w:cs="Times New Roman"/>
          <w:b/>
          <w:bCs/>
          <w:iCs/>
        </w:rPr>
        <w:t>40.</w:t>
      </w:r>
      <w:r>
        <w:rPr>
          <w:rFonts w:ascii="Times New Roman" w:eastAsia="Calibri" w:hAnsi="Times New Roman" w:cs="Times New Roman"/>
          <w:b/>
          <w:bCs/>
          <w:iCs/>
        </w:rPr>
        <w:t>5</w:t>
      </w:r>
      <w:r w:rsidRPr="009975EB">
        <w:rPr>
          <w:rFonts w:ascii="Times New Roman" w:eastAsia="Calibri" w:hAnsi="Times New Roman" w:cs="Times New Roman"/>
          <w:b/>
          <w:bCs/>
          <w:iCs/>
        </w:rPr>
        <w:tab/>
        <w:t>Pay for Performing the Duties of a Position Assigned to a Higher Salary Level</w:t>
      </w:r>
      <w:r w:rsidRPr="009975EB">
        <w:rPr>
          <w:rFonts w:ascii="Times New Roman" w:eastAsia="Calibri" w:hAnsi="Times New Roman" w:cs="Times New Roman"/>
          <w:bCs/>
          <w:iCs/>
        </w:rPr>
        <w:t xml:space="preserve"> </w:t>
      </w:r>
    </w:p>
    <w:p w14:paraId="3EFC9EA5" w14:textId="77777777" w:rsidR="000242CE" w:rsidRPr="009975EB" w:rsidRDefault="000242CE" w:rsidP="000242CE">
      <w:pPr>
        <w:spacing w:after="0" w:line="240" w:lineRule="auto"/>
        <w:ind w:left="720" w:hanging="720"/>
        <w:contextualSpacing/>
        <w:jc w:val="both"/>
        <w:rPr>
          <w:rFonts w:ascii="Times New Roman" w:eastAsia="Calibri" w:hAnsi="Times New Roman" w:cs="Times New Roman"/>
          <w:bCs/>
          <w:iCs/>
        </w:rPr>
      </w:pPr>
    </w:p>
    <w:p w14:paraId="7C5EF6DB" w14:textId="77777777" w:rsidR="000242CE" w:rsidRPr="009975EB" w:rsidRDefault="000242CE" w:rsidP="000242CE">
      <w:pPr>
        <w:spacing w:after="0" w:line="240" w:lineRule="auto"/>
        <w:ind w:left="720"/>
        <w:contextualSpacing/>
        <w:jc w:val="both"/>
        <w:rPr>
          <w:rFonts w:ascii="Times New Roman" w:eastAsia="Calibri" w:hAnsi="Times New Roman" w:cs="Times New Roman"/>
        </w:rPr>
      </w:pPr>
      <w:r w:rsidRPr="009975EB">
        <w:rPr>
          <w:rFonts w:ascii="Times New Roman" w:eastAsia="Calibri" w:hAnsi="Times New Roman" w:cs="Times New Roman"/>
        </w:rPr>
        <w:t xml:space="preserve">Employees who are temporarily assigned for a period of more than fifteen (15) calendar days the duties and responsibilities of a position that has been assigned a higher salary will be notified in writing and will be paid at the step in the range for that position that is nearest to  five percent (5.0%) up to nearest to ten percent (10.0%) higher than the employee’s current salary depending upon the scope of duties and responsibilities assumed, with higher percentages being appropriate for assignments of the full scope of duties and responsibilities.  The increase will become effective on the first day the employee performs the duties and responsibilities of the higher salary position.  </w:t>
      </w:r>
    </w:p>
    <w:p w14:paraId="6231245F" w14:textId="77777777" w:rsidR="000242CE" w:rsidRPr="009975EB" w:rsidRDefault="000242CE" w:rsidP="000242CE">
      <w:pPr>
        <w:spacing w:after="0" w:line="240" w:lineRule="auto"/>
        <w:ind w:left="720"/>
        <w:contextualSpacing/>
        <w:jc w:val="both"/>
        <w:rPr>
          <w:rFonts w:ascii="Times New Roman" w:eastAsia="Calibri" w:hAnsi="Times New Roman" w:cs="Times New Roman"/>
        </w:rPr>
      </w:pPr>
    </w:p>
    <w:p w14:paraId="124D313F" w14:textId="77777777" w:rsidR="000242CE" w:rsidRDefault="000242CE" w:rsidP="000242CE">
      <w:pPr>
        <w:spacing w:after="0" w:line="240" w:lineRule="auto"/>
        <w:ind w:left="720" w:hanging="720"/>
        <w:jc w:val="both"/>
        <w:rPr>
          <w:rFonts w:ascii="Times New Roman" w:eastAsia="Calibri" w:hAnsi="Times New Roman" w:cs="Times New Roman"/>
        </w:rPr>
      </w:pPr>
      <w:r w:rsidRPr="009975EB">
        <w:rPr>
          <w:rFonts w:ascii="Times New Roman" w:eastAsia="Calibri" w:hAnsi="Times New Roman" w:cs="Times New Roman"/>
          <w:b/>
        </w:rPr>
        <w:t>40.</w:t>
      </w:r>
      <w:r>
        <w:rPr>
          <w:rFonts w:ascii="Times New Roman" w:eastAsia="Calibri" w:hAnsi="Times New Roman" w:cs="Times New Roman"/>
          <w:b/>
        </w:rPr>
        <w:t>6</w:t>
      </w:r>
      <w:r w:rsidRPr="009975EB">
        <w:rPr>
          <w:rFonts w:ascii="Times New Roman" w:eastAsia="Calibri" w:hAnsi="Times New Roman" w:cs="Times New Roman"/>
          <w:b/>
        </w:rPr>
        <w:tab/>
        <w:t>Requests for Salary Increases or Title Change</w:t>
      </w:r>
      <w:r w:rsidRPr="009975EB">
        <w:rPr>
          <w:rFonts w:ascii="Times New Roman" w:eastAsia="Calibri" w:hAnsi="Times New Roman" w:cs="Times New Roman"/>
        </w:rPr>
        <w:t xml:space="preserve"> </w:t>
      </w:r>
    </w:p>
    <w:p w14:paraId="36670478" w14:textId="77777777" w:rsidR="000242CE" w:rsidRPr="009975EB" w:rsidRDefault="000242CE" w:rsidP="000242CE">
      <w:pPr>
        <w:spacing w:after="0" w:line="240" w:lineRule="auto"/>
        <w:ind w:left="720" w:hanging="720"/>
        <w:jc w:val="both"/>
        <w:rPr>
          <w:rFonts w:ascii="Times New Roman" w:eastAsia="Calibri" w:hAnsi="Times New Roman" w:cs="Times New Roman"/>
        </w:rPr>
      </w:pPr>
      <w:r w:rsidRPr="009975EB">
        <w:rPr>
          <w:rFonts w:ascii="Times New Roman" w:eastAsia="Calibri" w:hAnsi="Times New Roman" w:cs="Times New Roman"/>
        </w:rPr>
        <w:lastRenderedPageBreak/>
        <w:t xml:space="preserve"> </w:t>
      </w:r>
    </w:p>
    <w:p w14:paraId="29234D7B" w14:textId="77777777" w:rsidR="000242CE" w:rsidRPr="009975EB" w:rsidRDefault="000242CE" w:rsidP="000242CE">
      <w:pPr>
        <w:spacing w:after="0" w:line="240" w:lineRule="auto"/>
        <w:ind w:left="720"/>
        <w:jc w:val="both"/>
        <w:rPr>
          <w:rFonts w:ascii="Times New Roman" w:eastAsia="Calibri" w:hAnsi="Times New Roman" w:cs="Times New Roman"/>
        </w:rPr>
      </w:pPr>
      <w:r w:rsidRPr="009975EB">
        <w:rPr>
          <w:rFonts w:ascii="Times New Roman" w:eastAsia="Calibri" w:hAnsi="Times New Roman" w:cs="Times New Roman"/>
        </w:rPr>
        <w:t xml:space="preserve">An employee or the employee’s manager can request a change of salary and/or title for the employee’s position if one or both believes the employee is performing the duties of a higher level position or that a different title is appropriate.  Such requests may be made according to the procedures set forth in the </w:t>
      </w:r>
      <w:r w:rsidRPr="009975EB">
        <w:rPr>
          <w:rFonts w:ascii="Times New Roman" w:eastAsia="Calibri" w:hAnsi="Times New Roman" w:cs="Times New Roman"/>
          <w:bCs/>
          <w:iCs/>
        </w:rPr>
        <w:t>College’s Exempt Compensation Plan</w:t>
      </w:r>
      <w:r w:rsidRPr="009975EB">
        <w:rPr>
          <w:rFonts w:ascii="Times New Roman" w:eastAsia="Calibri" w:hAnsi="Times New Roman" w:cs="Times New Roman"/>
        </w:rPr>
        <w:t>.  Requests will be evaluated by the College based on considerations set forth in the Plan, an evaluation of supporting evidence, and considerations such as the availability of resources, the potential impact on client services, and internal alignment with other positions. A determination will generally be made within sixty (60) days of receipt, unless the number of requests make that impractical, in which case Human Resource Services will notify the employee of the expected timeline for determination. If the requested assignment is denied, the notification will include an explanation of the information used to reach and basis for the conclusion.</w:t>
      </w:r>
    </w:p>
    <w:p w14:paraId="4A603203" w14:textId="77777777" w:rsidR="000242CE" w:rsidRPr="009975EB" w:rsidRDefault="000242CE" w:rsidP="000242CE">
      <w:pPr>
        <w:spacing w:after="0" w:line="240" w:lineRule="auto"/>
        <w:ind w:left="720" w:hanging="720"/>
        <w:jc w:val="both"/>
        <w:rPr>
          <w:rFonts w:ascii="Times New Roman" w:eastAsia="Calibri" w:hAnsi="Times New Roman" w:cs="Times New Roman"/>
          <w:u w:val="single"/>
        </w:rPr>
      </w:pPr>
    </w:p>
    <w:p w14:paraId="676B7E1F" w14:textId="77777777" w:rsidR="000242CE" w:rsidRPr="009975EB" w:rsidRDefault="000242CE" w:rsidP="000242CE">
      <w:pPr>
        <w:spacing w:after="0" w:line="240" w:lineRule="auto"/>
        <w:ind w:left="720" w:hanging="720"/>
        <w:jc w:val="both"/>
        <w:rPr>
          <w:rFonts w:ascii="Times New Roman" w:eastAsia="Calibri" w:hAnsi="Times New Roman" w:cs="Times New Roman"/>
        </w:rPr>
      </w:pPr>
      <w:r w:rsidRPr="009975EB">
        <w:rPr>
          <w:rFonts w:ascii="Times New Roman" w:eastAsia="Calibri" w:hAnsi="Times New Roman" w:cs="Times New Roman"/>
          <w:b/>
        </w:rPr>
        <w:t>40.</w:t>
      </w:r>
      <w:r>
        <w:rPr>
          <w:rFonts w:ascii="Times New Roman" w:eastAsia="Calibri" w:hAnsi="Times New Roman" w:cs="Times New Roman"/>
          <w:b/>
        </w:rPr>
        <w:t>7</w:t>
      </w:r>
      <w:r w:rsidRPr="009975EB">
        <w:rPr>
          <w:rFonts w:ascii="Times New Roman" w:eastAsia="Calibri" w:hAnsi="Times New Roman" w:cs="Times New Roman"/>
        </w:rPr>
        <w:tab/>
      </w:r>
      <w:r w:rsidRPr="009975EB">
        <w:rPr>
          <w:rFonts w:ascii="Times New Roman" w:eastAsia="Calibri" w:hAnsi="Times New Roman" w:cs="Times New Roman"/>
          <w:b/>
        </w:rPr>
        <w:t>Salary Overpayment Recovery</w:t>
      </w:r>
    </w:p>
    <w:p w14:paraId="21D24DB8" w14:textId="77777777" w:rsidR="000242CE" w:rsidRPr="009975EB" w:rsidRDefault="000242CE" w:rsidP="000242CE">
      <w:pPr>
        <w:spacing w:after="0" w:line="240" w:lineRule="auto"/>
        <w:ind w:left="720" w:hanging="720"/>
        <w:jc w:val="both"/>
        <w:rPr>
          <w:rFonts w:ascii="Times New Roman" w:eastAsia="Calibri" w:hAnsi="Times New Roman" w:cs="Times New Roman"/>
        </w:rPr>
      </w:pPr>
    </w:p>
    <w:p w14:paraId="1BFC593F" w14:textId="77777777" w:rsidR="000242CE" w:rsidRPr="009975EB" w:rsidRDefault="000242CE" w:rsidP="000242CE">
      <w:pPr>
        <w:spacing w:after="0" w:line="240" w:lineRule="auto"/>
        <w:ind w:left="1440" w:hanging="720"/>
        <w:contextualSpacing/>
        <w:jc w:val="both"/>
        <w:rPr>
          <w:rFonts w:ascii="Times New Roman" w:eastAsia="Calibri" w:hAnsi="Times New Roman" w:cs="Times New Roman"/>
        </w:rPr>
      </w:pPr>
      <w:r w:rsidRPr="009975EB">
        <w:rPr>
          <w:rFonts w:ascii="Times New Roman" w:eastAsia="Calibri" w:hAnsi="Times New Roman" w:cs="Times New Roman"/>
        </w:rPr>
        <w:t>A.</w:t>
      </w:r>
      <w:r w:rsidRPr="009975EB">
        <w:rPr>
          <w:rFonts w:ascii="Times New Roman" w:eastAsia="Calibri" w:hAnsi="Times New Roman" w:cs="Times New Roman"/>
        </w:rPr>
        <w:tab/>
        <w:t>When the College has determined that an employee has been overpaid wages, the College will provide written notice, via certified mail, to the employee that will include the following items:</w:t>
      </w:r>
    </w:p>
    <w:p w14:paraId="3AF891B7" w14:textId="77777777" w:rsidR="000242CE" w:rsidRPr="009975EB" w:rsidRDefault="000242CE" w:rsidP="000242CE">
      <w:pPr>
        <w:spacing w:after="0" w:line="240" w:lineRule="auto"/>
        <w:ind w:left="1440" w:hanging="720"/>
        <w:contextualSpacing/>
        <w:jc w:val="both"/>
        <w:rPr>
          <w:rFonts w:ascii="Times New Roman" w:eastAsia="Calibri" w:hAnsi="Times New Roman" w:cs="Times New Roman"/>
        </w:rPr>
      </w:pPr>
    </w:p>
    <w:p w14:paraId="6CFAEC6C" w14:textId="77777777" w:rsidR="000242CE" w:rsidRPr="009975EB" w:rsidRDefault="000242CE" w:rsidP="000242CE">
      <w:pPr>
        <w:numPr>
          <w:ilvl w:val="0"/>
          <w:numId w:val="75"/>
        </w:numPr>
        <w:spacing w:after="0" w:line="240" w:lineRule="auto"/>
        <w:ind w:left="2160" w:hanging="720"/>
        <w:contextualSpacing/>
        <w:jc w:val="both"/>
        <w:rPr>
          <w:rFonts w:ascii="Times New Roman" w:eastAsia="Calibri" w:hAnsi="Times New Roman" w:cs="Times New Roman"/>
        </w:rPr>
      </w:pPr>
      <w:r w:rsidRPr="009975EB">
        <w:rPr>
          <w:rFonts w:ascii="Times New Roman" w:eastAsia="Calibri" w:hAnsi="Times New Roman" w:cs="Times New Roman"/>
        </w:rPr>
        <w:t>The amount of the overpayment</w:t>
      </w:r>
    </w:p>
    <w:p w14:paraId="714CEE5B" w14:textId="77777777" w:rsidR="000242CE" w:rsidRPr="009975EB" w:rsidRDefault="000242CE" w:rsidP="000242CE">
      <w:pPr>
        <w:spacing w:after="0" w:line="240" w:lineRule="auto"/>
        <w:ind w:left="2160" w:hanging="720"/>
        <w:jc w:val="both"/>
        <w:rPr>
          <w:rFonts w:ascii="Times New Roman" w:eastAsia="Calibri" w:hAnsi="Times New Roman" w:cs="Times New Roman"/>
        </w:rPr>
      </w:pPr>
    </w:p>
    <w:p w14:paraId="2F611478" w14:textId="77777777" w:rsidR="000242CE" w:rsidRPr="009975EB" w:rsidRDefault="000242CE" w:rsidP="000242CE">
      <w:pPr>
        <w:numPr>
          <w:ilvl w:val="0"/>
          <w:numId w:val="75"/>
        </w:numPr>
        <w:spacing w:after="0" w:line="240" w:lineRule="auto"/>
        <w:ind w:left="2160" w:hanging="720"/>
        <w:contextualSpacing/>
        <w:jc w:val="both"/>
        <w:rPr>
          <w:rFonts w:ascii="Times New Roman" w:eastAsia="Calibri" w:hAnsi="Times New Roman" w:cs="Times New Roman"/>
        </w:rPr>
      </w:pPr>
      <w:r w:rsidRPr="009975EB">
        <w:rPr>
          <w:rFonts w:ascii="Times New Roman" w:eastAsia="Calibri" w:hAnsi="Times New Roman" w:cs="Times New Roman"/>
        </w:rPr>
        <w:t>The basis for the claim; and</w:t>
      </w:r>
    </w:p>
    <w:p w14:paraId="3A5AF95D" w14:textId="77777777" w:rsidR="000242CE" w:rsidRPr="009975EB" w:rsidRDefault="000242CE" w:rsidP="000242CE">
      <w:pPr>
        <w:spacing w:after="0" w:line="240" w:lineRule="auto"/>
        <w:ind w:hanging="720"/>
        <w:jc w:val="both"/>
        <w:rPr>
          <w:rFonts w:ascii="Times New Roman" w:eastAsia="Calibri" w:hAnsi="Times New Roman" w:cs="Times New Roman"/>
        </w:rPr>
      </w:pPr>
    </w:p>
    <w:p w14:paraId="4F1D4059" w14:textId="77777777" w:rsidR="000242CE" w:rsidRPr="009975EB" w:rsidRDefault="000242CE" w:rsidP="000242CE">
      <w:pPr>
        <w:numPr>
          <w:ilvl w:val="0"/>
          <w:numId w:val="75"/>
        </w:numPr>
        <w:spacing w:after="0" w:line="240" w:lineRule="auto"/>
        <w:ind w:left="2160" w:hanging="720"/>
        <w:contextualSpacing/>
        <w:jc w:val="both"/>
        <w:rPr>
          <w:rFonts w:ascii="Times New Roman" w:eastAsia="Calibri" w:hAnsi="Times New Roman" w:cs="Times New Roman"/>
        </w:rPr>
      </w:pPr>
      <w:r w:rsidRPr="009975EB">
        <w:rPr>
          <w:rFonts w:ascii="Times New Roman" w:eastAsia="Calibri" w:hAnsi="Times New Roman" w:cs="Times New Roman"/>
        </w:rPr>
        <w:t>The rights of the employee under the terms of this Agreement.</w:t>
      </w:r>
    </w:p>
    <w:p w14:paraId="303A6ED3" w14:textId="77777777" w:rsidR="000242CE" w:rsidRDefault="000242CE" w:rsidP="000242CE">
      <w:pPr>
        <w:spacing w:after="0" w:line="240" w:lineRule="auto"/>
        <w:ind w:left="720" w:hanging="720"/>
        <w:contextualSpacing/>
        <w:jc w:val="both"/>
        <w:rPr>
          <w:rFonts w:ascii="Times New Roman" w:eastAsia="Calibri" w:hAnsi="Times New Roman" w:cs="Times New Roman"/>
        </w:rPr>
      </w:pPr>
    </w:p>
    <w:p w14:paraId="4CBA5BFC" w14:textId="77777777" w:rsidR="000242CE" w:rsidRDefault="000242CE" w:rsidP="000242CE">
      <w:pPr>
        <w:spacing w:after="0" w:line="240" w:lineRule="auto"/>
        <w:ind w:left="1440" w:hanging="720"/>
        <w:contextualSpacing/>
        <w:jc w:val="both"/>
        <w:rPr>
          <w:rFonts w:ascii="Times New Roman" w:eastAsia="Calibri" w:hAnsi="Times New Roman" w:cs="Times New Roman"/>
          <w:u w:val="single"/>
        </w:rPr>
      </w:pPr>
      <w:r w:rsidRPr="009975EB">
        <w:rPr>
          <w:rFonts w:ascii="Times New Roman" w:eastAsia="Calibri" w:hAnsi="Times New Roman" w:cs="Times New Roman"/>
        </w:rPr>
        <w:t>B.</w:t>
      </w:r>
      <w:r w:rsidRPr="009975EB">
        <w:rPr>
          <w:rFonts w:ascii="Times New Roman" w:eastAsia="Calibri" w:hAnsi="Times New Roman" w:cs="Times New Roman"/>
        </w:rPr>
        <w:tab/>
      </w:r>
      <w:r w:rsidRPr="009975EB">
        <w:rPr>
          <w:rFonts w:ascii="Times New Roman" w:eastAsia="Calibri" w:hAnsi="Times New Roman" w:cs="Times New Roman"/>
          <w:u w:val="single"/>
        </w:rPr>
        <w:t>Method of Payback</w:t>
      </w:r>
    </w:p>
    <w:p w14:paraId="2467A964" w14:textId="77777777" w:rsidR="000242CE" w:rsidRPr="009975EB" w:rsidRDefault="000242CE" w:rsidP="000242CE">
      <w:pPr>
        <w:spacing w:after="0" w:line="240" w:lineRule="auto"/>
        <w:ind w:left="1440" w:hanging="720"/>
        <w:contextualSpacing/>
        <w:jc w:val="both"/>
        <w:rPr>
          <w:rFonts w:ascii="Times New Roman" w:eastAsia="Calibri" w:hAnsi="Times New Roman" w:cs="Times New Roman"/>
        </w:rPr>
      </w:pPr>
    </w:p>
    <w:p w14:paraId="37DA28CF" w14:textId="77777777" w:rsidR="000242CE" w:rsidRPr="009975EB" w:rsidRDefault="000242CE" w:rsidP="000242CE">
      <w:pPr>
        <w:spacing w:after="0" w:line="240" w:lineRule="auto"/>
        <w:ind w:left="1440"/>
        <w:contextualSpacing/>
        <w:jc w:val="both"/>
        <w:rPr>
          <w:rFonts w:ascii="Times New Roman" w:eastAsia="Calibri" w:hAnsi="Times New Roman" w:cs="Times New Roman"/>
        </w:rPr>
      </w:pPr>
      <w:r w:rsidRPr="009975EB">
        <w:rPr>
          <w:rFonts w:ascii="Times New Roman" w:eastAsia="Calibri" w:hAnsi="Times New Roman" w:cs="Times New Roman"/>
        </w:rPr>
        <w:t>The employee must choose one (1) of the following options for paying back the overpayment:</w:t>
      </w:r>
    </w:p>
    <w:p w14:paraId="475C71FA" w14:textId="77777777" w:rsidR="000242CE" w:rsidRPr="009975EB" w:rsidRDefault="000242CE" w:rsidP="000242CE">
      <w:pPr>
        <w:spacing w:after="0" w:line="240" w:lineRule="auto"/>
        <w:ind w:left="2160" w:hanging="720"/>
        <w:contextualSpacing/>
        <w:jc w:val="both"/>
        <w:rPr>
          <w:rFonts w:ascii="Times New Roman" w:eastAsia="Calibri" w:hAnsi="Times New Roman" w:cs="Times New Roman"/>
        </w:rPr>
      </w:pPr>
    </w:p>
    <w:p w14:paraId="408D696C" w14:textId="77777777" w:rsidR="000242CE" w:rsidRPr="009975EB" w:rsidRDefault="000242CE" w:rsidP="000242CE">
      <w:pPr>
        <w:numPr>
          <w:ilvl w:val="0"/>
          <w:numId w:val="76"/>
        </w:numPr>
        <w:spacing w:after="0" w:line="240" w:lineRule="auto"/>
        <w:ind w:left="2160" w:hanging="720"/>
        <w:contextualSpacing/>
        <w:jc w:val="both"/>
        <w:rPr>
          <w:rFonts w:ascii="Times New Roman" w:eastAsia="Calibri" w:hAnsi="Times New Roman" w:cs="Times New Roman"/>
        </w:rPr>
      </w:pPr>
      <w:r w:rsidRPr="009975EB">
        <w:rPr>
          <w:rFonts w:ascii="Times New Roman" w:eastAsia="Calibri" w:hAnsi="Times New Roman" w:cs="Times New Roman"/>
        </w:rPr>
        <w:t>Voluntary wage deduction;</w:t>
      </w:r>
    </w:p>
    <w:p w14:paraId="0C1239C4" w14:textId="77777777" w:rsidR="000242CE" w:rsidRPr="009975EB" w:rsidRDefault="000242CE" w:rsidP="000242CE">
      <w:pPr>
        <w:spacing w:after="0" w:line="240" w:lineRule="auto"/>
        <w:ind w:left="2160" w:hanging="720"/>
        <w:jc w:val="both"/>
        <w:rPr>
          <w:rFonts w:ascii="Times New Roman" w:eastAsia="Calibri" w:hAnsi="Times New Roman" w:cs="Times New Roman"/>
        </w:rPr>
      </w:pPr>
    </w:p>
    <w:p w14:paraId="323ECC67" w14:textId="77777777" w:rsidR="000242CE" w:rsidRPr="009975EB" w:rsidRDefault="000242CE" w:rsidP="000242CE">
      <w:pPr>
        <w:numPr>
          <w:ilvl w:val="0"/>
          <w:numId w:val="76"/>
        </w:numPr>
        <w:spacing w:after="0" w:line="240" w:lineRule="auto"/>
        <w:ind w:left="2160" w:hanging="720"/>
        <w:contextualSpacing/>
        <w:jc w:val="both"/>
        <w:rPr>
          <w:rFonts w:ascii="Times New Roman" w:eastAsia="Calibri" w:hAnsi="Times New Roman" w:cs="Times New Roman"/>
        </w:rPr>
      </w:pPr>
      <w:r w:rsidRPr="009975EB">
        <w:rPr>
          <w:rFonts w:ascii="Times New Roman" w:eastAsia="Calibri" w:hAnsi="Times New Roman" w:cs="Times New Roman"/>
        </w:rPr>
        <w:t>Cash; or</w:t>
      </w:r>
    </w:p>
    <w:p w14:paraId="2E3447BD" w14:textId="77777777" w:rsidR="000242CE" w:rsidRPr="009975EB" w:rsidRDefault="000242CE" w:rsidP="000242CE">
      <w:pPr>
        <w:spacing w:after="0" w:line="240" w:lineRule="auto"/>
        <w:ind w:left="2160" w:hanging="720"/>
        <w:jc w:val="both"/>
        <w:rPr>
          <w:rFonts w:ascii="Times New Roman" w:eastAsia="Calibri" w:hAnsi="Times New Roman" w:cs="Times New Roman"/>
        </w:rPr>
      </w:pPr>
    </w:p>
    <w:p w14:paraId="26B0D99B" w14:textId="77777777" w:rsidR="000242CE" w:rsidRPr="009975EB" w:rsidRDefault="000242CE" w:rsidP="000242CE">
      <w:pPr>
        <w:numPr>
          <w:ilvl w:val="0"/>
          <w:numId w:val="76"/>
        </w:numPr>
        <w:spacing w:after="0" w:line="240" w:lineRule="auto"/>
        <w:ind w:left="2160" w:hanging="720"/>
        <w:contextualSpacing/>
        <w:jc w:val="both"/>
        <w:rPr>
          <w:rFonts w:ascii="Times New Roman" w:eastAsia="Calibri" w:hAnsi="Times New Roman" w:cs="Times New Roman"/>
        </w:rPr>
      </w:pPr>
      <w:r w:rsidRPr="009975EB">
        <w:rPr>
          <w:rFonts w:ascii="Times New Roman" w:eastAsia="Calibri" w:hAnsi="Times New Roman" w:cs="Times New Roman"/>
        </w:rPr>
        <w:t>Check.</w:t>
      </w:r>
    </w:p>
    <w:p w14:paraId="6998CEC5" w14:textId="77777777" w:rsidR="000242CE" w:rsidRPr="009975EB" w:rsidRDefault="000242CE" w:rsidP="000242CE">
      <w:pPr>
        <w:spacing w:after="0" w:line="240" w:lineRule="auto"/>
        <w:ind w:left="2160"/>
        <w:jc w:val="both"/>
        <w:rPr>
          <w:rFonts w:ascii="Times New Roman" w:eastAsia="Calibri" w:hAnsi="Times New Roman" w:cs="Times New Roman"/>
        </w:rPr>
      </w:pPr>
    </w:p>
    <w:p w14:paraId="26415600" w14:textId="77777777" w:rsidR="000242CE" w:rsidRPr="009975EB" w:rsidRDefault="000242CE" w:rsidP="000242CE">
      <w:pPr>
        <w:numPr>
          <w:ilvl w:val="0"/>
          <w:numId w:val="78"/>
        </w:numPr>
        <w:spacing w:after="0" w:line="240" w:lineRule="auto"/>
        <w:ind w:left="1440" w:hanging="720"/>
        <w:contextualSpacing/>
        <w:jc w:val="both"/>
        <w:rPr>
          <w:rFonts w:ascii="Times New Roman" w:eastAsia="Calibri" w:hAnsi="Times New Roman" w:cs="Times New Roman"/>
        </w:rPr>
      </w:pPr>
      <w:r w:rsidRPr="009975EB">
        <w:rPr>
          <w:rFonts w:ascii="Times New Roman" w:eastAsia="Calibri" w:hAnsi="Times New Roman" w:cs="Times New Roman"/>
        </w:rPr>
        <w:t>The employee will have the option to repay the overpayment over a period of time equal to the number of pay periods during which the overpayment was made.  The employee and the College may agree to make other repayment arrangements.  The payroll deduction to repay the overpayment will not exceed five percent (5.0%) of the employee’s disposable earnings in a pay period.  However, the College and employee can agree to an amount that is more than the five percent (5.0%).</w:t>
      </w:r>
    </w:p>
    <w:p w14:paraId="338D1033" w14:textId="77777777" w:rsidR="000242CE" w:rsidRPr="009975EB" w:rsidRDefault="000242CE" w:rsidP="000242CE">
      <w:pPr>
        <w:spacing w:after="0" w:line="240" w:lineRule="auto"/>
        <w:ind w:left="1440" w:hanging="720"/>
        <w:contextualSpacing/>
        <w:jc w:val="both"/>
        <w:rPr>
          <w:rFonts w:ascii="Times New Roman" w:eastAsia="Calibri" w:hAnsi="Times New Roman" w:cs="Times New Roman"/>
        </w:rPr>
      </w:pPr>
    </w:p>
    <w:p w14:paraId="45B331F8" w14:textId="77777777" w:rsidR="000242CE" w:rsidRDefault="000242CE" w:rsidP="000242CE">
      <w:pPr>
        <w:numPr>
          <w:ilvl w:val="0"/>
          <w:numId w:val="78"/>
        </w:numPr>
        <w:spacing w:after="0" w:line="240" w:lineRule="auto"/>
        <w:ind w:left="1440" w:hanging="720"/>
        <w:contextualSpacing/>
        <w:jc w:val="both"/>
        <w:rPr>
          <w:rFonts w:ascii="Times New Roman" w:eastAsia="Calibri" w:hAnsi="Times New Roman" w:cs="Times New Roman"/>
        </w:rPr>
      </w:pPr>
      <w:r w:rsidRPr="009975EB">
        <w:rPr>
          <w:rFonts w:ascii="Times New Roman" w:eastAsia="Calibri" w:hAnsi="Times New Roman" w:cs="Times New Roman"/>
        </w:rPr>
        <w:lastRenderedPageBreak/>
        <w:t>If the employee fails to choose one (1) of the three (3) options described above within the timeframe specified in the College’s written notice of overpayment, the College will deduct the overpayment owed from the employee’s wages over a period of time equal to the number of pay periods during which the overpayment was made.</w:t>
      </w:r>
    </w:p>
    <w:p w14:paraId="0690CED7" w14:textId="77777777" w:rsidR="000242CE" w:rsidRDefault="000242CE" w:rsidP="000242CE">
      <w:pPr>
        <w:pStyle w:val="ListParagraph"/>
        <w:spacing w:after="0" w:line="240" w:lineRule="auto"/>
        <w:rPr>
          <w:rFonts w:ascii="Times New Roman" w:eastAsia="Calibri" w:hAnsi="Times New Roman" w:cs="Times New Roman"/>
        </w:rPr>
      </w:pPr>
    </w:p>
    <w:p w14:paraId="7C5BB61D" w14:textId="77777777" w:rsidR="000242CE" w:rsidRPr="009975EB" w:rsidRDefault="000242CE" w:rsidP="000242CE">
      <w:pPr>
        <w:tabs>
          <w:tab w:val="left" w:pos="1440"/>
        </w:tabs>
        <w:spacing w:after="0" w:line="240" w:lineRule="auto"/>
        <w:ind w:left="1440" w:hanging="720"/>
        <w:contextualSpacing/>
        <w:jc w:val="both"/>
        <w:rPr>
          <w:rFonts w:ascii="Times New Roman" w:eastAsia="Calibri" w:hAnsi="Times New Roman" w:cs="Times New Roman"/>
        </w:rPr>
      </w:pPr>
      <w:r w:rsidRPr="009975EB">
        <w:rPr>
          <w:rFonts w:ascii="Times New Roman" w:eastAsia="Calibri" w:hAnsi="Times New Roman" w:cs="Times New Roman"/>
        </w:rPr>
        <w:t xml:space="preserve">E. </w:t>
      </w:r>
      <w:r w:rsidRPr="009975EB">
        <w:rPr>
          <w:rFonts w:ascii="Times New Roman" w:eastAsia="Calibri" w:hAnsi="Times New Roman" w:cs="Times New Roman"/>
        </w:rPr>
        <w:tab/>
        <w:t>Any overpayment amount still outstanding at separation of employment will be deducted from the earnings of the final pay period.</w:t>
      </w:r>
    </w:p>
    <w:p w14:paraId="65667696" w14:textId="77777777" w:rsidR="000242CE" w:rsidRPr="009975EB" w:rsidRDefault="000242CE" w:rsidP="000242CE">
      <w:pPr>
        <w:tabs>
          <w:tab w:val="left" w:pos="1440"/>
        </w:tabs>
        <w:spacing w:after="0" w:line="240" w:lineRule="auto"/>
        <w:ind w:left="1440" w:hanging="720"/>
        <w:contextualSpacing/>
        <w:jc w:val="both"/>
        <w:rPr>
          <w:rFonts w:ascii="Times New Roman" w:eastAsia="Calibri" w:hAnsi="Times New Roman" w:cs="Times New Roman"/>
        </w:rPr>
      </w:pPr>
    </w:p>
    <w:p w14:paraId="26E042AB" w14:textId="77777777" w:rsidR="000242CE" w:rsidRPr="009975EB" w:rsidRDefault="000242CE" w:rsidP="000242CE">
      <w:pPr>
        <w:tabs>
          <w:tab w:val="left" w:pos="1440"/>
        </w:tabs>
        <w:spacing w:after="0" w:line="240" w:lineRule="auto"/>
        <w:ind w:left="1440" w:hanging="720"/>
        <w:contextualSpacing/>
        <w:jc w:val="both"/>
        <w:rPr>
          <w:rFonts w:ascii="Times New Roman" w:eastAsia="Calibri" w:hAnsi="Times New Roman" w:cs="Times New Roman"/>
          <w:u w:val="single"/>
        </w:rPr>
      </w:pPr>
      <w:r w:rsidRPr="009975EB">
        <w:rPr>
          <w:rFonts w:ascii="Times New Roman" w:eastAsia="Calibri" w:hAnsi="Times New Roman" w:cs="Times New Roman"/>
        </w:rPr>
        <w:t>F.</w:t>
      </w:r>
      <w:r w:rsidRPr="009975EB">
        <w:rPr>
          <w:rFonts w:ascii="Times New Roman" w:eastAsia="Calibri" w:hAnsi="Times New Roman" w:cs="Times New Roman"/>
        </w:rPr>
        <w:tab/>
      </w:r>
      <w:r w:rsidRPr="009975EB">
        <w:rPr>
          <w:rFonts w:ascii="Times New Roman" w:eastAsia="Calibri" w:hAnsi="Times New Roman" w:cs="Times New Roman"/>
          <w:u w:val="single"/>
        </w:rPr>
        <w:t>Appeal Rights</w:t>
      </w:r>
    </w:p>
    <w:p w14:paraId="046A5C5D" w14:textId="77777777" w:rsidR="000242CE" w:rsidRPr="009975EB" w:rsidRDefault="000242CE" w:rsidP="000242CE">
      <w:pPr>
        <w:tabs>
          <w:tab w:val="left" w:pos="1440"/>
        </w:tabs>
        <w:spacing w:after="0" w:line="240" w:lineRule="auto"/>
        <w:ind w:left="1440" w:hanging="720"/>
        <w:contextualSpacing/>
        <w:jc w:val="both"/>
        <w:rPr>
          <w:rFonts w:ascii="Times New Roman" w:eastAsia="Calibri" w:hAnsi="Times New Roman" w:cs="Times New Roman"/>
        </w:rPr>
      </w:pPr>
      <w:r w:rsidRPr="009975EB">
        <w:rPr>
          <w:rFonts w:ascii="Times New Roman" w:eastAsia="Calibri" w:hAnsi="Times New Roman" w:cs="Times New Roman"/>
        </w:rPr>
        <w:tab/>
        <w:t>Any dispute concerning the occurrence or amount of the overpayment will be resolved through the grievance procedure in Article 31</w:t>
      </w:r>
      <w:ins w:id="451" w:author="Uznanski, Laurel" w:date="2026-04-08T11:46:00Z" w16du:dateUtc="2026-04-08T18:46:00Z">
        <w:r>
          <w:rPr>
            <w:rFonts w:ascii="Times New Roman" w:eastAsia="Calibri" w:hAnsi="Times New Roman" w:cs="Times New Roman"/>
          </w:rPr>
          <w:t>,</w:t>
        </w:r>
      </w:ins>
      <w:r w:rsidRPr="009975EB">
        <w:rPr>
          <w:rFonts w:ascii="Times New Roman" w:eastAsia="Calibri" w:hAnsi="Times New Roman" w:cs="Times New Roman"/>
        </w:rPr>
        <w:t xml:space="preserve"> Grievance Procedure of this Agreement.</w:t>
      </w:r>
    </w:p>
    <w:p w14:paraId="7F65FEC6" w14:textId="77777777" w:rsidR="000242CE" w:rsidRDefault="000242CE" w:rsidP="000242CE">
      <w:pPr>
        <w:spacing w:after="0" w:line="240" w:lineRule="auto"/>
        <w:jc w:val="both"/>
        <w:rPr>
          <w:rFonts w:ascii="Times New Roman" w:eastAsia="Calibri" w:hAnsi="Times New Roman" w:cs="Times New Roman"/>
          <w:u w:val="single"/>
        </w:rPr>
      </w:pPr>
    </w:p>
    <w:p w14:paraId="06EBEB78" w14:textId="77777777" w:rsidR="000242CE" w:rsidRDefault="000242CE" w:rsidP="000242CE">
      <w:pPr>
        <w:spacing w:after="0" w:line="240" w:lineRule="auto"/>
        <w:ind w:left="720" w:hanging="720"/>
        <w:jc w:val="both"/>
        <w:rPr>
          <w:rFonts w:ascii="Times New Roman" w:eastAsia="Calibri" w:hAnsi="Times New Roman" w:cs="Times New Roman"/>
          <w:b/>
        </w:rPr>
      </w:pPr>
      <w:r w:rsidRPr="009975EB">
        <w:rPr>
          <w:rFonts w:ascii="Times New Roman" w:eastAsia="Calibri" w:hAnsi="Times New Roman" w:cs="Times New Roman"/>
          <w:b/>
        </w:rPr>
        <w:t>40.</w:t>
      </w:r>
      <w:r>
        <w:rPr>
          <w:rFonts w:ascii="Times New Roman" w:eastAsia="Calibri" w:hAnsi="Times New Roman" w:cs="Times New Roman"/>
          <w:b/>
        </w:rPr>
        <w:t>8</w:t>
      </w:r>
      <w:r w:rsidRPr="009975EB">
        <w:rPr>
          <w:rFonts w:ascii="Times New Roman" w:eastAsia="Calibri" w:hAnsi="Times New Roman" w:cs="Times New Roman"/>
          <w:b/>
        </w:rPr>
        <w:tab/>
        <w:t xml:space="preserve">Dependent Care Salary Reduction Plan </w:t>
      </w:r>
    </w:p>
    <w:p w14:paraId="23B4FFAF" w14:textId="77777777" w:rsidR="000242CE" w:rsidRPr="009975EB" w:rsidRDefault="000242CE" w:rsidP="000242CE">
      <w:pPr>
        <w:spacing w:after="0" w:line="240" w:lineRule="auto"/>
        <w:ind w:left="720" w:hanging="720"/>
        <w:jc w:val="both"/>
        <w:rPr>
          <w:rFonts w:ascii="Times New Roman" w:eastAsia="Calibri" w:hAnsi="Times New Roman" w:cs="Times New Roman"/>
          <w:b/>
        </w:rPr>
      </w:pPr>
    </w:p>
    <w:p w14:paraId="71C1B30A" w14:textId="77777777" w:rsidR="000242CE" w:rsidRPr="009975EB" w:rsidRDefault="000242CE" w:rsidP="000242CE">
      <w:pPr>
        <w:spacing w:after="0" w:line="240" w:lineRule="auto"/>
        <w:ind w:left="720"/>
        <w:jc w:val="both"/>
        <w:rPr>
          <w:rFonts w:ascii="Times New Roman" w:eastAsia="Calibri" w:hAnsi="Times New Roman" w:cs="Times New Roman"/>
        </w:rPr>
      </w:pPr>
      <w:r w:rsidRPr="009975EB">
        <w:rPr>
          <w:rFonts w:ascii="Times New Roman" w:eastAsia="Calibri" w:hAnsi="Times New Roman" w:cs="Times New Roman"/>
        </w:rPr>
        <w:t>The College agrees to maintain the current dependent care salary reduction plan that allows eligible employees, covered by this Agreement, the option to participate in a dependent care reimbursement program for work-related dependent care expenses on a pretax basis as permitted by federal tax law or regulation.</w:t>
      </w:r>
    </w:p>
    <w:p w14:paraId="2EFE7800" w14:textId="77777777" w:rsidR="000242CE" w:rsidRDefault="000242CE" w:rsidP="000242CE">
      <w:pPr>
        <w:spacing w:after="0" w:line="240" w:lineRule="auto"/>
        <w:ind w:left="720" w:hanging="720"/>
        <w:jc w:val="both"/>
        <w:rPr>
          <w:rFonts w:ascii="Times New Roman" w:eastAsia="Calibri" w:hAnsi="Times New Roman" w:cs="Times New Roman"/>
          <w:u w:val="single"/>
        </w:rPr>
      </w:pPr>
    </w:p>
    <w:p w14:paraId="734E6B18" w14:textId="77777777" w:rsidR="000242CE" w:rsidRDefault="000242CE" w:rsidP="000242CE">
      <w:pPr>
        <w:spacing w:after="0" w:line="240" w:lineRule="auto"/>
        <w:ind w:left="720" w:hanging="720"/>
        <w:jc w:val="both"/>
        <w:rPr>
          <w:rFonts w:ascii="Times New Roman" w:eastAsia="Calibri" w:hAnsi="Times New Roman" w:cs="Times New Roman"/>
          <w:b/>
        </w:rPr>
      </w:pPr>
      <w:r w:rsidRPr="009975EB">
        <w:rPr>
          <w:rFonts w:ascii="Times New Roman" w:eastAsia="Calibri" w:hAnsi="Times New Roman" w:cs="Times New Roman"/>
          <w:b/>
        </w:rPr>
        <w:t>40.</w:t>
      </w:r>
      <w:r>
        <w:rPr>
          <w:rFonts w:ascii="Times New Roman" w:eastAsia="Calibri" w:hAnsi="Times New Roman" w:cs="Times New Roman"/>
          <w:b/>
        </w:rPr>
        <w:t>9</w:t>
      </w:r>
      <w:r w:rsidRPr="009975EB">
        <w:rPr>
          <w:rFonts w:ascii="Times New Roman" w:eastAsia="Calibri" w:hAnsi="Times New Roman" w:cs="Times New Roman"/>
          <w:b/>
        </w:rPr>
        <w:tab/>
        <w:t xml:space="preserve">Pretax Health Care Premiums </w:t>
      </w:r>
    </w:p>
    <w:p w14:paraId="226F626B" w14:textId="77777777" w:rsidR="000242CE" w:rsidRPr="009975EB" w:rsidRDefault="000242CE" w:rsidP="000242CE">
      <w:pPr>
        <w:spacing w:after="0" w:line="240" w:lineRule="auto"/>
        <w:ind w:left="720" w:hanging="720"/>
        <w:jc w:val="both"/>
        <w:rPr>
          <w:rFonts w:ascii="Times New Roman" w:eastAsia="Calibri" w:hAnsi="Times New Roman" w:cs="Times New Roman"/>
          <w:b/>
        </w:rPr>
      </w:pPr>
      <w:r w:rsidRPr="009975EB">
        <w:rPr>
          <w:rFonts w:ascii="Times New Roman" w:eastAsia="Calibri" w:hAnsi="Times New Roman" w:cs="Times New Roman"/>
          <w:b/>
        </w:rPr>
        <w:t xml:space="preserve"> </w:t>
      </w:r>
    </w:p>
    <w:p w14:paraId="261F6F86" w14:textId="77777777" w:rsidR="000242CE" w:rsidRDefault="000242CE" w:rsidP="000242CE">
      <w:pPr>
        <w:spacing w:after="0" w:line="240" w:lineRule="auto"/>
        <w:ind w:left="720"/>
        <w:jc w:val="both"/>
        <w:rPr>
          <w:rFonts w:ascii="Times New Roman" w:eastAsia="Calibri" w:hAnsi="Times New Roman" w:cs="Times New Roman"/>
        </w:rPr>
      </w:pPr>
      <w:r w:rsidRPr="009975EB">
        <w:rPr>
          <w:rFonts w:ascii="Times New Roman" w:eastAsia="Calibri" w:hAnsi="Times New Roman" w:cs="Times New Roman"/>
        </w:rPr>
        <w:t>The College agrees to provide eligible employees with the option to pay for the employee portion of health premiums on a pretax basis as permitted by federal tax law or regulation.</w:t>
      </w:r>
    </w:p>
    <w:p w14:paraId="1F063A8D" w14:textId="77777777" w:rsidR="000242CE" w:rsidRDefault="000242CE" w:rsidP="000242CE">
      <w:pPr>
        <w:spacing w:after="0" w:line="240" w:lineRule="auto"/>
        <w:ind w:left="720"/>
        <w:jc w:val="both"/>
        <w:rPr>
          <w:rFonts w:ascii="Times New Roman" w:eastAsia="Calibri" w:hAnsi="Times New Roman" w:cs="Times New Roman"/>
        </w:rPr>
      </w:pPr>
    </w:p>
    <w:p w14:paraId="4D010904" w14:textId="77777777" w:rsidR="000242CE" w:rsidRDefault="000242CE" w:rsidP="000242CE">
      <w:pPr>
        <w:spacing w:after="0" w:line="240" w:lineRule="auto"/>
        <w:ind w:left="720" w:hanging="720"/>
        <w:jc w:val="both"/>
        <w:rPr>
          <w:rFonts w:ascii="Times New Roman" w:eastAsia="Calibri" w:hAnsi="Times New Roman" w:cs="Times New Roman"/>
          <w:b/>
        </w:rPr>
      </w:pPr>
      <w:r w:rsidRPr="009975EB">
        <w:rPr>
          <w:rFonts w:ascii="Times New Roman" w:eastAsia="Calibri" w:hAnsi="Times New Roman" w:cs="Times New Roman"/>
          <w:b/>
        </w:rPr>
        <w:t>40.1</w:t>
      </w:r>
      <w:r>
        <w:rPr>
          <w:rFonts w:ascii="Times New Roman" w:eastAsia="Calibri" w:hAnsi="Times New Roman" w:cs="Times New Roman"/>
          <w:b/>
        </w:rPr>
        <w:t>0</w:t>
      </w:r>
      <w:r w:rsidRPr="009975EB">
        <w:rPr>
          <w:rFonts w:ascii="Times New Roman" w:eastAsia="Calibri" w:hAnsi="Times New Roman" w:cs="Times New Roman"/>
          <w:b/>
        </w:rPr>
        <w:tab/>
        <w:t xml:space="preserve">Medical/Dental Expense Account </w:t>
      </w:r>
    </w:p>
    <w:p w14:paraId="3BC3B778" w14:textId="77777777" w:rsidR="000242CE" w:rsidRPr="009975EB" w:rsidRDefault="000242CE" w:rsidP="000242CE">
      <w:pPr>
        <w:spacing w:after="0" w:line="240" w:lineRule="auto"/>
        <w:ind w:left="720" w:hanging="720"/>
        <w:jc w:val="both"/>
        <w:rPr>
          <w:rFonts w:ascii="Times New Roman" w:eastAsia="Calibri" w:hAnsi="Times New Roman" w:cs="Times New Roman"/>
          <w:b/>
        </w:rPr>
      </w:pPr>
    </w:p>
    <w:p w14:paraId="5E624857" w14:textId="77777777" w:rsidR="000242CE" w:rsidRPr="009975EB" w:rsidRDefault="000242CE" w:rsidP="000242CE">
      <w:pPr>
        <w:spacing w:after="0" w:line="240" w:lineRule="auto"/>
        <w:ind w:left="720"/>
        <w:jc w:val="both"/>
        <w:rPr>
          <w:rFonts w:ascii="Times New Roman" w:eastAsia="Calibri" w:hAnsi="Times New Roman" w:cs="Times New Roman"/>
        </w:rPr>
      </w:pPr>
      <w:r w:rsidRPr="009975EB">
        <w:rPr>
          <w:rFonts w:ascii="Times New Roman" w:eastAsia="Calibri" w:hAnsi="Times New Roman" w:cs="Times New Roman"/>
        </w:rPr>
        <w:t>The College agrees to allow insurance eligible employees, covered by the Agreement, to participate in a medical and dental expense reimbursement program to cover co-payments, deductibles and other medical and dental expenses, if employees have such costs, or expenses for services not covered by health or dental insurance on a pretax basis as permitted by federal tax law or regulation.</w:t>
      </w:r>
    </w:p>
    <w:p w14:paraId="7B7E11F6" w14:textId="77777777" w:rsidR="000242CE" w:rsidRPr="009975EB" w:rsidRDefault="000242CE" w:rsidP="000242CE">
      <w:pPr>
        <w:spacing w:after="0" w:line="240" w:lineRule="auto"/>
        <w:ind w:left="720" w:hanging="720"/>
        <w:jc w:val="both"/>
        <w:rPr>
          <w:rFonts w:ascii="Times New Roman" w:eastAsia="Calibri" w:hAnsi="Times New Roman" w:cs="Times New Roman"/>
          <w:u w:val="single"/>
        </w:rPr>
      </w:pPr>
    </w:p>
    <w:p w14:paraId="2E83FAD6" w14:textId="77777777" w:rsidR="000242CE" w:rsidRDefault="000242CE" w:rsidP="000242CE">
      <w:pPr>
        <w:spacing w:after="0" w:line="240" w:lineRule="auto"/>
        <w:ind w:left="720" w:hanging="720"/>
        <w:jc w:val="both"/>
        <w:rPr>
          <w:rFonts w:ascii="Times New Roman" w:eastAsia="Calibri" w:hAnsi="Times New Roman" w:cs="Times New Roman"/>
          <w:b/>
        </w:rPr>
      </w:pPr>
      <w:r w:rsidRPr="009975EB">
        <w:rPr>
          <w:rFonts w:ascii="Times New Roman" w:eastAsia="Calibri" w:hAnsi="Times New Roman" w:cs="Times New Roman"/>
          <w:b/>
        </w:rPr>
        <w:t>40.1</w:t>
      </w:r>
      <w:r>
        <w:rPr>
          <w:rFonts w:ascii="Times New Roman" w:eastAsia="Calibri" w:hAnsi="Times New Roman" w:cs="Times New Roman"/>
          <w:b/>
        </w:rPr>
        <w:t>1</w:t>
      </w:r>
      <w:r w:rsidRPr="009975EB">
        <w:rPr>
          <w:rFonts w:ascii="Times New Roman" w:eastAsia="Calibri" w:hAnsi="Times New Roman" w:cs="Times New Roman"/>
          <w:b/>
        </w:rPr>
        <w:tab/>
        <w:t>Voluntary Separation Incentives – Voluntary Retirement Incentives</w:t>
      </w:r>
    </w:p>
    <w:p w14:paraId="183AAFF2" w14:textId="77777777" w:rsidR="000242CE" w:rsidRPr="009975EB" w:rsidRDefault="000242CE" w:rsidP="000242CE">
      <w:pPr>
        <w:spacing w:after="0" w:line="240" w:lineRule="auto"/>
        <w:ind w:left="720" w:hanging="720"/>
        <w:jc w:val="both"/>
        <w:rPr>
          <w:rFonts w:ascii="Times New Roman" w:eastAsia="Calibri" w:hAnsi="Times New Roman" w:cs="Times New Roman"/>
          <w:b/>
        </w:rPr>
      </w:pPr>
      <w:r w:rsidRPr="009975EB">
        <w:rPr>
          <w:rFonts w:ascii="Times New Roman" w:eastAsia="Calibri" w:hAnsi="Times New Roman" w:cs="Times New Roman"/>
          <w:b/>
        </w:rPr>
        <w:t xml:space="preserve">  </w:t>
      </w:r>
    </w:p>
    <w:p w14:paraId="1E7CA657" w14:textId="77777777" w:rsidR="000242CE" w:rsidRPr="009975EB" w:rsidRDefault="000242CE" w:rsidP="000242CE">
      <w:pPr>
        <w:spacing w:after="0" w:line="240" w:lineRule="auto"/>
        <w:ind w:left="720"/>
        <w:jc w:val="both"/>
        <w:rPr>
          <w:rFonts w:ascii="Times New Roman" w:eastAsia="Calibri" w:hAnsi="Times New Roman" w:cs="Times New Roman"/>
        </w:rPr>
      </w:pPr>
      <w:r w:rsidRPr="009975EB">
        <w:rPr>
          <w:rFonts w:ascii="Times New Roman" w:eastAsia="Calibri" w:hAnsi="Times New Roman" w:cs="Times New Roman"/>
        </w:rPr>
        <w:t>The College will have the discretion to participate in a Voluntary Separation Incentive Program or a Voluntary Retirement Incentive Program, if such programs are provided for in the operating budget.  Program incentives or offering of such incentives are not subject to the grievance procedure.</w:t>
      </w:r>
    </w:p>
    <w:p w14:paraId="2F061FC3" w14:textId="77777777" w:rsidR="000242CE" w:rsidRPr="009975EB" w:rsidRDefault="000242CE" w:rsidP="000242CE">
      <w:pPr>
        <w:spacing w:after="0" w:line="240" w:lineRule="auto"/>
        <w:ind w:left="720" w:hanging="720"/>
        <w:jc w:val="both"/>
        <w:rPr>
          <w:rFonts w:ascii="Times New Roman" w:eastAsia="Calibri" w:hAnsi="Times New Roman" w:cs="Times New Roman"/>
          <w:u w:val="single"/>
        </w:rPr>
      </w:pPr>
    </w:p>
    <w:p w14:paraId="18FD529C" w14:textId="77777777" w:rsidR="000242CE" w:rsidRPr="0004715E" w:rsidRDefault="000242CE" w:rsidP="000242CE">
      <w:pPr>
        <w:spacing w:after="0" w:line="240" w:lineRule="auto"/>
        <w:ind w:left="720" w:hanging="720"/>
        <w:jc w:val="both"/>
        <w:rPr>
          <w:rFonts w:ascii="Times New Roman" w:eastAsia="Calibri" w:hAnsi="Times New Roman" w:cs="Times New Roman"/>
          <w:b/>
        </w:rPr>
      </w:pPr>
      <w:r w:rsidRPr="00C32C35">
        <w:rPr>
          <w:rFonts w:ascii="Times New Roman" w:eastAsia="Calibri" w:hAnsi="Times New Roman" w:cs="Times New Roman"/>
          <w:b/>
        </w:rPr>
        <w:t>40.12</w:t>
      </w:r>
      <w:r w:rsidRPr="00C32C35">
        <w:rPr>
          <w:rFonts w:ascii="Times New Roman" w:eastAsia="Calibri" w:hAnsi="Times New Roman" w:cs="Times New Roman"/>
          <w:b/>
        </w:rPr>
        <w:tab/>
      </w:r>
      <w:r w:rsidRPr="0004715E">
        <w:rPr>
          <w:rFonts w:ascii="Times New Roman" w:eastAsia="Calibri" w:hAnsi="Times New Roman" w:cs="Times New Roman"/>
          <w:b/>
        </w:rPr>
        <w:t>Resident Director Meal Plan</w:t>
      </w:r>
    </w:p>
    <w:p w14:paraId="4956EB2F" w14:textId="77777777" w:rsidR="000242CE" w:rsidRPr="0004715E" w:rsidRDefault="000242CE" w:rsidP="000242CE">
      <w:pPr>
        <w:spacing w:after="0" w:line="240" w:lineRule="auto"/>
        <w:ind w:left="720" w:hanging="720"/>
        <w:jc w:val="both"/>
        <w:rPr>
          <w:rFonts w:ascii="Times New Roman" w:eastAsia="Calibri" w:hAnsi="Times New Roman" w:cs="Times New Roman"/>
          <w:b/>
        </w:rPr>
      </w:pPr>
      <w:r w:rsidRPr="0004715E">
        <w:rPr>
          <w:rFonts w:ascii="Times New Roman" w:eastAsia="Calibri" w:hAnsi="Times New Roman" w:cs="Times New Roman"/>
          <w:b/>
        </w:rPr>
        <w:t xml:space="preserve">   </w:t>
      </w:r>
    </w:p>
    <w:p w14:paraId="268952FA" w14:textId="77777777" w:rsidR="000242CE" w:rsidRPr="0004715E" w:rsidRDefault="000242CE" w:rsidP="000242CE">
      <w:pPr>
        <w:spacing w:after="0" w:line="240" w:lineRule="auto"/>
        <w:ind w:left="720"/>
        <w:jc w:val="both"/>
        <w:rPr>
          <w:rFonts w:ascii="Times New Roman" w:eastAsia="Calibri" w:hAnsi="Times New Roman" w:cs="Times New Roman"/>
        </w:rPr>
      </w:pPr>
      <w:r w:rsidRPr="0004715E">
        <w:rPr>
          <w:rFonts w:ascii="Times New Roman" w:eastAsia="Calibri" w:hAnsi="Times New Roman" w:cs="Times New Roman"/>
        </w:rPr>
        <w:lastRenderedPageBreak/>
        <w:t xml:space="preserve">Because of the nature of their work, and to facilitate their active participation in developing community among College residents, the Resident Directors are required to reside on campus and to participate in a meal plan.  Each academic  quarter Resident Directors will be provided the “RAD Reward Plan” (a meal plan which contains a combination of declining balance and block meals that rolls over at the end of each quarter until the end of </w:t>
      </w:r>
    </w:p>
    <w:p w14:paraId="419DC5A0" w14:textId="77777777" w:rsidR="000242CE" w:rsidRDefault="000242CE" w:rsidP="000242CE">
      <w:pPr>
        <w:spacing w:after="0" w:line="240" w:lineRule="auto"/>
        <w:ind w:left="720"/>
        <w:jc w:val="both"/>
        <w:rPr>
          <w:rFonts w:ascii="Times New Roman" w:eastAsia="Calibri" w:hAnsi="Times New Roman" w:cs="Times New Roman"/>
        </w:rPr>
      </w:pPr>
    </w:p>
    <w:p w14:paraId="5CB35813" w14:textId="77777777" w:rsidR="000242CE" w:rsidRDefault="000242CE" w:rsidP="000242CE">
      <w:pPr>
        <w:spacing w:after="0" w:line="240" w:lineRule="auto"/>
        <w:ind w:left="720"/>
        <w:jc w:val="both"/>
        <w:rPr>
          <w:rFonts w:ascii="Times New Roman" w:eastAsia="Calibri" w:hAnsi="Times New Roman" w:cs="Times New Roman"/>
        </w:rPr>
      </w:pPr>
      <w:r w:rsidRPr="0004715E">
        <w:rPr>
          <w:rFonts w:ascii="Times New Roman" w:eastAsia="Calibri" w:hAnsi="Times New Roman" w:cs="Times New Roman"/>
        </w:rPr>
        <w:t>the academic year).  In the event the RAD Reward Plan is</w:t>
      </w:r>
      <w:r w:rsidRPr="008546A5">
        <w:rPr>
          <w:rFonts w:ascii="Times New Roman" w:eastAsia="Calibri" w:hAnsi="Times New Roman" w:cs="Times New Roman"/>
        </w:rPr>
        <w:t xml:space="preserve"> no</w:t>
      </w:r>
      <w:r w:rsidRPr="00C32C35">
        <w:rPr>
          <w:rFonts w:ascii="Times New Roman" w:eastAsia="Calibri" w:hAnsi="Times New Roman" w:cs="Times New Roman"/>
        </w:rPr>
        <w:t xml:space="preserve"> longer available, the College may implement a substantially equivalent plan.</w:t>
      </w:r>
    </w:p>
    <w:p w14:paraId="3E0907E2" w14:textId="77777777" w:rsidR="00D821DB" w:rsidRDefault="00D821DB" w:rsidP="00A41CF0">
      <w:pPr>
        <w:keepNext/>
        <w:keepLines/>
        <w:spacing w:after="0" w:line="240" w:lineRule="auto"/>
        <w:contextualSpacing/>
        <w:jc w:val="center"/>
        <w:outlineLvl w:val="0"/>
        <w:rPr>
          <w:rFonts w:ascii="Times New Roman" w:eastAsia="Calibri" w:hAnsi="Times New Roman" w:cs="Times New Roman"/>
          <w:b/>
        </w:rPr>
      </w:pPr>
    </w:p>
    <w:p w14:paraId="09B970BF" w14:textId="77777777" w:rsidR="00D821DB" w:rsidRPr="00870806" w:rsidRDefault="00D821DB" w:rsidP="000242CE">
      <w:pPr>
        <w:spacing w:after="0" w:line="240" w:lineRule="auto"/>
        <w:jc w:val="center"/>
        <w:outlineLvl w:val="0"/>
        <w:rPr>
          <w:rFonts w:ascii="Times New Roman" w:eastAsia="Calibri" w:hAnsi="Times New Roman" w:cs="Times New Roman"/>
          <w:b/>
        </w:rPr>
      </w:pPr>
      <w:r w:rsidRPr="00870806">
        <w:rPr>
          <w:rFonts w:ascii="Times New Roman" w:eastAsia="Calibri" w:hAnsi="Times New Roman" w:cs="Times New Roman"/>
          <w:b/>
        </w:rPr>
        <w:t>ARTICLE 41</w:t>
      </w:r>
      <w:r w:rsidRPr="00870806">
        <w:rPr>
          <w:rFonts w:ascii="Times New Roman" w:eastAsia="Calibri" w:hAnsi="Times New Roman" w:cs="Times New Roman"/>
          <w:b/>
        </w:rPr>
        <w:br/>
        <w:t>HEALTH CARE BENEFITS AMOUNT</w:t>
      </w:r>
    </w:p>
    <w:p w14:paraId="63B9D478" w14:textId="77777777" w:rsidR="00D821DB" w:rsidRDefault="00D821DB" w:rsidP="00D821DB">
      <w:pPr>
        <w:keepNext/>
        <w:keepLines/>
        <w:spacing w:after="0" w:line="240" w:lineRule="auto"/>
        <w:outlineLvl w:val="0"/>
        <w:rPr>
          <w:rFonts w:ascii="Times New Roman" w:hAnsi="Times New Roman" w:cs="Times New Roman"/>
          <w:b/>
          <w:bCs/>
          <w:smallCaps/>
          <w:sz w:val="28"/>
          <w:szCs w:val="28"/>
        </w:rPr>
      </w:pPr>
      <w:bookmarkStart w:id="452" w:name="_Hlk173944631"/>
      <w:r w:rsidRPr="00217ED4">
        <w:rPr>
          <w:rFonts w:ascii="Times New Roman" w:eastAsia="Calibri" w:hAnsi="Times New Roman" w:cs="Times New Roman"/>
          <w:color w:val="FF0000"/>
          <w:sz w:val="21"/>
          <w:szCs w:val="21"/>
        </w:rPr>
        <w:t xml:space="preserve">The parties agree </w:t>
      </w:r>
      <w:r>
        <w:rPr>
          <w:rFonts w:ascii="Times New Roman" w:eastAsia="Calibri" w:hAnsi="Times New Roman" w:cs="Times New Roman"/>
          <w:color w:val="FF0000"/>
          <w:sz w:val="21"/>
          <w:szCs w:val="21"/>
        </w:rPr>
        <w:t xml:space="preserve">to replace the language in this article with the language from the 2027-2029 coalition agreement on Health Care Benefits Amounts negotiated at the State of Washington and the Coalition of Unions bargaining table. </w:t>
      </w:r>
    </w:p>
    <w:bookmarkEnd w:id="452"/>
    <w:p w14:paraId="2A26FDC5" w14:textId="77777777" w:rsidR="00D821DB" w:rsidRPr="00440D52" w:rsidRDefault="00D821DB" w:rsidP="00D821DB">
      <w:pPr>
        <w:spacing w:after="0" w:line="360" w:lineRule="auto"/>
      </w:pPr>
    </w:p>
    <w:p w14:paraId="34E232C1" w14:textId="5E85E0C4" w:rsidR="00D821DB" w:rsidRPr="00BE2A86" w:rsidDel="00467762" w:rsidRDefault="00D821DB" w:rsidP="00D821DB">
      <w:pPr>
        <w:tabs>
          <w:tab w:val="left" w:pos="720"/>
        </w:tabs>
        <w:spacing w:line="240" w:lineRule="auto"/>
        <w:ind w:left="1440" w:hanging="1440"/>
        <w:jc w:val="both"/>
        <w:rPr>
          <w:del w:id="453" w:author="Uznanski, Laurel" w:date="2026-07-29T13:00:00Z" w16du:dateUtc="2026-07-29T20:00:00Z"/>
          <w:rFonts w:ascii="Times New Roman" w:hAnsi="Times New Roman" w:cs="Times New Roman"/>
        </w:rPr>
      </w:pPr>
      <w:del w:id="454" w:author="Uznanski, Laurel" w:date="2026-09-07T22:01:00Z" w16du:dateUtc="2026-09-08T05:01:00Z">
        <w:r w:rsidRPr="00F14E0F" w:rsidDel="00BA060E">
          <w:rPr>
            <w:rFonts w:ascii="Times New Roman" w:hAnsi="Times New Roman" w:cs="Times New Roman"/>
            <w:b/>
            <w:bCs/>
          </w:rPr>
          <w:delText>41.1</w:delText>
        </w:r>
        <w:r w:rsidRPr="00BE2A86" w:rsidDel="00BA060E">
          <w:rPr>
            <w:rFonts w:ascii="Times New Roman" w:hAnsi="Times New Roman" w:cs="Times New Roman"/>
          </w:rPr>
          <w:tab/>
        </w:r>
      </w:del>
      <w:del w:id="455" w:author="Uznanski, Laurel" w:date="2026-07-29T13:00:00Z" w16du:dateUtc="2026-07-29T20:00:00Z">
        <w:r w:rsidRPr="00BE2A86" w:rsidDel="00467762">
          <w:rPr>
            <w:rFonts w:ascii="Times New Roman" w:hAnsi="Times New Roman" w:cs="Times New Roman"/>
          </w:rPr>
          <w:delText>A.</w:delText>
        </w:r>
        <w:r w:rsidRPr="00BE2A86" w:rsidDel="00467762">
          <w:rPr>
            <w:rFonts w:ascii="Times New Roman" w:hAnsi="Times New Roman" w:cs="Times New Roman"/>
          </w:rPr>
          <w:tab/>
          <w:delText xml:space="preserve">For the 2025-2027 biennium, the Employer Medical Contribution (EMC) will be an amount equal to eighty-five percent (85%) of the monthly premium for the self-insured Uniform Medical Plan (UMP) Classic for each bargaining unit employee eligible for insurance each month, as determined by the Public Employees Benefits Board (PEBB). In no instance will the employee contribution be less than two percent (2%) of the EMC per month. </w:delText>
        </w:r>
      </w:del>
    </w:p>
    <w:p w14:paraId="64C1D4D4" w14:textId="77777777" w:rsidR="00D821DB" w:rsidRPr="00BE2A86" w:rsidDel="00467762" w:rsidRDefault="00D821DB">
      <w:pPr>
        <w:tabs>
          <w:tab w:val="left" w:pos="720"/>
        </w:tabs>
        <w:spacing w:line="240" w:lineRule="auto"/>
        <w:ind w:left="1440" w:hanging="1440"/>
        <w:jc w:val="both"/>
        <w:rPr>
          <w:del w:id="456" w:author="Uznanski, Laurel" w:date="2026-07-29T13:00:00Z" w16du:dateUtc="2026-07-29T20:00:00Z"/>
          <w:rFonts w:cs="Times New Roman"/>
        </w:rPr>
        <w:pPrChange w:id="457" w:author="Uznanski, Laurel" w:date="2026-07-29T13:00:00Z" w16du:dateUtc="2026-07-29T20:00:00Z">
          <w:pPr>
            <w:pStyle w:val="alphalist"/>
            <w:spacing w:line="360" w:lineRule="auto"/>
          </w:pPr>
        </w:pPrChange>
      </w:pPr>
      <w:del w:id="458" w:author="Uznanski, Laurel" w:date="2026-07-29T13:00:00Z" w16du:dateUtc="2026-07-29T20:00:00Z">
        <w:r w:rsidRPr="00BE2A86" w:rsidDel="00467762">
          <w:rPr>
            <w:rFonts w:cs="Times New Roman"/>
          </w:rPr>
          <w:delText>B.</w:delText>
        </w:r>
        <w:r w:rsidRPr="00BE2A86" w:rsidDel="00467762">
          <w:rPr>
            <w:rFonts w:cs="Times New Roman"/>
          </w:rPr>
          <w:tab/>
          <w:delText>The point-of-service costs of the Classic Uniform Medical Plan (deductible, out-of-pocket maximums and co-insurance/co-payment) may not be changed for the purpose of shifting health care costs to plan participants, but may be changed from the 2014 plan under two (2) circumstances:</w:delText>
        </w:r>
      </w:del>
    </w:p>
    <w:p w14:paraId="7B0EA420" w14:textId="77777777" w:rsidR="00D821DB" w:rsidDel="00467762" w:rsidRDefault="00D821DB">
      <w:pPr>
        <w:tabs>
          <w:tab w:val="left" w:pos="720"/>
        </w:tabs>
        <w:spacing w:line="240" w:lineRule="auto"/>
        <w:ind w:left="1440" w:hanging="1440"/>
        <w:jc w:val="both"/>
        <w:rPr>
          <w:del w:id="459" w:author="Uznanski, Laurel" w:date="2026-07-29T13:00:00Z" w16du:dateUtc="2026-07-29T20:00:00Z"/>
          <w:rFonts w:cs="Times New Roman"/>
        </w:rPr>
        <w:pPrChange w:id="460" w:author="Uznanski, Laurel" w:date="2026-07-29T13:00:00Z" w16du:dateUtc="2026-07-29T20:00:00Z">
          <w:pPr>
            <w:pStyle w:val="alphalistnumbernospace"/>
            <w:spacing w:after="0" w:line="360" w:lineRule="auto"/>
          </w:pPr>
        </w:pPrChange>
      </w:pPr>
      <w:del w:id="461" w:author="Uznanski, Laurel" w:date="2026-07-29T13:00:00Z" w16du:dateUtc="2026-07-29T20:00:00Z">
        <w:r w:rsidRPr="00BE2A86" w:rsidDel="00467762">
          <w:rPr>
            <w:rFonts w:cs="Times New Roman"/>
          </w:rPr>
          <w:delText>1.</w:delText>
        </w:r>
        <w:r w:rsidRPr="00BE2A86" w:rsidDel="00467762">
          <w:rPr>
            <w:rFonts w:cs="Times New Roman"/>
          </w:rPr>
          <w:tab/>
          <w:delText>In ways to support value-based benefits designs; and</w:delText>
        </w:r>
      </w:del>
    </w:p>
    <w:p w14:paraId="7BBB5B07" w14:textId="77777777" w:rsidR="00D821DB" w:rsidRPr="00F313B3" w:rsidDel="00467762" w:rsidRDefault="00D821DB">
      <w:pPr>
        <w:tabs>
          <w:tab w:val="left" w:pos="720"/>
        </w:tabs>
        <w:spacing w:line="240" w:lineRule="auto"/>
        <w:ind w:left="1440" w:hanging="1440"/>
        <w:jc w:val="both"/>
        <w:rPr>
          <w:del w:id="462" w:author="Uznanski, Laurel" w:date="2026-07-29T13:00:00Z" w16du:dateUtc="2026-07-29T20:00:00Z"/>
        </w:rPr>
        <w:pPrChange w:id="463" w:author="Uznanski, Laurel" w:date="2026-07-29T13:00:00Z" w16du:dateUtc="2026-07-29T20:00:00Z">
          <w:pPr>
            <w:spacing w:after="0" w:line="360" w:lineRule="auto"/>
            <w:ind w:left="2160"/>
          </w:pPr>
        </w:pPrChange>
      </w:pPr>
    </w:p>
    <w:p w14:paraId="5DA0220A" w14:textId="77777777" w:rsidR="00D821DB" w:rsidRPr="00BE2A86" w:rsidDel="00467762" w:rsidRDefault="00D821DB">
      <w:pPr>
        <w:tabs>
          <w:tab w:val="left" w:pos="720"/>
        </w:tabs>
        <w:spacing w:line="240" w:lineRule="auto"/>
        <w:ind w:left="1440" w:hanging="1440"/>
        <w:jc w:val="both"/>
        <w:rPr>
          <w:del w:id="464" w:author="Uznanski, Laurel" w:date="2026-07-29T13:00:00Z" w16du:dateUtc="2026-07-29T20:00:00Z"/>
          <w:rFonts w:cs="Times New Roman"/>
        </w:rPr>
        <w:pPrChange w:id="465" w:author="Uznanski, Laurel" w:date="2026-07-29T13:00:00Z" w16du:dateUtc="2026-07-29T20:00:00Z">
          <w:pPr>
            <w:pStyle w:val="alphalistnumbernospace"/>
            <w:spacing w:line="360" w:lineRule="auto"/>
          </w:pPr>
        </w:pPrChange>
      </w:pPr>
      <w:del w:id="466" w:author="Uznanski, Laurel" w:date="2026-07-29T13:00:00Z" w16du:dateUtc="2026-07-29T20:00:00Z">
        <w:r w:rsidRPr="00BE2A86" w:rsidDel="00467762">
          <w:rPr>
            <w:rFonts w:cs="Times New Roman"/>
          </w:rPr>
          <w:delText>2.</w:delText>
        </w:r>
        <w:r w:rsidRPr="00BE2A86" w:rsidDel="00467762">
          <w:rPr>
            <w:rFonts w:cs="Times New Roman"/>
          </w:rPr>
          <w:tab/>
          <w:delText>To comply with or manage the impacts of federal mandates.</w:delText>
        </w:r>
      </w:del>
    </w:p>
    <w:p w14:paraId="6346B545" w14:textId="77777777" w:rsidR="00D821DB" w:rsidRPr="00BE2A86" w:rsidDel="00467762" w:rsidRDefault="00D821DB">
      <w:pPr>
        <w:tabs>
          <w:tab w:val="left" w:pos="720"/>
        </w:tabs>
        <w:spacing w:line="240" w:lineRule="auto"/>
        <w:ind w:left="1440" w:hanging="1440"/>
        <w:jc w:val="both"/>
        <w:rPr>
          <w:del w:id="467" w:author="Uznanski, Laurel" w:date="2026-07-29T13:00:00Z" w16du:dateUtc="2026-07-29T20:00:00Z"/>
          <w:rFonts w:cs="Times New Roman"/>
        </w:rPr>
        <w:pPrChange w:id="468" w:author="Uznanski, Laurel" w:date="2026-07-29T13:00:00Z" w16du:dateUtc="2026-07-29T20:00:00Z">
          <w:pPr>
            <w:pStyle w:val="alphalisttext"/>
            <w:spacing w:line="360" w:lineRule="auto"/>
            <w:ind w:left="720"/>
          </w:pPr>
        </w:pPrChange>
      </w:pPr>
      <w:del w:id="469" w:author="Uznanski, Laurel" w:date="2026-07-29T13:00:00Z" w16du:dateUtc="2026-07-29T20:00:00Z">
        <w:r w:rsidRPr="00BE2A86" w:rsidDel="00467762">
          <w:rPr>
            <w:rFonts w:cs="Times New Roman"/>
          </w:rPr>
          <w:delText>C.</w:delText>
        </w:r>
        <w:r w:rsidRPr="00BE2A86" w:rsidDel="00467762">
          <w:rPr>
            <w:rFonts w:cs="Times New Roman"/>
          </w:rPr>
          <w:tab/>
          <w:delText>Value-based benefits designs will:</w:delText>
        </w:r>
      </w:del>
    </w:p>
    <w:p w14:paraId="2AA4F787" w14:textId="77777777" w:rsidR="00D821DB" w:rsidRPr="00BE2A86" w:rsidDel="00467762" w:rsidRDefault="00D821DB">
      <w:pPr>
        <w:tabs>
          <w:tab w:val="left" w:pos="720"/>
        </w:tabs>
        <w:spacing w:line="240" w:lineRule="auto"/>
        <w:ind w:left="1440" w:hanging="1440"/>
        <w:jc w:val="both"/>
        <w:rPr>
          <w:del w:id="470" w:author="Uznanski, Laurel" w:date="2026-07-29T13:00:00Z" w16du:dateUtc="2026-07-29T20:00:00Z"/>
          <w:rFonts w:cs="Times New Roman"/>
        </w:rPr>
        <w:pPrChange w:id="471" w:author="Uznanski, Laurel" w:date="2026-07-29T13:00:00Z" w16du:dateUtc="2026-07-29T20:00:00Z">
          <w:pPr>
            <w:pStyle w:val="alphalistnumber"/>
            <w:spacing w:line="360" w:lineRule="auto"/>
          </w:pPr>
        </w:pPrChange>
      </w:pPr>
      <w:del w:id="472" w:author="Uznanski, Laurel" w:date="2026-07-29T13:00:00Z" w16du:dateUtc="2026-07-29T20:00:00Z">
        <w:r w:rsidRPr="00BE2A86" w:rsidDel="00467762">
          <w:rPr>
            <w:rFonts w:cs="Times New Roman"/>
          </w:rPr>
          <w:delText>1.</w:delText>
        </w:r>
        <w:r w:rsidRPr="00BE2A86" w:rsidDel="00467762">
          <w:rPr>
            <w:rFonts w:cs="Times New Roman"/>
          </w:rPr>
          <w:tab/>
          <w:delText xml:space="preserve">Be designed to achieve higher quality, lower aggregate health care services cost (as opposed to plan costs); </w:delText>
        </w:r>
      </w:del>
    </w:p>
    <w:p w14:paraId="15B8B942" w14:textId="77777777" w:rsidR="00D821DB" w:rsidRPr="00BE2A86" w:rsidDel="00467762" w:rsidRDefault="00D821DB">
      <w:pPr>
        <w:tabs>
          <w:tab w:val="left" w:pos="720"/>
        </w:tabs>
        <w:spacing w:line="240" w:lineRule="auto"/>
        <w:ind w:left="1440" w:hanging="1440"/>
        <w:jc w:val="both"/>
        <w:rPr>
          <w:del w:id="473" w:author="Uznanski, Laurel" w:date="2026-07-29T13:00:00Z" w16du:dateUtc="2026-07-29T20:00:00Z"/>
          <w:rFonts w:cs="Times New Roman"/>
        </w:rPr>
        <w:pPrChange w:id="474" w:author="Uznanski, Laurel" w:date="2026-07-29T13:00:00Z" w16du:dateUtc="2026-07-29T20:00:00Z">
          <w:pPr>
            <w:pStyle w:val="alphalistnumber"/>
            <w:spacing w:line="360" w:lineRule="auto"/>
          </w:pPr>
        </w:pPrChange>
      </w:pPr>
      <w:del w:id="475" w:author="Uznanski, Laurel" w:date="2026-07-29T13:00:00Z" w16du:dateUtc="2026-07-29T20:00:00Z">
        <w:r w:rsidRPr="00BE2A86" w:rsidDel="00467762">
          <w:rPr>
            <w:rFonts w:cs="Times New Roman"/>
          </w:rPr>
          <w:delText>2.</w:delText>
        </w:r>
        <w:r w:rsidRPr="00BE2A86" w:rsidDel="00467762">
          <w:rPr>
            <w:rFonts w:cs="Times New Roman"/>
          </w:rPr>
          <w:tab/>
          <w:delText>Use clinical evidence; and</w:delText>
        </w:r>
      </w:del>
    </w:p>
    <w:p w14:paraId="6AA7C9D4" w14:textId="77777777" w:rsidR="00D821DB" w:rsidRPr="00BE2A86" w:rsidDel="00467762" w:rsidRDefault="00D821DB">
      <w:pPr>
        <w:tabs>
          <w:tab w:val="left" w:pos="720"/>
        </w:tabs>
        <w:spacing w:line="240" w:lineRule="auto"/>
        <w:ind w:left="1440" w:hanging="1440"/>
        <w:jc w:val="both"/>
        <w:rPr>
          <w:del w:id="476" w:author="Uznanski, Laurel" w:date="2026-07-29T13:00:00Z" w16du:dateUtc="2026-07-29T20:00:00Z"/>
          <w:rFonts w:cs="Times New Roman"/>
        </w:rPr>
        <w:pPrChange w:id="477" w:author="Uznanski, Laurel" w:date="2026-07-29T13:00:00Z" w16du:dateUtc="2026-07-29T20:00:00Z">
          <w:pPr>
            <w:pStyle w:val="alphalistnumber"/>
            <w:spacing w:line="360" w:lineRule="auto"/>
          </w:pPr>
        </w:pPrChange>
      </w:pPr>
      <w:del w:id="478" w:author="Uznanski, Laurel" w:date="2026-07-29T13:00:00Z" w16du:dateUtc="2026-07-29T20:00:00Z">
        <w:r w:rsidRPr="00BE2A86" w:rsidDel="00467762">
          <w:rPr>
            <w:rFonts w:cs="Times New Roman"/>
          </w:rPr>
          <w:delText>3.</w:delText>
        </w:r>
        <w:r w:rsidRPr="00BE2A86" w:rsidDel="00467762">
          <w:rPr>
            <w:rFonts w:cs="Times New Roman"/>
          </w:rPr>
          <w:tab/>
          <w:delText>Be the decision of the PEBB.</w:delText>
        </w:r>
      </w:del>
    </w:p>
    <w:p w14:paraId="41F6B457" w14:textId="77777777" w:rsidR="00D821DB" w:rsidRPr="00BE2A86" w:rsidDel="00467762" w:rsidRDefault="00D821DB">
      <w:pPr>
        <w:tabs>
          <w:tab w:val="left" w:pos="720"/>
        </w:tabs>
        <w:spacing w:line="240" w:lineRule="auto"/>
        <w:ind w:left="1440" w:hanging="1440"/>
        <w:jc w:val="both"/>
        <w:rPr>
          <w:del w:id="479" w:author="Uznanski, Laurel" w:date="2026-07-29T13:00:00Z" w16du:dateUtc="2026-07-29T20:00:00Z"/>
          <w:rFonts w:cs="Times New Roman"/>
        </w:rPr>
        <w:pPrChange w:id="480" w:author="Uznanski, Laurel" w:date="2026-07-29T13:00:00Z" w16du:dateUtc="2026-07-29T20:00:00Z">
          <w:pPr>
            <w:pStyle w:val="alphalist"/>
            <w:spacing w:line="360" w:lineRule="auto"/>
          </w:pPr>
        </w:pPrChange>
      </w:pPr>
      <w:del w:id="481" w:author="Uznanski, Laurel" w:date="2026-07-29T13:00:00Z" w16du:dateUtc="2026-07-29T20:00:00Z">
        <w:r w:rsidRPr="00BE2A86" w:rsidDel="00467762">
          <w:rPr>
            <w:rFonts w:cs="Times New Roman"/>
          </w:rPr>
          <w:delText>D.</w:delText>
        </w:r>
        <w:r w:rsidRPr="00BE2A86" w:rsidDel="00467762">
          <w:rPr>
            <w:rFonts w:cs="Times New Roman"/>
          </w:rPr>
          <w:tab/>
          <w:delText xml:space="preserve">Article </w:delText>
        </w:r>
        <w:r w:rsidDel="00467762">
          <w:rPr>
            <w:rFonts w:cs="Times New Roman"/>
          </w:rPr>
          <w:delText>41</w:delText>
        </w:r>
        <w:r w:rsidRPr="00BE2A86" w:rsidDel="00467762">
          <w:rPr>
            <w:rFonts w:cs="Times New Roman"/>
          </w:rPr>
          <w:delText>.1 (B) and (C) will expire June 30, 2027.</w:delText>
        </w:r>
      </w:del>
    </w:p>
    <w:p w14:paraId="30713DC8" w14:textId="77777777" w:rsidR="00D821DB" w:rsidDel="00467762" w:rsidRDefault="00D821DB">
      <w:pPr>
        <w:tabs>
          <w:tab w:val="left" w:pos="720"/>
        </w:tabs>
        <w:spacing w:line="240" w:lineRule="auto"/>
        <w:ind w:left="1440" w:hanging="1440"/>
        <w:jc w:val="both"/>
        <w:rPr>
          <w:del w:id="482" w:author="Uznanski, Laurel" w:date="2026-07-29T13:00:00Z" w16du:dateUtc="2026-07-29T20:00:00Z"/>
          <w:rFonts w:cs="Times New Roman"/>
        </w:rPr>
        <w:pPrChange w:id="483" w:author="Uznanski, Laurel" w:date="2026-07-29T13:00:00Z" w16du:dateUtc="2026-07-29T20:00:00Z">
          <w:pPr>
            <w:pStyle w:val="indenthanging"/>
            <w:tabs>
              <w:tab w:val="left" w:pos="720"/>
            </w:tabs>
            <w:spacing w:line="360" w:lineRule="auto"/>
          </w:pPr>
        </w:pPrChange>
      </w:pPr>
      <w:del w:id="484" w:author="Uznanski, Laurel" w:date="2026-07-29T13:00:00Z" w16du:dateUtc="2026-07-29T20:00:00Z">
        <w:r w:rsidRPr="00BE2A86" w:rsidDel="00467762">
          <w:rPr>
            <w:rFonts w:cs="Times New Roman"/>
            <w:b/>
          </w:rPr>
          <w:delText>41.2</w:delText>
        </w:r>
        <w:r w:rsidRPr="00BE2A86" w:rsidDel="00467762">
          <w:rPr>
            <w:rFonts w:cs="Times New Roman"/>
          </w:rPr>
          <w:tab/>
          <w:delText xml:space="preserve">The Employer will pay the entire premium costs for each bargaining unit employee for dental, stand-alone vision, basic life, and any offered basic long-term disability insurance coverage.  If changes to the long-term disability benefit </w:delText>
        </w:r>
        <w:r w:rsidRPr="00BE2A86" w:rsidDel="00467762">
          <w:rPr>
            <w:rFonts w:cs="Times New Roman"/>
          </w:rPr>
          <w:lastRenderedPageBreak/>
          <w:delText>structure occur during the life of this Agreement, the Employer recognizes its obligation to bargain with the Coalition over impacts of those changes within the scope of bargaining.</w:delText>
        </w:r>
      </w:del>
    </w:p>
    <w:p w14:paraId="035BE2C6" w14:textId="77777777" w:rsidR="00D821DB" w:rsidRPr="00BE2A86" w:rsidDel="00467762" w:rsidRDefault="00D821DB">
      <w:pPr>
        <w:tabs>
          <w:tab w:val="left" w:pos="720"/>
        </w:tabs>
        <w:spacing w:line="240" w:lineRule="auto"/>
        <w:ind w:left="1440" w:hanging="1440"/>
        <w:jc w:val="both"/>
        <w:rPr>
          <w:del w:id="485" w:author="Uznanski, Laurel" w:date="2026-07-29T13:00:00Z" w16du:dateUtc="2026-07-29T20:00:00Z"/>
          <w:rFonts w:cs="Times New Roman"/>
        </w:rPr>
        <w:pPrChange w:id="486" w:author="Uznanski, Laurel" w:date="2026-07-29T13:00:00Z" w16du:dateUtc="2026-07-29T20:00:00Z">
          <w:pPr>
            <w:pStyle w:val="indenthanging"/>
            <w:tabs>
              <w:tab w:val="left" w:pos="720"/>
              <w:tab w:val="left" w:pos="1440"/>
            </w:tabs>
            <w:spacing w:line="360" w:lineRule="auto"/>
            <w:ind w:left="1440" w:hanging="1440"/>
          </w:pPr>
        </w:pPrChange>
      </w:pPr>
    </w:p>
    <w:p w14:paraId="7717737C" w14:textId="77777777" w:rsidR="00D821DB" w:rsidRPr="00740F0F" w:rsidDel="00467762" w:rsidRDefault="00D821DB">
      <w:pPr>
        <w:tabs>
          <w:tab w:val="left" w:pos="720"/>
        </w:tabs>
        <w:spacing w:line="240" w:lineRule="auto"/>
        <w:ind w:left="1440" w:hanging="1440"/>
        <w:jc w:val="both"/>
        <w:rPr>
          <w:del w:id="487" w:author="Uznanski, Laurel" w:date="2026-07-29T13:00:00Z" w16du:dateUtc="2026-07-29T20:00:00Z"/>
          <w:rFonts w:cs="Times New Roman"/>
          <w:b/>
          <w:bCs/>
        </w:rPr>
        <w:pPrChange w:id="488" w:author="Uznanski, Laurel" w:date="2026-07-29T13:00:00Z" w16du:dateUtc="2026-07-29T20:00:00Z">
          <w:pPr>
            <w:pStyle w:val="indenthanging"/>
            <w:spacing w:line="360" w:lineRule="auto"/>
            <w:ind w:left="0"/>
            <w:jc w:val="left"/>
          </w:pPr>
        </w:pPrChange>
      </w:pPr>
      <w:del w:id="489" w:author="Uznanski, Laurel" w:date="2026-07-29T13:00:00Z" w16du:dateUtc="2026-07-29T20:00:00Z">
        <w:r w:rsidRPr="00BE2A86" w:rsidDel="00467762">
          <w:rPr>
            <w:rFonts w:cs="Times New Roman"/>
          </w:rPr>
          <w:tab/>
        </w:r>
        <w:bookmarkStart w:id="490" w:name="_Toc423510913"/>
        <w:bookmarkStart w:id="491" w:name="_Toc423449173"/>
        <w:bookmarkStart w:id="492" w:name="_Toc423354140"/>
        <w:bookmarkStart w:id="493" w:name="_Toc423353591"/>
        <w:r w:rsidRPr="00BE2A86" w:rsidDel="00467762">
          <w:rPr>
            <w:rFonts w:cs="Times New Roman"/>
            <w:b/>
            <w:bCs/>
          </w:rPr>
          <w:delText>41.3</w:delText>
        </w:r>
        <w:r w:rsidRPr="00BE2A86" w:rsidDel="00467762">
          <w:rPr>
            <w:rFonts w:cs="Times New Roman"/>
          </w:rPr>
          <w:tab/>
        </w:r>
        <w:r w:rsidRPr="00740F0F" w:rsidDel="00467762">
          <w:rPr>
            <w:rFonts w:cs="Times New Roman"/>
            <w:b/>
            <w:bCs/>
          </w:rPr>
          <w:delText>Wellness</w:delText>
        </w:r>
        <w:bookmarkEnd w:id="490"/>
        <w:bookmarkEnd w:id="491"/>
        <w:bookmarkEnd w:id="492"/>
        <w:bookmarkEnd w:id="493"/>
      </w:del>
    </w:p>
    <w:p w14:paraId="59B646AB" w14:textId="77777777" w:rsidR="00D821DB" w:rsidRPr="00BE2A86" w:rsidDel="00467762" w:rsidRDefault="00D821DB">
      <w:pPr>
        <w:tabs>
          <w:tab w:val="left" w:pos="720"/>
        </w:tabs>
        <w:spacing w:line="240" w:lineRule="auto"/>
        <w:ind w:left="1440" w:hanging="1440"/>
        <w:jc w:val="both"/>
        <w:rPr>
          <w:del w:id="494" w:author="Uznanski, Laurel" w:date="2026-07-29T13:00:00Z" w16du:dateUtc="2026-07-29T20:00:00Z"/>
          <w:rFonts w:cs="Times New Roman"/>
        </w:rPr>
        <w:pPrChange w:id="495" w:author="Uznanski, Laurel" w:date="2026-07-29T13:00:00Z" w16du:dateUtc="2026-07-29T20:00:00Z">
          <w:pPr>
            <w:pStyle w:val="alphalist"/>
            <w:spacing w:line="360" w:lineRule="auto"/>
          </w:pPr>
        </w:pPrChange>
      </w:pPr>
      <w:del w:id="496" w:author="Uznanski, Laurel" w:date="2026-07-29T13:00:00Z" w16du:dateUtc="2026-07-29T20:00:00Z">
        <w:r w:rsidRPr="00BE2A86" w:rsidDel="00467762">
          <w:rPr>
            <w:rFonts w:cs="Times New Roman"/>
          </w:rPr>
          <w:delText>A.</w:delText>
        </w:r>
        <w:r w:rsidRPr="00BE2A86" w:rsidDel="00467762">
          <w:rPr>
            <w:rFonts w:cs="Times New Roman"/>
          </w:rPr>
          <w:tab/>
          <w:delText>To support the statewide goal for a healthy and productive workforce, employees are encouraged to participate in a Well-Being Assessment survey. Employees will be granted work time and may use a state computer to complete the survey.</w:delText>
        </w:r>
      </w:del>
    </w:p>
    <w:p w14:paraId="40C1FA3E" w14:textId="77777777" w:rsidR="00D821DB" w:rsidRPr="00BE2A86" w:rsidDel="00467762" w:rsidRDefault="00D821DB">
      <w:pPr>
        <w:tabs>
          <w:tab w:val="left" w:pos="720"/>
        </w:tabs>
        <w:spacing w:line="240" w:lineRule="auto"/>
        <w:ind w:left="1440" w:hanging="1440"/>
        <w:jc w:val="both"/>
        <w:rPr>
          <w:del w:id="497" w:author="Uznanski, Laurel" w:date="2026-07-29T13:00:00Z" w16du:dateUtc="2026-07-29T20:00:00Z"/>
          <w:rFonts w:cs="Times New Roman"/>
        </w:rPr>
        <w:pPrChange w:id="498" w:author="Uznanski, Laurel" w:date="2026-07-29T13:00:00Z" w16du:dateUtc="2026-07-29T20:00:00Z">
          <w:pPr>
            <w:pStyle w:val="alphalist"/>
            <w:spacing w:line="360" w:lineRule="auto"/>
          </w:pPr>
        </w:pPrChange>
      </w:pPr>
      <w:del w:id="499" w:author="Uznanski, Laurel" w:date="2026-07-29T13:00:00Z" w16du:dateUtc="2026-07-29T20:00:00Z">
        <w:r w:rsidRPr="00BE2A86" w:rsidDel="00467762">
          <w:rPr>
            <w:rFonts w:cs="Times New Roman"/>
          </w:rPr>
          <w:delText>B.</w:delText>
        </w:r>
        <w:r w:rsidRPr="00BE2A86" w:rsidDel="00467762">
          <w:rPr>
            <w:rFonts w:cs="Times New Roman"/>
          </w:rPr>
          <w:tab/>
          <w:delText>The Coalition of Unions agrees to partner with the Employer to educate their members on the wellness program and encourage participation. Eligible, enrolled subscribers shall have the option to earn an annual one hundred twenty-five dollars ($125.00) or more wellness incentive in the form of reduction in deductible or deposit into the Health Savings Account upon successful completion of required Smart Health Program activities. During the term of this Agreement, the Steering Committee created by Executive Order 13-06 shall make recommendations to the PEBB regarding changes to the wellness incentive or the elements of the Smart Health Program.</w:delText>
        </w:r>
      </w:del>
    </w:p>
    <w:p w14:paraId="6CA9FA7B" w14:textId="77777777" w:rsidR="00D821DB" w:rsidRPr="00BE2A86" w:rsidDel="00467762" w:rsidRDefault="00D821DB">
      <w:pPr>
        <w:tabs>
          <w:tab w:val="left" w:pos="720"/>
        </w:tabs>
        <w:spacing w:line="240" w:lineRule="auto"/>
        <w:ind w:left="1440" w:hanging="1440"/>
        <w:jc w:val="both"/>
        <w:rPr>
          <w:del w:id="500" w:author="Uznanski, Laurel" w:date="2026-07-29T13:00:00Z" w16du:dateUtc="2026-07-29T20:00:00Z"/>
          <w:rFonts w:cs="Times New Roman"/>
        </w:rPr>
        <w:pPrChange w:id="501" w:author="Uznanski, Laurel" w:date="2026-07-29T13:00:00Z" w16du:dateUtc="2026-07-29T20:00:00Z">
          <w:pPr>
            <w:pStyle w:val="indenthanging"/>
            <w:spacing w:line="360" w:lineRule="auto"/>
          </w:pPr>
        </w:pPrChange>
      </w:pPr>
      <w:del w:id="502" w:author="Uznanski, Laurel" w:date="2026-07-29T13:00:00Z" w16du:dateUtc="2026-07-29T20:00:00Z">
        <w:r w:rsidRPr="00BE2A86" w:rsidDel="00467762">
          <w:rPr>
            <w:rFonts w:cs="Times New Roman"/>
            <w:b/>
          </w:rPr>
          <w:delText>41.4</w:delText>
        </w:r>
        <w:r w:rsidRPr="00BE2A86" w:rsidDel="00467762">
          <w:rPr>
            <w:rFonts w:cs="Times New Roman"/>
          </w:rPr>
          <w:tab/>
          <w:delText>The PEBB Program shall provide information on the Employer Sponsored Insurance Premium Payment Program on its website and in an open enrollment publication annually.</w:delText>
        </w:r>
      </w:del>
    </w:p>
    <w:p w14:paraId="4FFB3858" w14:textId="77777777" w:rsidR="00D821DB" w:rsidRPr="00BE2A86" w:rsidDel="00467762" w:rsidRDefault="00D821DB">
      <w:pPr>
        <w:tabs>
          <w:tab w:val="left" w:pos="720"/>
        </w:tabs>
        <w:spacing w:line="240" w:lineRule="auto"/>
        <w:ind w:left="1440" w:hanging="1440"/>
        <w:jc w:val="both"/>
        <w:rPr>
          <w:del w:id="503" w:author="Uznanski, Laurel" w:date="2026-07-29T13:00:00Z" w16du:dateUtc="2026-07-29T20:00:00Z"/>
          <w:rFonts w:cs="Times New Roman"/>
          <w:b/>
        </w:rPr>
        <w:pPrChange w:id="504" w:author="Uznanski, Laurel" w:date="2026-07-29T13:00:00Z" w16du:dateUtc="2026-07-29T20:00:00Z">
          <w:pPr>
            <w:pStyle w:val="indenthanging"/>
            <w:keepNext/>
            <w:spacing w:line="360" w:lineRule="auto"/>
          </w:pPr>
        </w:pPrChange>
      </w:pPr>
      <w:del w:id="505" w:author="Uznanski, Laurel" w:date="2026-07-29T13:00:00Z" w16du:dateUtc="2026-07-29T20:00:00Z">
        <w:r w:rsidRPr="00BE2A86" w:rsidDel="00467762">
          <w:rPr>
            <w:rFonts w:cs="Times New Roman"/>
            <w:b/>
          </w:rPr>
          <w:delText>41.5</w:delText>
        </w:r>
        <w:r w:rsidRPr="00BE2A86" w:rsidDel="00467762">
          <w:rPr>
            <w:rFonts w:cs="Times New Roman"/>
            <w:b/>
          </w:rPr>
          <w:tab/>
          <w:delText>Flexible Spending Arrangement</w:delText>
        </w:r>
      </w:del>
    </w:p>
    <w:p w14:paraId="73AD64F4" w14:textId="77777777" w:rsidR="00D821DB" w:rsidRPr="00BE2A86" w:rsidDel="00467762" w:rsidRDefault="00D821DB">
      <w:pPr>
        <w:tabs>
          <w:tab w:val="left" w:pos="720"/>
        </w:tabs>
        <w:spacing w:line="240" w:lineRule="auto"/>
        <w:ind w:left="1440" w:hanging="1440"/>
        <w:jc w:val="both"/>
        <w:rPr>
          <w:del w:id="506" w:author="Uznanski, Laurel" w:date="2026-07-29T13:00:00Z" w16du:dateUtc="2026-07-29T20:00:00Z"/>
          <w:rFonts w:cs="Times New Roman"/>
        </w:rPr>
        <w:pPrChange w:id="507" w:author="Uznanski, Laurel" w:date="2026-07-29T13:00:00Z" w16du:dateUtc="2026-07-29T20:00:00Z">
          <w:pPr>
            <w:pStyle w:val="alphalist"/>
            <w:spacing w:line="360" w:lineRule="auto"/>
          </w:pPr>
        </w:pPrChange>
      </w:pPr>
      <w:del w:id="508" w:author="Uznanski, Laurel" w:date="2026-07-29T13:00:00Z" w16du:dateUtc="2026-07-29T20:00:00Z">
        <w:r w:rsidRPr="00BE2A86" w:rsidDel="00467762">
          <w:rPr>
            <w:rFonts w:cs="Times New Roman"/>
          </w:rPr>
          <w:delText>A.</w:delText>
        </w:r>
        <w:r w:rsidRPr="00BE2A86" w:rsidDel="00467762">
          <w:rPr>
            <w:rFonts w:cs="Times New Roman"/>
          </w:rPr>
          <w:tab/>
          <w:delText xml:space="preserve">During January 2026 and again in January 2027, the Employer will make available  three hundred dollars ($300) in a Flexible Spending Arrangement (FSA) account for each bargaining unit member represented by a Union in the Coalition described in RCW 41.80.020(3), </w:delText>
        </w:r>
        <w:bookmarkStart w:id="509" w:name="_Hlk200405220"/>
        <w:r w:rsidRPr="00BE2A86" w:rsidDel="00467762">
          <w:rPr>
            <w:rFonts w:cs="Times New Roman"/>
          </w:rPr>
          <w:delText xml:space="preserve">who meets the criteria in Subsection </w:delText>
        </w:r>
        <w:r w:rsidDel="00467762">
          <w:rPr>
            <w:rFonts w:cs="Times New Roman"/>
          </w:rPr>
          <w:delText>41</w:delText>
        </w:r>
        <w:r w:rsidRPr="00BE2A86" w:rsidDel="00467762">
          <w:rPr>
            <w:rFonts w:cs="Times New Roman"/>
          </w:rPr>
          <w:delText>.5 B below</w:delText>
        </w:r>
        <w:bookmarkEnd w:id="509"/>
        <w:r w:rsidRPr="00BE2A86" w:rsidDel="00467762">
          <w:rPr>
            <w:rFonts w:cs="Times New Roman"/>
          </w:rPr>
          <w:delText>.</w:delText>
        </w:r>
      </w:del>
    </w:p>
    <w:p w14:paraId="5E06CE70" w14:textId="77777777" w:rsidR="00D821DB" w:rsidRPr="00BE2A86" w:rsidDel="00467762" w:rsidRDefault="00D821DB">
      <w:pPr>
        <w:tabs>
          <w:tab w:val="left" w:pos="720"/>
        </w:tabs>
        <w:spacing w:line="240" w:lineRule="auto"/>
        <w:ind w:left="1440" w:hanging="1440"/>
        <w:jc w:val="both"/>
        <w:rPr>
          <w:del w:id="510" w:author="Uznanski, Laurel" w:date="2026-07-29T13:00:00Z" w16du:dateUtc="2026-07-29T20:00:00Z"/>
          <w:rFonts w:cs="Times New Roman"/>
        </w:rPr>
        <w:pPrChange w:id="511" w:author="Uznanski, Laurel" w:date="2026-07-29T13:00:00Z" w16du:dateUtc="2026-07-29T20:00:00Z">
          <w:pPr>
            <w:pStyle w:val="alphalist"/>
            <w:spacing w:line="360" w:lineRule="auto"/>
          </w:pPr>
        </w:pPrChange>
      </w:pPr>
      <w:del w:id="512" w:author="Uznanski, Laurel" w:date="2026-07-29T13:00:00Z" w16du:dateUtc="2026-07-29T20:00:00Z">
        <w:r w:rsidRPr="00BE2A86" w:rsidDel="00467762">
          <w:rPr>
            <w:rFonts w:cs="Times New Roman"/>
          </w:rPr>
          <w:delText>B.</w:delText>
        </w:r>
        <w:r w:rsidRPr="00BE2A86" w:rsidDel="00467762">
          <w:rPr>
            <w:rFonts w:cs="Times New Roman"/>
          </w:rPr>
          <w:tab/>
          <w:delText xml:space="preserve">In accordance with IRS regulations and guidance, the Employer FSA funds will be made available for a Coalition bargaining unit employee who: </w:delText>
        </w:r>
      </w:del>
    </w:p>
    <w:p w14:paraId="462A8ACF" w14:textId="77777777" w:rsidR="00D821DB" w:rsidRPr="00BE2A86" w:rsidDel="00467762" w:rsidRDefault="00D821DB">
      <w:pPr>
        <w:tabs>
          <w:tab w:val="left" w:pos="720"/>
        </w:tabs>
        <w:spacing w:line="240" w:lineRule="auto"/>
        <w:ind w:left="1440" w:hanging="1440"/>
        <w:jc w:val="both"/>
        <w:rPr>
          <w:del w:id="513" w:author="Uznanski, Laurel" w:date="2026-07-29T13:00:00Z" w16du:dateUtc="2026-07-29T20:00:00Z"/>
          <w:rFonts w:cs="Times New Roman"/>
        </w:rPr>
        <w:pPrChange w:id="514" w:author="Uznanski, Laurel" w:date="2026-07-29T13:00:00Z" w16du:dateUtc="2026-07-29T20:00:00Z">
          <w:pPr>
            <w:pStyle w:val="alphalistnumber"/>
            <w:spacing w:line="360" w:lineRule="auto"/>
          </w:pPr>
        </w:pPrChange>
      </w:pPr>
      <w:del w:id="515" w:author="Uznanski, Laurel" w:date="2026-07-29T13:00:00Z" w16du:dateUtc="2026-07-29T20:00:00Z">
        <w:r w:rsidRPr="00BE2A86" w:rsidDel="00467762">
          <w:rPr>
            <w:rFonts w:cs="Times New Roman"/>
          </w:rPr>
          <w:delText>1.</w:delText>
        </w:r>
        <w:r w:rsidRPr="00BE2A86" w:rsidDel="00467762">
          <w:rPr>
            <w:rFonts w:cs="Times New Roman"/>
          </w:rPr>
          <w:tab/>
          <w:delText>Is occupying a position that has an annual full-time equivalent base salary of sixty-eight thousand and four dollars ($68,004.00) or less on November 1 of the year prior to the year the Employer FSA funds are being made available; and</w:delText>
        </w:r>
      </w:del>
    </w:p>
    <w:p w14:paraId="691C0528" w14:textId="77777777" w:rsidR="00D821DB" w:rsidRPr="00BE2A86" w:rsidDel="00467762" w:rsidRDefault="00D821DB">
      <w:pPr>
        <w:tabs>
          <w:tab w:val="left" w:pos="720"/>
        </w:tabs>
        <w:spacing w:line="240" w:lineRule="auto"/>
        <w:ind w:left="1440" w:hanging="1440"/>
        <w:jc w:val="both"/>
        <w:rPr>
          <w:del w:id="516" w:author="Uznanski, Laurel" w:date="2026-07-29T13:00:00Z" w16du:dateUtc="2026-07-29T20:00:00Z"/>
          <w:rFonts w:cs="Times New Roman"/>
        </w:rPr>
        <w:pPrChange w:id="517" w:author="Uznanski, Laurel" w:date="2026-07-29T13:00:00Z" w16du:dateUtc="2026-07-29T20:00:00Z">
          <w:pPr>
            <w:pStyle w:val="alphalistnumber"/>
            <w:spacing w:line="360" w:lineRule="auto"/>
          </w:pPr>
        </w:pPrChange>
      </w:pPr>
      <w:del w:id="518" w:author="Uznanski, Laurel" w:date="2026-07-29T13:00:00Z" w16du:dateUtc="2026-07-29T20:00:00Z">
        <w:r w:rsidRPr="00BE2A86" w:rsidDel="00467762">
          <w:rPr>
            <w:rFonts w:cs="Times New Roman"/>
          </w:rPr>
          <w:delText>2.</w:delText>
        </w:r>
        <w:r w:rsidRPr="00BE2A86" w:rsidDel="00467762">
          <w:rPr>
            <w:rFonts w:cs="Times New Roman"/>
          </w:rPr>
          <w:tab/>
          <w:delText>Meets PEBB program eligibility requirements to receive the Employer contribution for PEBB medical benefits on January 1 of the plan year in which the Employer FSA funds are made available, is not enrolled in a high-deductible health plan, and does not waive enrollment in a PEBB medical plan except to be covered as a dependent on another PEBB non-high deductible health plan.</w:delText>
        </w:r>
      </w:del>
    </w:p>
    <w:p w14:paraId="72FEC730" w14:textId="77777777" w:rsidR="00D821DB" w:rsidRPr="00BE2A86" w:rsidDel="00467762" w:rsidRDefault="00D821DB">
      <w:pPr>
        <w:tabs>
          <w:tab w:val="left" w:pos="720"/>
        </w:tabs>
        <w:spacing w:line="240" w:lineRule="auto"/>
        <w:ind w:left="1440" w:hanging="1440"/>
        <w:jc w:val="both"/>
        <w:rPr>
          <w:del w:id="519" w:author="Uznanski, Laurel" w:date="2026-07-29T13:00:00Z" w16du:dateUtc="2026-07-29T20:00:00Z"/>
          <w:rFonts w:cs="Times New Roman"/>
        </w:rPr>
        <w:pPrChange w:id="520" w:author="Uznanski, Laurel" w:date="2026-07-29T13:00:00Z" w16du:dateUtc="2026-07-29T20:00:00Z">
          <w:pPr>
            <w:pStyle w:val="alphalistnumber"/>
            <w:spacing w:line="360" w:lineRule="auto"/>
          </w:pPr>
        </w:pPrChange>
      </w:pPr>
      <w:del w:id="521" w:author="Uznanski, Laurel" w:date="2026-07-29T13:00:00Z" w16du:dateUtc="2026-07-29T20:00:00Z">
        <w:r w:rsidRPr="00BE2A86" w:rsidDel="00467762">
          <w:rPr>
            <w:rFonts w:cs="Times New Roman"/>
          </w:rPr>
          <w:lastRenderedPageBreak/>
          <w:delText>3.</w:delText>
        </w:r>
        <w:r w:rsidRPr="00BE2A86" w:rsidDel="00467762">
          <w:rPr>
            <w:rFonts w:cs="Times New Roman"/>
          </w:rPr>
          <w:tab/>
          <w:delText>Hourly employees’ annual base salary shall be the base hourly rate multiplied by two thousand, eighty-eight (2,088).</w:delText>
        </w:r>
      </w:del>
    </w:p>
    <w:p w14:paraId="332C7FB7" w14:textId="77777777" w:rsidR="00D821DB" w:rsidRPr="00BE2A86" w:rsidDel="00467762" w:rsidRDefault="00D821DB">
      <w:pPr>
        <w:tabs>
          <w:tab w:val="left" w:pos="720"/>
        </w:tabs>
        <w:spacing w:line="240" w:lineRule="auto"/>
        <w:ind w:left="1440" w:hanging="1440"/>
        <w:jc w:val="both"/>
        <w:rPr>
          <w:del w:id="522" w:author="Uznanski, Laurel" w:date="2026-07-29T13:00:00Z" w16du:dateUtc="2026-07-29T20:00:00Z"/>
          <w:rFonts w:cs="Times New Roman"/>
        </w:rPr>
        <w:pPrChange w:id="523" w:author="Uznanski, Laurel" w:date="2026-07-29T13:00:00Z" w16du:dateUtc="2026-07-29T20:00:00Z">
          <w:pPr>
            <w:pStyle w:val="alphalistnumber"/>
            <w:spacing w:line="360" w:lineRule="auto"/>
          </w:pPr>
        </w:pPrChange>
      </w:pPr>
      <w:del w:id="524" w:author="Uznanski, Laurel" w:date="2026-07-29T13:00:00Z" w16du:dateUtc="2026-07-29T20:00:00Z">
        <w:r w:rsidRPr="00BE2A86" w:rsidDel="00467762">
          <w:rPr>
            <w:rFonts w:cs="Times New Roman"/>
          </w:rPr>
          <w:delText>4.</w:delText>
        </w:r>
        <w:r w:rsidRPr="00BE2A86" w:rsidDel="00467762">
          <w:rPr>
            <w:rFonts w:cs="Times New Roman"/>
          </w:rPr>
          <w:tab/>
          <w:delText>Base salary excludes overtime, shift differential and all other premiums or payments.</w:delText>
        </w:r>
      </w:del>
    </w:p>
    <w:p w14:paraId="4D2C4BF2" w14:textId="77777777" w:rsidR="00D821DB" w:rsidDel="00467762" w:rsidRDefault="00D821DB">
      <w:pPr>
        <w:tabs>
          <w:tab w:val="left" w:pos="720"/>
        </w:tabs>
        <w:spacing w:line="240" w:lineRule="auto"/>
        <w:ind w:left="1440" w:hanging="1440"/>
        <w:jc w:val="both"/>
        <w:rPr>
          <w:del w:id="525" w:author="Uznanski, Laurel" w:date="2026-07-29T13:00:00Z" w16du:dateUtc="2026-07-29T20:00:00Z"/>
          <w:rFonts w:cs="Times New Roman"/>
        </w:rPr>
        <w:pPrChange w:id="526" w:author="Uznanski, Laurel" w:date="2026-07-29T13:00:00Z" w16du:dateUtc="2026-07-29T20:00:00Z">
          <w:pPr>
            <w:pStyle w:val="alphalist"/>
            <w:spacing w:line="360" w:lineRule="auto"/>
          </w:pPr>
        </w:pPrChange>
      </w:pPr>
      <w:del w:id="527" w:author="Uznanski, Laurel" w:date="2026-07-29T13:00:00Z" w16du:dateUtc="2026-07-29T20:00:00Z">
        <w:r w:rsidRPr="00BE2A86" w:rsidDel="00467762">
          <w:rPr>
            <w:rFonts w:cs="Times New Roman"/>
          </w:rPr>
          <w:delText>C.</w:delText>
        </w:r>
        <w:r w:rsidRPr="00BE2A86" w:rsidDel="00467762">
          <w:rPr>
            <w:rFonts w:cs="Times New Roman"/>
          </w:rPr>
          <w:tab/>
          <w:delText>An FSA will be established for all employees eligible under this Section who do not otherwise have one. An employee who is eligible for Employer FSA funds may decline this benefit but cannot receive cash in lieu of this benefit.</w:delText>
        </w:r>
      </w:del>
    </w:p>
    <w:p w14:paraId="376A7328" w14:textId="77777777" w:rsidR="00D821DB" w:rsidRPr="00BE2A86" w:rsidRDefault="00D821DB">
      <w:pPr>
        <w:tabs>
          <w:tab w:val="left" w:pos="720"/>
        </w:tabs>
        <w:spacing w:line="240" w:lineRule="auto"/>
        <w:ind w:left="1440" w:hanging="1440"/>
        <w:jc w:val="both"/>
        <w:rPr>
          <w:rFonts w:cs="Times New Roman"/>
        </w:rPr>
        <w:pPrChange w:id="528" w:author="Uznanski, Laurel" w:date="2026-07-29T13:00:00Z" w16du:dateUtc="2026-07-29T20:00:00Z">
          <w:pPr>
            <w:pStyle w:val="alphalist"/>
            <w:spacing w:line="360" w:lineRule="auto"/>
          </w:pPr>
        </w:pPrChange>
      </w:pPr>
      <w:del w:id="529" w:author="Uznanski, Laurel" w:date="2026-07-29T13:00:00Z" w16du:dateUtc="2026-07-29T20:00:00Z">
        <w:r w:rsidRPr="00BE2A86" w:rsidDel="00467762">
          <w:rPr>
            <w:rFonts w:cs="Times New Roman"/>
          </w:rPr>
          <w:delText>D.</w:delText>
        </w:r>
        <w:r w:rsidRPr="00BE2A86" w:rsidDel="00467762">
          <w:rPr>
            <w:rFonts w:cs="Times New Roman"/>
          </w:rPr>
          <w:tab/>
          <w:delText>The provisions of the State’s salary reduction plan will apply. In the event that a federal tax that takes into account contributions to an FSA is imposed on PEBB health plans, this provision will automatically terminate. The parties agree to meet and negotiate over the termination of this benefit.</w:delText>
        </w:r>
      </w:del>
    </w:p>
    <w:p w14:paraId="1F8E9CAB" w14:textId="77777777" w:rsidR="00A41CF0" w:rsidRDefault="00A41CF0" w:rsidP="00BA060E">
      <w:pPr>
        <w:keepNext/>
        <w:keepLines/>
        <w:spacing w:after="0" w:line="240" w:lineRule="auto"/>
        <w:contextualSpacing/>
        <w:outlineLvl w:val="0"/>
        <w:rPr>
          <w:rFonts w:ascii="Times New Roman" w:eastAsia="Calibri" w:hAnsi="Times New Roman" w:cs="Times New Roman"/>
          <w:b/>
        </w:rPr>
      </w:pPr>
    </w:p>
    <w:p w14:paraId="4F006F79" w14:textId="7424E53A" w:rsidR="00BA060E" w:rsidRPr="004F5E91" w:rsidRDefault="00BA060E" w:rsidP="004F5E91">
      <w:pPr>
        <w:widowControl w:val="0"/>
        <w:tabs>
          <w:tab w:val="left" w:pos="720"/>
          <w:tab w:val="left" w:pos="1440"/>
          <w:tab w:val="left" w:pos="2160"/>
        </w:tabs>
        <w:autoSpaceDE w:val="0"/>
        <w:autoSpaceDN w:val="0"/>
        <w:spacing w:after="0" w:line="240" w:lineRule="auto"/>
        <w:rPr>
          <w:rFonts w:ascii="Times New Roman" w:hAnsi="Times New Roman" w:cs="Times New Roman"/>
        </w:rPr>
      </w:pPr>
      <w:r w:rsidRPr="00BA060E">
        <w:rPr>
          <w:noProof/>
        </w:rPr>
        <mc:AlternateContent>
          <mc:Choice Requires="wps">
            <w:drawing>
              <wp:anchor distT="0" distB="0" distL="0" distR="0" simplePos="0" relativeHeight="251659264" behindDoc="0" locked="0" layoutInCell="1" allowOverlap="1" wp14:anchorId="13D0D686" wp14:editId="4DC28C39">
                <wp:simplePos x="0" y="0"/>
                <wp:positionH relativeFrom="page">
                  <wp:posOffset>685800</wp:posOffset>
                </wp:positionH>
                <wp:positionV relativeFrom="paragraph">
                  <wp:posOffset>612</wp:posOffset>
                </wp:positionV>
                <wp:extent cx="9525" cy="52578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525780"/>
                        </a:xfrm>
                        <a:custGeom>
                          <a:avLst/>
                          <a:gdLst/>
                          <a:ahLst/>
                          <a:cxnLst/>
                          <a:rect l="l" t="t" r="r" b="b"/>
                          <a:pathLst>
                            <a:path w="9525" h="525780">
                              <a:moveTo>
                                <a:pt x="9143" y="0"/>
                              </a:moveTo>
                              <a:lnTo>
                                <a:pt x="0" y="0"/>
                              </a:lnTo>
                              <a:lnTo>
                                <a:pt x="0" y="525779"/>
                              </a:lnTo>
                              <a:lnTo>
                                <a:pt x="9143" y="525779"/>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979685" id="Graphic 2" o:spid="_x0000_s1026" style="position:absolute;margin-left:54pt;margin-top:.05pt;width:.75pt;height:41.4pt;z-index:251659264;visibility:visible;mso-wrap-style:square;mso-wrap-distance-left:0;mso-wrap-distance-top:0;mso-wrap-distance-right:0;mso-wrap-distance-bottom:0;mso-position-horizontal:absolute;mso-position-horizontal-relative:page;mso-position-vertical:absolute;mso-position-vertical-relative:text;v-text-anchor:top" coordsize="9525,525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" path="m9143,l,,,525779r9143,l9143,xe" fillcolor="black" stroked="f">
                <v:path arrowok="t"/>
                <w10:wrap anchorx="page"/>
              </v:shape>
            </w:pict>
          </mc:Fallback>
        </mc:AlternateContent>
      </w:r>
      <w:r w:rsidRPr="004F5E91">
        <w:rPr>
          <w:rFonts w:ascii="Times New Roman" w:hAnsi="Times New Roman" w:cs="Times New Roman"/>
          <w:b/>
          <w:spacing w:val="-5"/>
        </w:rPr>
        <w:t>41.1</w:t>
      </w:r>
      <w:r w:rsidRPr="004F5E91">
        <w:rPr>
          <w:rFonts w:ascii="Times New Roman" w:hAnsi="Times New Roman" w:cs="Times New Roman"/>
          <w:b/>
        </w:rPr>
        <w:tab/>
      </w:r>
      <w:r w:rsidRPr="004F5E91">
        <w:rPr>
          <w:rFonts w:ascii="Times New Roman" w:hAnsi="Times New Roman" w:cs="Times New Roman"/>
          <w:spacing w:val="-5"/>
        </w:rPr>
        <w:t>A.</w:t>
      </w:r>
      <w:r w:rsidRPr="004F5E91">
        <w:rPr>
          <w:rFonts w:ascii="Times New Roman" w:hAnsi="Times New Roman" w:cs="Times New Roman"/>
        </w:rPr>
        <w:tab/>
      </w:r>
      <w:r w:rsidRPr="004F5E91">
        <w:rPr>
          <w:rFonts w:ascii="Times New Roman" w:hAnsi="Times New Roman" w:cs="Times New Roman"/>
          <w:color w:val="D13438"/>
          <w:u w:val="single" w:color="D13438"/>
        </w:rPr>
        <w:t>For</w:t>
      </w:r>
      <w:r w:rsidRPr="004F5E91">
        <w:rPr>
          <w:rFonts w:ascii="Times New Roman" w:hAnsi="Times New Roman" w:cs="Times New Roman"/>
          <w:color w:val="D13438"/>
          <w:spacing w:val="9"/>
          <w:u w:val="single" w:color="D13438"/>
        </w:rPr>
        <w:t xml:space="preserve"> </w:t>
      </w:r>
      <w:r w:rsidRPr="004F5E91">
        <w:rPr>
          <w:rFonts w:ascii="Times New Roman" w:hAnsi="Times New Roman" w:cs="Times New Roman"/>
          <w:color w:val="D13438"/>
          <w:u w:val="single" w:color="D13438"/>
        </w:rPr>
        <w:t>benefits</w:t>
      </w:r>
      <w:r w:rsidRPr="004F5E91">
        <w:rPr>
          <w:rFonts w:ascii="Times New Roman" w:hAnsi="Times New Roman" w:cs="Times New Roman"/>
          <w:color w:val="D13438"/>
          <w:spacing w:val="13"/>
          <w:u w:val="single" w:color="D13438"/>
        </w:rPr>
        <w:t xml:space="preserve"> </w:t>
      </w:r>
      <w:r w:rsidRPr="004F5E91">
        <w:rPr>
          <w:rFonts w:ascii="Times New Roman" w:hAnsi="Times New Roman" w:cs="Times New Roman"/>
          <w:color w:val="D13438"/>
          <w:u w:val="single" w:color="D13438"/>
        </w:rPr>
        <w:t>during</w:t>
      </w:r>
      <w:r w:rsidRPr="004F5E91">
        <w:rPr>
          <w:rFonts w:ascii="Times New Roman" w:hAnsi="Times New Roman" w:cs="Times New Roman"/>
          <w:color w:val="D13438"/>
          <w:spacing w:val="11"/>
          <w:u w:val="single" w:color="D13438"/>
        </w:rPr>
        <w:t xml:space="preserve"> </w:t>
      </w:r>
      <w:r w:rsidRPr="004F5E91">
        <w:rPr>
          <w:rFonts w:ascii="Times New Roman" w:hAnsi="Times New Roman" w:cs="Times New Roman"/>
          <w:color w:val="D13438"/>
          <w:u w:val="single" w:color="D13438"/>
        </w:rPr>
        <w:t>the</w:t>
      </w:r>
      <w:r w:rsidRPr="004F5E91">
        <w:rPr>
          <w:rFonts w:ascii="Times New Roman" w:hAnsi="Times New Roman" w:cs="Times New Roman"/>
          <w:color w:val="D13438"/>
          <w:spacing w:val="12"/>
          <w:u w:val="single" w:color="D13438"/>
        </w:rPr>
        <w:t xml:space="preserve"> </w:t>
      </w:r>
      <w:r w:rsidRPr="004F5E91">
        <w:rPr>
          <w:rFonts w:ascii="Times New Roman" w:hAnsi="Times New Roman" w:cs="Times New Roman"/>
          <w:color w:val="D13438"/>
          <w:u w:val="single" w:color="D13438"/>
        </w:rPr>
        <w:t>plan</w:t>
      </w:r>
      <w:r w:rsidRPr="004F5E91">
        <w:rPr>
          <w:rFonts w:ascii="Times New Roman" w:hAnsi="Times New Roman" w:cs="Times New Roman"/>
          <w:color w:val="D13438"/>
          <w:spacing w:val="12"/>
          <w:u w:val="single" w:color="D13438"/>
        </w:rPr>
        <w:t xml:space="preserve"> </w:t>
      </w:r>
      <w:r w:rsidRPr="004F5E91">
        <w:rPr>
          <w:rFonts w:ascii="Times New Roman" w:hAnsi="Times New Roman" w:cs="Times New Roman"/>
          <w:color w:val="D13438"/>
          <w:u w:val="single" w:color="D13438"/>
        </w:rPr>
        <w:t>years</w:t>
      </w:r>
      <w:r w:rsidRPr="004F5E91">
        <w:rPr>
          <w:rFonts w:ascii="Times New Roman" w:hAnsi="Times New Roman" w:cs="Times New Roman"/>
          <w:color w:val="D13438"/>
          <w:spacing w:val="11"/>
          <w:u w:val="single" w:color="D13438"/>
        </w:rPr>
        <w:t xml:space="preserve"> </w:t>
      </w:r>
      <w:r w:rsidRPr="004F5E91">
        <w:rPr>
          <w:rFonts w:ascii="Times New Roman" w:hAnsi="Times New Roman" w:cs="Times New Roman"/>
          <w:color w:val="D13438"/>
          <w:u w:val="single" w:color="D13438"/>
        </w:rPr>
        <w:t>beginning</w:t>
      </w:r>
      <w:r w:rsidRPr="004F5E91">
        <w:rPr>
          <w:rFonts w:ascii="Times New Roman" w:hAnsi="Times New Roman" w:cs="Times New Roman"/>
          <w:color w:val="D13438"/>
          <w:spacing w:val="13"/>
          <w:u w:val="single" w:color="D13438"/>
        </w:rPr>
        <w:t xml:space="preserve"> </w:t>
      </w:r>
      <w:r w:rsidRPr="004F5E91">
        <w:rPr>
          <w:rFonts w:ascii="Times New Roman" w:hAnsi="Times New Roman" w:cs="Times New Roman"/>
          <w:color w:val="D13438"/>
          <w:u w:val="single" w:color="D13438"/>
        </w:rPr>
        <w:t>January</w:t>
      </w:r>
      <w:r w:rsidRPr="004F5E91">
        <w:rPr>
          <w:rFonts w:ascii="Times New Roman" w:hAnsi="Times New Roman" w:cs="Times New Roman"/>
          <w:color w:val="D13438"/>
          <w:spacing w:val="12"/>
          <w:u w:val="single" w:color="D13438"/>
        </w:rPr>
        <w:t xml:space="preserve"> </w:t>
      </w:r>
      <w:r w:rsidRPr="004F5E91">
        <w:rPr>
          <w:rFonts w:ascii="Times New Roman" w:hAnsi="Times New Roman" w:cs="Times New Roman"/>
          <w:color w:val="D13438"/>
          <w:u w:val="single" w:color="D13438"/>
        </w:rPr>
        <w:t>1,</w:t>
      </w:r>
      <w:r w:rsidRPr="004F5E91">
        <w:rPr>
          <w:rFonts w:ascii="Times New Roman" w:hAnsi="Times New Roman" w:cs="Times New Roman"/>
          <w:color w:val="D13438"/>
          <w:spacing w:val="12"/>
          <w:u w:val="single" w:color="D13438"/>
        </w:rPr>
        <w:t xml:space="preserve"> </w:t>
      </w:r>
      <w:r w:rsidRPr="004F5E91">
        <w:rPr>
          <w:rFonts w:ascii="Times New Roman" w:hAnsi="Times New Roman" w:cs="Times New Roman"/>
          <w:color w:val="D13438"/>
          <w:u w:val="single" w:color="D13438"/>
        </w:rPr>
        <w:t>2028</w:t>
      </w:r>
      <w:r w:rsidRPr="004F5E91">
        <w:rPr>
          <w:rFonts w:ascii="Times New Roman" w:hAnsi="Times New Roman" w:cs="Times New Roman"/>
          <w:color w:val="D13438"/>
          <w:spacing w:val="13"/>
          <w:u w:val="single" w:color="D13438"/>
        </w:rPr>
        <w:t xml:space="preserve"> </w:t>
      </w:r>
      <w:r w:rsidRPr="004F5E91">
        <w:rPr>
          <w:rFonts w:ascii="Times New Roman" w:hAnsi="Times New Roman" w:cs="Times New Roman"/>
          <w:color w:val="D13438"/>
          <w:u w:val="single" w:color="D13438"/>
        </w:rPr>
        <w:t>and</w:t>
      </w:r>
      <w:r w:rsidRPr="004F5E91">
        <w:rPr>
          <w:rFonts w:ascii="Times New Roman" w:hAnsi="Times New Roman" w:cs="Times New Roman"/>
          <w:color w:val="D13438"/>
          <w:spacing w:val="13"/>
          <w:u w:val="single" w:color="D13438"/>
        </w:rPr>
        <w:t xml:space="preserve"> </w:t>
      </w:r>
      <w:r w:rsidRPr="004F5E91">
        <w:rPr>
          <w:rFonts w:ascii="Times New Roman" w:hAnsi="Times New Roman" w:cs="Times New Roman"/>
          <w:color w:val="D13438"/>
          <w:spacing w:val="-2"/>
          <w:u w:val="single" w:color="D13438"/>
        </w:rPr>
        <w:t>January</w:t>
      </w:r>
    </w:p>
    <w:p w14:paraId="5EC16041" w14:textId="77777777" w:rsidR="00BA060E" w:rsidRPr="004F5E91" w:rsidRDefault="00BA060E" w:rsidP="004F5E91">
      <w:pPr>
        <w:widowControl w:val="0"/>
        <w:tabs>
          <w:tab w:val="left" w:pos="1440"/>
          <w:tab w:val="left" w:pos="2160"/>
        </w:tabs>
        <w:autoSpaceDE w:val="0"/>
        <w:autoSpaceDN w:val="0"/>
        <w:spacing w:after="0" w:line="240" w:lineRule="auto"/>
        <w:ind w:left="1440"/>
        <w:rPr>
          <w:rFonts w:ascii="Times New Roman" w:hAnsi="Times New Roman" w:cs="Times New Roman"/>
        </w:rPr>
      </w:pPr>
      <w:r w:rsidRPr="004F5E91">
        <w:rPr>
          <w:rFonts w:ascii="Times New Roman" w:hAnsi="Times New Roman" w:cs="Times New Roman"/>
          <w:color w:val="D13438"/>
          <w:u w:val="single" w:color="D13438"/>
        </w:rPr>
        <w:t>1,</w:t>
      </w:r>
      <w:r w:rsidRPr="004F5E91">
        <w:rPr>
          <w:rFonts w:ascii="Times New Roman" w:hAnsi="Times New Roman" w:cs="Times New Roman"/>
          <w:color w:val="D13438"/>
          <w:spacing w:val="-1"/>
          <w:u w:val="single" w:color="D13438"/>
        </w:rPr>
        <w:t xml:space="preserve"> </w:t>
      </w:r>
      <w:r w:rsidRPr="004F5E91">
        <w:rPr>
          <w:rFonts w:ascii="Times New Roman" w:hAnsi="Times New Roman" w:cs="Times New Roman"/>
          <w:color w:val="D13438"/>
          <w:u w:val="single" w:color="D13438"/>
        </w:rPr>
        <w:t>2029,</w:t>
      </w:r>
      <w:r w:rsidRPr="004F5E91">
        <w:rPr>
          <w:rFonts w:ascii="Times New Roman" w:hAnsi="Times New Roman" w:cs="Times New Roman"/>
          <w:color w:val="D13438"/>
          <w:spacing w:val="-1"/>
          <w:u w:val="single" w:color="D13438"/>
        </w:rPr>
        <w:t xml:space="preserve"> </w:t>
      </w:r>
      <w:r w:rsidRPr="004F5E91">
        <w:rPr>
          <w:rFonts w:ascii="Times New Roman" w:hAnsi="Times New Roman" w:cs="Times New Roman"/>
          <w:strike/>
          <w:color w:val="D13438"/>
        </w:rPr>
        <w:t>For</w:t>
      </w:r>
      <w:r w:rsidRPr="004F5E91">
        <w:rPr>
          <w:rFonts w:ascii="Times New Roman" w:hAnsi="Times New Roman" w:cs="Times New Roman"/>
          <w:strike/>
          <w:color w:val="D13438"/>
          <w:spacing w:val="-1"/>
        </w:rPr>
        <w:t xml:space="preserve"> </w:t>
      </w:r>
      <w:r w:rsidRPr="004F5E91">
        <w:rPr>
          <w:rFonts w:ascii="Times New Roman" w:hAnsi="Times New Roman" w:cs="Times New Roman"/>
          <w:strike/>
          <w:color w:val="D13438"/>
        </w:rPr>
        <w:t>the</w:t>
      </w:r>
      <w:r w:rsidRPr="004F5E91">
        <w:rPr>
          <w:rFonts w:ascii="Times New Roman" w:hAnsi="Times New Roman" w:cs="Times New Roman"/>
          <w:strike/>
          <w:color w:val="D13438"/>
          <w:spacing w:val="-3"/>
        </w:rPr>
        <w:t xml:space="preserve"> </w:t>
      </w:r>
      <w:r w:rsidRPr="004F5E91">
        <w:rPr>
          <w:rFonts w:ascii="Times New Roman" w:hAnsi="Times New Roman" w:cs="Times New Roman"/>
          <w:strike/>
          <w:color w:val="D13438"/>
        </w:rPr>
        <w:t>2025-2027</w:t>
      </w:r>
      <w:r w:rsidRPr="004F5E91">
        <w:rPr>
          <w:rFonts w:ascii="Times New Roman" w:hAnsi="Times New Roman" w:cs="Times New Roman"/>
          <w:strike/>
          <w:color w:val="D13438"/>
          <w:spacing w:val="58"/>
        </w:rPr>
        <w:t xml:space="preserve"> </w:t>
      </w:r>
      <w:r w:rsidRPr="004F5E91">
        <w:rPr>
          <w:rFonts w:ascii="Times New Roman" w:hAnsi="Times New Roman" w:cs="Times New Roman"/>
          <w:strike/>
          <w:color w:val="D13438"/>
        </w:rPr>
        <w:t>biennium</w:t>
      </w:r>
      <w:r w:rsidRPr="004F5E91">
        <w:rPr>
          <w:rFonts w:ascii="Times New Roman" w:hAnsi="Times New Roman" w:cs="Times New Roman"/>
        </w:rPr>
        <w:t>,</w:t>
      </w:r>
      <w:r w:rsidRPr="004F5E91">
        <w:rPr>
          <w:rFonts w:ascii="Times New Roman" w:hAnsi="Times New Roman" w:cs="Times New Roman"/>
          <w:spacing w:val="-1"/>
        </w:rPr>
        <w:t xml:space="preserve"> </w:t>
      </w:r>
      <w:r w:rsidRPr="004F5E91">
        <w:rPr>
          <w:rFonts w:ascii="Times New Roman" w:hAnsi="Times New Roman" w:cs="Times New Roman"/>
        </w:rPr>
        <w:t>the</w:t>
      </w:r>
      <w:r w:rsidRPr="004F5E91">
        <w:rPr>
          <w:rFonts w:ascii="Times New Roman" w:hAnsi="Times New Roman" w:cs="Times New Roman"/>
          <w:spacing w:val="-1"/>
        </w:rPr>
        <w:t xml:space="preserve"> </w:t>
      </w:r>
      <w:r w:rsidRPr="004F5E91">
        <w:rPr>
          <w:rFonts w:ascii="Times New Roman" w:hAnsi="Times New Roman" w:cs="Times New Roman"/>
        </w:rPr>
        <w:t>Employer</w:t>
      </w:r>
      <w:r w:rsidRPr="004F5E91">
        <w:rPr>
          <w:rFonts w:ascii="Times New Roman" w:hAnsi="Times New Roman" w:cs="Times New Roman"/>
          <w:spacing w:val="-2"/>
        </w:rPr>
        <w:t xml:space="preserve"> </w:t>
      </w:r>
      <w:r w:rsidRPr="004F5E91">
        <w:rPr>
          <w:rFonts w:ascii="Times New Roman" w:hAnsi="Times New Roman" w:cs="Times New Roman"/>
        </w:rPr>
        <w:t xml:space="preserve">Medical </w:t>
      </w:r>
      <w:r w:rsidRPr="004F5E91">
        <w:rPr>
          <w:rFonts w:ascii="Times New Roman" w:hAnsi="Times New Roman" w:cs="Times New Roman"/>
          <w:spacing w:val="-2"/>
        </w:rPr>
        <w:t>Contribution</w:t>
      </w:r>
    </w:p>
    <w:p w14:paraId="3B967BA6" w14:textId="77777777" w:rsidR="00BA060E" w:rsidRPr="004F5E91" w:rsidRDefault="00BA060E" w:rsidP="004F5E91">
      <w:pPr>
        <w:widowControl w:val="0"/>
        <w:tabs>
          <w:tab w:val="left" w:pos="1440"/>
          <w:tab w:val="left" w:pos="2160"/>
        </w:tabs>
        <w:autoSpaceDE w:val="0"/>
        <w:autoSpaceDN w:val="0"/>
        <w:spacing w:after="0" w:line="240" w:lineRule="auto"/>
        <w:ind w:left="1440"/>
        <w:rPr>
          <w:rFonts w:ascii="Times New Roman" w:hAnsi="Times New Roman" w:cs="Times New Roman"/>
        </w:rPr>
      </w:pPr>
      <w:r w:rsidRPr="004F5E91">
        <w:rPr>
          <w:rFonts w:ascii="Times New Roman" w:hAnsi="Times New Roman" w:cs="Times New Roman"/>
        </w:rPr>
        <w:t>(EMC)</w:t>
      </w:r>
      <w:r w:rsidRPr="004F5E91">
        <w:rPr>
          <w:rFonts w:ascii="Times New Roman" w:hAnsi="Times New Roman" w:cs="Times New Roman"/>
          <w:spacing w:val="-13"/>
        </w:rPr>
        <w:t xml:space="preserve"> </w:t>
      </w:r>
      <w:r w:rsidRPr="004F5E91">
        <w:rPr>
          <w:rFonts w:ascii="Times New Roman" w:hAnsi="Times New Roman" w:cs="Times New Roman"/>
        </w:rPr>
        <w:t>will</w:t>
      </w:r>
      <w:r w:rsidRPr="004F5E91">
        <w:rPr>
          <w:rFonts w:ascii="Times New Roman" w:hAnsi="Times New Roman" w:cs="Times New Roman"/>
          <w:spacing w:val="-10"/>
        </w:rPr>
        <w:t xml:space="preserve"> </w:t>
      </w:r>
      <w:r w:rsidRPr="004F5E91">
        <w:rPr>
          <w:rFonts w:ascii="Times New Roman" w:hAnsi="Times New Roman" w:cs="Times New Roman"/>
        </w:rPr>
        <w:t>be</w:t>
      </w:r>
      <w:r w:rsidRPr="004F5E91">
        <w:rPr>
          <w:rFonts w:ascii="Times New Roman" w:hAnsi="Times New Roman" w:cs="Times New Roman"/>
          <w:spacing w:val="-10"/>
        </w:rPr>
        <w:t xml:space="preserve"> </w:t>
      </w:r>
      <w:r w:rsidRPr="004F5E91">
        <w:rPr>
          <w:rFonts w:ascii="Times New Roman" w:hAnsi="Times New Roman" w:cs="Times New Roman"/>
        </w:rPr>
        <w:t>an</w:t>
      </w:r>
      <w:r w:rsidRPr="004F5E91">
        <w:rPr>
          <w:rFonts w:ascii="Times New Roman" w:hAnsi="Times New Roman" w:cs="Times New Roman"/>
          <w:spacing w:val="-8"/>
        </w:rPr>
        <w:t xml:space="preserve"> </w:t>
      </w:r>
      <w:r w:rsidRPr="004F5E91">
        <w:rPr>
          <w:rFonts w:ascii="Times New Roman" w:hAnsi="Times New Roman" w:cs="Times New Roman"/>
        </w:rPr>
        <w:t>amount</w:t>
      </w:r>
      <w:r w:rsidRPr="004F5E91">
        <w:rPr>
          <w:rFonts w:ascii="Times New Roman" w:hAnsi="Times New Roman" w:cs="Times New Roman"/>
          <w:spacing w:val="-10"/>
        </w:rPr>
        <w:t xml:space="preserve"> </w:t>
      </w:r>
      <w:r w:rsidRPr="004F5E91">
        <w:rPr>
          <w:rFonts w:ascii="Times New Roman" w:hAnsi="Times New Roman" w:cs="Times New Roman"/>
        </w:rPr>
        <w:t>equal</w:t>
      </w:r>
      <w:r w:rsidRPr="004F5E91">
        <w:rPr>
          <w:rFonts w:ascii="Times New Roman" w:hAnsi="Times New Roman" w:cs="Times New Roman"/>
          <w:spacing w:val="-11"/>
        </w:rPr>
        <w:t xml:space="preserve"> </w:t>
      </w:r>
      <w:r w:rsidRPr="004F5E91">
        <w:rPr>
          <w:rFonts w:ascii="Times New Roman" w:hAnsi="Times New Roman" w:cs="Times New Roman"/>
        </w:rPr>
        <w:t>to</w:t>
      </w:r>
      <w:r w:rsidRPr="004F5E91">
        <w:rPr>
          <w:rFonts w:ascii="Times New Roman" w:hAnsi="Times New Roman" w:cs="Times New Roman"/>
          <w:spacing w:val="-8"/>
        </w:rPr>
        <w:t xml:space="preserve"> </w:t>
      </w:r>
      <w:r w:rsidRPr="004F5E91">
        <w:rPr>
          <w:rFonts w:ascii="Times New Roman" w:hAnsi="Times New Roman" w:cs="Times New Roman"/>
        </w:rPr>
        <w:t>eighty-five</w:t>
      </w:r>
      <w:r w:rsidRPr="004F5E91">
        <w:rPr>
          <w:rFonts w:ascii="Times New Roman" w:hAnsi="Times New Roman" w:cs="Times New Roman"/>
          <w:spacing w:val="-10"/>
        </w:rPr>
        <w:t xml:space="preserve"> </w:t>
      </w:r>
      <w:r w:rsidRPr="004F5E91">
        <w:rPr>
          <w:rFonts w:ascii="Times New Roman" w:hAnsi="Times New Roman" w:cs="Times New Roman"/>
        </w:rPr>
        <w:t>percent</w:t>
      </w:r>
      <w:r w:rsidRPr="004F5E91">
        <w:rPr>
          <w:rFonts w:ascii="Times New Roman" w:hAnsi="Times New Roman" w:cs="Times New Roman"/>
          <w:spacing w:val="-10"/>
        </w:rPr>
        <w:t xml:space="preserve"> </w:t>
      </w:r>
      <w:r w:rsidRPr="004F5E91">
        <w:rPr>
          <w:rFonts w:ascii="Times New Roman" w:hAnsi="Times New Roman" w:cs="Times New Roman"/>
        </w:rPr>
        <w:t>(85%)</w:t>
      </w:r>
      <w:r w:rsidRPr="004F5E91">
        <w:rPr>
          <w:rFonts w:ascii="Times New Roman" w:hAnsi="Times New Roman" w:cs="Times New Roman"/>
          <w:spacing w:val="-10"/>
        </w:rPr>
        <w:t xml:space="preserve"> </w:t>
      </w:r>
      <w:r w:rsidRPr="004F5E91">
        <w:rPr>
          <w:rFonts w:ascii="Times New Roman" w:hAnsi="Times New Roman" w:cs="Times New Roman"/>
        </w:rPr>
        <w:t>of</w:t>
      </w:r>
      <w:r w:rsidRPr="004F5E91">
        <w:rPr>
          <w:rFonts w:ascii="Times New Roman" w:hAnsi="Times New Roman" w:cs="Times New Roman"/>
          <w:spacing w:val="-10"/>
        </w:rPr>
        <w:t xml:space="preserve"> </w:t>
      </w:r>
      <w:r w:rsidRPr="004F5E91">
        <w:rPr>
          <w:rFonts w:ascii="Times New Roman" w:hAnsi="Times New Roman" w:cs="Times New Roman"/>
        </w:rPr>
        <w:t>the</w:t>
      </w:r>
      <w:r w:rsidRPr="004F5E91">
        <w:rPr>
          <w:rFonts w:ascii="Times New Roman" w:hAnsi="Times New Roman" w:cs="Times New Roman"/>
          <w:spacing w:val="-9"/>
        </w:rPr>
        <w:t xml:space="preserve"> </w:t>
      </w:r>
      <w:r w:rsidRPr="004F5E91">
        <w:rPr>
          <w:rFonts w:ascii="Times New Roman" w:hAnsi="Times New Roman" w:cs="Times New Roman"/>
          <w:spacing w:val="-2"/>
        </w:rPr>
        <w:t>monthly</w:t>
      </w:r>
    </w:p>
    <w:p w14:paraId="17126793" w14:textId="77777777" w:rsidR="00BA060E" w:rsidRPr="00BA060E" w:rsidRDefault="00BA060E" w:rsidP="004F5E91">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rPr>
        <w:t>premium</w:t>
      </w:r>
      <w:r w:rsidRPr="00BA060E">
        <w:rPr>
          <w:rFonts w:ascii="Times New Roman" w:hAnsi="Times New Roman" w:cs="Times New Roman"/>
          <w:spacing w:val="-14"/>
        </w:rPr>
        <w:t xml:space="preserve"> </w:t>
      </w:r>
      <w:r w:rsidRPr="00BA060E">
        <w:rPr>
          <w:rFonts w:ascii="Times New Roman" w:hAnsi="Times New Roman" w:cs="Times New Roman"/>
        </w:rPr>
        <w:t>for</w:t>
      </w:r>
      <w:r w:rsidRPr="00BA060E">
        <w:rPr>
          <w:rFonts w:ascii="Times New Roman" w:hAnsi="Times New Roman" w:cs="Times New Roman"/>
          <w:spacing w:val="-13"/>
        </w:rPr>
        <w:t xml:space="preserve"> </w:t>
      </w:r>
      <w:r w:rsidRPr="00BA060E">
        <w:rPr>
          <w:rFonts w:ascii="Times New Roman" w:hAnsi="Times New Roman" w:cs="Times New Roman"/>
        </w:rPr>
        <w:t>the</w:t>
      </w:r>
      <w:r w:rsidRPr="00BA060E">
        <w:rPr>
          <w:rFonts w:ascii="Times New Roman" w:hAnsi="Times New Roman" w:cs="Times New Roman"/>
          <w:spacing w:val="-12"/>
        </w:rPr>
        <w:t xml:space="preserve"> </w:t>
      </w:r>
      <w:r w:rsidRPr="00BA060E">
        <w:rPr>
          <w:rFonts w:ascii="Times New Roman" w:hAnsi="Times New Roman" w:cs="Times New Roman"/>
        </w:rPr>
        <w:t>self-insured</w:t>
      </w:r>
      <w:r w:rsidRPr="00BA060E">
        <w:rPr>
          <w:rFonts w:ascii="Times New Roman" w:hAnsi="Times New Roman" w:cs="Times New Roman"/>
          <w:spacing w:val="-12"/>
        </w:rPr>
        <w:t xml:space="preserve"> </w:t>
      </w:r>
      <w:r w:rsidRPr="00BA060E">
        <w:rPr>
          <w:rFonts w:ascii="Times New Roman" w:hAnsi="Times New Roman" w:cs="Times New Roman"/>
        </w:rPr>
        <w:t>Uniform</w:t>
      </w:r>
      <w:r w:rsidRPr="00BA060E">
        <w:rPr>
          <w:rFonts w:ascii="Times New Roman" w:hAnsi="Times New Roman" w:cs="Times New Roman"/>
          <w:spacing w:val="-11"/>
        </w:rPr>
        <w:t xml:space="preserve"> </w:t>
      </w:r>
      <w:r w:rsidRPr="00BA060E">
        <w:rPr>
          <w:rFonts w:ascii="Times New Roman" w:hAnsi="Times New Roman" w:cs="Times New Roman"/>
        </w:rPr>
        <w:t>Medical</w:t>
      </w:r>
      <w:r w:rsidRPr="00BA060E">
        <w:rPr>
          <w:rFonts w:ascii="Times New Roman" w:hAnsi="Times New Roman" w:cs="Times New Roman"/>
          <w:spacing w:val="-11"/>
        </w:rPr>
        <w:t xml:space="preserve"> </w:t>
      </w:r>
      <w:r w:rsidRPr="00BA060E">
        <w:rPr>
          <w:rFonts w:ascii="Times New Roman" w:hAnsi="Times New Roman" w:cs="Times New Roman"/>
        </w:rPr>
        <w:t>Plan</w:t>
      </w:r>
      <w:r w:rsidRPr="00BA060E">
        <w:rPr>
          <w:rFonts w:ascii="Times New Roman" w:hAnsi="Times New Roman" w:cs="Times New Roman"/>
          <w:spacing w:val="-13"/>
        </w:rPr>
        <w:t xml:space="preserve"> </w:t>
      </w:r>
      <w:r w:rsidRPr="00BA060E">
        <w:rPr>
          <w:rFonts w:ascii="Times New Roman" w:hAnsi="Times New Roman" w:cs="Times New Roman"/>
        </w:rPr>
        <w:t>(UMP)</w:t>
      </w:r>
      <w:r w:rsidRPr="00BA060E">
        <w:rPr>
          <w:rFonts w:ascii="Times New Roman" w:hAnsi="Times New Roman" w:cs="Times New Roman"/>
          <w:spacing w:val="-12"/>
        </w:rPr>
        <w:t xml:space="preserve"> </w:t>
      </w:r>
      <w:r w:rsidRPr="00BA060E">
        <w:rPr>
          <w:rFonts w:ascii="Times New Roman" w:hAnsi="Times New Roman" w:cs="Times New Roman"/>
        </w:rPr>
        <w:t>Classic</w:t>
      </w:r>
      <w:r w:rsidRPr="00BA060E">
        <w:rPr>
          <w:rFonts w:ascii="Times New Roman" w:hAnsi="Times New Roman" w:cs="Times New Roman"/>
          <w:spacing w:val="-10"/>
        </w:rPr>
        <w:t xml:space="preserve"> </w:t>
      </w:r>
      <w:r w:rsidRPr="00BA060E">
        <w:rPr>
          <w:rFonts w:ascii="Times New Roman" w:hAnsi="Times New Roman" w:cs="Times New Roman"/>
        </w:rPr>
        <w:t>for</w:t>
      </w:r>
      <w:r w:rsidRPr="00BA060E">
        <w:rPr>
          <w:rFonts w:ascii="Times New Roman" w:hAnsi="Times New Roman" w:cs="Times New Roman"/>
          <w:spacing w:val="-13"/>
        </w:rPr>
        <w:t xml:space="preserve"> </w:t>
      </w:r>
      <w:r w:rsidRPr="00BA060E">
        <w:rPr>
          <w:rFonts w:ascii="Times New Roman" w:hAnsi="Times New Roman" w:cs="Times New Roman"/>
          <w:spacing w:val="-4"/>
        </w:rPr>
        <w:t>each</w:t>
      </w:r>
    </w:p>
    <w:p w14:paraId="381C24D4" w14:textId="77777777" w:rsidR="00BA060E" w:rsidRPr="00BA060E" w:rsidRDefault="00BA060E" w:rsidP="004F5E91">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rPr>
        <w:t>bargaining</w:t>
      </w:r>
      <w:r w:rsidRPr="00BA060E">
        <w:rPr>
          <w:rFonts w:ascii="Times New Roman" w:hAnsi="Times New Roman" w:cs="Times New Roman"/>
          <w:spacing w:val="-2"/>
        </w:rPr>
        <w:t xml:space="preserve"> </w:t>
      </w:r>
      <w:r w:rsidRPr="00BA060E">
        <w:rPr>
          <w:rFonts w:ascii="Times New Roman" w:hAnsi="Times New Roman" w:cs="Times New Roman"/>
        </w:rPr>
        <w:t>unit</w:t>
      </w:r>
      <w:r w:rsidRPr="00BA060E">
        <w:rPr>
          <w:rFonts w:ascii="Times New Roman" w:hAnsi="Times New Roman" w:cs="Times New Roman"/>
          <w:spacing w:val="1"/>
        </w:rPr>
        <w:t xml:space="preserve"> </w:t>
      </w:r>
      <w:r w:rsidRPr="00BA060E">
        <w:rPr>
          <w:rFonts w:ascii="Times New Roman" w:hAnsi="Times New Roman" w:cs="Times New Roman"/>
        </w:rPr>
        <w:t>employee eligible for</w:t>
      </w:r>
      <w:r w:rsidRPr="00BA060E">
        <w:rPr>
          <w:rFonts w:ascii="Times New Roman" w:hAnsi="Times New Roman" w:cs="Times New Roman"/>
          <w:spacing w:val="-1"/>
        </w:rPr>
        <w:t xml:space="preserve"> </w:t>
      </w:r>
      <w:r w:rsidRPr="00BA060E">
        <w:rPr>
          <w:rFonts w:ascii="Times New Roman" w:hAnsi="Times New Roman" w:cs="Times New Roman"/>
        </w:rPr>
        <w:t>insurance each</w:t>
      </w:r>
      <w:r w:rsidRPr="00BA060E">
        <w:rPr>
          <w:rFonts w:ascii="Times New Roman" w:hAnsi="Times New Roman" w:cs="Times New Roman"/>
          <w:spacing w:val="1"/>
        </w:rPr>
        <w:t xml:space="preserve"> </w:t>
      </w:r>
      <w:r w:rsidRPr="00BA060E">
        <w:rPr>
          <w:rFonts w:ascii="Times New Roman" w:hAnsi="Times New Roman" w:cs="Times New Roman"/>
        </w:rPr>
        <w:t>month,</w:t>
      </w:r>
      <w:r w:rsidRPr="00BA060E">
        <w:rPr>
          <w:rFonts w:ascii="Times New Roman" w:hAnsi="Times New Roman" w:cs="Times New Roman"/>
          <w:spacing w:val="1"/>
        </w:rPr>
        <w:t xml:space="preserve"> </w:t>
      </w:r>
      <w:r w:rsidRPr="00BA060E">
        <w:rPr>
          <w:rFonts w:ascii="Times New Roman" w:hAnsi="Times New Roman" w:cs="Times New Roman"/>
        </w:rPr>
        <w:t>as</w:t>
      </w:r>
      <w:r w:rsidRPr="00BA060E">
        <w:rPr>
          <w:rFonts w:ascii="Times New Roman" w:hAnsi="Times New Roman" w:cs="Times New Roman"/>
          <w:spacing w:val="1"/>
        </w:rPr>
        <w:t xml:space="preserve"> </w:t>
      </w:r>
      <w:r w:rsidRPr="00BA060E">
        <w:rPr>
          <w:rFonts w:ascii="Times New Roman" w:hAnsi="Times New Roman" w:cs="Times New Roman"/>
          <w:spacing w:val="-2"/>
        </w:rPr>
        <w:t>determined</w:t>
      </w:r>
    </w:p>
    <w:p w14:paraId="2ABDBC39" w14:textId="77777777" w:rsidR="00BA060E" w:rsidRPr="00BA060E" w:rsidRDefault="00BA060E" w:rsidP="004F5E91">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rPr>
        <w:t>by</w:t>
      </w:r>
      <w:r w:rsidRPr="00BA060E">
        <w:rPr>
          <w:rFonts w:ascii="Times New Roman" w:hAnsi="Times New Roman" w:cs="Times New Roman"/>
          <w:spacing w:val="19"/>
        </w:rPr>
        <w:t xml:space="preserve"> </w:t>
      </w:r>
      <w:r w:rsidRPr="00BA060E">
        <w:rPr>
          <w:rFonts w:ascii="Times New Roman" w:hAnsi="Times New Roman" w:cs="Times New Roman"/>
        </w:rPr>
        <w:t>the</w:t>
      </w:r>
      <w:r w:rsidRPr="00BA060E">
        <w:rPr>
          <w:rFonts w:ascii="Times New Roman" w:hAnsi="Times New Roman" w:cs="Times New Roman"/>
          <w:spacing w:val="19"/>
        </w:rPr>
        <w:t xml:space="preserve"> </w:t>
      </w:r>
      <w:r w:rsidRPr="00BA060E">
        <w:rPr>
          <w:rFonts w:ascii="Times New Roman" w:hAnsi="Times New Roman" w:cs="Times New Roman"/>
        </w:rPr>
        <w:t>Public</w:t>
      </w:r>
      <w:r w:rsidRPr="00BA060E">
        <w:rPr>
          <w:rFonts w:ascii="Times New Roman" w:hAnsi="Times New Roman" w:cs="Times New Roman"/>
          <w:spacing w:val="18"/>
        </w:rPr>
        <w:t xml:space="preserve"> </w:t>
      </w:r>
      <w:r w:rsidRPr="00BA060E">
        <w:rPr>
          <w:rFonts w:ascii="Times New Roman" w:hAnsi="Times New Roman" w:cs="Times New Roman"/>
        </w:rPr>
        <w:t>Employees</w:t>
      </w:r>
      <w:r w:rsidRPr="00BA060E">
        <w:rPr>
          <w:rFonts w:ascii="Times New Roman" w:hAnsi="Times New Roman" w:cs="Times New Roman"/>
          <w:spacing w:val="20"/>
        </w:rPr>
        <w:t xml:space="preserve"> </w:t>
      </w:r>
      <w:r w:rsidRPr="00BA060E">
        <w:rPr>
          <w:rFonts w:ascii="Times New Roman" w:hAnsi="Times New Roman" w:cs="Times New Roman"/>
        </w:rPr>
        <w:t>Benefits</w:t>
      </w:r>
      <w:r w:rsidRPr="00BA060E">
        <w:rPr>
          <w:rFonts w:ascii="Times New Roman" w:hAnsi="Times New Roman" w:cs="Times New Roman"/>
          <w:spacing w:val="19"/>
        </w:rPr>
        <w:t xml:space="preserve"> </w:t>
      </w:r>
      <w:r w:rsidRPr="00BA060E">
        <w:rPr>
          <w:rFonts w:ascii="Times New Roman" w:hAnsi="Times New Roman" w:cs="Times New Roman"/>
        </w:rPr>
        <w:t>Board</w:t>
      </w:r>
      <w:r w:rsidRPr="00BA060E">
        <w:rPr>
          <w:rFonts w:ascii="Times New Roman" w:hAnsi="Times New Roman" w:cs="Times New Roman"/>
          <w:spacing w:val="19"/>
        </w:rPr>
        <w:t xml:space="preserve"> </w:t>
      </w:r>
      <w:r w:rsidRPr="00BA060E">
        <w:rPr>
          <w:rFonts w:ascii="Times New Roman" w:hAnsi="Times New Roman" w:cs="Times New Roman"/>
        </w:rPr>
        <w:t>(PEBB).</w:t>
      </w:r>
      <w:r w:rsidRPr="00BA060E">
        <w:rPr>
          <w:rFonts w:ascii="Times New Roman" w:hAnsi="Times New Roman" w:cs="Times New Roman"/>
          <w:spacing w:val="20"/>
        </w:rPr>
        <w:t xml:space="preserve"> </w:t>
      </w:r>
      <w:r w:rsidRPr="00BA060E">
        <w:rPr>
          <w:rFonts w:ascii="Times New Roman" w:hAnsi="Times New Roman" w:cs="Times New Roman"/>
        </w:rPr>
        <w:t>In</w:t>
      </w:r>
      <w:r w:rsidRPr="00BA060E">
        <w:rPr>
          <w:rFonts w:ascii="Times New Roman" w:hAnsi="Times New Roman" w:cs="Times New Roman"/>
          <w:spacing w:val="20"/>
        </w:rPr>
        <w:t xml:space="preserve"> </w:t>
      </w:r>
      <w:r w:rsidRPr="00BA060E">
        <w:rPr>
          <w:rFonts w:ascii="Times New Roman" w:hAnsi="Times New Roman" w:cs="Times New Roman"/>
        </w:rPr>
        <w:t>no</w:t>
      </w:r>
      <w:r w:rsidRPr="00BA060E">
        <w:rPr>
          <w:rFonts w:ascii="Times New Roman" w:hAnsi="Times New Roman" w:cs="Times New Roman"/>
          <w:spacing w:val="19"/>
        </w:rPr>
        <w:t xml:space="preserve"> </w:t>
      </w:r>
      <w:r w:rsidRPr="00BA060E">
        <w:rPr>
          <w:rFonts w:ascii="Times New Roman" w:hAnsi="Times New Roman" w:cs="Times New Roman"/>
        </w:rPr>
        <w:t>instance</w:t>
      </w:r>
      <w:r w:rsidRPr="00BA060E">
        <w:rPr>
          <w:rFonts w:ascii="Times New Roman" w:hAnsi="Times New Roman" w:cs="Times New Roman"/>
          <w:spacing w:val="19"/>
        </w:rPr>
        <w:t xml:space="preserve"> </w:t>
      </w:r>
      <w:r w:rsidRPr="00BA060E">
        <w:rPr>
          <w:rFonts w:ascii="Times New Roman" w:hAnsi="Times New Roman" w:cs="Times New Roman"/>
        </w:rPr>
        <w:t>will</w:t>
      </w:r>
      <w:r w:rsidRPr="00BA060E">
        <w:rPr>
          <w:rFonts w:ascii="Times New Roman" w:hAnsi="Times New Roman" w:cs="Times New Roman"/>
          <w:spacing w:val="21"/>
        </w:rPr>
        <w:t xml:space="preserve"> </w:t>
      </w:r>
      <w:r w:rsidRPr="00BA060E">
        <w:rPr>
          <w:rFonts w:ascii="Times New Roman" w:hAnsi="Times New Roman" w:cs="Times New Roman"/>
          <w:spacing w:val="-5"/>
        </w:rPr>
        <w:t>the</w:t>
      </w:r>
    </w:p>
    <w:p w14:paraId="4BEA9D10" w14:textId="77777777" w:rsidR="00BA060E" w:rsidRPr="00BA060E" w:rsidRDefault="00BA060E" w:rsidP="004F5E91">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rPr>
        <w:t>employee</w:t>
      </w:r>
      <w:r w:rsidRPr="00BA060E">
        <w:rPr>
          <w:rFonts w:ascii="Times New Roman" w:hAnsi="Times New Roman" w:cs="Times New Roman"/>
          <w:spacing w:val="-16"/>
        </w:rPr>
        <w:t xml:space="preserve"> </w:t>
      </w:r>
      <w:r w:rsidRPr="00BA060E">
        <w:rPr>
          <w:rFonts w:ascii="Times New Roman" w:hAnsi="Times New Roman" w:cs="Times New Roman"/>
        </w:rPr>
        <w:t>contribution</w:t>
      </w:r>
      <w:r w:rsidRPr="00BA060E">
        <w:rPr>
          <w:rFonts w:ascii="Times New Roman" w:hAnsi="Times New Roman" w:cs="Times New Roman"/>
          <w:spacing w:val="-15"/>
        </w:rPr>
        <w:t xml:space="preserve"> </w:t>
      </w:r>
      <w:r w:rsidRPr="00BA060E">
        <w:rPr>
          <w:rFonts w:ascii="Times New Roman" w:hAnsi="Times New Roman" w:cs="Times New Roman"/>
        </w:rPr>
        <w:t>be</w:t>
      </w:r>
      <w:r w:rsidRPr="00BA060E">
        <w:rPr>
          <w:rFonts w:ascii="Times New Roman" w:hAnsi="Times New Roman" w:cs="Times New Roman"/>
          <w:spacing w:val="-15"/>
        </w:rPr>
        <w:t xml:space="preserve"> </w:t>
      </w:r>
      <w:r w:rsidRPr="00BA060E">
        <w:rPr>
          <w:rFonts w:ascii="Times New Roman" w:hAnsi="Times New Roman" w:cs="Times New Roman"/>
        </w:rPr>
        <w:t>less</w:t>
      </w:r>
      <w:r w:rsidRPr="00BA060E">
        <w:rPr>
          <w:rFonts w:ascii="Times New Roman" w:hAnsi="Times New Roman" w:cs="Times New Roman"/>
          <w:spacing w:val="-15"/>
        </w:rPr>
        <w:t xml:space="preserve"> </w:t>
      </w:r>
      <w:r w:rsidRPr="00BA060E">
        <w:rPr>
          <w:rFonts w:ascii="Times New Roman" w:hAnsi="Times New Roman" w:cs="Times New Roman"/>
        </w:rPr>
        <w:t>than</w:t>
      </w:r>
      <w:r w:rsidRPr="00BA060E">
        <w:rPr>
          <w:rFonts w:ascii="Times New Roman" w:hAnsi="Times New Roman" w:cs="Times New Roman"/>
          <w:spacing w:val="-15"/>
        </w:rPr>
        <w:t xml:space="preserve"> </w:t>
      </w:r>
      <w:r w:rsidRPr="00BA060E">
        <w:rPr>
          <w:rFonts w:ascii="Times New Roman" w:hAnsi="Times New Roman" w:cs="Times New Roman"/>
        </w:rPr>
        <w:t>two</w:t>
      </w:r>
      <w:r w:rsidRPr="00BA060E">
        <w:rPr>
          <w:rFonts w:ascii="Times New Roman" w:hAnsi="Times New Roman" w:cs="Times New Roman"/>
          <w:spacing w:val="-15"/>
        </w:rPr>
        <w:t xml:space="preserve"> </w:t>
      </w:r>
      <w:r w:rsidRPr="00BA060E">
        <w:rPr>
          <w:rFonts w:ascii="Times New Roman" w:hAnsi="Times New Roman" w:cs="Times New Roman"/>
        </w:rPr>
        <w:t>percent</w:t>
      </w:r>
      <w:r w:rsidRPr="00BA060E">
        <w:rPr>
          <w:rFonts w:ascii="Times New Roman" w:hAnsi="Times New Roman" w:cs="Times New Roman"/>
          <w:spacing w:val="-14"/>
        </w:rPr>
        <w:t xml:space="preserve"> </w:t>
      </w:r>
      <w:r w:rsidRPr="00BA060E">
        <w:rPr>
          <w:rFonts w:ascii="Times New Roman" w:hAnsi="Times New Roman" w:cs="Times New Roman"/>
        </w:rPr>
        <w:t>(2%)</w:t>
      </w:r>
      <w:r w:rsidRPr="00BA060E">
        <w:rPr>
          <w:rFonts w:ascii="Times New Roman" w:hAnsi="Times New Roman" w:cs="Times New Roman"/>
          <w:spacing w:val="-16"/>
        </w:rPr>
        <w:t xml:space="preserve"> </w:t>
      </w:r>
      <w:r w:rsidRPr="00BA060E">
        <w:rPr>
          <w:rFonts w:ascii="Times New Roman" w:hAnsi="Times New Roman" w:cs="Times New Roman"/>
        </w:rPr>
        <w:t>of</w:t>
      </w:r>
      <w:r w:rsidRPr="00BA060E">
        <w:rPr>
          <w:rFonts w:ascii="Times New Roman" w:hAnsi="Times New Roman" w:cs="Times New Roman"/>
          <w:spacing w:val="-16"/>
        </w:rPr>
        <w:t xml:space="preserve"> </w:t>
      </w:r>
      <w:r w:rsidRPr="00BA060E">
        <w:rPr>
          <w:rFonts w:ascii="Times New Roman" w:hAnsi="Times New Roman" w:cs="Times New Roman"/>
        </w:rPr>
        <w:t>the</w:t>
      </w:r>
      <w:r w:rsidRPr="00BA060E">
        <w:rPr>
          <w:rFonts w:ascii="Times New Roman" w:hAnsi="Times New Roman" w:cs="Times New Roman"/>
          <w:spacing w:val="-16"/>
        </w:rPr>
        <w:t xml:space="preserve"> </w:t>
      </w:r>
      <w:r w:rsidRPr="00BA060E">
        <w:rPr>
          <w:rFonts w:ascii="Times New Roman" w:hAnsi="Times New Roman" w:cs="Times New Roman"/>
        </w:rPr>
        <w:t>EMC</w:t>
      </w:r>
      <w:r w:rsidRPr="00BA060E">
        <w:rPr>
          <w:rFonts w:ascii="Times New Roman" w:hAnsi="Times New Roman" w:cs="Times New Roman"/>
          <w:spacing w:val="-14"/>
        </w:rPr>
        <w:t xml:space="preserve"> </w:t>
      </w:r>
      <w:r w:rsidRPr="00BA060E">
        <w:rPr>
          <w:rFonts w:ascii="Times New Roman" w:hAnsi="Times New Roman" w:cs="Times New Roman"/>
        </w:rPr>
        <w:t>per</w:t>
      </w:r>
      <w:r w:rsidRPr="00BA060E">
        <w:rPr>
          <w:rFonts w:ascii="Times New Roman" w:hAnsi="Times New Roman" w:cs="Times New Roman"/>
          <w:spacing w:val="-16"/>
        </w:rPr>
        <w:t xml:space="preserve"> </w:t>
      </w:r>
      <w:r w:rsidRPr="00BA060E">
        <w:rPr>
          <w:rFonts w:ascii="Times New Roman" w:hAnsi="Times New Roman" w:cs="Times New Roman"/>
          <w:spacing w:val="-2"/>
        </w:rPr>
        <w:t>month.</w:t>
      </w:r>
    </w:p>
    <w:p w14:paraId="02985E29" w14:textId="77777777" w:rsidR="00BA060E" w:rsidRPr="00BA060E" w:rsidRDefault="00BA060E" w:rsidP="00BA060E">
      <w:pPr>
        <w:pStyle w:val="BodyText"/>
        <w:ind w:left="0"/>
      </w:pPr>
    </w:p>
    <w:p w14:paraId="2A60FB3A" w14:textId="77777777" w:rsidR="00BA060E" w:rsidRPr="00BA060E" w:rsidRDefault="00BA060E" w:rsidP="004F5E91">
      <w:pPr>
        <w:pStyle w:val="ListParagraph"/>
        <w:widowControl w:val="0"/>
        <w:tabs>
          <w:tab w:val="left" w:pos="1440"/>
        </w:tabs>
        <w:autoSpaceDE w:val="0"/>
        <w:autoSpaceDN w:val="0"/>
        <w:spacing w:after="0" w:line="240" w:lineRule="auto"/>
        <w:contextualSpacing w:val="0"/>
        <w:rPr>
          <w:rFonts w:ascii="Times New Roman" w:hAnsi="Times New Roman" w:cs="Times New Roman"/>
        </w:rPr>
      </w:pPr>
      <w:r w:rsidRPr="00BA060E">
        <w:rPr>
          <w:rFonts w:ascii="Times New Roman" w:hAnsi="Times New Roman" w:cs="Times New Roman"/>
          <w:spacing w:val="-5"/>
        </w:rPr>
        <w:t>B.</w:t>
      </w:r>
      <w:r w:rsidRPr="00BA060E">
        <w:rPr>
          <w:rFonts w:ascii="Times New Roman" w:hAnsi="Times New Roman" w:cs="Times New Roman"/>
        </w:rPr>
        <w:tab/>
        <w:t>The</w:t>
      </w:r>
      <w:r w:rsidRPr="00BA060E">
        <w:rPr>
          <w:rFonts w:ascii="Times New Roman" w:hAnsi="Times New Roman" w:cs="Times New Roman"/>
          <w:spacing w:val="-14"/>
        </w:rPr>
        <w:t xml:space="preserve"> </w:t>
      </w:r>
      <w:r w:rsidRPr="00BA060E">
        <w:rPr>
          <w:rFonts w:ascii="Times New Roman" w:hAnsi="Times New Roman" w:cs="Times New Roman"/>
        </w:rPr>
        <w:t>point-of-service</w:t>
      </w:r>
      <w:r w:rsidRPr="00BA060E">
        <w:rPr>
          <w:rFonts w:ascii="Times New Roman" w:hAnsi="Times New Roman" w:cs="Times New Roman"/>
          <w:spacing w:val="-12"/>
        </w:rPr>
        <w:t xml:space="preserve"> </w:t>
      </w:r>
      <w:r w:rsidRPr="00BA060E">
        <w:rPr>
          <w:rFonts w:ascii="Times New Roman" w:hAnsi="Times New Roman" w:cs="Times New Roman"/>
        </w:rPr>
        <w:t>costs</w:t>
      </w:r>
      <w:r w:rsidRPr="00BA060E">
        <w:rPr>
          <w:rFonts w:ascii="Times New Roman" w:hAnsi="Times New Roman" w:cs="Times New Roman"/>
          <w:spacing w:val="-10"/>
        </w:rPr>
        <w:t xml:space="preserve"> </w:t>
      </w:r>
      <w:r w:rsidRPr="00BA060E">
        <w:rPr>
          <w:rFonts w:ascii="Times New Roman" w:hAnsi="Times New Roman" w:cs="Times New Roman"/>
        </w:rPr>
        <w:t>of</w:t>
      </w:r>
      <w:r w:rsidRPr="00BA060E">
        <w:rPr>
          <w:rFonts w:ascii="Times New Roman" w:hAnsi="Times New Roman" w:cs="Times New Roman"/>
          <w:spacing w:val="-12"/>
        </w:rPr>
        <w:t xml:space="preserve"> </w:t>
      </w:r>
      <w:r w:rsidRPr="00BA060E">
        <w:rPr>
          <w:rFonts w:ascii="Times New Roman" w:hAnsi="Times New Roman" w:cs="Times New Roman"/>
        </w:rPr>
        <w:t>the</w:t>
      </w:r>
      <w:r w:rsidRPr="00BA060E">
        <w:rPr>
          <w:rFonts w:ascii="Times New Roman" w:hAnsi="Times New Roman" w:cs="Times New Roman"/>
          <w:spacing w:val="-12"/>
        </w:rPr>
        <w:t xml:space="preserve"> </w:t>
      </w:r>
      <w:r w:rsidRPr="00BA060E">
        <w:rPr>
          <w:rFonts w:ascii="Times New Roman" w:hAnsi="Times New Roman" w:cs="Times New Roman"/>
        </w:rPr>
        <w:t>Classic</w:t>
      </w:r>
      <w:r w:rsidRPr="00BA060E">
        <w:rPr>
          <w:rFonts w:ascii="Times New Roman" w:hAnsi="Times New Roman" w:cs="Times New Roman"/>
          <w:spacing w:val="-11"/>
        </w:rPr>
        <w:t xml:space="preserve"> </w:t>
      </w:r>
      <w:r w:rsidRPr="00BA060E">
        <w:rPr>
          <w:rFonts w:ascii="Times New Roman" w:hAnsi="Times New Roman" w:cs="Times New Roman"/>
        </w:rPr>
        <w:t>Uniform</w:t>
      </w:r>
      <w:r w:rsidRPr="00BA060E">
        <w:rPr>
          <w:rFonts w:ascii="Times New Roman" w:hAnsi="Times New Roman" w:cs="Times New Roman"/>
          <w:spacing w:val="-11"/>
        </w:rPr>
        <w:t xml:space="preserve"> </w:t>
      </w:r>
      <w:r w:rsidRPr="00BA060E">
        <w:rPr>
          <w:rFonts w:ascii="Times New Roman" w:hAnsi="Times New Roman" w:cs="Times New Roman"/>
        </w:rPr>
        <w:t>Medical</w:t>
      </w:r>
      <w:r w:rsidRPr="00BA060E">
        <w:rPr>
          <w:rFonts w:ascii="Times New Roman" w:hAnsi="Times New Roman" w:cs="Times New Roman"/>
          <w:spacing w:val="-11"/>
        </w:rPr>
        <w:t xml:space="preserve"> </w:t>
      </w:r>
      <w:r w:rsidRPr="00BA060E">
        <w:rPr>
          <w:rFonts w:ascii="Times New Roman" w:hAnsi="Times New Roman" w:cs="Times New Roman"/>
        </w:rPr>
        <w:t>Plan</w:t>
      </w:r>
      <w:r w:rsidRPr="00BA060E">
        <w:rPr>
          <w:rFonts w:ascii="Times New Roman" w:hAnsi="Times New Roman" w:cs="Times New Roman"/>
          <w:spacing w:val="-11"/>
        </w:rPr>
        <w:t xml:space="preserve"> </w:t>
      </w:r>
      <w:r w:rsidRPr="00BA060E">
        <w:rPr>
          <w:rFonts w:ascii="Times New Roman" w:hAnsi="Times New Roman" w:cs="Times New Roman"/>
          <w:spacing w:val="-2"/>
        </w:rPr>
        <w:t>(deductible,</w:t>
      </w:r>
    </w:p>
    <w:p w14:paraId="6592999E" w14:textId="77777777" w:rsidR="00BA060E" w:rsidRPr="00BA060E" w:rsidRDefault="00BA060E" w:rsidP="004F5E91">
      <w:pPr>
        <w:pStyle w:val="ListParagraph"/>
        <w:widowControl w:val="0"/>
        <w:tabs>
          <w:tab w:val="left" w:pos="1440"/>
          <w:tab w:val="left" w:pos="2160"/>
        </w:tabs>
        <w:autoSpaceDE w:val="0"/>
        <w:autoSpaceDN w:val="0"/>
        <w:spacing w:after="0" w:line="240" w:lineRule="auto"/>
        <w:ind w:left="1440"/>
        <w:contextualSpacing w:val="0"/>
        <w:rPr>
          <w:rFonts w:ascii="Times New Roman" w:hAnsi="Times New Roman" w:cs="Times New Roman"/>
        </w:rPr>
      </w:pPr>
      <w:r w:rsidRPr="00BA060E">
        <w:rPr>
          <w:rFonts w:ascii="Times New Roman" w:hAnsi="Times New Roman" w:cs="Times New Roman"/>
        </w:rPr>
        <w:t>out-of-pocket</w:t>
      </w:r>
      <w:r w:rsidRPr="00BA060E">
        <w:rPr>
          <w:rFonts w:ascii="Times New Roman" w:hAnsi="Times New Roman" w:cs="Times New Roman"/>
          <w:spacing w:val="25"/>
        </w:rPr>
        <w:t xml:space="preserve">  </w:t>
      </w:r>
      <w:r w:rsidRPr="00BA060E">
        <w:rPr>
          <w:rFonts w:ascii="Times New Roman" w:hAnsi="Times New Roman" w:cs="Times New Roman"/>
        </w:rPr>
        <w:t>maximums</w:t>
      </w:r>
      <w:r w:rsidRPr="00BA060E">
        <w:rPr>
          <w:rFonts w:ascii="Times New Roman" w:hAnsi="Times New Roman" w:cs="Times New Roman"/>
          <w:spacing w:val="80"/>
          <w:w w:val="150"/>
        </w:rPr>
        <w:t xml:space="preserve"> </w:t>
      </w:r>
      <w:r w:rsidRPr="00BA060E">
        <w:rPr>
          <w:rFonts w:ascii="Times New Roman" w:hAnsi="Times New Roman" w:cs="Times New Roman"/>
        </w:rPr>
        <w:t>and</w:t>
      </w:r>
      <w:r w:rsidRPr="00BA060E">
        <w:rPr>
          <w:rFonts w:ascii="Times New Roman" w:hAnsi="Times New Roman" w:cs="Times New Roman"/>
          <w:spacing w:val="25"/>
        </w:rPr>
        <w:t xml:space="preserve">  </w:t>
      </w:r>
      <w:r w:rsidRPr="00BA060E">
        <w:rPr>
          <w:rFonts w:ascii="Times New Roman" w:hAnsi="Times New Roman" w:cs="Times New Roman"/>
        </w:rPr>
        <w:t>co-insurance/co-payment)</w:t>
      </w:r>
      <w:r w:rsidRPr="00BA060E">
        <w:rPr>
          <w:rFonts w:ascii="Times New Roman" w:hAnsi="Times New Roman" w:cs="Times New Roman"/>
          <w:spacing w:val="79"/>
          <w:w w:val="150"/>
        </w:rPr>
        <w:t xml:space="preserve"> </w:t>
      </w:r>
      <w:r w:rsidRPr="00BA060E">
        <w:rPr>
          <w:rFonts w:ascii="Times New Roman" w:hAnsi="Times New Roman" w:cs="Times New Roman"/>
        </w:rPr>
        <w:t>may</w:t>
      </w:r>
      <w:r w:rsidRPr="00BA060E">
        <w:rPr>
          <w:rFonts w:ascii="Times New Roman" w:hAnsi="Times New Roman" w:cs="Times New Roman"/>
          <w:spacing w:val="80"/>
          <w:w w:val="150"/>
        </w:rPr>
        <w:t xml:space="preserve"> </w:t>
      </w:r>
      <w:r w:rsidRPr="00BA060E">
        <w:rPr>
          <w:rFonts w:ascii="Times New Roman" w:hAnsi="Times New Roman" w:cs="Times New Roman"/>
        </w:rPr>
        <w:t>not</w:t>
      </w:r>
      <w:r w:rsidRPr="00BA060E">
        <w:rPr>
          <w:rFonts w:ascii="Times New Roman" w:hAnsi="Times New Roman" w:cs="Times New Roman"/>
          <w:spacing w:val="79"/>
          <w:w w:val="150"/>
        </w:rPr>
        <w:t xml:space="preserve"> </w:t>
      </w:r>
      <w:r w:rsidRPr="00BA060E">
        <w:rPr>
          <w:rFonts w:ascii="Times New Roman" w:hAnsi="Times New Roman" w:cs="Times New Roman"/>
          <w:spacing w:val="-5"/>
        </w:rPr>
        <w:t>be</w:t>
      </w:r>
    </w:p>
    <w:p w14:paraId="441C200F" w14:textId="77777777" w:rsidR="00BA060E" w:rsidRPr="00BA060E" w:rsidRDefault="00BA060E" w:rsidP="004F5E91">
      <w:pPr>
        <w:pStyle w:val="ListParagraph"/>
        <w:widowControl w:val="0"/>
        <w:tabs>
          <w:tab w:val="left" w:pos="1440"/>
          <w:tab w:val="left" w:pos="2160"/>
        </w:tabs>
        <w:autoSpaceDE w:val="0"/>
        <w:autoSpaceDN w:val="0"/>
        <w:spacing w:after="0" w:line="240" w:lineRule="auto"/>
        <w:ind w:left="1440"/>
        <w:contextualSpacing w:val="0"/>
        <w:rPr>
          <w:rFonts w:ascii="Times New Roman" w:hAnsi="Times New Roman" w:cs="Times New Roman"/>
        </w:rPr>
      </w:pPr>
      <w:r w:rsidRPr="00BA060E">
        <w:rPr>
          <w:rFonts w:ascii="Times New Roman" w:hAnsi="Times New Roman" w:cs="Times New Roman"/>
        </w:rPr>
        <w:t>changed</w:t>
      </w:r>
      <w:r w:rsidRPr="00BA060E">
        <w:rPr>
          <w:rFonts w:ascii="Times New Roman" w:hAnsi="Times New Roman" w:cs="Times New Roman"/>
          <w:spacing w:val="18"/>
        </w:rPr>
        <w:t xml:space="preserve"> </w:t>
      </w:r>
      <w:r w:rsidRPr="00BA060E">
        <w:rPr>
          <w:rFonts w:ascii="Times New Roman" w:hAnsi="Times New Roman" w:cs="Times New Roman"/>
        </w:rPr>
        <w:t>for</w:t>
      </w:r>
      <w:r w:rsidRPr="00BA060E">
        <w:rPr>
          <w:rFonts w:ascii="Times New Roman" w:hAnsi="Times New Roman" w:cs="Times New Roman"/>
          <w:spacing w:val="18"/>
        </w:rPr>
        <w:t xml:space="preserve"> </w:t>
      </w:r>
      <w:r w:rsidRPr="00BA060E">
        <w:rPr>
          <w:rFonts w:ascii="Times New Roman" w:hAnsi="Times New Roman" w:cs="Times New Roman"/>
        </w:rPr>
        <w:t>the</w:t>
      </w:r>
      <w:r w:rsidRPr="00BA060E">
        <w:rPr>
          <w:rFonts w:ascii="Times New Roman" w:hAnsi="Times New Roman" w:cs="Times New Roman"/>
          <w:spacing w:val="19"/>
        </w:rPr>
        <w:t xml:space="preserve"> </w:t>
      </w:r>
      <w:r w:rsidRPr="00BA060E">
        <w:rPr>
          <w:rFonts w:ascii="Times New Roman" w:hAnsi="Times New Roman" w:cs="Times New Roman"/>
        </w:rPr>
        <w:t>purpose</w:t>
      </w:r>
      <w:r w:rsidRPr="00BA060E">
        <w:rPr>
          <w:rFonts w:ascii="Times New Roman" w:hAnsi="Times New Roman" w:cs="Times New Roman"/>
          <w:spacing w:val="20"/>
        </w:rPr>
        <w:t xml:space="preserve"> </w:t>
      </w:r>
      <w:r w:rsidRPr="00BA060E">
        <w:rPr>
          <w:rFonts w:ascii="Times New Roman" w:hAnsi="Times New Roman" w:cs="Times New Roman"/>
        </w:rPr>
        <w:t>of</w:t>
      </w:r>
      <w:r w:rsidRPr="00BA060E">
        <w:rPr>
          <w:rFonts w:ascii="Times New Roman" w:hAnsi="Times New Roman" w:cs="Times New Roman"/>
          <w:spacing w:val="19"/>
        </w:rPr>
        <w:t xml:space="preserve"> </w:t>
      </w:r>
      <w:r w:rsidRPr="00BA060E">
        <w:rPr>
          <w:rFonts w:ascii="Times New Roman" w:hAnsi="Times New Roman" w:cs="Times New Roman"/>
        </w:rPr>
        <w:t>shifting</w:t>
      </w:r>
      <w:r w:rsidRPr="00BA060E">
        <w:rPr>
          <w:rFonts w:ascii="Times New Roman" w:hAnsi="Times New Roman" w:cs="Times New Roman"/>
          <w:spacing w:val="20"/>
        </w:rPr>
        <w:t xml:space="preserve"> </w:t>
      </w:r>
      <w:r w:rsidRPr="00BA060E">
        <w:rPr>
          <w:rFonts w:ascii="Times New Roman" w:hAnsi="Times New Roman" w:cs="Times New Roman"/>
        </w:rPr>
        <w:t>health</w:t>
      </w:r>
      <w:r w:rsidRPr="00BA060E">
        <w:rPr>
          <w:rFonts w:ascii="Times New Roman" w:hAnsi="Times New Roman" w:cs="Times New Roman"/>
          <w:spacing w:val="20"/>
        </w:rPr>
        <w:t xml:space="preserve"> </w:t>
      </w:r>
      <w:r w:rsidRPr="00BA060E">
        <w:rPr>
          <w:rFonts w:ascii="Times New Roman" w:hAnsi="Times New Roman" w:cs="Times New Roman"/>
        </w:rPr>
        <w:t>care</w:t>
      </w:r>
      <w:r w:rsidRPr="00BA060E">
        <w:rPr>
          <w:rFonts w:ascii="Times New Roman" w:hAnsi="Times New Roman" w:cs="Times New Roman"/>
          <w:spacing w:val="19"/>
        </w:rPr>
        <w:t xml:space="preserve"> </w:t>
      </w:r>
      <w:r w:rsidRPr="00BA060E">
        <w:rPr>
          <w:rFonts w:ascii="Times New Roman" w:hAnsi="Times New Roman" w:cs="Times New Roman"/>
        </w:rPr>
        <w:t>costs</w:t>
      </w:r>
      <w:r w:rsidRPr="00BA060E">
        <w:rPr>
          <w:rFonts w:ascii="Times New Roman" w:hAnsi="Times New Roman" w:cs="Times New Roman"/>
          <w:spacing w:val="21"/>
        </w:rPr>
        <w:t xml:space="preserve"> </w:t>
      </w:r>
      <w:r w:rsidRPr="00BA060E">
        <w:rPr>
          <w:rFonts w:ascii="Times New Roman" w:hAnsi="Times New Roman" w:cs="Times New Roman"/>
        </w:rPr>
        <w:t>to</w:t>
      </w:r>
      <w:r w:rsidRPr="00BA060E">
        <w:rPr>
          <w:rFonts w:ascii="Times New Roman" w:hAnsi="Times New Roman" w:cs="Times New Roman"/>
          <w:spacing w:val="20"/>
        </w:rPr>
        <w:t xml:space="preserve"> </w:t>
      </w:r>
      <w:r w:rsidRPr="00BA060E">
        <w:rPr>
          <w:rFonts w:ascii="Times New Roman" w:hAnsi="Times New Roman" w:cs="Times New Roman"/>
        </w:rPr>
        <w:t>plan</w:t>
      </w:r>
      <w:r w:rsidRPr="00BA060E">
        <w:rPr>
          <w:rFonts w:ascii="Times New Roman" w:hAnsi="Times New Roman" w:cs="Times New Roman"/>
          <w:spacing w:val="20"/>
        </w:rPr>
        <w:t xml:space="preserve"> </w:t>
      </w:r>
      <w:r w:rsidRPr="00BA060E">
        <w:rPr>
          <w:rFonts w:ascii="Times New Roman" w:hAnsi="Times New Roman" w:cs="Times New Roman"/>
          <w:spacing w:val="-2"/>
        </w:rPr>
        <w:t>participants,</w:t>
      </w:r>
    </w:p>
    <w:p w14:paraId="0606BB3E" w14:textId="77777777" w:rsidR="00BA060E" w:rsidRPr="00BA060E" w:rsidRDefault="00BA060E" w:rsidP="004F5E91">
      <w:pPr>
        <w:pStyle w:val="ListParagraph"/>
        <w:widowControl w:val="0"/>
        <w:tabs>
          <w:tab w:val="left" w:pos="1440"/>
          <w:tab w:val="left" w:pos="2160"/>
        </w:tabs>
        <w:autoSpaceDE w:val="0"/>
        <w:autoSpaceDN w:val="0"/>
        <w:spacing w:after="0" w:line="240" w:lineRule="auto"/>
        <w:ind w:left="1440"/>
        <w:contextualSpacing w:val="0"/>
        <w:rPr>
          <w:rFonts w:ascii="Times New Roman" w:hAnsi="Times New Roman" w:cs="Times New Roman"/>
        </w:rPr>
      </w:pPr>
      <w:r w:rsidRPr="00BA060E">
        <w:rPr>
          <w:rFonts w:ascii="Times New Roman" w:hAnsi="Times New Roman" w:cs="Times New Roman"/>
        </w:rPr>
        <w:t>but</w:t>
      </w:r>
      <w:r w:rsidRPr="00BA060E">
        <w:rPr>
          <w:rFonts w:ascii="Times New Roman" w:hAnsi="Times New Roman" w:cs="Times New Roman"/>
          <w:spacing w:val="-3"/>
        </w:rPr>
        <w:t xml:space="preserve"> </w:t>
      </w:r>
      <w:r w:rsidRPr="00BA060E">
        <w:rPr>
          <w:rFonts w:ascii="Times New Roman" w:hAnsi="Times New Roman" w:cs="Times New Roman"/>
        </w:rPr>
        <w:t>may</w:t>
      </w:r>
      <w:r w:rsidRPr="00BA060E">
        <w:rPr>
          <w:rFonts w:ascii="Times New Roman" w:hAnsi="Times New Roman" w:cs="Times New Roman"/>
          <w:spacing w:val="-1"/>
        </w:rPr>
        <w:t xml:space="preserve"> </w:t>
      </w:r>
      <w:r w:rsidRPr="00BA060E">
        <w:rPr>
          <w:rFonts w:ascii="Times New Roman" w:hAnsi="Times New Roman" w:cs="Times New Roman"/>
        </w:rPr>
        <w:t>be</w:t>
      </w:r>
      <w:r w:rsidRPr="00BA060E">
        <w:rPr>
          <w:rFonts w:ascii="Times New Roman" w:hAnsi="Times New Roman" w:cs="Times New Roman"/>
          <w:spacing w:val="-2"/>
        </w:rPr>
        <w:t xml:space="preserve"> </w:t>
      </w:r>
      <w:r w:rsidRPr="00BA060E">
        <w:rPr>
          <w:rFonts w:ascii="Times New Roman" w:hAnsi="Times New Roman" w:cs="Times New Roman"/>
        </w:rPr>
        <w:t>changed from</w:t>
      </w:r>
      <w:r w:rsidRPr="00BA060E">
        <w:rPr>
          <w:rFonts w:ascii="Times New Roman" w:hAnsi="Times New Roman" w:cs="Times New Roman"/>
          <w:spacing w:val="1"/>
        </w:rPr>
        <w:t xml:space="preserve"> </w:t>
      </w:r>
      <w:r w:rsidRPr="00BA060E">
        <w:rPr>
          <w:rFonts w:ascii="Times New Roman" w:hAnsi="Times New Roman" w:cs="Times New Roman"/>
        </w:rPr>
        <w:t>the</w:t>
      </w:r>
      <w:r w:rsidRPr="00BA060E">
        <w:rPr>
          <w:rFonts w:ascii="Times New Roman" w:hAnsi="Times New Roman" w:cs="Times New Roman"/>
          <w:spacing w:val="-1"/>
        </w:rPr>
        <w:t xml:space="preserve"> </w:t>
      </w:r>
      <w:r w:rsidRPr="00BA060E">
        <w:rPr>
          <w:rFonts w:ascii="Times New Roman" w:hAnsi="Times New Roman" w:cs="Times New Roman"/>
        </w:rPr>
        <w:t>2014</w:t>
      </w:r>
      <w:r w:rsidRPr="00BA060E">
        <w:rPr>
          <w:rFonts w:ascii="Times New Roman" w:hAnsi="Times New Roman" w:cs="Times New Roman"/>
          <w:spacing w:val="-1"/>
        </w:rPr>
        <w:t xml:space="preserve"> </w:t>
      </w:r>
      <w:r w:rsidRPr="00BA060E">
        <w:rPr>
          <w:rFonts w:ascii="Times New Roman" w:hAnsi="Times New Roman" w:cs="Times New Roman"/>
        </w:rPr>
        <w:t>plan under</w:t>
      </w:r>
      <w:r w:rsidRPr="00BA060E">
        <w:rPr>
          <w:rFonts w:ascii="Times New Roman" w:hAnsi="Times New Roman" w:cs="Times New Roman"/>
          <w:spacing w:val="-1"/>
        </w:rPr>
        <w:t xml:space="preserve"> </w:t>
      </w:r>
      <w:r w:rsidRPr="00BA060E">
        <w:rPr>
          <w:rFonts w:ascii="Times New Roman" w:hAnsi="Times New Roman" w:cs="Times New Roman"/>
        </w:rPr>
        <w:t>two</w:t>
      </w:r>
      <w:r w:rsidRPr="00BA060E">
        <w:rPr>
          <w:rFonts w:ascii="Times New Roman" w:hAnsi="Times New Roman" w:cs="Times New Roman"/>
          <w:spacing w:val="1"/>
        </w:rPr>
        <w:t xml:space="preserve"> </w:t>
      </w:r>
      <w:r w:rsidRPr="00BA060E">
        <w:rPr>
          <w:rFonts w:ascii="Times New Roman" w:hAnsi="Times New Roman" w:cs="Times New Roman"/>
        </w:rPr>
        <w:t>(2)</w:t>
      </w:r>
      <w:r w:rsidRPr="00BA060E">
        <w:rPr>
          <w:rFonts w:ascii="Times New Roman" w:hAnsi="Times New Roman" w:cs="Times New Roman"/>
          <w:spacing w:val="-2"/>
        </w:rPr>
        <w:t xml:space="preserve"> circumstances:</w:t>
      </w:r>
    </w:p>
    <w:p w14:paraId="4B49DA31" w14:textId="77777777" w:rsidR="00BA060E" w:rsidRPr="00BA060E" w:rsidRDefault="00BA060E" w:rsidP="004F5E91">
      <w:pPr>
        <w:pStyle w:val="BodyText"/>
        <w:ind w:left="720"/>
      </w:pPr>
    </w:p>
    <w:p w14:paraId="6B446B21" w14:textId="77777777" w:rsidR="00BA060E" w:rsidRPr="00BA060E" w:rsidRDefault="00BA060E" w:rsidP="004F5E91">
      <w:pPr>
        <w:pStyle w:val="ListParagraph"/>
        <w:widowControl w:val="0"/>
        <w:tabs>
          <w:tab w:val="left" w:pos="2160"/>
          <w:tab w:val="left" w:pos="2880"/>
        </w:tabs>
        <w:autoSpaceDE w:val="0"/>
        <w:autoSpaceDN w:val="0"/>
        <w:spacing w:after="0" w:line="240" w:lineRule="auto"/>
        <w:ind w:left="1440"/>
        <w:contextualSpacing w:val="0"/>
        <w:rPr>
          <w:rFonts w:ascii="Times New Roman" w:hAnsi="Times New Roman" w:cs="Times New Roman"/>
        </w:rPr>
      </w:pPr>
      <w:r w:rsidRPr="00BA060E">
        <w:rPr>
          <w:rFonts w:ascii="Times New Roman" w:hAnsi="Times New Roman" w:cs="Times New Roman"/>
          <w:spacing w:val="-5"/>
        </w:rPr>
        <w:t>1.</w:t>
      </w:r>
      <w:r w:rsidRPr="00BA060E">
        <w:rPr>
          <w:rFonts w:ascii="Times New Roman" w:hAnsi="Times New Roman" w:cs="Times New Roman"/>
        </w:rPr>
        <w:tab/>
        <w:t>In</w:t>
      </w:r>
      <w:r w:rsidRPr="00BA060E">
        <w:rPr>
          <w:rFonts w:ascii="Times New Roman" w:hAnsi="Times New Roman" w:cs="Times New Roman"/>
          <w:spacing w:val="-2"/>
        </w:rPr>
        <w:t xml:space="preserve"> </w:t>
      </w:r>
      <w:r w:rsidRPr="00BA060E">
        <w:rPr>
          <w:rFonts w:ascii="Times New Roman" w:hAnsi="Times New Roman" w:cs="Times New Roman"/>
        </w:rPr>
        <w:t>ways</w:t>
      </w:r>
      <w:r w:rsidRPr="00BA060E">
        <w:rPr>
          <w:rFonts w:ascii="Times New Roman" w:hAnsi="Times New Roman" w:cs="Times New Roman"/>
          <w:spacing w:val="-2"/>
        </w:rPr>
        <w:t xml:space="preserve"> </w:t>
      </w:r>
      <w:r w:rsidRPr="00BA060E">
        <w:rPr>
          <w:rFonts w:ascii="Times New Roman" w:hAnsi="Times New Roman" w:cs="Times New Roman"/>
        </w:rPr>
        <w:t>to</w:t>
      </w:r>
      <w:r w:rsidRPr="00BA060E">
        <w:rPr>
          <w:rFonts w:ascii="Times New Roman" w:hAnsi="Times New Roman" w:cs="Times New Roman"/>
          <w:spacing w:val="-2"/>
        </w:rPr>
        <w:t xml:space="preserve"> </w:t>
      </w:r>
      <w:r w:rsidRPr="00BA060E">
        <w:rPr>
          <w:rFonts w:ascii="Times New Roman" w:hAnsi="Times New Roman" w:cs="Times New Roman"/>
        </w:rPr>
        <w:t>support</w:t>
      </w:r>
      <w:r w:rsidRPr="00BA060E">
        <w:rPr>
          <w:rFonts w:ascii="Times New Roman" w:hAnsi="Times New Roman" w:cs="Times New Roman"/>
          <w:spacing w:val="-1"/>
        </w:rPr>
        <w:t xml:space="preserve"> </w:t>
      </w:r>
      <w:r w:rsidRPr="00BA060E">
        <w:rPr>
          <w:rFonts w:ascii="Times New Roman" w:hAnsi="Times New Roman" w:cs="Times New Roman"/>
        </w:rPr>
        <w:t>value-based</w:t>
      </w:r>
      <w:r w:rsidRPr="00BA060E">
        <w:rPr>
          <w:rFonts w:ascii="Times New Roman" w:hAnsi="Times New Roman" w:cs="Times New Roman"/>
          <w:spacing w:val="-2"/>
        </w:rPr>
        <w:t xml:space="preserve"> </w:t>
      </w:r>
      <w:r w:rsidRPr="00BA060E">
        <w:rPr>
          <w:rFonts w:ascii="Times New Roman" w:hAnsi="Times New Roman" w:cs="Times New Roman"/>
        </w:rPr>
        <w:t>benefits</w:t>
      </w:r>
      <w:r w:rsidRPr="00BA060E">
        <w:rPr>
          <w:rFonts w:ascii="Times New Roman" w:hAnsi="Times New Roman" w:cs="Times New Roman"/>
          <w:spacing w:val="-2"/>
        </w:rPr>
        <w:t xml:space="preserve"> </w:t>
      </w:r>
      <w:r w:rsidRPr="00BA060E">
        <w:rPr>
          <w:rFonts w:ascii="Times New Roman" w:hAnsi="Times New Roman" w:cs="Times New Roman"/>
        </w:rPr>
        <w:t>designs;</w:t>
      </w:r>
      <w:r w:rsidRPr="00BA060E">
        <w:rPr>
          <w:rFonts w:ascii="Times New Roman" w:hAnsi="Times New Roman" w:cs="Times New Roman"/>
          <w:spacing w:val="-1"/>
        </w:rPr>
        <w:t xml:space="preserve"> </w:t>
      </w:r>
      <w:r w:rsidRPr="00BA060E">
        <w:rPr>
          <w:rFonts w:ascii="Times New Roman" w:hAnsi="Times New Roman" w:cs="Times New Roman"/>
          <w:spacing w:val="-5"/>
        </w:rPr>
        <w:t>and</w:t>
      </w:r>
    </w:p>
    <w:p w14:paraId="3ACECF51" w14:textId="77777777" w:rsidR="00BA060E" w:rsidRPr="00BA060E" w:rsidRDefault="00BA060E" w:rsidP="004F5E91">
      <w:pPr>
        <w:pStyle w:val="ListParagraph"/>
        <w:widowControl w:val="0"/>
        <w:tabs>
          <w:tab w:val="left" w:pos="2160"/>
          <w:tab w:val="left" w:pos="2880"/>
        </w:tabs>
        <w:autoSpaceDE w:val="0"/>
        <w:autoSpaceDN w:val="0"/>
        <w:spacing w:after="0" w:line="240" w:lineRule="auto"/>
        <w:ind w:left="1440"/>
        <w:contextualSpacing w:val="0"/>
        <w:rPr>
          <w:rFonts w:ascii="Times New Roman" w:hAnsi="Times New Roman" w:cs="Times New Roman"/>
        </w:rPr>
      </w:pPr>
      <w:r w:rsidRPr="00BA060E">
        <w:rPr>
          <w:rFonts w:ascii="Times New Roman" w:hAnsi="Times New Roman" w:cs="Times New Roman"/>
          <w:spacing w:val="-5"/>
        </w:rPr>
        <w:t>2.</w:t>
      </w:r>
      <w:r w:rsidRPr="00BA060E">
        <w:rPr>
          <w:rFonts w:ascii="Times New Roman" w:hAnsi="Times New Roman" w:cs="Times New Roman"/>
        </w:rPr>
        <w:tab/>
        <w:t>To</w:t>
      </w:r>
      <w:r w:rsidRPr="00BA060E">
        <w:rPr>
          <w:rFonts w:ascii="Times New Roman" w:hAnsi="Times New Roman" w:cs="Times New Roman"/>
          <w:spacing w:val="-1"/>
        </w:rPr>
        <w:t xml:space="preserve"> </w:t>
      </w:r>
      <w:r w:rsidRPr="00BA060E">
        <w:rPr>
          <w:rFonts w:ascii="Times New Roman" w:hAnsi="Times New Roman" w:cs="Times New Roman"/>
        </w:rPr>
        <w:t>comply</w:t>
      </w:r>
      <w:r w:rsidRPr="00BA060E">
        <w:rPr>
          <w:rFonts w:ascii="Times New Roman" w:hAnsi="Times New Roman" w:cs="Times New Roman"/>
          <w:spacing w:val="-1"/>
        </w:rPr>
        <w:t xml:space="preserve"> </w:t>
      </w:r>
      <w:r w:rsidRPr="00BA060E">
        <w:rPr>
          <w:rFonts w:ascii="Times New Roman" w:hAnsi="Times New Roman" w:cs="Times New Roman"/>
        </w:rPr>
        <w:t>with or</w:t>
      </w:r>
      <w:r w:rsidRPr="00BA060E">
        <w:rPr>
          <w:rFonts w:ascii="Times New Roman" w:hAnsi="Times New Roman" w:cs="Times New Roman"/>
          <w:spacing w:val="-1"/>
        </w:rPr>
        <w:t xml:space="preserve"> </w:t>
      </w:r>
      <w:r w:rsidRPr="00BA060E">
        <w:rPr>
          <w:rFonts w:ascii="Times New Roman" w:hAnsi="Times New Roman" w:cs="Times New Roman"/>
        </w:rPr>
        <w:t>manage</w:t>
      </w:r>
      <w:r w:rsidRPr="00BA060E">
        <w:rPr>
          <w:rFonts w:ascii="Times New Roman" w:hAnsi="Times New Roman" w:cs="Times New Roman"/>
          <w:spacing w:val="-2"/>
        </w:rPr>
        <w:t xml:space="preserve"> </w:t>
      </w:r>
      <w:r w:rsidRPr="00BA060E">
        <w:rPr>
          <w:rFonts w:ascii="Times New Roman" w:hAnsi="Times New Roman" w:cs="Times New Roman"/>
        </w:rPr>
        <w:t>the impacts</w:t>
      </w:r>
      <w:r w:rsidRPr="00BA060E">
        <w:rPr>
          <w:rFonts w:ascii="Times New Roman" w:hAnsi="Times New Roman" w:cs="Times New Roman"/>
          <w:spacing w:val="-2"/>
        </w:rPr>
        <w:t xml:space="preserve"> </w:t>
      </w:r>
      <w:r w:rsidRPr="00BA060E">
        <w:rPr>
          <w:rFonts w:ascii="Times New Roman" w:hAnsi="Times New Roman" w:cs="Times New Roman"/>
        </w:rPr>
        <w:t>of</w:t>
      </w:r>
      <w:r w:rsidRPr="00BA060E">
        <w:rPr>
          <w:rFonts w:ascii="Times New Roman" w:hAnsi="Times New Roman" w:cs="Times New Roman"/>
          <w:spacing w:val="-1"/>
        </w:rPr>
        <w:t xml:space="preserve"> </w:t>
      </w:r>
      <w:r w:rsidRPr="00BA060E">
        <w:rPr>
          <w:rFonts w:ascii="Times New Roman" w:hAnsi="Times New Roman" w:cs="Times New Roman"/>
        </w:rPr>
        <w:t>federal</w:t>
      </w:r>
      <w:r w:rsidRPr="00BA060E">
        <w:rPr>
          <w:rFonts w:ascii="Times New Roman" w:hAnsi="Times New Roman" w:cs="Times New Roman"/>
          <w:spacing w:val="2"/>
        </w:rPr>
        <w:t xml:space="preserve"> </w:t>
      </w:r>
      <w:r w:rsidRPr="00BA060E">
        <w:rPr>
          <w:rFonts w:ascii="Times New Roman" w:hAnsi="Times New Roman" w:cs="Times New Roman"/>
          <w:spacing w:val="-2"/>
        </w:rPr>
        <w:t>mandates.</w:t>
      </w:r>
    </w:p>
    <w:p w14:paraId="2AF439DB" w14:textId="77777777" w:rsidR="00BA060E" w:rsidRPr="00BA060E" w:rsidRDefault="00BA060E" w:rsidP="00BA060E">
      <w:pPr>
        <w:pStyle w:val="BodyText"/>
        <w:ind w:left="0"/>
      </w:pPr>
    </w:p>
    <w:p w14:paraId="765C61D1" w14:textId="77777777" w:rsidR="00BA060E" w:rsidRPr="00BA060E" w:rsidRDefault="00BA060E" w:rsidP="004F5E91">
      <w:pPr>
        <w:pStyle w:val="ListParagraph"/>
        <w:widowControl w:val="0"/>
        <w:tabs>
          <w:tab w:val="left" w:pos="1350"/>
          <w:tab w:val="left" w:pos="2160"/>
        </w:tabs>
        <w:autoSpaceDE w:val="0"/>
        <w:autoSpaceDN w:val="0"/>
        <w:spacing w:after="0" w:line="240" w:lineRule="auto"/>
        <w:contextualSpacing w:val="0"/>
        <w:rPr>
          <w:rFonts w:ascii="Times New Roman" w:hAnsi="Times New Roman" w:cs="Times New Roman"/>
        </w:rPr>
      </w:pPr>
      <w:r w:rsidRPr="00BA060E">
        <w:rPr>
          <w:rFonts w:ascii="Times New Roman" w:hAnsi="Times New Roman" w:cs="Times New Roman"/>
          <w:spacing w:val="-5"/>
        </w:rPr>
        <w:t>C.</w:t>
      </w:r>
      <w:r w:rsidRPr="00BA060E">
        <w:rPr>
          <w:rFonts w:ascii="Times New Roman" w:hAnsi="Times New Roman" w:cs="Times New Roman"/>
        </w:rPr>
        <w:tab/>
        <w:t>Value-based</w:t>
      </w:r>
      <w:r w:rsidRPr="00BA060E">
        <w:rPr>
          <w:rFonts w:ascii="Times New Roman" w:hAnsi="Times New Roman" w:cs="Times New Roman"/>
          <w:spacing w:val="-6"/>
        </w:rPr>
        <w:t xml:space="preserve"> </w:t>
      </w:r>
      <w:r w:rsidRPr="00BA060E">
        <w:rPr>
          <w:rFonts w:ascii="Times New Roman" w:hAnsi="Times New Roman" w:cs="Times New Roman"/>
        </w:rPr>
        <w:t>benefits</w:t>
      </w:r>
      <w:r w:rsidRPr="00BA060E">
        <w:rPr>
          <w:rFonts w:ascii="Times New Roman" w:hAnsi="Times New Roman" w:cs="Times New Roman"/>
          <w:spacing w:val="-5"/>
        </w:rPr>
        <w:t xml:space="preserve"> </w:t>
      </w:r>
      <w:r w:rsidRPr="00BA060E">
        <w:rPr>
          <w:rFonts w:ascii="Times New Roman" w:hAnsi="Times New Roman" w:cs="Times New Roman"/>
        </w:rPr>
        <w:t>designs</w:t>
      </w:r>
      <w:r w:rsidRPr="00BA060E">
        <w:rPr>
          <w:rFonts w:ascii="Times New Roman" w:hAnsi="Times New Roman" w:cs="Times New Roman"/>
          <w:spacing w:val="-4"/>
        </w:rPr>
        <w:t xml:space="preserve"> </w:t>
      </w:r>
      <w:r w:rsidRPr="00BA060E">
        <w:rPr>
          <w:rFonts w:ascii="Times New Roman" w:hAnsi="Times New Roman" w:cs="Times New Roman"/>
          <w:spacing w:val="-2"/>
        </w:rPr>
        <w:t>will:</w:t>
      </w:r>
    </w:p>
    <w:p w14:paraId="51219845" w14:textId="77777777" w:rsidR="00BA060E" w:rsidRPr="00BA060E" w:rsidRDefault="00BA060E" w:rsidP="00BA060E">
      <w:pPr>
        <w:pStyle w:val="BodyText"/>
        <w:ind w:left="0"/>
      </w:pPr>
    </w:p>
    <w:p w14:paraId="10DB66F6" w14:textId="77777777" w:rsidR="00BA060E" w:rsidRPr="00BA060E" w:rsidRDefault="00BA060E" w:rsidP="004F5E91">
      <w:pPr>
        <w:pStyle w:val="ListParagraph"/>
        <w:widowControl w:val="0"/>
        <w:tabs>
          <w:tab w:val="left" w:pos="1440"/>
          <w:tab w:val="left" w:pos="2160"/>
          <w:tab w:val="left" w:pos="2880"/>
        </w:tabs>
        <w:autoSpaceDE w:val="0"/>
        <w:autoSpaceDN w:val="0"/>
        <w:spacing w:after="0" w:line="240" w:lineRule="auto"/>
        <w:ind w:left="1440"/>
        <w:contextualSpacing w:val="0"/>
        <w:rPr>
          <w:rFonts w:ascii="Times New Roman" w:hAnsi="Times New Roman" w:cs="Times New Roman"/>
        </w:rPr>
      </w:pPr>
      <w:r w:rsidRPr="00BA060E">
        <w:rPr>
          <w:rFonts w:ascii="Times New Roman" w:hAnsi="Times New Roman" w:cs="Times New Roman"/>
          <w:spacing w:val="-5"/>
        </w:rPr>
        <w:t>1.</w:t>
      </w:r>
      <w:r w:rsidRPr="00BA060E">
        <w:rPr>
          <w:rFonts w:ascii="Times New Roman" w:hAnsi="Times New Roman" w:cs="Times New Roman"/>
        </w:rPr>
        <w:tab/>
        <w:t>Be</w:t>
      </w:r>
      <w:r w:rsidRPr="00BA060E">
        <w:rPr>
          <w:rFonts w:ascii="Times New Roman" w:hAnsi="Times New Roman" w:cs="Times New Roman"/>
          <w:spacing w:val="5"/>
        </w:rPr>
        <w:t xml:space="preserve"> </w:t>
      </w:r>
      <w:r w:rsidRPr="00BA060E">
        <w:rPr>
          <w:rFonts w:ascii="Times New Roman" w:hAnsi="Times New Roman" w:cs="Times New Roman"/>
        </w:rPr>
        <w:t>designed</w:t>
      </w:r>
      <w:r w:rsidRPr="00BA060E">
        <w:rPr>
          <w:rFonts w:ascii="Times New Roman" w:hAnsi="Times New Roman" w:cs="Times New Roman"/>
          <w:spacing w:val="9"/>
        </w:rPr>
        <w:t xml:space="preserve"> </w:t>
      </w:r>
      <w:r w:rsidRPr="00BA060E">
        <w:rPr>
          <w:rFonts w:ascii="Times New Roman" w:hAnsi="Times New Roman" w:cs="Times New Roman"/>
        </w:rPr>
        <w:t>to</w:t>
      </w:r>
      <w:r w:rsidRPr="00BA060E">
        <w:rPr>
          <w:rFonts w:ascii="Times New Roman" w:hAnsi="Times New Roman" w:cs="Times New Roman"/>
          <w:spacing w:val="12"/>
        </w:rPr>
        <w:t xml:space="preserve"> </w:t>
      </w:r>
      <w:r w:rsidRPr="00BA060E">
        <w:rPr>
          <w:rFonts w:ascii="Times New Roman" w:hAnsi="Times New Roman" w:cs="Times New Roman"/>
        </w:rPr>
        <w:t>achieve</w:t>
      </w:r>
      <w:r w:rsidRPr="00BA060E">
        <w:rPr>
          <w:rFonts w:ascii="Times New Roman" w:hAnsi="Times New Roman" w:cs="Times New Roman"/>
          <w:spacing w:val="9"/>
        </w:rPr>
        <w:t xml:space="preserve"> </w:t>
      </w:r>
      <w:r w:rsidRPr="00BA060E">
        <w:rPr>
          <w:rFonts w:ascii="Times New Roman" w:hAnsi="Times New Roman" w:cs="Times New Roman"/>
        </w:rPr>
        <w:t>higher</w:t>
      </w:r>
      <w:r w:rsidRPr="00BA060E">
        <w:rPr>
          <w:rFonts w:ascii="Times New Roman" w:hAnsi="Times New Roman" w:cs="Times New Roman"/>
          <w:spacing w:val="8"/>
        </w:rPr>
        <w:t xml:space="preserve"> </w:t>
      </w:r>
      <w:r w:rsidRPr="00BA060E">
        <w:rPr>
          <w:rFonts w:ascii="Times New Roman" w:hAnsi="Times New Roman" w:cs="Times New Roman"/>
        </w:rPr>
        <w:t>quality,</w:t>
      </w:r>
      <w:r w:rsidRPr="00BA060E">
        <w:rPr>
          <w:rFonts w:ascii="Times New Roman" w:hAnsi="Times New Roman" w:cs="Times New Roman"/>
          <w:spacing w:val="9"/>
        </w:rPr>
        <w:t xml:space="preserve"> </w:t>
      </w:r>
      <w:r w:rsidRPr="00BA060E">
        <w:rPr>
          <w:rFonts w:ascii="Times New Roman" w:hAnsi="Times New Roman" w:cs="Times New Roman"/>
        </w:rPr>
        <w:t>lower</w:t>
      </w:r>
      <w:r w:rsidRPr="00BA060E">
        <w:rPr>
          <w:rFonts w:ascii="Times New Roman" w:hAnsi="Times New Roman" w:cs="Times New Roman"/>
          <w:spacing w:val="10"/>
        </w:rPr>
        <w:t xml:space="preserve"> </w:t>
      </w:r>
      <w:r w:rsidRPr="00BA060E">
        <w:rPr>
          <w:rFonts w:ascii="Times New Roman" w:hAnsi="Times New Roman" w:cs="Times New Roman"/>
        </w:rPr>
        <w:t>aggregate</w:t>
      </w:r>
      <w:r w:rsidRPr="00BA060E">
        <w:rPr>
          <w:rFonts w:ascii="Times New Roman" w:hAnsi="Times New Roman" w:cs="Times New Roman"/>
          <w:spacing w:val="8"/>
        </w:rPr>
        <w:t xml:space="preserve"> </w:t>
      </w:r>
      <w:r w:rsidRPr="00BA060E">
        <w:rPr>
          <w:rFonts w:ascii="Times New Roman" w:hAnsi="Times New Roman" w:cs="Times New Roman"/>
        </w:rPr>
        <w:t>health</w:t>
      </w:r>
      <w:r w:rsidRPr="00BA060E">
        <w:rPr>
          <w:rFonts w:ascii="Times New Roman" w:hAnsi="Times New Roman" w:cs="Times New Roman"/>
          <w:spacing w:val="11"/>
        </w:rPr>
        <w:t xml:space="preserve"> </w:t>
      </w:r>
      <w:r w:rsidRPr="00BA060E">
        <w:rPr>
          <w:rFonts w:ascii="Times New Roman" w:hAnsi="Times New Roman" w:cs="Times New Roman"/>
          <w:spacing w:val="-4"/>
        </w:rPr>
        <w:t>care</w:t>
      </w:r>
    </w:p>
    <w:p w14:paraId="4C09A151" w14:textId="77777777" w:rsidR="00BA060E" w:rsidRPr="00BA060E" w:rsidRDefault="00BA060E" w:rsidP="004F5E91">
      <w:pPr>
        <w:pStyle w:val="ListParagraph"/>
        <w:widowControl w:val="0"/>
        <w:tabs>
          <w:tab w:val="left" w:pos="1440"/>
          <w:tab w:val="left" w:pos="2880"/>
        </w:tabs>
        <w:autoSpaceDE w:val="0"/>
        <w:autoSpaceDN w:val="0"/>
        <w:spacing w:after="0" w:line="240" w:lineRule="auto"/>
        <w:ind w:left="2160"/>
        <w:contextualSpacing w:val="0"/>
        <w:rPr>
          <w:rFonts w:ascii="Times New Roman" w:hAnsi="Times New Roman" w:cs="Times New Roman"/>
        </w:rPr>
      </w:pPr>
      <w:r w:rsidRPr="00BA060E">
        <w:rPr>
          <w:rFonts w:ascii="Times New Roman" w:hAnsi="Times New Roman" w:cs="Times New Roman"/>
        </w:rPr>
        <w:t>services</w:t>
      </w:r>
      <w:r w:rsidRPr="00BA060E">
        <w:rPr>
          <w:rFonts w:ascii="Times New Roman" w:hAnsi="Times New Roman" w:cs="Times New Roman"/>
          <w:spacing w:val="-4"/>
        </w:rPr>
        <w:t xml:space="preserve"> </w:t>
      </w:r>
      <w:r w:rsidRPr="00BA060E">
        <w:rPr>
          <w:rFonts w:ascii="Times New Roman" w:hAnsi="Times New Roman" w:cs="Times New Roman"/>
        </w:rPr>
        <w:t>cost</w:t>
      </w:r>
      <w:r w:rsidRPr="00BA060E">
        <w:rPr>
          <w:rFonts w:ascii="Times New Roman" w:hAnsi="Times New Roman" w:cs="Times New Roman"/>
          <w:spacing w:val="-1"/>
        </w:rPr>
        <w:t xml:space="preserve"> </w:t>
      </w:r>
      <w:r w:rsidRPr="00BA060E">
        <w:rPr>
          <w:rFonts w:ascii="Times New Roman" w:hAnsi="Times New Roman" w:cs="Times New Roman"/>
        </w:rPr>
        <w:t>(as</w:t>
      </w:r>
      <w:r w:rsidRPr="00BA060E">
        <w:rPr>
          <w:rFonts w:ascii="Times New Roman" w:hAnsi="Times New Roman" w:cs="Times New Roman"/>
          <w:spacing w:val="-2"/>
        </w:rPr>
        <w:t xml:space="preserve"> </w:t>
      </w:r>
      <w:r w:rsidRPr="00BA060E">
        <w:rPr>
          <w:rFonts w:ascii="Times New Roman" w:hAnsi="Times New Roman" w:cs="Times New Roman"/>
        </w:rPr>
        <w:t>opposed to</w:t>
      </w:r>
      <w:r w:rsidRPr="00BA060E">
        <w:rPr>
          <w:rFonts w:ascii="Times New Roman" w:hAnsi="Times New Roman" w:cs="Times New Roman"/>
          <w:spacing w:val="-1"/>
        </w:rPr>
        <w:t xml:space="preserve"> </w:t>
      </w:r>
      <w:r w:rsidRPr="00BA060E">
        <w:rPr>
          <w:rFonts w:ascii="Times New Roman" w:hAnsi="Times New Roman" w:cs="Times New Roman"/>
        </w:rPr>
        <w:t xml:space="preserve">plan </w:t>
      </w:r>
      <w:r w:rsidRPr="00BA060E">
        <w:rPr>
          <w:rFonts w:ascii="Times New Roman" w:hAnsi="Times New Roman" w:cs="Times New Roman"/>
          <w:spacing w:val="-2"/>
        </w:rPr>
        <w:t>costs);</w:t>
      </w:r>
    </w:p>
    <w:p w14:paraId="287E71E0" w14:textId="77777777" w:rsidR="00BA060E" w:rsidRPr="00BA060E" w:rsidRDefault="00BA060E" w:rsidP="004F5E91">
      <w:pPr>
        <w:pStyle w:val="BodyText"/>
        <w:tabs>
          <w:tab w:val="left" w:pos="1440"/>
        </w:tabs>
        <w:ind w:left="1440"/>
      </w:pPr>
    </w:p>
    <w:p w14:paraId="15E362DD" w14:textId="77777777" w:rsidR="00BA060E" w:rsidRPr="00BA060E" w:rsidRDefault="00BA060E" w:rsidP="004F5E91">
      <w:pPr>
        <w:pStyle w:val="ListParagraph"/>
        <w:widowControl w:val="0"/>
        <w:tabs>
          <w:tab w:val="left" w:pos="1440"/>
          <w:tab w:val="left" w:pos="2160"/>
        </w:tabs>
        <w:autoSpaceDE w:val="0"/>
        <w:autoSpaceDN w:val="0"/>
        <w:spacing w:after="0" w:line="240" w:lineRule="auto"/>
        <w:ind w:left="1440"/>
        <w:contextualSpacing w:val="0"/>
        <w:rPr>
          <w:rFonts w:ascii="Times New Roman" w:hAnsi="Times New Roman" w:cs="Times New Roman"/>
        </w:rPr>
      </w:pPr>
      <w:r w:rsidRPr="00BA060E">
        <w:rPr>
          <w:rFonts w:ascii="Times New Roman" w:hAnsi="Times New Roman" w:cs="Times New Roman"/>
          <w:spacing w:val="-5"/>
        </w:rPr>
        <w:t>2.</w:t>
      </w:r>
      <w:r w:rsidRPr="00BA060E">
        <w:rPr>
          <w:rFonts w:ascii="Times New Roman" w:hAnsi="Times New Roman" w:cs="Times New Roman"/>
        </w:rPr>
        <w:tab/>
        <w:t>Use</w:t>
      </w:r>
      <w:r w:rsidRPr="00BA060E">
        <w:rPr>
          <w:rFonts w:ascii="Times New Roman" w:hAnsi="Times New Roman" w:cs="Times New Roman"/>
          <w:spacing w:val="-6"/>
        </w:rPr>
        <w:t xml:space="preserve"> </w:t>
      </w:r>
      <w:r w:rsidRPr="00BA060E">
        <w:rPr>
          <w:rFonts w:ascii="Times New Roman" w:hAnsi="Times New Roman" w:cs="Times New Roman"/>
        </w:rPr>
        <w:t>clinical</w:t>
      </w:r>
      <w:r w:rsidRPr="00BA060E">
        <w:rPr>
          <w:rFonts w:ascii="Times New Roman" w:hAnsi="Times New Roman" w:cs="Times New Roman"/>
          <w:spacing w:val="-1"/>
        </w:rPr>
        <w:t xml:space="preserve"> </w:t>
      </w:r>
      <w:r w:rsidRPr="00BA060E">
        <w:rPr>
          <w:rFonts w:ascii="Times New Roman" w:hAnsi="Times New Roman" w:cs="Times New Roman"/>
        </w:rPr>
        <w:t>evidence;</w:t>
      </w:r>
      <w:r w:rsidRPr="00BA060E">
        <w:rPr>
          <w:rFonts w:ascii="Times New Roman" w:hAnsi="Times New Roman" w:cs="Times New Roman"/>
          <w:spacing w:val="-1"/>
        </w:rPr>
        <w:t xml:space="preserve"> </w:t>
      </w:r>
      <w:r w:rsidRPr="00BA060E">
        <w:rPr>
          <w:rFonts w:ascii="Times New Roman" w:hAnsi="Times New Roman" w:cs="Times New Roman"/>
          <w:spacing w:val="-5"/>
        </w:rPr>
        <w:t>and</w:t>
      </w:r>
    </w:p>
    <w:p w14:paraId="4F546C82" w14:textId="77777777" w:rsidR="00BA060E" w:rsidRPr="00BA060E" w:rsidRDefault="00BA060E" w:rsidP="004F5E91">
      <w:pPr>
        <w:pStyle w:val="BodyText"/>
        <w:tabs>
          <w:tab w:val="left" w:pos="1440"/>
        </w:tabs>
        <w:ind w:left="1440"/>
      </w:pPr>
    </w:p>
    <w:p w14:paraId="74D3A837" w14:textId="77777777" w:rsidR="00BA060E" w:rsidRPr="00BA060E" w:rsidRDefault="00BA060E" w:rsidP="004F5E91">
      <w:pPr>
        <w:pStyle w:val="ListParagraph"/>
        <w:widowControl w:val="0"/>
        <w:tabs>
          <w:tab w:val="left" w:pos="1440"/>
          <w:tab w:val="left" w:pos="2160"/>
        </w:tabs>
        <w:autoSpaceDE w:val="0"/>
        <w:autoSpaceDN w:val="0"/>
        <w:spacing w:after="0" w:line="240" w:lineRule="auto"/>
        <w:ind w:left="1440"/>
        <w:contextualSpacing w:val="0"/>
        <w:rPr>
          <w:rFonts w:ascii="Times New Roman" w:hAnsi="Times New Roman" w:cs="Times New Roman"/>
        </w:rPr>
      </w:pPr>
      <w:r w:rsidRPr="00BA060E">
        <w:rPr>
          <w:rFonts w:ascii="Times New Roman" w:hAnsi="Times New Roman" w:cs="Times New Roman"/>
          <w:spacing w:val="-5"/>
        </w:rPr>
        <w:t>3.</w:t>
      </w:r>
      <w:r w:rsidRPr="00BA060E">
        <w:rPr>
          <w:rFonts w:ascii="Times New Roman" w:hAnsi="Times New Roman" w:cs="Times New Roman"/>
        </w:rPr>
        <w:tab/>
        <w:t>Be</w:t>
      </w:r>
      <w:r w:rsidRPr="00BA060E">
        <w:rPr>
          <w:rFonts w:ascii="Times New Roman" w:hAnsi="Times New Roman" w:cs="Times New Roman"/>
          <w:spacing w:val="-2"/>
        </w:rPr>
        <w:t xml:space="preserve"> </w:t>
      </w:r>
      <w:r w:rsidRPr="00BA060E">
        <w:rPr>
          <w:rFonts w:ascii="Times New Roman" w:hAnsi="Times New Roman" w:cs="Times New Roman"/>
        </w:rPr>
        <w:t>the decision</w:t>
      </w:r>
      <w:r w:rsidRPr="00BA060E">
        <w:rPr>
          <w:rFonts w:ascii="Times New Roman" w:hAnsi="Times New Roman" w:cs="Times New Roman"/>
          <w:spacing w:val="-1"/>
        </w:rPr>
        <w:t xml:space="preserve"> </w:t>
      </w:r>
      <w:r w:rsidRPr="00BA060E">
        <w:rPr>
          <w:rFonts w:ascii="Times New Roman" w:hAnsi="Times New Roman" w:cs="Times New Roman"/>
        </w:rPr>
        <w:t>of</w:t>
      </w:r>
      <w:r w:rsidRPr="00BA060E">
        <w:rPr>
          <w:rFonts w:ascii="Times New Roman" w:hAnsi="Times New Roman" w:cs="Times New Roman"/>
          <w:spacing w:val="-1"/>
        </w:rPr>
        <w:t xml:space="preserve"> </w:t>
      </w:r>
      <w:r w:rsidRPr="00BA060E">
        <w:rPr>
          <w:rFonts w:ascii="Times New Roman" w:hAnsi="Times New Roman" w:cs="Times New Roman"/>
        </w:rPr>
        <w:t xml:space="preserve">the </w:t>
      </w:r>
      <w:r w:rsidRPr="00BA060E">
        <w:rPr>
          <w:rFonts w:ascii="Times New Roman" w:hAnsi="Times New Roman" w:cs="Times New Roman"/>
          <w:spacing w:val="-2"/>
        </w:rPr>
        <w:t>PEBB.</w:t>
      </w:r>
    </w:p>
    <w:p w14:paraId="76E942E2" w14:textId="77777777" w:rsidR="00BA060E" w:rsidRPr="00BA060E" w:rsidRDefault="00BA060E" w:rsidP="00BA060E">
      <w:pPr>
        <w:pStyle w:val="BodyText"/>
        <w:ind w:left="0"/>
      </w:pPr>
    </w:p>
    <w:p w14:paraId="6DB7D082" w14:textId="5704060B" w:rsidR="00BA060E" w:rsidRPr="00BA060E" w:rsidRDefault="00BA060E" w:rsidP="004F5E91">
      <w:pPr>
        <w:pStyle w:val="ListParagraph"/>
        <w:widowControl w:val="0"/>
        <w:tabs>
          <w:tab w:val="left" w:pos="720"/>
          <w:tab w:val="left" w:pos="2160"/>
        </w:tabs>
        <w:autoSpaceDE w:val="0"/>
        <w:autoSpaceDN w:val="0"/>
        <w:spacing w:after="0" w:line="240" w:lineRule="auto"/>
        <w:contextualSpacing w:val="0"/>
        <w:rPr>
          <w:rFonts w:ascii="Times New Roman" w:hAnsi="Times New Roman" w:cs="Times New Roman"/>
        </w:rPr>
      </w:pPr>
      <w:r w:rsidRPr="00BA060E">
        <w:rPr>
          <w:rFonts w:ascii="Times New Roman" w:hAnsi="Times New Roman" w:cs="Times New Roman"/>
          <w:noProof/>
        </w:rPr>
        <mc:AlternateContent>
          <mc:Choice Requires="wps">
            <w:drawing>
              <wp:anchor distT="0" distB="0" distL="0" distR="0" simplePos="0" relativeHeight="251660288" behindDoc="0" locked="0" layoutInCell="1" allowOverlap="1" wp14:anchorId="3B8A53BA" wp14:editId="44BAEB6D">
                <wp:simplePos x="0" y="0"/>
                <wp:positionH relativeFrom="page">
                  <wp:posOffset>685800</wp:posOffset>
                </wp:positionH>
                <wp:positionV relativeFrom="paragraph">
                  <wp:posOffset>425</wp:posOffset>
                </wp:positionV>
                <wp:extent cx="9525" cy="41529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415290"/>
                        </a:xfrm>
                        <a:custGeom>
                          <a:avLst/>
                          <a:gdLst/>
                          <a:ahLst/>
                          <a:cxnLst/>
                          <a:rect l="l" t="t" r="r" b="b"/>
                          <a:pathLst>
                            <a:path w="9525" h="415290">
                              <a:moveTo>
                                <a:pt x="9143" y="0"/>
                              </a:moveTo>
                              <a:lnTo>
                                <a:pt x="0" y="0"/>
                              </a:lnTo>
                              <a:lnTo>
                                <a:pt x="0" y="414832"/>
                              </a:lnTo>
                              <a:lnTo>
                                <a:pt x="9143" y="414832"/>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5077F8" id="Graphic 3" o:spid="_x0000_s1026" style="position:absolute;margin-left:54pt;margin-top:.05pt;width:.75pt;height:32.7pt;z-index:251660288;visibility:visible;mso-wrap-style:square;mso-wrap-distance-left:0;mso-wrap-distance-top:0;mso-wrap-distance-right:0;mso-wrap-distance-bottom:0;mso-position-horizontal:absolute;mso-position-horizontal-relative:page;mso-position-vertical:absolute;mso-position-vertical-relative:text;v-text-anchor:top" coordsize="9525,415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" path="m9143,l,,,414832r9143,l9143,xe" fillcolor="black" stroked="f">
                <v:path arrowok="t"/>
                <w10:wrap anchorx="page"/>
              </v:shape>
            </w:pict>
          </mc:Fallback>
        </mc:AlternateContent>
      </w:r>
      <w:r w:rsidRPr="00BA060E">
        <w:rPr>
          <w:rFonts w:ascii="Times New Roman" w:hAnsi="Times New Roman" w:cs="Times New Roman"/>
          <w:spacing w:val="-5"/>
        </w:rPr>
        <w:t>D.</w:t>
      </w:r>
      <w:r w:rsidRPr="00BA060E">
        <w:rPr>
          <w:rFonts w:ascii="Times New Roman" w:hAnsi="Times New Roman" w:cs="Times New Roman"/>
        </w:rPr>
        <w:tab/>
        <w:t>Article</w:t>
      </w:r>
      <w:r w:rsidRPr="00BA060E">
        <w:rPr>
          <w:rFonts w:ascii="Times New Roman" w:hAnsi="Times New Roman" w:cs="Times New Roman"/>
          <w:spacing w:val="-3"/>
        </w:rPr>
        <w:t xml:space="preserve"> </w:t>
      </w:r>
      <w:del w:id="530" w:author="Uznanski, Laurel" w:date="2026-09-13T23:07:00Z" w16du:dateUtc="2026-09-14T06:07:00Z">
        <w:r w:rsidRPr="00BA060E" w:rsidDel="00295106">
          <w:rPr>
            <w:rFonts w:ascii="Times New Roman" w:hAnsi="Times New Roman" w:cs="Times New Roman"/>
          </w:rPr>
          <w:delText>X</w:delText>
        </w:r>
      </w:del>
      <w:ins w:id="531" w:author="Uznanski, Laurel" w:date="2026-09-13T23:07:00Z" w16du:dateUtc="2026-09-14T06:07:00Z">
        <w:r w:rsidR="00295106">
          <w:rPr>
            <w:rFonts w:ascii="Times New Roman" w:hAnsi="Times New Roman" w:cs="Times New Roman"/>
          </w:rPr>
          <w:t>41</w:t>
        </w:r>
      </w:ins>
      <w:r w:rsidRPr="00BA060E">
        <w:rPr>
          <w:rFonts w:ascii="Times New Roman" w:hAnsi="Times New Roman" w:cs="Times New Roman"/>
        </w:rPr>
        <w:t>.1</w:t>
      </w:r>
      <w:r w:rsidRPr="00BA060E">
        <w:rPr>
          <w:rFonts w:ascii="Times New Roman" w:hAnsi="Times New Roman" w:cs="Times New Roman"/>
          <w:spacing w:val="-1"/>
        </w:rPr>
        <w:t xml:space="preserve"> </w:t>
      </w:r>
      <w:r w:rsidRPr="00BA060E">
        <w:rPr>
          <w:rFonts w:ascii="Times New Roman" w:hAnsi="Times New Roman" w:cs="Times New Roman"/>
        </w:rPr>
        <w:t>(B)</w:t>
      </w:r>
      <w:r w:rsidRPr="00BA060E">
        <w:rPr>
          <w:rFonts w:ascii="Times New Roman" w:hAnsi="Times New Roman" w:cs="Times New Roman"/>
          <w:spacing w:val="1"/>
        </w:rPr>
        <w:t xml:space="preserve"> </w:t>
      </w:r>
      <w:r w:rsidRPr="00BA060E">
        <w:rPr>
          <w:rFonts w:ascii="Times New Roman" w:hAnsi="Times New Roman" w:cs="Times New Roman"/>
        </w:rPr>
        <w:t>and (C) will</w:t>
      </w:r>
      <w:r w:rsidRPr="00BA060E">
        <w:rPr>
          <w:rFonts w:ascii="Times New Roman" w:hAnsi="Times New Roman" w:cs="Times New Roman"/>
          <w:spacing w:val="-1"/>
        </w:rPr>
        <w:t xml:space="preserve"> </w:t>
      </w:r>
      <w:r w:rsidRPr="00BA060E">
        <w:rPr>
          <w:rFonts w:ascii="Times New Roman" w:hAnsi="Times New Roman" w:cs="Times New Roman"/>
        </w:rPr>
        <w:t>expire</w:t>
      </w:r>
      <w:r w:rsidRPr="00BA060E">
        <w:rPr>
          <w:rFonts w:ascii="Times New Roman" w:hAnsi="Times New Roman" w:cs="Times New Roman"/>
          <w:spacing w:val="-2"/>
        </w:rPr>
        <w:t xml:space="preserve"> </w:t>
      </w:r>
      <w:r w:rsidRPr="00BA060E">
        <w:rPr>
          <w:rFonts w:ascii="Times New Roman" w:hAnsi="Times New Roman" w:cs="Times New Roman"/>
        </w:rPr>
        <w:t>June</w:t>
      </w:r>
      <w:r w:rsidRPr="00BA060E">
        <w:rPr>
          <w:rFonts w:ascii="Times New Roman" w:hAnsi="Times New Roman" w:cs="Times New Roman"/>
          <w:spacing w:val="-2"/>
        </w:rPr>
        <w:t xml:space="preserve"> </w:t>
      </w:r>
      <w:r w:rsidRPr="00BA060E">
        <w:rPr>
          <w:rFonts w:ascii="Times New Roman" w:hAnsi="Times New Roman" w:cs="Times New Roman"/>
        </w:rPr>
        <w:t xml:space="preserve">30, </w:t>
      </w:r>
      <w:r w:rsidRPr="00BA060E">
        <w:rPr>
          <w:rFonts w:ascii="Times New Roman" w:hAnsi="Times New Roman" w:cs="Times New Roman"/>
          <w:spacing w:val="-2"/>
        </w:rPr>
        <w:t>202</w:t>
      </w:r>
      <w:r w:rsidRPr="00BA060E">
        <w:rPr>
          <w:rFonts w:ascii="Times New Roman" w:hAnsi="Times New Roman" w:cs="Times New Roman"/>
          <w:strike/>
          <w:color w:val="D13438"/>
          <w:spacing w:val="-2"/>
        </w:rPr>
        <w:t>7</w:t>
      </w:r>
      <w:r w:rsidRPr="00BA060E">
        <w:rPr>
          <w:rFonts w:ascii="Times New Roman" w:hAnsi="Times New Roman" w:cs="Times New Roman"/>
          <w:color w:val="D13438"/>
          <w:spacing w:val="-2"/>
          <w:u w:val="single" w:color="D13438"/>
        </w:rPr>
        <w:t>9</w:t>
      </w:r>
      <w:r w:rsidRPr="00BA060E">
        <w:rPr>
          <w:rFonts w:ascii="Times New Roman" w:hAnsi="Times New Roman" w:cs="Times New Roman"/>
          <w:spacing w:val="-2"/>
        </w:rPr>
        <w:t>.</w:t>
      </w:r>
    </w:p>
    <w:p w14:paraId="3FC70788" w14:textId="77777777" w:rsidR="00BA060E" w:rsidRPr="00BA060E" w:rsidRDefault="00BA060E" w:rsidP="00BA060E">
      <w:pPr>
        <w:pStyle w:val="BodyText"/>
        <w:ind w:left="0"/>
      </w:pPr>
    </w:p>
    <w:p w14:paraId="12B0AF96" w14:textId="399BCE81" w:rsidR="00BA060E" w:rsidRPr="00BA060E" w:rsidRDefault="00BA060E" w:rsidP="006B25B0">
      <w:pPr>
        <w:pStyle w:val="ListParagraph"/>
        <w:widowControl w:val="0"/>
        <w:tabs>
          <w:tab w:val="left" w:pos="720"/>
          <w:tab w:val="left" w:pos="2160"/>
        </w:tabs>
        <w:autoSpaceDE w:val="0"/>
        <w:autoSpaceDN w:val="0"/>
        <w:spacing w:after="0" w:line="240" w:lineRule="auto"/>
        <w:ind w:hanging="720"/>
        <w:contextualSpacing w:val="0"/>
        <w:jc w:val="both"/>
        <w:rPr>
          <w:rFonts w:ascii="Times New Roman" w:hAnsi="Times New Roman" w:cs="Times New Roman"/>
        </w:rPr>
      </w:pPr>
      <w:r w:rsidRPr="00BA060E">
        <w:rPr>
          <w:rFonts w:ascii="Times New Roman" w:hAnsi="Times New Roman" w:cs="Times New Roman"/>
          <w:b/>
          <w:spacing w:val="-5"/>
        </w:rPr>
        <w:t>41.2</w:t>
      </w:r>
      <w:r w:rsidRPr="00BA060E">
        <w:rPr>
          <w:rFonts w:ascii="Times New Roman" w:hAnsi="Times New Roman" w:cs="Times New Roman"/>
          <w:b/>
        </w:rPr>
        <w:tab/>
      </w:r>
      <w:r w:rsidRPr="00BA060E">
        <w:rPr>
          <w:rFonts w:ascii="Times New Roman" w:hAnsi="Times New Roman" w:cs="Times New Roman"/>
        </w:rPr>
        <w:t>The</w:t>
      </w:r>
      <w:r w:rsidRPr="00BA060E">
        <w:rPr>
          <w:rFonts w:ascii="Times New Roman" w:hAnsi="Times New Roman" w:cs="Times New Roman"/>
          <w:spacing w:val="12"/>
        </w:rPr>
        <w:t xml:space="preserve"> </w:t>
      </w:r>
      <w:r w:rsidRPr="00BA060E">
        <w:rPr>
          <w:rFonts w:ascii="Times New Roman" w:hAnsi="Times New Roman" w:cs="Times New Roman"/>
        </w:rPr>
        <w:t>Employer</w:t>
      </w:r>
      <w:r w:rsidRPr="00BA060E">
        <w:rPr>
          <w:rFonts w:ascii="Times New Roman" w:hAnsi="Times New Roman" w:cs="Times New Roman"/>
          <w:spacing w:val="17"/>
        </w:rPr>
        <w:t xml:space="preserve"> </w:t>
      </w:r>
      <w:r w:rsidRPr="00BA060E">
        <w:rPr>
          <w:rFonts w:ascii="Times New Roman" w:hAnsi="Times New Roman" w:cs="Times New Roman"/>
        </w:rPr>
        <w:t>will</w:t>
      </w:r>
      <w:r w:rsidRPr="00BA060E">
        <w:rPr>
          <w:rFonts w:ascii="Times New Roman" w:hAnsi="Times New Roman" w:cs="Times New Roman"/>
          <w:spacing w:val="17"/>
        </w:rPr>
        <w:t xml:space="preserve"> </w:t>
      </w:r>
      <w:r w:rsidRPr="00BA060E">
        <w:rPr>
          <w:rFonts w:ascii="Times New Roman" w:hAnsi="Times New Roman" w:cs="Times New Roman"/>
        </w:rPr>
        <w:t>pay</w:t>
      </w:r>
      <w:r w:rsidRPr="00BA060E">
        <w:rPr>
          <w:rFonts w:ascii="Times New Roman" w:hAnsi="Times New Roman" w:cs="Times New Roman"/>
          <w:spacing w:val="15"/>
        </w:rPr>
        <w:t xml:space="preserve"> </w:t>
      </w:r>
      <w:r w:rsidRPr="00BA060E">
        <w:rPr>
          <w:rFonts w:ascii="Times New Roman" w:hAnsi="Times New Roman" w:cs="Times New Roman"/>
        </w:rPr>
        <w:t>the</w:t>
      </w:r>
      <w:r w:rsidRPr="00BA060E">
        <w:rPr>
          <w:rFonts w:ascii="Times New Roman" w:hAnsi="Times New Roman" w:cs="Times New Roman"/>
          <w:spacing w:val="14"/>
        </w:rPr>
        <w:t xml:space="preserve"> </w:t>
      </w:r>
      <w:r w:rsidRPr="00BA060E">
        <w:rPr>
          <w:rFonts w:ascii="Times New Roman" w:hAnsi="Times New Roman" w:cs="Times New Roman"/>
        </w:rPr>
        <w:t>entire</w:t>
      </w:r>
      <w:r w:rsidRPr="00BA060E">
        <w:rPr>
          <w:rFonts w:ascii="Times New Roman" w:hAnsi="Times New Roman" w:cs="Times New Roman"/>
          <w:spacing w:val="17"/>
        </w:rPr>
        <w:t xml:space="preserve"> </w:t>
      </w:r>
      <w:r w:rsidRPr="00BA060E">
        <w:rPr>
          <w:rFonts w:ascii="Times New Roman" w:hAnsi="Times New Roman" w:cs="Times New Roman"/>
        </w:rPr>
        <w:t>premium</w:t>
      </w:r>
      <w:r w:rsidRPr="00BA060E">
        <w:rPr>
          <w:rFonts w:ascii="Times New Roman" w:hAnsi="Times New Roman" w:cs="Times New Roman"/>
          <w:spacing w:val="16"/>
        </w:rPr>
        <w:t xml:space="preserve"> </w:t>
      </w:r>
      <w:r w:rsidRPr="00BA060E">
        <w:rPr>
          <w:rFonts w:ascii="Times New Roman" w:hAnsi="Times New Roman" w:cs="Times New Roman"/>
        </w:rPr>
        <w:t>costs</w:t>
      </w:r>
      <w:r w:rsidRPr="00BA060E">
        <w:rPr>
          <w:rFonts w:ascii="Times New Roman" w:hAnsi="Times New Roman" w:cs="Times New Roman"/>
          <w:spacing w:val="18"/>
        </w:rPr>
        <w:t xml:space="preserve"> </w:t>
      </w:r>
      <w:r w:rsidRPr="00BA060E">
        <w:rPr>
          <w:rFonts w:ascii="Times New Roman" w:hAnsi="Times New Roman" w:cs="Times New Roman"/>
        </w:rPr>
        <w:t>for</w:t>
      </w:r>
      <w:r w:rsidRPr="00BA060E">
        <w:rPr>
          <w:rFonts w:ascii="Times New Roman" w:hAnsi="Times New Roman" w:cs="Times New Roman"/>
          <w:spacing w:val="15"/>
        </w:rPr>
        <w:t xml:space="preserve"> </w:t>
      </w:r>
      <w:r w:rsidRPr="00BA060E">
        <w:rPr>
          <w:rFonts w:ascii="Times New Roman" w:hAnsi="Times New Roman" w:cs="Times New Roman"/>
        </w:rPr>
        <w:t>each</w:t>
      </w:r>
      <w:r w:rsidRPr="00BA060E">
        <w:rPr>
          <w:rFonts w:ascii="Times New Roman" w:hAnsi="Times New Roman" w:cs="Times New Roman"/>
          <w:spacing w:val="17"/>
        </w:rPr>
        <w:t xml:space="preserve"> </w:t>
      </w:r>
      <w:r w:rsidRPr="00BA060E">
        <w:rPr>
          <w:rFonts w:ascii="Times New Roman" w:hAnsi="Times New Roman" w:cs="Times New Roman"/>
        </w:rPr>
        <w:t>bargaining</w:t>
      </w:r>
      <w:r w:rsidRPr="00BA060E">
        <w:rPr>
          <w:rFonts w:ascii="Times New Roman" w:hAnsi="Times New Roman" w:cs="Times New Roman"/>
          <w:spacing w:val="16"/>
        </w:rPr>
        <w:t xml:space="preserve"> </w:t>
      </w:r>
      <w:r w:rsidRPr="00BA060E">
        <w:rPr>
          <w:rFonts w:ascii="Times New Roman" w:hAnsi="Times New Roman" w:cs="Times New Roman"/>
          <w:spacing w:val="-4"/>
        </w:rPr>
        <w:t>unit</w:t>
      </w:r>
      <w:r w:rsidR="004F5E91">
        <w:rPr>
          <w:rFonts w:ascii="Times New Roman" w:hAnsi="Times New Roman" w:cs="Times New Roman"/>
          <w:spacing w:val="-4"/>
        </w:rPr>
        <w:t xml:space="preserve"> </w:t>
      </w:r>
      <w:r w:rsidRPr="00BA060E">
        <w:rPr>
          <w:rFonts w:ascii="Times New Roman" w:hAnsi="Times New Roman" w:cs="Times New Roman"/>
        </w:rPr>
        <w:t>employee</w:t>
      </w:r>
      <w:r w:rsidRPr="00BA060E">
        <w:rPr>
          <w:rFonts w:ascii="Times New Roman" w:hAnsi="Times New Roman" w:cs="Times New Roman"/>
          <w:spacing w:val="18"/>
        </w:rPr>
        <w:t xml:space="preserve"> </w:t>
      </w:r>
      <w:r w:rsidRPr="00BA060E">
        <w:rPr>
          <w:rFonts w:ascii="Times New Roman" w:hAnsi="Times New Roman" w:cs="Times New Roman"/>
        </w:rPr>
        <w:t>for</w:t>
      </w:r>
      <w:r w:rsidRPr="00BA060E">
        <w:rPr>
          <w:rFonts w:ascii="Times New Roman" w:hAnsi="Times New Roman" w:cs="Times New Roman"/>
          <w:spacing w:val="22"/>
        </w:rPr>
        <w:t xml:space="preserve"> </w:t>
      </w:r>
      <w:r w:rsidRPr="00BA060E">
        <w:rPr>
          <w:rFonts w:ascii="Times New Roman" w:hAnsi="Times New Roman" w:cs="Times New Roman"/>
        </w:rPr>
        <w:t>dental,</w:t>
      </w:r>
      <w:r w:rsidRPr="00BA060E">
        <w:rPr>
          <w:rFonts w:ascii="Times New Roman" w:hAnsi="Times New Roman" w:cs="Times New Roman"/>
          <w:spacing w:val="23"/>
        </w:rPr>
        <w:t xml:space="preserve"> </w:t>
      </w:r>
      <w:r w:rsidRPr="00BA060E">
        <w:rPr>
          <w:rFonts w:ascii="Times New Roman" w:hAnsi="Times New Roman" w:cs="Times New Roman"/>
        </w:rPr>
        <w:t>stand-alone</w:t>
      </w:r>
      <w:r w:rsidRPr="00BA060E">
        <w:rPr>
          <w:rFonts w:ascii="Times New Roman" w:hAnsi="Times New Roman" w:cs="Times New Roman"/>
          <w:spacing w:val="22"/>
        </w:rPr>
        <w:t xml:space="preserve"> </w:t>
      </w:r>
      <w:r w:rsidRPr="00BA060E">
        <w:rPr>
          <w:rFonts w:ascii="Times New Roman" w:hAnsi="Times New Roman" w:cs="Times New Roman"/>
        </w:rPr>
        <w:t>vision,</w:t>
      </w:r>
      <w:r w:rsidRPr="00BA060E">
        <w:rPr>
          <w:rFonts w:ascii="Times New Roman" w:hAnsi="Times New Roman" w:cs="Times New Roman"/>
          <w:spacing w:val="23"/>
        </w:rPr>
        <w:t xml:space="preserve"> </w:t>
      </w:r>
      <w:r w:rsidRPr="00BA060E">
        <w:rPr>
          <w:rFonts w:ascii="Times New Roman" w:hAnsi="Times New Roman" w:cs="Times New Roman"/>
        </w:rPr>
        <w:t>basic</w:t>
      </w:r>
      <w:r w:rsidRPr="00BA060E">
        <w:rPr>
          <w:rFonts w:ascii="Times New Roman" w:hAnsi="Times New Roman" w:cs="Times New Roman"/>
          <w:spacing w:val="22"/>
        </w:rPr>
        <w:t xml:space="preserve"> </w:t>
      </w:r>
      <w:r w:rsidRPr="00BA060E">
        <w:rPr>
          <w:rFonts w:ascii="Times New Roman" w:hAnsi="Times New Roman" w:cs="Times New Roman"/>
        </w:rPr>
        <w:t>life,</w:t>
      </w:r>
      <w:r w:rsidRPr="00BA060E">
        <w:rPr>
          <w:rFonts w:ascii="Times New Roman" w:hAnsi="Times New Roman" w:cs="Times New Roman"/>
          <w:spacing w:val="23"/>
        </w:rPr>
        <w:t xml:space="preserve"> </w:t>
      </w:r>
      <w:r w:rsidRPr="00BA060E">
        <w:rPr>
          <w:rFonts w:ascii="Times New Roman" w:hAnsi="Times New Roman" w:cs="Times New Roman"/>
        </w:rPr>
        <w:t>and</w:t>
      </w:r>
      <w:r w:rsidRPr="00BA060E">
        <w:rPr>
          <w:rFonts w:ascii="Times New Roman" w:hAnsi="Times New Roman" w:cs="Times New Roman"/>
          <w:spacing w:val="22"/>
        </w:rPr>
        <w:t xml:space="preserve"> </w:t>
      </w:r>
      <w:r w:rsidRPr="00BA060E">
        <w:rPr>
          <w:rFonts w:ascii="Times New Roman" w:hAnsi="Times New Roman" w:cs="Times New Roman"/>
        </w:rPr>
        <w:t>any</w:t>
      </w:r>
      <w:r w:rsidRPr="00BA060E">
        <w:rPr>
          <w:rFonts w:ascii="Times New Roman" w:hAnsi="Times New Roman" w:cs="Times New Roman"/>
          <w:spacing w:val="22"/>
        </w:rPr>
        <w:t xml:space="preserve"> </w:t>
      </w:r>
      <w:r w:rsidRPr="00BA060E">
        <w:rPr>
          <w:rFonts w:ascii="Times New Roman" w:hAnsi="Times New Roman" w:cs="Times New Roman"/>
        </w:rPr>
        <w:t>offered</w:t>
      </w:r>
      <w:r w:rsidRPr="00BA060E">
        <w:rPr>
          <w:rFonts w:ascii="Times New Roman" w:hAnsi="Times New Roman" w:cs="Times New Roman"/>
          <w:spacing w:val="24"/>
        </w:rPr>
        <w:t xml:space="preserve"> </w:t>
      </w:r>
      <w:r w:rsidRPr="00BA060E">
        <w:rPr>
          <w:rFonts w:ascii="Times New Roman" w:hAnsi="Times New Roman" w:cs="Times New Roman"/>
          <w:spacing w:val="-2"/>
        </w:rPr>
        <w:t>basic</w:t>
      </w:r>
      <w:r w:rsidR="004F5E91">
        <w:rPr>
          <w:rFonts w:ascii="Times New Roman" w:hAnsi="Times New Roman" w:cs="Times New Roman"/>
          <w:spacing w:val="-2"/>
        </w:rPr>
        <w:t xml:space="preserve"> </w:t>
      </w:r>
      <w:r w:rsidRPr="00BA060E">
        <w:rPr>
          <w:rFonts w:ascii="Times New Roman" w:hAnsi="Times New Roman" w:cs="Times New Roman"/>
        </w:rPr>
        <w:t>long-term</w:t>
      </w:r>
      <w:r w:rsidRPr="00BA060E">
        <w:rPr>
          <w:rFonts w:ascii="Times New Roman" w:hAnsi="Times New Roman" w:cs="Times New Roman"/>
          <w:spacing w:val="65"/>
        </w:rPr>
        <w:t xml:space="preserve"> </w:t>
      </w:r>
      <w:r w:rsidRPr="00BA060E">
        <w:rPr>
          <w:rFonts w:ascii="Times New Roman" w:hAnsi="Times New Roman" w:cs="Times New Roman"/>
        </w:rPr>
        <w:t>disability</w:t>
      </w:r>
      <w:r w:rsidRPr="00BA060E">
        <w:rPr>
          <w:rFonts w:ascii="Times New Roman" w:hAnsi="Times New Roman" w:cs="Times New Roman"/>
          <w:spacing w:val="63"/>
        </w:rPr>
        <w:t xml:space="preserve"> </w:t>
      </w:r>
      <w:r w:rsidRPr="00BA060E">
        <w:rPr>
          <w:rFonts w:ascii="Times New Roman" w:hAnsi="Times New Roman" w:cs="Times New Roman"/>
        </w:rPr>
        <w:t>insurance</w:t>
      </w:r>
      <w:r w:rsidRPr="00BA060E">
        <w:rPr>
          <w:rFonts w:ascii="Times New Roman" w:hAnsi="Times New Roman" w:cs="Times New Roman"/>
          <w:spacing w:val="65"/>
        </w:rPr>
        <w:t xml:space="preserve"> </w:t>
      </w:r>
      <w:r w:rsidRPr="00BA060E">
        <w:rPr>
          <w:rFonts w:ascii="Times New Roman" w:hAnsi="Times New Roman" w:cs="Times New Roman"/>
          <w:spacing w:val="-2"/>
        </w:rPr>
        <w:t>coverage.</w:t>
      </w:r>
      <w:r w:rsidRPr="00BA060E">
        <w:rPr>
          <w:rFonts w:ascii="Times New Roman" w:hAnsi="Times New Roman" w:cs="Times New Roman"/>
        </w:rPr>
        <w:tab/>
        <w:t>If</w:t>
      </w:r>
      <w:r w:rsidRPr="00BA060E">
        <w:rPr>
          <w:rFonts w:ascii="Times New Roman" w:hAnsi="Times New Roman" w:cs="Times New Roman"/>
          <w:spacing w:val="67"/>
        </w:rPr>
        <w:t xml:space="preserve"> </w:t>
      </w:r>
      <w:r w:rsidRPr="00BA060E">
        <w:rPr>
          <w:rFonts w:ascii="Times New Roman" w:hAnsi="Times New Roman" w:cs="Times New Roman"/>
        </w:rPr>
        <w:t>changes</w:t>
      </w:r>
      <w:r w:rsidRPr="00BA060E">
        <w:rPr>
          <w:rFonts w:ascii="Times New Roman" w:hAnsi="Times New Roman" w:cs="Times New Roman"/>
          <w:spacing w:val="68"/>
        </w:rPr>
        <w:t xml:space="preserve"> </w:t>
      </w:r>
      <w:r w:rsidRPr="00BA060E">
        <w:rPr>
          <w:rFonts w:ascii="Times New Roman" w:hAnsi="Times New Roman" w:cs="Times New Roman"/>
        </w:rPr>
        <w:t>to</w:t>
      </w:r>
      <w:r w:rsidRPr="00BA060E">
        <w:rPr>
          <w:rFonts w:ascii="Times New Roman" w:hAnsi="Times New Roman" w:cs="Times New Roman"/>
          <w:spacing w:val="68"/>
        </w:rPr>
        <w:t xml:space="preserve"> </w:t>
      </w:r>
      <w:r w:rsidRPr="00BA060E">
        <w:rPr>
          <w:rFonts w:ascii="Times New Roman" w:hAnsi="Times New Roman" w:cs="Times New Roman"/>
        </w:rPr>
        <w:t>the</w:t>
      </w:r>
      <w:r w:rsidRPr="00BA060E">
        <w:rPr>
          <w:rFonts w:ascii="Times New Roman" w:hAnsi="Times New Roman" w:cs="Times New Roman"/>
          <w:spacing w:val="67"/>
        </w:rPr>
        <w:t xml:space="preserve"> </w:t>
      </w:r>
      <w:r w:rsidRPr="00BA060E">
        <w:rPr>
          <w:rFonts w:ascii="Times New Roman" w:hAnsi="Times New Roman" w:cs="Times New Roman"/>
        </w:rPr>
        <w:t>long-</w:t>
      </w:r>
      <w:r w:rsidRPr="00BA060E">
        <w:rPr>
          <w:rFonts w:ascii="Times New Roman" w:hAnsi="Times New Roman" w:cs="Times New Roman"/>
          <w:spacing w:val="-4"/>
        </w:rPr>
        <w:t>term</w:t>
      </w:r>
      <w:r w:rsidR="004F5E91">
        <w:rPr>
          <w:rFonts w:ascii="Times New Roman" w:hAnsi="Times New Roman" w:cs="Times New Roman"/>
          <w:spacing w:val="-4"/>
        </w:rPr>
        <w:t xml:space="preserve"> </w:t>
      </w:r>
      <w:r w:rsidRPr="00BA060E">
        <w:rPr>
          <w:rFonts w:ascii="Times New Roman" w:hAnsi="Times New Roman" w:cs="Times New Roman"/>
        </w:rPr>
        <w:t>disability</w:t>
      </w:r>
      <w:r w:rsidRPr="00BA060E">
        <w:rPr>
          <w:rFonts w:ascii="Times New Roman" w:hAnsi="Times New Roman" w:cs="Times New Roman"/>
          <w:spacing w:val="42"/>
        </w:rPr>
        <w:t xml:space="preserve"> </w:t>
      </w:r>
      <w:r w:rsidRPr="00BA060E">
        <w:rPr>
          <w:rFonts w:ascii="Times New Roman" w:hAnsi="Times New Roman" w:cs="Times New Roman"/>
        </w:rPr>
        <w:t>benefit</w:t>
      </w:r>
      <w:r w:rsidRPr="00BA060E">
        <w:rPr>
          <w:rFonts w:ascii="Times New Roman" w:hAnsi="Times New Roman" w:cs="Times New Roman"/>
          <w:spacing w:val="45"/>
        </w:rPr>
        <w:t xml:space="preserve"> </w:t>
      </w:r>
      <w:r w:rsidRPr="00BA060E">
        <w:rPr>
          <w:rFonts w:ascii="Times New Roman" w:hAnsi="Times New Roman" w:cs="Times New Roman"/>
        </w:rPr>
        <w:t>structure</w:t>
      </w:r>
      <w:r w:rsidRPr="00BA060E">
        <w:rPr>
          <w:rFonts w:ascii="Times New Roman" w:hAnsi="Times New Roman" w:cs="Times New Roman"/>
          <w:spacing w:val="43"/>
        </w:rPr>
        <w:t xml:space="preserve"> </w:t>
      </w:r>
      <w:r w:rsidRPr="00BA060E">
        <w:rPr>
          <w:rFonts w:ascii="Times New Roman" w:hAnsi="Times New Roman" w:cs="Times New Roman"/>
        </w:rPr>
        <w:t>occur</w:t>
      </w:r>
      <w:r w:rsidRPr="00BA060E">
        <w:rPr>
          <w:rFonts w:ascii="Times New Roman" w:hAnsi="Times New Roman" w:cs="Times New Roman"/>
          <w:spacing w:val="44"/>
        </w:rPr>
        <w:t xml:space="preserve"> </w:t>
      </w:r>
      <w:r w:rsidRPr="00BA060E">
        <w:rPr>
          <w:rFonts w:ascii="Times New Roman" w:hAnsi="Times New Roman" w:cs="Times New Roman"/>
        </w:rPr>
        <w:t>during</w:t>
      </w:r>
      <w:r w:rsidRPr="00BA060E">
        <w:rPr>
          <w:rFonts w:ascii="Times New Roman" w:hAnsi="Times New Roman" w:cs="Times New Roman"/>
          <w:spacing w:val="45"/>
        </w:rPr>
        <w:t xml:space="preserve"> </w:t>
      </w:r>
      <w:r w:rsidRPr="00BA060E">
        <w:rPr>
          <w:rFonts w:ascii="Times New Roman" w:hAnsi="Times New Roman" w:cs="Times New Roman"/>
        </w:rPr>
        <w:t>the</w:t>
      </w:r>
      <w:r w:rsidRPr="00BA060E">
        <w:rPr>
          <w:rFonts w:ascii="Times New Roman" w:hAnsi="Times New Roman" w:cs="Times New Roman"/>
          <w:spacing w:val="44"/>
        </w:rPr>
        <w:t xml:space="preserve"> </w:t>
      </w:r>
      <w:r w:rsidRPr="00BA060E">
        <w:rPr>
          <w:rFonts w:ascii="Times New Roman" w:hAnsi="Times New Roman" w:cs="Times New Roman"/>
        </w:rPr>
        <w:lastRenderedPageBreak/>
        <w:t>life</w:t>
      </w:r>
      <w:r w:rsidRPr="00BA060E">
        <w:rPr>
          <w:rFonts w:ascii="Times New Roman" w:hAnsi="Times New Roman" w:cs="Times New Roman"/>
          <w:spacing w:val="45"/>
        </w:rPr>
        <w:t xml:space="preserve"> </w:t>
      </w:r>
      <w:r w:rsidRPr="00BA060E">
        <w:rPr>
          <w:rFonts w:ascii="Times New Roman" w:hAnsi="Times New Roman" w:cs="Times New Roman"/>
        </w:rPr>
        <w:t>of</w:t>
      </w:r>
      <w:r w:rsidRPr="00BA060E">
        <w:rPr>
          <w:rFonts w:ascii="Times New Roman" w:hAnsi="Times New Roman" w:cs="Times New Roman"/>
          <w:spacing w:val="44"/>
        </w:rPr>
        <w:t xml:space="preserve"> </w:t>
      </w:r>
      <w:r w:rsidRPr="00BA060E">
        <w:rPr>
          <w:rFonts w:ascii="Times New Roman" w:hAnsi="Times New Roman" w:cs="Times New Roman"/>
        </w:rPr>
        <w:t>this</w:t>
      </w:r>
      <w:r w:rsidRPr="00BA060E">
        <w:rPr>
          <w:rFonts w:ascii="Times New Roman" w:hAnsi="Times New Roman" w:cs="Times New Roman"/>
          <w:spacing w:val="45"/>
        </w:rPr>
        <w:t xml:space="preserve"> </w:t>
      </w:r>
      <w:r w:rsidRPr="00BA060E">
        <w:rPr>
          <w:rFonts w:ascii="Times New Roman" w:hAnsi="Times New Roman" w:cs="Times New Roman"/>
        </w:rPr>
        <w:t>Agreement,</w:t>
      </w:r>
      <w:r w:rsidRPr="00BA060E">
        <w:rPr>
          <w:rFonts w:ascii="Times New Roman" w:hAnsi="Times New Roman" w:cs="Times New Roman"/>
          <w:spacing w:val="45"/>
        </w:rPr>
        <w:t xml:space="preserve"> </w:t>
      </w:r>
      <w:r w:rsidRPr="00BA060E">
        <w:rPr>
          <w:rFonts w:ascii="Times New Roman" w:hAnsi="Times New Roman" w:cs="Times New Roman"/>
          <w:spacing w:val="-5"/>
        </w:rPr>
        <w:t>the</w:t>
      </w:r>
      <w:r w:rsidR="004F5E91">
        <w:rPr>
          <w:rFonts w:ascii="Times New Roman" w:hAnsi="Times New Roman" w:cs="Times New Roman"/>
          <w:spacing w:val="-5"/>
        </w:rPr>
        <w:t xml:space="preserve"> </w:t>
      </w:r>
      <w:r w:rsidR="004F5E91">
        <w:rPr>
          <w:rFonts w:ascii="Times New Roman" w:hAnsi="Times New Roman" w:cs="Times New Roman"/>
        </w:rPr>
        <w:t xml:space="preserve"> </w:t>
      </w:r>
      <w:r w:rsidRPr="00BA060E">
        <w:rPr>
          <w:rFonts w:ascii="Times New Roman" w:hAnsi="Times New Roman" w:cs="Times New Roman"/>
        </w:rPr>
        <w:t>Employer</w:t>
      </w:r>
      <w:r w:rsidRPr="00BA060E">
        <w:rPr>
          <w:rFonts w:ascii="Times New Roman" w:hAnsi="Times New Roman" w:cs="Times New Roman"/>
          <w:spacing w:val="58"/>
        </w:rPr>
        <w:t xml:space="preserve"> </w:t>
      </w:r>
      <w:r w:rsidRPr="00BA060E">
        <w:rPr>
          <w:rFonts w:ascii="Times New Roman" w:hAnsi="Times New Roman" w:cs="Times New Roman"/>
        </w:rPr>
        <w:t>recognizes</w:t>
      </w:r>
      <w:r w:rsidRPr="00BA060E">
        <w:rPr>
          <w:rFonts w:ascii="Times New Roman" w:hAnsi="Times New Roman" w:cs="Times New Roman"/>
          <w:spacing w:val="58"/>
        </w:rPr>
        <w:t xml:space="preserve"> </w:t>
      </w:r>
      <w:r w:rsidRPr="00BA060E">
        <w:rPr>
          <w:rFonts w:ascii="Times New Roman" w:hAnsi="Times New Roman" w:cs="Times New Roman"/>
        </w:rPr>
        <w:t>its</w:t>
      </w:r>
      <w:r w:rsidRPr="00BA060E">
        <w:rPr>
          <w:rFonts w:ascii="Times New Roman" w:hAnsi="Times New Roman" w:cs="Times New Roman"/>
          <w:spacing w:val="61"/>
        </w:rPr>
        <w:t xml:space="preserve"> </w:t>
      </w:r>
      <w:r w:rsidRPr="00BA060E">
        <w:rPr>
          <w:rFonts w:ascii="Times New Roman" w:hAnsi="Times New Roman" w:cs="Times New Roman"/>
        </w:rPr>
        <w:t>obligation</w:t>
      </w:r>
      <w:r w:rsidRPr="00BA060E">
        <w:rPr>
          <w:rFonts w:ascii="Times New Roman" w:hAnsi="Times New Roman" w:cs="Times New Roman"/>
          <w:spacing w:val="58"/>
        </w:rPr>
        <w:t xml:space="preserve"> </w:t>
      </w:r>
      <w:r w:rsidRPr="00BA060E">
        <w:rPr>
          <w:rFonts w:ascii="Times New Roman" w:hAnsi="Times New Roman" w:cs="Times New Roman"/>
        </w:rPr>
        <w:t>to</w:t>
      </w:r>
      <w:r w:rsidRPr="00BA060E">
        <w:rPr>
          <w:rFonts w:ascii="Times New Roman" w:hAnsi="Times New Roman" w:cs="Times New Roman"/>
          <w:spacing w:val="59"/>
        </w:rPr>
        <w:t xml:space="preserve"> </w:t>
      </w:r>
      <w:r w:rsidRPr="00BA060E">
        <w:rPr>
          <w:rFonts w:ascii="Times New Roman" w:hAnsi="Times New Roman" w:cs="Times New Roman"/>
        </w:rPr>
        <w:t>bargain</w:t>
      </w:r>
      <w:r w:rsidRPr="00BA060E">
        <w:rPr>
          <w:rFonts w:ascii="Times New Roman" w:hAnsi="Times New Roman" w:cs="Times New Roman"/>
          <w:spacing w:val="60"/>
        </w:rPr>
        <w:t xml:space="preserve"> </w:t>
      </w:r>
      <w:r w:rsidRPr="00BA060E">
        <w:rPr>
          <w:rFonts w:ascii="Times New Roman" w:hAnsi="Times New Roman" w:cs="Times New Roman"/>
        </w:rPr>
        <w:t>with</w:t>
      </w:r>
      <w:r w:rsidRPr="00BA060E">
        <w:rPr>
          <w:rFonts w:ascii="Times New Roman" w:hAnsi="Times New Roman" w:cs="Times New Roman"/>
          <w:spacing w:val="59"/>
        </w:rPr>
        <w:t xml:space="preserve"> </w:t>
      </w:r>
      <w:r w:rsidRPr="00BA060E">
        <w:rPr>
          <w:rFonts w:ascii="Times New Roman" w:hAnsi="Times New Roman" w:cs="Times New Roman"/>
        </w:rPr>
        <w:t>the</w:t>
      </w:r>
      <w:r w:rsidRPr="00BA060E">
        <w:rPr>
          <w:rFonts w:ascii="Times New Roman" w:hAnsi="Times New Roman" w:cs="Times New Roman"/>
          <w:spacing w:val="59"/>
        </w:rPr>
        <w:t xml:space="preserve"> </w:t>
      </w:r>
      <w:r w:rsidRPr="00BA060E">
        <w:rPr>
          <w:rFonts w:ascii="Times New Roman" w:hAnsi="Times New Roman" w:cs="Times New Roman"/>
        </w:rPr>
        <w:t>Coalition</w:t>
      </w:r>
      <w:r w:rsidRPr="00BA060E">
        <w:rPr>
          <w:rFonts w:ascii="Times New Roman" w:hAnsi="Times New Roman" w:cs="Times New Roman"/>
          <w:spacing w:val="58"/>
        </w:rPr>
        <w:t xml:space="preserve"> </w:t>
      </w:r>
      <w:r w:rsidRPr="00BA060E">
        <w:rPr>
          <w:rFonts w:ascii="Times New Roman" w:hAnsi="Times New Roman" w:cs="Times New Roman"/>
          <w:spacing w:val="-4"/>
        </w:rPr>
        <w:t>over</w:t>
      </w:r>
      <w:r w:rsidR="004F5E91">
        <w:rPr>
          <w:rFonts w:ascii="Times New Roman" w:hAnsi="Times New Roman" w:cs="Times New Roman"/>
          <w:spacing w:val="-4"/>
        </w:rPr>
        <w:t xml:space="preserve"> </w:t>
      </w:r>
      <w:r w:rsidRPr="00BA060E">
        <w:rPr>
          <w:rFonts w:ascii="Times New Roman" w:hAnsi="Times New Roman" w:cs="Times New Roman"/>
        </w:rPr>
        <w:t>impacts</w:t>
      </w:r>
      <w:r w:rsidRPr="00BA060E">
        <w:rPr>
          <w:rFonts w:ascii="Times New Roman" w:hAnsi="Times New Roman" w:cs="Times New Roman"/>
          <w:spacing w:val="-3"/>
        </w:rPr>
        <w:t xml:space="preserve"> </w:t>
      </w:r>
      <w:r w:rsidRPr="00BA060E">
        <w:rPr>
          <w:rFonts w:ascii="Times New Roman" w:hAnsi="Times New Roman" w:cs="Times New Roman"/>
        </w:rPr>
        <w:t>of</w:t>
      </w:r>
      <w:r w:rsidRPr="00BA060E">
        <w:rPr>
          <w:rFonts w:ascii="Times New Roman" w:hAnsi="Times New Roman" w:cs="Times New Roman"/>
          <w:spacing w:val="-1"/>
        </w:rPr>
        <w:t xml:space="preserve"> </w:t>
      </w:r>
      <w:r w:rsidRPr="00BA060E">
        <w:rPr>
          <w:rFonts w:ascii="Times New Roman" w:hAnsi="Times New Roman" w:cs="Times New Roman"/>
        </w:rPr>
        <w:t>those</w:t>
      </w:r>
      <w:r w:rsidRPr="00BA060E">
        <w:rPr>
          <w:rFonts w:ascii="Times New Roman" w:hAnsi="Times New Roman" w:cs="Times New Roman"/>
          <w:spacing w:val="-2"/>
        </w:rPr>
        <w:t xml:space="preserve"> </w:t>
      </w:r>
      <w:r w:rsidRPr="00BA060E">
        <w:rPr>
          <w:rFonts w:ascii="Times New Roman" w:hAnsi="Times New Roman" w:cs="Times New Roman"/>
        </w:rPr>
        <w:t>changes</w:t>
      </w:r>
      <w:r w:rsidRPr="00BA060E">
        <w:rPr>
          <w:rFonts w:ascii="Times New Roman" w:hAnsi="Times New Roman" w:cs="Times New Roman"/>
          <w:spacing w:val="1"/>
        </w:rPr>
        <w:t xml:space="preserve"> </w:t>
      </w:r>
      <w:r w:rsidRPr="00BA060E">
        <w:rPr>
          <w:rFonts w:ascii="Times New Roman" w:hAnsi="Times New Roman" w:cs="Times New Roman"/>
        </w:rPr>
        <w:t>within</w:t>
      </w:r>
      <w:r w:rsidRPr="00BA060E">
        <w:rPr>
          <w:rFonts w:ascii="Times New Roman" w:hAnsi="Times New Roman" w:cs="Times New Roman"/>
          <w:spacing w:val="-1"/>
        </w:rPr>
        <w:t xml:space="preserve"> </w:t>
      </w:r>
      <w:r w:rsidRPr="00BA060E">
        <w:rPr>
          <w:rFonts w:ascii="Times New Roman" w:hAnsi="Times New Roman" w:cs="Times New Roman"/>
        </w:rPr>
        <w:t>the</w:t>
      </w:r>
      <w:r w:rsidRPr="00BA060E">
        <w:rPr>
          <w:rFonts w:ascii="Times New Roman" w:hAnsi="Times New Roman" w:cs="Times New Roman"/>
          <w:spacing w:val="-1"/>
        </w:rPr>
        <w:t xml:space="preserve"> </w:t>
      </w:r>
      <w:r w:rsidRPr="00BA060E">
        <w:rPr>
          <w:rFonts w:ascii="Times New Roman" w:hAnsi="Times New Roman" w:cs="Times New Roman"/>
        </w:rPr>
        <w:t>scope</w:t>
      </w:r>
      <w:r w:rsidRPr="00BA060E">
        <w:rPr>
          <w:rFonts w:ascii="Times New Roman" w:hAnsi="Times New Roman" w:cs="Times New Roman"/>
          <w:spacing w:val="-2"/>
        </w:rPr>
        <w:t xml:space="preserve"> </w:t>
      </w:r>
      <w:r w:rsidRPr="00BA060E">
        <w:rPr>
          <w:rFonts w:ascii="Times New Roman" w:hAnsi="Times New Roman" w:cs="Times New Roman"/>
        </w:rPr>
        <w:t>of</w:t>
      </w:r>
      <w:r w:rsidRPr="00BA060E">
        <w:rPr>
          <w:rFonts w:ascii="Times New Roman" w:hAnsi="Times New Roman" w:cs="Times New Roman"/>
          <w:spacing w:val="-1"/>
        </w:rPr>
        <w:t xml:space="preserve"> </w:t>
      </w:r>
      <w:r w:rsidRPr="00BA060E">
        <w:rPr>
          <w:rFonts w:ascii="Times New Roman" w:hAnsi="Times New Roman" w:cs="Times New Roman"/>
          <w:spacing w:val="-2"/>
        </w:rPr>
        <w:t>bargaining.</w:t>
      </w:r>
    </w:p>
    <w:p w14:paraId="1F4CC41E" w14:textId="77777777" w:rsidR="00BA060E" w:rsidRPr="00BA060E" w:rsidRDefault="00BA060E" w:rsidP="006B25B0">
      <w:pPr>
        <w:pStyle w:val="BodyText"/>
        <w:ind w:left="0"/>
        <w:jc w:val="both"/>
      </w:pPr>
    </w:p>
    <w:p w14:paraId="5F0C7655" w14:textId="4C2BC641" w:rsidR="00BA060E" w:rsidRPr="00BA060E" w:rsidRDefault="00BA060E" w:rsidP="004F5E91">
      <w:pPr>
        <w:pStyle w:val="Heading2"/>
        <w:keepNext w:val="0"/>
        <w:keepLines w:val="0"/>
        <w:widowControl w:val="0"/>
        <w:tabs>
          <w:tab w:val="left" w:pos="720"/>
          <w:tab w:val="left" w:pos="810"/>
          <w:tab w:val="left" w:pos="2160"/>
        </w:tabs>
        <w:autoSpaceDE w:val="0"/>
        <w:autoSpaceDN w:val="0"/>
        <w:spacing w:before="0" w:after="0" w:line="240" w:lineRule="auto"/>
        <w:rPr>
          <w:rFonts w:ascii="Times New Roman" w:hAnsi="Times New Roman" w:cs="Times New Roman"/>
          <w:b/>
          <w:bCs/>
          <w:color w:val="auto"/>
          <w:sz w:val="24"/>
          <w:szCs w:val="24"/>
        </w:rPr>
      </w:pPr>
      <w:r w:rsidRPr="00BA060E">
        <w:rPr>
          <w:rFonts w:ascii="Times New Roman" w:hAnsi="Times New Roman" w:cs="Times New Roman"/>
          <w:b/>
          <w:bCs/>
          <w:color w:val="auto"/>
          <w:spacing w:val="-5"/>
          <w:sz w:val="24"/>
          <w:szCs w:val="24"/>
        </w:rPr>
        <w:t>41.3</w:t>
      </w:r>
      <w:r w:rsidRPr="00BA060E">
        <w:rPr>
          <w:rFonts w:ascii="Times New Roman" w:hAnsi="Times New Roman" w:cs="Times New Roman"/>
          <w:b/>
          <w:bCs/>
          <w:color w:val="auto"/>
          <w:sz w:val="24"/>
          <w:szCs w:val="24"/>
        </w:rPr>
        <w:tab/>
      </w:r>
      <w:r w:rsidRPr="00BA060E">
        <w:rPr>
          <w:rFonts w:ascii="Times New Roman" w:hAnsi="Times New Roman" w:cs="Times New Roman"/>
          <w:b/>
          <w:bCs/>
          <w:color w:val="auto"/>
          <w:spacing w:val="-2"/>
          <w:sz w:val="24"/>
          <w:szCs w:val="24"/>
        </w:rPr>
        <w:t>Wellness</w:t>
      </w:r>
    </w:p>
    <w:p w14:paraId="7C2486FF" w14:textId="77777777" w:rsidR="00BA060E" w:rsidRPr="00BA060E" w:rsidRDefault="00BA060E" w:rsidP="00BA060E">
      <w:pPr>
        <w:pStyle w:val="BodyText"/>
        <w:ind w:left="0"/>
        <w:rPr>
          <w:b/>
        </w:rPr>
      </w:pPr>
    </w:p>
    <w:p w14:paraId="205BE8F6" w14:textId="77777777" w:rsidR="00BA060E" w:rsidRPr="00BA060E" w:rsidRDefault="00BA060E" w:rsidP="004F5E91">
      <w:pPr>
        <w:pStyle w:val="ListParagraph"/>
        <w:widowControl w:val="0"/>
        <w:tabs>
          <w:tab w:val="left" w:pos="1440"/>
          <w:tab w:val="left" w:pos="2160"/>
        </w:tabs>
        <w:autoSpaceDE w:val="0"/>
        <w:autoSpaceDN w:val="0"/>
        <w:spacing w:after="0" w:line="240" w:lineRule="auto"/>
        <w:ind w:left="1440" w:hanging="720"/>
        <w:contextualSpacing w:val="0"/>
        <w:rPr>
          <w:rFonts w:ascii="Times New Roman" w:hAnsi="Times New Roman" w:cs="Times New Roman"/>
        </w:rPr>
      </w:pPr>
      <w:r w:rsidRPr="00BA060E">
        <w:rPr>
          <w:rFonts w:ascii="Times New Roman" w:hAnsi="Times New Roman" w:cs="Times New Roman"/>
          <w:spacing w:val="-5"/>
        </w:rPr>
        <w:t>A.</w:t>
      </w:r>
      <w:r w:rsidRPr="00BA060E">
        <w:rPr>
          <w:rFonts w:ascii="Times New Roman" w:hAnsi="Times New Roman" w:cs="Times New Roman"/>
        </w:rPr>
        <w:tab/>
        <w:t>To</w:t>
      </w:r>
      <w:r w:rsidRPr="00BA060E">
        <w:rPr>
          <w:rFonts w:ascii="Times New Roman" w:hAnsi="Times New Roman" w:cs="Times New Roman"/>
          <w:spacing w:val="44"/>
        </w:rPr>
        <w:t xml:space="preserve"> </w:t>
      </w:r>
      <w:r w:rsidRPr="00BA060E">
        <w:rPr>
          <w:rFonts w:ascii="Times New Roman" w:hAnsi="Times New Roman" w:cs="Times New Roman"/>
        </w:rPr>
        <w:t>support</w:t>
      </w:r>
      <w:r w:rsidRPr="00BA060E">
        <w:rPr>
          <w:rFonts w:ascii="Times New Roman" w:hAnsi="Times New Roman" w:cs="Times New Roman"/>
          <w:spacing w:val="47"/>
        </w:rPr>
        <w:t xml:space="preserve"> </w:t>
      </w:r>
      <w:r w:rsidRPr="00BA060E">
        <w:rPr>
          <w:rFonts w:ascii="Times New Roman" w:hAnsi="Times New Roman" w:cs="Times New Roman"/>
        </w:rPr>
        <w:t>the</w:t>
      </w:r>
      <w:r w:rsidRPr="00BA060E">
        <w:rPr>
          <w:rFonts w:ascii="Times New Roman" w:hAnsi="Times New Roman" w:cs="Times New Roman"/>
          <w:spacing w:val="47"/>
        </w:rPr>
        <w:t xml:space="preserve"> </w:t>
      </w:r>
      <w:r w:rsidRPr="00BA060E">
        <w:rPr>
          <w:rFonts w:ascii="Times New Roman" w:hAnsi="Times New Roman" w:cs="Times New Roman"/>
        </w:rPr>
        <w:t>statewide</w:t>
      </w:r>
      <w:r w:rsidRPr="00BA060E">
        <w:rPr>
          <w:rFonts w:ascii="Times New Roman" w:hAnsi="Times New Roman" w:cs="Times New Roman"/>
          <w:spacing w:val="46"/>
        </w:rPr>
        <w:t xml:space="preserve"> </w:t>
      </w:r>
      <w:r w:rsidRPr="00BA060E">
        <w:rPr>
          <w:rFonts w:ascii="Times New Roman" w:hAnsi="Times New Roman" w:cs="Times New Roman"/>
        </w:rPr>
        <w:t>goal</w:t>
      </w:r>
      <w:r w:rsidRPr="00BA060E">
        <w:rPr>
          <w:rFonts w:ascii="Times New Roman" w:hAnsi="Times New Roman" w:cs="Times New Roman"/>
          <w:spacing w:val="50"/>
        </w:rPr>
        <w:t xml:space="preserve"> </w:t>
      </w:r>
      <w:r w:rsidRPr="00BA060E">
        <w:rPr>
          <w:rFonts w:ascii="Times New Roman" w:hAnsi="Times New Roman" w:cs="Times New Roman"/>
        </w:rPr>
        <w:t>for</w:t>
      </w:r>
      <w:r w:rsidRPr="00BA060E">
        <w:rPr>
          <w:rFonts w:ascii="Times New Roman" w:hAnsi="Times New Roman" w:cs="Times New Roman"/>
          <w:spacing w:val="47"/>
        </w:rPr>
        <w:t xml:space="preserve"> </w:t>
      </w:r>
      <w:r w:rsidRPr="00BA060E">
        <w:rPr>
          <w:rFonts w:ascii="Times New Roman" w:hAnsi="Times New Roman" w:cs="Times New Roman"/>
        </w:rPr>
        <w:t>a</w:t>
      </w:r>
      <w:r w:rsidRPr="00BA060E">
        <w:rPr>
          <w:rFonts w:ascii="Times New Roman" w:hAnsi="Times New Roman" w:cs="Times New Roman"/>
          <w:spacing w:val="46"/>
        </w:rPr>
        <w:t xml:space="preserve"> </w:t>
      </w:r>
      <w:r w:rsidRPr="00BA060E">
        <w:rPr>
          <w:rFonts w:ascii="Times New Roman" w:hAnsi="Times New Roman" w:cs="Times New Roman"/>
        </w:rPr>
        <w:t>healthy</w:t>
      </w:r>
      <w:r w:rsidRPr="00BA060E">
        <w:rPr>
          <w:rFonts w:ascii="Times New Roman" w:hAnsi="Times New Roman" w:cs="Times New Roman"/>
          <w:spacing w:val="47"/>
        </w:rPr>
        <w:t xml:space="preserve"> </w:t>
      </w:r>
      <w:r w:rsidRPr="00BA060E">
        <w:rPr>
          <w:rFonts w:ascii="Times New Roman" w:hAnsi="Times New Roman" w:cs="Times New Roman"/>
        </w:rPr>
        <w:t>and</w:t>
      </w:r>
      <w:r w:rsidRPr="00BA060E">
        <w:rPr>
          <w:rFonts w:ascii="Times New Roman" w:hAnsi="Times New Roman" w:cs="Times New Roman"/>
          <w:spacing w:val="47"/>
        </w:rPr>
        <w:t xml:space="preserve"> </w:t>
      </w:r>
      <w:r w:rsidRPr="00BA060E">
        <w:rPr>
          <w:rFonts w:ascii="Times New Roman" w:hAnsi="Times New Roman" w:cs="Times New Roman"/>
        </w:rPr>
        <w:t>productive</w:t>
      </w:r>
      <w:r w:rsidRPr="00BA060E">
        <w:rPr>
          <w:rFonts w:ascii="Times New Roman" w:hAnsi="Times New Roman" w:cs="Times New Roman"/>
          <w:spacing w:val="49"/>
        </w:rPr>
        <w:t xml:space="preserve"> </w:t>
      </w:r>
      <w:r w:rsidRPr="00BA060E">
        <w:rPr>
          <w:rFonts w:ascii="Times New Roman" w:hAnsi="Times New Roman" w:cs="Times New Roman"/>
          <w:spacing w:val="-2"/>
        </w:rPr>
        <w:t>workforce,</w:t>
      </w:r>
    </w:p>
    <w:p w14:paraId="0104F6D2" w14:textId="77777777" w:rsidR="00BA060E" w:rsidRPr="00BA060E" w:rsidRDefault="00BA060E" w:rsidP="004F5E91">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rPr>
        <w:t>employees</w:t>
      </w:r>
      <w:r w:rsidRPr="00BA060E">
        <w:rPr>
          <w:rFonts w:ascii="Times New Roman" w:hAnsi="Times New Roman" w:cs="Times New Roman"/>
          <w:spacing w:val="66"/>
        </w:rPr>
        <w:t xml:space="preserve"> </w:t>
      </w:r>
      <w:r w:rsidRPr="00BA060E">
        <w:rPr>
          <w:rFonts w:ascii="Times New Roman" w:hAnsi="Times New Roman" w:cs="Times New Roman"/>
        </w:rPr>
        <w:t>are</w:t>
      </w:r>
      <w:r w:rsidRPr="00BA060E">
        <w:rPr>
          <w:rFonts w:ascii="Times New Roman" w:hAnsi="Times New Roman" w:cs="Times New Roman"/>
          <w:spacing w:val="66"/>
        </w:rPr>
        <w:t xml:space="preserve"> </w:t>
      </w:r>
      <w:r w:rsidRPr="00BA060E">
        <w:rPr>
          <w:rFonts w:ascii="Times New Roman" w:hAnsi="Times New Roman" w:cs="Times New Roman"/>
        </w:rPr>
        <w:t>encouraged</w:t>
      </w:r>
      <w:r w:rsidRPr="00BA060E">
        <w:rPr>
          <w:rFonts w:ascii="Times New Roman" w:hAnsi="Times New Roman" w:cs="Times New Roman"/>
          <w:spacing w:val="68"/>
        </w:rPr>
        <w:t xml:space="preserve"> </w:t>
      </w:r>
      <w:r w:rsidRPr="00BA060E">
        <w:rPr>
          <w:rFonts w:ascii="Times New Roman" w:hAnsi="Times New Roman" w:cs="Times New Roman"/>
        </w:rPr>
        <w:t>to</w:t>
      </w:r>
      <w:r w:rsidRPr="00BA060E">
        <w:rPr>
          <w:rFonts w:ascii="Times New Roman" w:hAnsi="Times New Roman" w:cs="Times New Roman"/>
          <w:spacing w:val="68"/>
        </w:rPr>
        <w:t xml:space="preserve"> </w:t>
      </w:r>
      <w:r w:rsidRPr="00BA060E">
        <w:rPr>
          <w:rFonts w:ascii="Times New Roman" w:hAnsi="Times New Roman" w:cs="Times New Roman"/>
        </w:rPr>
        <w:t>participate</w:t>
      </w:r>
      <w:r w:rsidRPr="00BA060E">
        <w:rPr>
          <w:rFonts w:ascii="Times New Roman" w:hAnsi="Times New Roman" w:cs="Times New Roman"/>
          <w:spacing w:val="67"/>
        </w:rPr>
        <w:t xml:space="preserve"> </w:t>
      </w:r>
      <w:r w:rsidRPr="00BA060E">
        <w:rPr>
          <w:rFonts w:ascii="Times New Roman" w:hAnsi="Times New Roman" w:cs="Times New Roman"/>
        </w:rPr>
        <w:t>in</w:t>
      </w:r>
      <w:r w:rsidRPr="00BA060E">
        <w:rPr>
          <w:rFonts w:ascii="Times New Roman" w:hAnsi="Times New Roman" w:cs="Times New Roman"/>
          <w:spacing w:val="68"/>
        </w:rPr>
        <w:t xml:space="preserve"> </w:t>
      </w:r>
      <w:r w:rsidRPr="00BA060E">
        <w:rPr>
          <w:rFonts w:ascii="Times New Roman" w:hAnsi="Times New Roman" w:cs="Times New Roman"/>
        </w:rPr>
        <w:t>a</w:t>
      </w:r>
      <w:r w:rsidRPr="00BA060E">
        <w:rPr>
          <w:rFonts w:ascii="Times New Roman" w:hAnsi="Times New Roman" w:cs="Times New Roman"/>
          <w:spacing w:val="65"/>
        </w:rPr>
        <w:t xml:space="preserve"> </w:t>
      </w:r>
      <w:r w:rsidRPr="00BA060E">
        <w:rPr>
          <w:rFonts w:ascii="Times New Roman" w:hAnsi="Times New Roman" w:cs="Times New Roman"/>
        </w:rPr>
        <w:t>Well-Being</w:t>
      </w:r>
      <w:r w:rsidRPr="00BA060E">
        <w:rPr>
          <w:rFonts w:ascii="Times New Roman" w:hAnsi="Times New Roman" w:cs="Times New Roman"/>
          <w:spacing w:val="69"/>
        </w:rPr>
        <w:t xml:space="preserve"> </w:t>
      </w:r>
      <w:r w:rsidRPr="00BA060E">
        <w:rPr>
          <w:rFonts w:ascii="Times New Roman" w:hAnsi="Times New Roman" w:cs="Times New Roman"/>
          <w:spacing w:val="-2"/>
        </w:rPr>
        <w:t>Assessment</w:t>
      </w:r>
    </w:p>
    <w:p w14:paraId="367D7469" w14:textId="77777777" w:rsidR="00BA060E" w:rsidRPr="00BA060E" w:rsidRDefault="00BA060E" w:rsidP="004F5E91">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rPr>
        <w:t>survey.</w:t>
      </w:r>
      <w:r w:rsidRPr="00BA060E">
        <w:rPr>
          <w:rFonts w:ascii="Times New Roman" w:hAnsi="Times New Roman" w:cs="Times New Roman"/>
          <w:spacing w:val="-8"/>
        </w:rPr>
        <w:t xml:space="preserve"> </w:t>
      </w:r>
      <w:r w:rsidRPr="00BA060E">
        <w:rPr>
          <w:rFonts w:ascii="Times New Roman" w:hAnsi="Times New Roman" w:cs="Times New Roman"/>
        </w:rPr>
        <w:t>Employees</w:t>
      </w:r>
      <w:r w:rsidRPr="00BA060E">
        <w:rPr>
          <w:rFonts w:ascii="Times New Roman" w:hAnsi="Times New Roman" w:cs="Times New Roman"/>
          <w:spacing w:val="-5"/>
        </w:rPr>
        <w:t xml:space="preserve"> </w:t>
      </w:r>
      <w:r w:rsidRPr="00BA060E">
        <w:rPr>
          <w:rFonts w:ascii="Times New Roman" w:hAnsi="Times New Roman" w:cs="Times New Roman"/>
        </w:rPr>
        <w:t>will</w:t>
      </w:r>
      <w:r w:rsidRPr="00BA060E">
        <w:rPr>
          <w:rFonts w:ascii="Times New Roman" w:hAnsi="Times New Roman" w:cs="Times New Roman"/>
          <w:spacing w:val="-5"/>
        </w:rPr>
        <w:t xml:space="preserve"> </w:t>
      </w:r>
      <w:r w:rsidRPr="00BA060E">
        <w:rPr>
          <w:rFonts w:ascii="Times New Roman" w:hAnsi="Times New Roman" w:cs="Times New Roman"/>
        </w:rPr>
        <w:t>be</w:t>
      </w:r>
      <w:r w:rsidRPr="00BA060E">
        <w:rPr>
          <w:rFonts w:ascii="Times New Roman" w:hAnsi="Times New Roman" w:cs="Times New Roman"/>
          <w:spacing w:val="-7"/>
        </w:rPr>
        <w:t xml:space="preserve"> </w:t>
      </w:r>
      <w:r w:rsidRPr="00BA060E">
        <w:rPr>
          <w:rFonts w:ascii="Times New Roman" w:hAnsi="Times New Roman" w:cs="Times New Roman"/>
        </w:rPr>
        <w:t>granted</w:t>
      </w:r>
      <w:r w:rsidRPr="00BA060E">
        <w:rPr>
          <w:rFonts w:ascii="Times New Roman" w:hAnsi="Times New Roman" w:cs="Times New Roman"/>
          <w:spacing w:val="-6"/>
        </w:rPr>
        <w:t xml:space="preserve"> </w:t>
      </w:r>
      <w:r w:rsidRPr="00BA060E">
        <w:rPr>
          <w:rFonts w:ascii="Times New Roman" w:hAnsi="Times New Roman" w:cs="Times New Roman"/>
        </w:rPr>
        <w:t>work</w:t>
      </w:r>
      <w:r w:rsidRPr="00BA060E">
        <w:rPr>
          <w:rFonts w:ascii="Times New Roman" w:hAnsi="Times New Roman" w:cs="Times New Roman"/>
          <w:spacing w:val="-6"/>
        </w:rPr>
        <w:t xml:space="preserve"> </w:t>
      </w:r>
      <w:r w:rsidRPr="00BA060E">
        <w:rPr>
          <w:rFonts w:ascii="Times New Roman" w:hAnsi="Times New Roman" w:cs="Times New Roman"/>
        </w:rPr>
        <w:t>time</w:t>
      </w:r>
      <w:r w:rsidRPr="00BA060E">
        <w:rPr>
          <w:rFonts w:ascii="Times New Roman" w:hAnsi="Times New Roman" w:cs="Times New Roman"/>
          <w:spacing w:val="-7"/>
        </w:rPr>
        <w:t xml:space="preserve"> </w:t>
      </w:r>
      <w:r w:rsidRPr="00BA060E">
        <w:rPr>
          <w:rFonts w:ascii="Times New Roman" w:hAnsi="Times New Roman" w:cs="Times New Roman"/>
        </w:rPr>
        <w:t>and</w:t>
      </w:r>
      <w:r w:rsidRPr="00BA060E">
        <w:rPr>
          <w:rFonts w:ascii="Times New Roman" w:hAnsi="Times New Roman" w:cs="Times New Roman"/>
          <w:spacing w:val="-3"/>
        </w:rPr>
        <w:t xml:space="preserve"> </w:t>
      </w:r>
      <w:r w:rsidRPr="00BA060E">
        <w:rPr>
          <w:rFonts w:ascii="Times New Roman" w:hAnsi="Times New Roman" w:cs="Times New Roman"/>
        </w:rPr>
        <w:t>may</w:t>
      </w:r>
      <w:r w:rsidRPr="00BA060E">
        <w:rPr>
          <w:rFonts w:ascii="Times New Roman" w:hAnsi="Times New Roman" w:cs="Times New Roman"/>
          <w:spacing w:val="-6"/>
        </w:rPr>
        <w:t xml:space="preserve"> </w:t>
      </w:r>
      <w:r w:rsidRPr="00BA060E">
        <w:rPr>
          <w:rFonts w:ascii="Times New Roman" w:hAnsi="Times New Roman" w:cs="Times New Roman"/>
        </w:rPr>
        <w:t>use</w:t>
      </w:r>
      <w:r w:rsidRPr="00BA060E">
        <w:rPr>
          <w:rFonts w:ascii="Times New Roman" w:hAnsi="Times New Roman" w:cs="Times New Roman"/>
          <w:spacing w:val="-7"/>
        </w:rPr>
        <w:t xml:space="preserve"> </w:t>
      </w:r>
      <w:r w:rsidRPr="00BA060E">
        <w:rPr>
          <w:rFonts w:ascii="Times New Roman" w:hAnsi="Times New Roman" w:cs="Times New Roman"/>
        </w:rPr>
        <w:t>a</w:t>
      </w:r>
      <w:r w:rsidRPr="00BA060E">
        <w:rPr>
          <w:rFonts w:ascii="Times New Roman" w:hAnsi="Times New Roman" w:cs="Times New Roman"/>
          <w:spacing w:val="-6"/>
        </w:rPr>
        <w:t xml:space="preserve"> </w:t>
      </w:r>
      <w:r w:rsidRPr="00BA060E">
        <w:rPr>
          <w:rFonts w:ascii="Times New Roman" w:hAnsi="Times New Roman" w:cs="Times New Roman"/>
        </w:rPr>
        <w:t>state</w:t>
      </w:r>
      <w:r w:rsidRPr="00BA060E">
        <w:rPr>
          <w:rFonts w:ascii="Times New Roman" w:hAnsi="Times New Roman" w:cs="Times New Roman"/>
          <w:spacing w:val="-4"/>
        </w:rPr>
        <w:t xml:space="preserve"> </w:t>
      </w:r>
      <w:r w:rsidRPr="00BA060E">
        <w:rPr>
          <w:rFonts w:ascii="Times New Roman" w:hAnsi="Times New Roman" w:cs="Times New Roman"/>
          <w:spacing w:val="-2"/>
        </w:rPr>
        <w:t>computer</w:t>
      </w:r>
    </w:p>
    <w:p w14:paraId="05E7BABD" w14:textId="77777777" w:rsidR="00BA060E" w:rsidRPr="00BA060E" w:rsidRDefault="00BA060E" w:rsidP="004F5E91">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rPr>
        <w:t>to complete</w:t>
      </w:r>
      <w:r w:rsidRPr="00BA060E">
        <w:rPr>
          <w:rFonts w:ascii="Times New Roman" w:hAnsi="Times New Roman" w:cs="Times New Roman"/>
          <w:spacing w:val="-1"/>
        </w:rPr>
        <w:t xml:space="preserve"> </w:t>
      </w:r>
      <w:r w:rsidRPr="00BA060E">
        <w:rPr>
          <w:rFonts w:ascii="Times New Roman" w:hAnsi="Times New Roman" w:cs="Times New Roman"/>
        </w:rPr>
        <w:t xml:space="preserve">the </w:t>
      </w:r>
      <w:r w:rsidRPr="00BA060E">
        <w:rPr>
          <w:rFonts w:ascii="Times New Roman" w:hAnsi="Times New Roman" w:cs="Times New Roman"/>
          <w:spacing w:val="-2"/>
        </w:rPr>
        <w:t>survey.</w:t>
      </w:r>
    </w:p>
    <w:p w14:paraId="25F39464" w14:textId="77777777" w:rsidR="00BA060E" w:rsidRPr="00BA060E" w:rsidRDefault="00BA060E" w:rsidP="004F5E91">
      <w:pPr>
        <w:pStyle w:val="BodyText"/>
        <w:ind w:left="0" w:hanging="720"/>
      </w:pPr>
    </w:p>
    <w:p w14:paraId="0C908EDB" w14:textId="77777777" w:rsidR="00BA060E" w:rsidRPr="00BA060E" w:rsidRDefault="00BA060E" w:rsidP="004F5E91">
      <w:pPr>
        <w:pStyle w:val="ListParagraph"/>
        <w:widowControl w:val="0"/>
        <w:tabs>
          <w:tab w:val="left" w:pos="1440"/>
          <w:tab w:val="left" w:pos="2160"/>
        </w:tabs>
        <w:autoSpaceDE w:val="0"/>
        <w:autoSpaceDN w:val="0"/>
        <w:spacing w:after="0" w:line="240" w:lineRule="auto"/>
        <w:ind w:left="1440" w:hanging="720"/>
        <w:contextualSpacing w:val="0"/>
        <w:rPr>
          <w:rFonts w:ascii="Times New Roman" w:hAnsi="Times New Roman" w:cs="Times New Roman"/>
        </w:rPr>
      </w:pPr>
      <w:r w:rsidRPr="00BA060E">
        <w:rPr>
          <w:rFonts w:ascii="Times New Roman" w:hAnsi="Times New Roman" w:cs="Times New Roman"/>
          <w:spacing w:val="-5"/>
        </w:rPr>
        <w:t>B.</w:t>
      </w:r>
      <w:r w:rsidRPr="00BA060E">
        <w:rPr>
          <w:rFonts w:ascii="Times New Roman" w:hAnsi="Times New Roman" w:cs="Times New Roman"/>
        </w:rPr>
        <w:tab/>
        <w:t>The</w:t>
      </w:r>
      <w:r w:rsidRPr="00BA060E">
        <w:rPr>
          <w:rFonts w:ascii="Times New Roman" w:hAnsi="Times New Roman" w:cs="Times New Roman"/>
          <w:spacing w:val="24"/>
        </w:rPr>
        <w:t xml:space="preserve"> </w:t>
      </w:r>
      <w:r w:rsidRPr="00BA060E">
        <w:rPr>
          <w:rFonts w:ascii="Times New Roman" w:hAnsi="Times New Roman" w:cs="Times New Roman"/>
        </w:rPr>
        <w:t>Coalition</w:t>
      </w:r>
      <w:r w:rsidRPr="00BA060E">
        <w:rPr>
          <w:rFonts w:ascii="Times New Roman" w:hAnsi="Times New Roman" w:cs="Times New Roman"/>
          <w:spacing w:val="27"/>
        </w:rPr>
        <w:t xml:space="preserve"> </w:t>
      </w:r>
      <w:r w:rsidRPr="00BA060E">
        <w:rPr>
          <w:rFonts w:ascii="Times New Roman" w:hAnsi="Times New Roman" w:cs="Times New Roman"/>
        </w:rPr>
        <w:t>of</w:t>
      </w:r>
      <w:r w:rsidRPr="00BA060E">
        <w:rPr>
          <w:rFonts w:ascii="Times New Roman" w:hAnsi="Times New Roman" w:cs="Times New Roman"/>
          <w:spacing w:val="26"/>
        </w:rPr>
        <w:t xml:space="preserve"> </w:t>
      </w:r>
      <w:r w:rsidRPr="00BA060E">
        <w:rPr>
          <w:rFonts w:ascii="Times New Roman" w:hAnsi="Times New Roman" w:cs="Times New Roman"/>
        </w:rPr>
        <w:t>Unions</w:t>
      </w:r>
      <w:r w:rsidRPr="00BA060E">
        <w:rPr>
          <w:rFonts w:ascii="Times New Roman" w:hAnsi="Times New Roman" w:cs="Times New Roman"/>
          <w:spacing w:val="27"/>
        </w:rPr>
        <w:t xml:space="preserve"> </w:t>
      </w:r>
      <w:r w:rsidRPr="00BA060E">
        <w:rPr>
          <w:rFonts w:ascii="Times New Roman" w:hAnsi="Times New Roman" w:cs="Times New Roman"/>
        </w:rPr>
        <w:t>agrees</w:t>
      </w:r>
      <w:r w:rsidRPr="00BA060E">
        <w:rPr>
          <w:rFonts w:ascii="Times New Roman" w:hAnsi="Times New Roman" w:cs="Times New Roman"/>
          <w:spacing w:val="27"/>
        </w:rPr>
        <w:t xml:space="preserve"> </w:t>
      </w:r>
      <w:r w:rsidRPr="00BA060E">
        <w:rPr>
          <w:rFonts w:ascii="Times New Roman" w:hAnsi="Times New Roman" w:cs="Times New Roman"/>
        </w:rPr>
        <w:t>to</w:t>
      </w:r>
      <w:r w:rsidRPr="00BA060E">
        <w:rPr>
          <w:rFonts w:ascii="Times New Roman" w:hAnsi="Times New Roman" w:cs="Times New Roman"/>
          <w:spacing w:val="28"/>
        </w:rPr>
        <w:t xml:space="preserve"> </w:t>
      </w:r>
      <w:r w:rsidRPr="00BA060E">
        <w:rPr>
          <w:rFonts w:ascii="Times New Roman" w:hAnsi="Times New Roman" w:cs="Times New Roman"/>
        </w:rPr>
        <w:t>partner</w:t>
      </w:r>
      <w:r w:rsidRPr="00BA060E">
        <w:rPr>
          <w:rFonts w:ascii="Times New Roman" w:hAnsi="Times New Roman" w:cs="Times New Roman"/>
          <w:spacing w:val="26"/>
        </w:rPr>
        <w:t xml:space="preserve"> </w:t>
      </w:r>
      <w:r w:rsidRPr="00BA060E">
        <w:rPr>
          <w:rFonts w:ascii="Times New Roman" w:hAnsi="Times New Roman" w:cs="Times New Roman"/>
        </w:rPr>
        <w:t>with</w:t>
      </w:r>
      <w:r w:rsidRPr="00BA060E">
        <w:rPr>
          <w:rFonts w:ascii="Times New Roman" w:hAnsi="Times New Roman" w:cs="Times New Roman"/>
          <w:spacing w:val="28"/>
        </w:rPr>
        <w:t xml:space="preserve"> </w:t>
      </w:r>
      <w:r w:rsidRPr="00BA060E">
        <w:rPr>
          <w:rFonts w:ascii="Times New Roman" w:hAnsi="Times New Roman" w:cs="Times New Roman"/>
        </w:rPr>
        <w:t>the</w:t>
      </w:r>
      <w:r w:rsidRPr="00BA060E">
        <w:rPr>
          <w:rFonts w:ascii="Times New Roman" w:hAnsi="Times New Roman" w:cs="Times New Roman"/>
          <w:spacing w:val="26"/>
        </w:rPr>
        <w:t xml:space="preserve"> </w:t>
      </w:r>
      <w:r w:rsidRPr="00BA060E">
        <w:rPr>
          <w:rFonts w:ascii="Times New Roman" w:hAnsi="Times New Roman" w:cs="Times New Roman"/>
        </w:rPr>
        <w:t>Employer</w:t>
      </w:r>
      <w:r w:rsidRPr="00BA060E">
        <w:rPr>
          <w:rFonts w:ascii="Times New Roman" w:hAnsi="Times New Roman" w:cs="Times New Roman"/>
          <w:spacing w:val="26"/>
        </w:rPr>
        <w:t xml:space="preserve"> </w:t>
      </w:r>
      <w:r w:rsidRPr="00BA060E">
        <w:rPr>
          <w:rFonts w:ascii="Times New Roman" w:hAnsi="Times New Roman" w:cs="Times New Roman"/>
        </w:rPr>
        <w:t>to</w:t>
      </w:r>
      <w:r w:rsidRPr="00BA060E">
        <w:rPr>
          <w:rFonts w:ascii="Times New Roman" w:hAnsi="Times New Roman" w:cs="Times New Roman"/>
          <w:spacing w:val="29"/>
        </w:rPr>
        <w:t xml:space="preserve"> </w:t>
      </w:r>
      <w:r w:rsidRPr="00BA060E">
        <w:rPr>
          <w:rFonts w:ascii="Times New Roman" w:hAnsi="Times New Roman" w:cs="Times New Roman"/>
          <w:spacing w:val="-2"/>
        </w:rPr>
        <w:t>educate</w:t>
      </w:r>
    </w:p>
    <w:p w14:paraId="20C528D3" w14:textId="77777777" w:rsidR="00BA060E" w:rsidRPr="00BA060E" w:rsidRDefault="00BA060E" w:rsidP="004F5E91">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rPr>
        <w:t>their</w:t>
      </w:r>
      <w:r w:rsidRPr="00BA060E">
        <w:rPr>
          <w:rFonts w:ascii="Times New Roman" w:hAnsi="Times New Roman" w:cs="Times New Roman"/>
          <w:spacing w:val="71"/>
        </w:rPr>
        <w:t xml:space="preserve"> </w:t>
      </w:r>
      <w:r w:rsidRPr="00BA060E">
        <w:rPr>
          <w:rFonts w:ascii="Times New Roman" w:hAnsi="Times New Roman" w:cs="Times New Roman"/>
        </w:rPr>
        <w:t>members</w:t>
      </w:r>
      <w:r w:rsidRPr="00BA060E">
        <w:rPr>
          <w:rFonts w:ascii="Times New Roman" w:hAnsi="Times New Roman" w:cs="Times New Roman"/>
          <w:spacing w:val="77"/>
        </w:rPr>
        <w:t xml:space="preserve"> </w:t>
      </w:r>
      <w:r w:rsidRPr="00BA060E">
        <w:rPr>
          <w:rFonts w:ascii="Times New Roman" w:hAnsi="Times New Roman" w:cs="Times New Roman"/>
        </w:rPr>
        <w:t>on</w:t>
      </w:r>
      <w:r w:rsidRPr="00BA060E">
        <w:rPr>
          <w:rFonts w:ascii="Times New Roman" w:hAnsi="Times New Roman" w:cs="Times New Roman"/>
          <w:spacing w:val="75"/>
        </w:rPr>
        <w:t xml:space="preserve"> </w:t>
      </w:r>
      <w:r w:rsidRPr="00BA060E">
        <w:rPr>
          <w:rFonts w:ascii="Times New Roman" w:hAnsi="Times New Roman" w:cs="Times New Roman"/>
        </w:rPr>
        <w:t>the</w:t>
      </w:r>
      <w:r w:rsidRPr="00BA060E">
        <w:rPr>
          <w:rFonts w:ascii="Times New Roman" w:hAnsi="Times New Roman" w:cs="Times New Roman"/>
          <w:spacing w:val="79"/>
        </w:rPr>
        <w:t xml:space="preserve"> </w:t>
      </w:r>
      <w:r w:rsidRPr="00BA060E">
        <w:rPr>
          <w:rFonts w:ascii="Times New Roman" w:hAnsi="Times New Roman" w:cs="Times New Roman"/>
        </w:rPr>
        <w:t>wellness</w:t>
      </w:r>
      <w:r w:rsidRPr="00BA060E">
        <w:rPr>
          <w:rFonts w:ascii="Times New Roman" w:hAnsi="Times New Roman" w:cs="Times New Roman"/>
          <w:spacing w:val="75"/>
        </w:rPr>
        <w:t xml:space="preserve"> </w:t>
      </w:r>
      <w:r w:rsidRPr="00BA060E">
        <w:rPr>
          <w:rFonts w:ascii="Times New Roman" w:hAnsi="Times New Roman" w:cs="Times New Roman"/>
        </w:rPr>
        <w:t>program</w:t>
      </w:r>
      <w:r w:rsidRPr="00BA060E">
        <w:rPr>
          <w:rFonts w:ascii="Times New Roman" w:hAnsi="Times New Roman" w:cs="Times New Roman"/>
          <w:spacing w:val="76"/>
        </w:rPr>
        <w:t xml:space="preserve"> </w:t>
      </w:r>
      <w:r w:rsidRPr="00BA060E">
        <w:rPr>
          <w:rFonts w:ascii="Times New Roman" w:hAnsi="Times New Roman" w:cs="Times New Roman"/>
        </w:rPr>
        <w:t>and</w:t>
      </w:r>
      <w:r w:rsidRPr="00BA060E">
        <w:rPr>
          <w:rFonts w:ascii="Times New Roman" w:hAnsi="Times New Roman" w:cs="Times New Roman"/>
          <w:spacing w:val="50"/>
          <w:w w:val="150"/>
        </w:rPr>
        <w:t xml:space="preserve"> </w:t>
      </w:r>
      <w:r w:rsidRPr="00BA060E">
        <w:rPr>
          <w:rFonts w:ascii="Times New Roman" w:hAnsi="Times New Roman" w:cs="Times New Roman"/>
        </w:rPr>
        <w:t>encourage</w:t>
      </w:r>
      <w:r w:rsidRPr="00BA060E">
        <w:rPr>
          <w:rFonts w:ascii="Times New Roman" w:hAnsi="Times New Roman" w:cs="Times New Roman"/>
          <w:spacing w:val="74"/>
        </w:rPr>
        <w:t xml:space="preserve"> </w:t>
      </w:r>
      <w:r w:rsidRPr="00BA060E">
        <w:rPr>
          <w:rFonts w:ascii="Times New Roman" w:hAnsi="Times New Roman" w:cs="Times New Roman"/>
          <w:spacing w:val="-2"/>
        </w:rPr>
        <w:t>participation.</w:t>
      </w:r>
    </w:p>
    <w:p w14:paraId="46BBE225" w14:textId="77777777" w:rsidR="00BA060E" w:rsidRPr="00BA060E" w:rsidRDefault="00BA060E" w:rsidP="004F5E91">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rPr>
        <w:t>Eligible,</w:t>
      </w:r>
      <w:r w:rsidRPr="00BA060E">
        <w:rPr>
          <w:rFonts w:ascii="Times New Roman" w:hAnsi="Times New Roman" w:cs="Times New Roman"/>
          <w:spacing w:val="16"/>
        </w:rPr>
        <w:t xml:space="preserve"> </w:t>
      </w:r>
      <w:r w:rsidRPr="00BA060E">
        <w:rPr>
          <w:rFonts w:ascii="Times New Roman" w:hAnsi="Times New Roman" w:cs="Times New Roman"/>
        </w:rPr>
        <w:t>enrolled</w:t>
      </w:r>
      <w:r w:rsidRPr="00BA060E">
        <w:rPr>
          <w:rFonts w:ascii="Times New Roman" w:hAnsi="Times New Roman" w:cs="Times New Roman"/>
          <w:spacing w:val="20"/>
        </w:rPr>
        <w:t xml:space="preserve"> </w:t>
      </w:r>
      <w:r w:rsidRPr="00BA060E">
        <w:rPr>
          <w:rFonts w:ascii="Times New Roman" w:hAnsi="Times New Roman" w:cs="Times New Roman"/>
        </w:rPr>
        <w:t>subscribers</w:t>
      </w:r>
      <w:r w:rsidRPr="00BA060E">
        <w:rPr>
          <w:rFonts w:ascii="Times New Roman" w:hAnsi="Times New Roman" w:cs="Times New Roman"/>
          <w:spacing w:val="20"/>
        </w:rPr>
        <w:t xml:space="preserve"> </w:t>
      </w:r>
      <w:r w:rsidRPr="00BA060E">
        <w:rPr>
          <w:rFonts w:ascii="Times New Roman" w:hAnsi="Times New Roman" w:cs="Times New Roman"/>
        </w:rPr>
        <w:t>shall</w:t>
      </w:r>
      <w:r w:rsidRPr="00BA060E">
        <w:rPr>
          <w:rFonts w:ascii="Times New Roman" w:hAnsi="Times New Roman" w:cs="Times New Roman"/>
          <w:spacing w:val="21"/>
        </w:rPr>
        <w:t xml:space="preserve"> </w:t>
      </w:r>
      <w:r w:rsidRPr="00BA060E">
        <w:rPr>
          <w:rFonts w:ascii="Times New Roman" w:hAnsi="Times New Roman" w:cs="Times New Roman"/>
        </w:rPr>
        <w:t>have</w:t>
      </w:r>
      <w:r w:rsidRPr="00BA060E">
        <w:rPr>
          <w:rFonts w:ascii="Times New Roman" w:hAnsi="Times New Roman" w:cs="Times New Roman"/>
          <w:spacing w:val="19"/>
        </w:rPr>
        <w:t xml:space="preserve"> </w:t>
      </w:r>
      <w:r w:rsidRPr="00BA060E">
        <w:rPr>
          <w:rFonts w:ascii="Times New Roman" w:hAnsi="Times New Roman" w:cs="Times New Roman"/>
        </w:rPr>
        <w:t>the</w:t>
      </w:r>
      <w:r w:rsidRPr="00BA060E">
        <w:rPr>
          <w:rFonts w:ascii="Times New Roman" w:hAnsi="Times New Roman" w:cs="Times New Roman"/>
          <w:spacing w:val="19"/>
        </w:rPr>
        <w:t xml:space="preserve"> </w:t>
      </w:r>
      <w:r w:rsidRPr="00BA060E">
        <w:rPr>
          <w:rFonts w:ascii="Times New Roman" w:hAnsi="Times New Roman" w:cs="Times New Roman"/>
        </w:rPr>
        <w:t>option</w:t>
      </w:r>
      <w:r w:rsidRPr="00BA060E">
        <w:rPr>
          <w:rFonts w:ascii="Times New Roman" w:hAnsi="Times New Roman" w:cs="Times New Roman"/>
          <w:spacing w:val="20"/>
        </w:rPr>
        <w:t xml:space="preserve"> </w:t>
      </w:r>
      <w:r w:rsidRPr="00BA060E">
        <w:rPr>
          <w:rFonts w:ascii="Times New Roman" w:hAnsi="Times New Roman" w:cs="Times New Roman"/>
        </w:rPr>
        <w:t>to</w:t>
      </w:r>
      <w:r w:rsidRPr="00BA060E">
        <w:rPr>
          <w:rFonts w:ascii="Times New Roman" w:hAnsi="Times New Roman" w:cs="Times New Roman"/>
          <w:spacing w:val="20"/>
        </w:rPr>
        <w:t xml:space="preserve"> </w:t>
      </w:r>
      <w:r w:rsidRPr="00BA060E">
        <w:rPr>
          <w:rFonts w:ascii="Times New Roman" w:hAnsi="Times New Roman" w:cs="Times New Roman"/>
        </w:rPr>
        <w:t>earn</w:t>
      </w:r>
      <w:r w:rsidRPr="00BA060E">
        <w:rPr>
          <w:rFonts w:ascii="Times New Roman" w:hAnsi="Times New Roman" w:cs="Times New Roman"/>
          <w:spacing w:val="19"/>
        </w:rPr>
        <w:t xml:space="preserve"> </w:t>
      </w:r>
      <w:r w:rsidRPr="00BA060E">
        <w:rPr>
          <w:rFonts w:ascii="Times New Roman" w:hAnsi="Times New Roman" w:cs="Times New Roman"/>
        </w:rPr>
        <w:t>an</w:t>
      </w:r>
      <w:r w:rsidRPr="00BA060E">
        <w:rPr>
          <w:rFonts w:ascii="Times New Roman" w:hAnsi="Times New Roman" w:cs="Times New Roman"/>
          <w:spacing w:val="20"/>
        </w:rPr>
        <w:t xml:space="preserve"> </w:t>
      </w:r>
      <w:r w:rsidRPr="00BA060E">
        <w:rPr>
          <w:rFonts w:ascii="Times New Roman" w:hAnsi="Times New Roman" w:cs="Times New Roman"/>
        </w:rPr>
        <w:t>annual</w:t>
      </w:r>
      <w:r w:rsidRPr="00BA060E">
        <w:rPr>
          <w:rFonts w:ascii="Times New Roman" w:hAnsi="Times New Roman" w:cs="Times New Roman"/>
          <w:spacing w:val="25"/>
        </w:rPr>
        <w:t xml:space="preserve"> </w:t>
      </w:r>
      <w:r w:rsidRPr="00BA060E">
        <w:rPr>
          <w:rFonts w:ascii="Times New Roman" w:hAnsi="Times New Roman" w:cs="Times New Roman"/>
          <w:spacing w:val="-5"/>
        </w:rPr>
        <w:t>one</w:t>
      </w:r>
    </w:p>
    <w:p w14:paraId="30DF87D3" w14:textId="77777777" w:rsidR="00BA060E" w:rsidRPr="00BA060E" w:rsidRDefault="00BA060E" w:rsidP="004F5E91">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rPr>
        <w:t>hundred</w:t>
      </w:r>
      <w:r w:rsidRPr="00BA060E">
        <w:rPr>
          <w:rFonts w:ascii="Times New Roman" w:hAnsi="Times New Roman" w:cs="Times New Roman"/>
          <w:spacing w:val="30"/>
        </w:rPr>
        <w:t xml:space="preserve"> </w:t>
      </w:r>
      <w:r w:rsidRPr="00BA060E">
        <w:rPr>
          <w:rFonts w:ascii="Times New Roman" w:hAnsi="Times New Roman" w:cs="Times New Roman"/>
        </w:rPr>
        <w:t>twenty-five</w:t>
      </w:r>
      <w:r w:rsidRPr="00BA060E">
        <w:rPr>
          <w:rFonts w:ascii="Times New Roman" w:hAnsi="Times New Roman" w:cs="Times New Roman"/>
          <w:spacing w:val="31"/>
        </w:rPr>
        <w:t xml:space="preserve"> </w:t>
      </w:r>
      <w:r w:rsidRPr="00BA060E">
        <w:rPr>
          <w:rFonts w:ascii="Times New Roman" w:hAnsi="Times New Roman" w:cs="Times New Roman"/>
        </w:rPr>
        <w:t>dollars</w:t>
      </w:r>
      <w:r w:rsidRPr="00BA060E">
        <w:rPr>
          <w:rFonts w:ascii="Times New Roman" w:hAnsi="Times New Roman" w:cs="Times New Roman"/>
          <w:spacing w:val="31"/>
        </w:rPr>
        <w:t xml:space="preserve"> </w:t>
      </w:r>
      <w:r w:rsidRPr="00BA060E">
        <w:rPr>
          <w:rFonts w:ascii="Times New Roman" w:hAnsi="Times New Roman" w:cs="Times New Roman"/>
        </w:rPr>
        <w:t>($125.00)</w:t>
      </w:r>
      <w:r w:rsidRPr="00BA060E">
        <w:rPr>
          <w:rFonts w:ascii="Times New Roman" w:hAnsi="Times New Roman" w:cs="Times New Roman"/>
          <w:spacing w:val="31"/>
        </w:rPr>
        <w:t xml:space="preserve"> </w:t>
      </w:r>
      <w:r w:rsidRPr="00BA060E">
        <w:rPr>
          <w:rFonts w:ascii="Times New Roman" w:hAnsi="Times New Roman" w:cs="Times New Roman"/>
        </w:rPr>
        <w:t>or</w:t>
      </w:r>
      <w:r w:rsidRPr="00BA060E">
        <w:rPr>
          <w:rFonts w:ascii="Times New Roman" w:hAnsi="Times New Roman" w:cs="Times New Roman"/>
          <w:spacing w:val="31"/>
        </w:rPr>
        <w:t xml:space="preserve"> </w:t>
      </w:r>
      <w:r w:rsidRPr="00BA060E">
        <w:rPr>
          <w:rFonts w:ascii="Times New Roman" w:hAnsi="Times New Roman" w:cs="Times New Roman"/>
        </w:rPr>
        <w:t>more</w:t>
      </w:r>
      <w:r w:rsidRPr="00BA060E">
        <w:rPr>
          <w:rFonts w:ascii="Times New Roman" w:hAnsi="Times New Roman" w:cs="Times New Roman"/>
          <w:spacing w:val="33"/>
        </w:rPr>
        <w:t xml:space="preserve"> </w:t>
      </w:r>
      <w:r w:rsidRPr="00BA060E">
        <w:rPr>
          <w:rFonts w:ascii="Times New Roman" w:hAnsi="Times New Roman" w:cs="Times New Roman"/>
        </w:rPr>
        <w:t>wellness</w:t>
      </w:r>
      <w:r w:rsidRPr="00BA060E">
        <w:rPr>
          <w:rFonts w:ascii="Times New Roman" w:hAnsi="Times New Roman" w:cs="Times New Roman"/>
          <w:spacing w:val="34"/>
        </w:rPr>
        <w:t xml:space="preserve"> </w:t>
      </w:r>
      <w:r w:rsidRPr="00BA060E">
        <w:rPr>
          <w:rFonts w:ascii="Times New Roman" w:hAnsi="Times New Roman" w:cs="Times New Roman"/>
        </w:rPr>
        <w:t>incentive</w:t>
      </w:r>
      <w:r w:rsidRPr="00BA060E">
        <w:rPr>
          <w:rFonts w:ascii="Times New Roman" w:hAnsi="Times New Roman" w:cs="Times New Roman"/>
          <w:spacing w:val="31"/>
        </w:rPr>
        <w:t xml:space="preserve"> </w:t>
      </w:r>
      <w:r w:rsidRPr="00BA060E">
        <w:rPr>
          <w:rFonts w:ascii="Times New Roman" w:hAnsi="Times New Roman" w:cs="Times New Roman"/>
        </w:rPr>
        <w:t>in</w:t>
      </w:r>
      <w:r w:rsidRPr="00BA060E">
        <w:rPr>
          <w:rFonts w:ascii="Times New Roman" w:hAnsi="Times New Roman" w:cs="Times New Roman"/>
          <w:spacing w:val="32"/>
        </w:rPr>
        <w:t xml:space="preserve"> </w:t>
      </w:r>
      <w:r w:rsidRPr="00BA060E">
        <w:rPr>
          <w:rFonts w:ascii="Times New Roman" w:hAnsi="Times New Roman" w:cs="Times New Roman"/>
          <w:spacing w:val="-5"/>
        </w:rPr>
        <w:t>the</w:t>
      </w:r>
    </w:p>
    <w:p w14:paraId="0A6A7017" w14:textId="77777777" w:rsidR="00BA060E" w:rsidRPr="00BA060E" w:rsidRDefault="00BA060E" w:rsidP="004F5E91">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rPr>
        <w:t>form</w:t>
      </w:r>
      <w:r w:rsidRPr="00BA060E">
        <w:rPr>
          <w:rFonts w:ascii="Times New Roman" w:hAnsi="Times New Roman" w:cs="Times New Roman"/>
          <w:spacing w:val="-2"/>
        </w:rPr>
        <w:t xml:space="preserve"> </w:t>
      </w:r>
      <w:r w:rsidRPr="00BA060E">
        <w:rPr>
          <w:rFonts w:ascii="Times New Roman" w:hAnsi="Times New Roman" w:cs="Times New Roman"/>
        </w:rPr>
        <w:t>of reduction</w:t>
      </w:r>
      <w:r w:rsidRPr="00BA060E">
        <w:rPr>
          <w:rFonts w:ascii="Times New Roman" w:hAnsi="Times New Roman" w:cs="Times New Roman"/>
          <w:spacing w:val="-1"/>
        </w:rPr>
        <w:t xml:space="preserve"> </w:t>
      </w:r>
      <w:r w:rsidRPr="00BA060E">
        <w:rPr>
          <w:rFonts w:ascii="Times New Roman" w:hAnsi="Times New Roman" w:cs="Times New Roman"/>
        </w:rPr>
        <w:t>in</w:t>
      </w:r>
      <w:r w:rsidRPr="00BA060E">
        <w:rPr>
          <w:rFonts w:ascii="Times New Roman" w:hAnsi="Times New Roman" w:cs="Times New Roman"/>
          <w:spacing w:val="-1"/>
        </w:rPr>
        <w:t xml:space="preserve"> </w:t>
      </w:r>
      <w:r w:rsidRPr="00BA060E">
        <w:rPr>
          <w:rFonts w:ascii="Times New Roman" w:hAnsi="Times New Roman" w:cs="Times New Roman"/>
        </w:rPr>
        <w:t>deductible</w:t>
      </w:r>
      <w:r w:rsidRPr="00BA060E">
        <w:rPr>
          <w:rFonts w:ascii="Times New Roman" w:hAnsi="Times New Roman" w:cs="Times New Roman"/>
          <w:spacing w:val="-1"/>
        </w:rPr>
        <w:t xml:space="preserve"> </w:t>
      </w:r>
      <w:r w:rsidRPr="00BA060E">
        <w:rPr>
          <w:rFonts w:ascii="Times New Roman" w:hAnsi="Times New Roman" w:cs="Times New Roman"/>
        </w:rPr>
        <w:t>or</w:t>
      </w:r>
      <w:r w:rsidRPr="00BA060E">
        <w:rPr>
          <w:rFonts w:ascii="Times New Roman" w:hAnsi="Times New Roman" w:cs="Times New Roman"/>
          <w:spacing w:val="-3"/>
        </w:rPr>
        <w:t xml:space="preserve"> </w:t>
      </w:r>
      <w:r w:rsidRPr="00BA060E">
        <w:rPr>
          <w:rFonts w:ascii="Times New Roman" w:hAnsi="Times New Roman" w:cs="Times New Roman"/>
        </w:rPr>
        <w:t>deposit</w:t>
      </w:r>
      <w:r w:rsidRPr="00BA060E">
        <w:rPr>
          <w:rFonts w:ascii="Times New Roman" w:hAnsi="Times New Roman" w:cs="Times New Roman"/>
          <w:spacing w:val="-1"/>
        </w:rPr>
        <w:t xml:space="preserve"> </w:t>
      </w:r>
      <w:r w:rsidRPr="00BA060E">
        <w:rPr>
          <w:rFonts w:ascii="Times New Roman" w:hAnsi="Times New Roman" w:cs="Times New Roman"/>
        </w:rPr>
        <w:t>into</w:t>
      </w:r>
      <w:r w:rsidRPr="00BA060E">
        <w:rPr>
          <w:rFonts w:ascii="Times New Roman" w:hAnsi="Times New Roman" w:cs="Times New Roman"/>
          <w:spacing w:val="-1"/>
        </w:rPr>
        <w:t xml:space="preserve"> </w:t>
      </w:r>
      <w:r w:rsidRPr="00BA060E">
        <w:rPr>
          <w:rFonts w:ascii="Times New Roman" w:hAnsi="Times New Roman" w:cs="Times New Roman"/>
        </w:rPr>
        <w:t>the Health</w:t>
      </w:r>
      <w:r w:rsidRPr="00BA060E">
        <w:rPr>
          <w:rFonts w:ascii="Times New Roman" w:hAnsi="Times New Roman" w:cs="Times New Roman"/>
          <w:spacing w:val="-1"/>
        </w:rPr>
        <w:t xml:space="preserve"> </w:t>
      </w:r>
      <w:r w:rsidRPr="00BA060E">
        <w:rPr>
          <w:rFonts w:ascii="Times New Roman" w:hAnsi="Times New Roman" w:cs="Times New Roman"/>
        </w:rPr>
        <w:t>Savings</w:t>
      </w:r>
      <w:r w:rsidRPr="00BA060E">
        <w:rPr>
          <w:rFonts w:ascii="Times New Roman" w:hAnsi="Times New Roman" w:cs="Times New Roman"/>
          <w:spacing w:val="-1"/>
        </w:rPr>
        <w:t xml:space="preserve"> </w:t>
      </w:r>
      <w:r w:rsidRPr="00BA060E">
        <w:rPr>
          <w:rFonts w:ascii="Times New Roman" w:hAnsi="Times New Roman" w:cs="Times New Roman"/>
          <w:spacing w:val="-2"/>
        </w:rPr>
        <w:t>Account</w:t>
      </w:r>
    </w:p>
    <w:p w14:paraId="305ACBF1" w14:textId="77777777" w:rsidR="00BA060E" w:rsidRPr="00BA060E" w:rsidRDefault="00BA060E" w:rsidP="004F5E91">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rPr>
        <w:t>upon</w:t>
      </w:r>
      <w:r w:rsidRPr="00BA060E">
        <w:rPr>
          <w:rFonts w:ascii="Times New Roman" w:hAnsi="Times New Roman" w:cs="Times New Roman"/>
          <w:spacing w:val="24"/>
        </w:rPr>
        <w:t xml:space="preserve"> </w:t>
      </w:r>
      <w:r w:rsidRPr="00BA060E">
        <w:rPr>
          <w:rFonts w:ascii="Times New Roman" w:hAnsi="Times New Roman" w:cs="Times New Roman"/>
        </w:rPr>
        <w:t>successful</w:t>
      </w:r>
      <w:r w:rsidRPr="00BA060E">
        <w:rPr>
          <w:rFonts w:ascii="Times New Roman" w:hAnsi="Times New Roman" w:cs="Times New Roman"/>
          <w:spacing w:val="24"/>
        </w:rPr>
        <w:t xml:space="preserve"> </w:t>
      </w:r>
      <w:r w:rsidRPr="00BA060E">
        <w:rPr>
          <w:rFonts w:ascii="Times New Roman" w:hAnsi="Times New Roman" w:cs="Times New Roman"/>
        </w:rPr>
        <w:t>completion</w:t>
      </w:r>
      <w:r w:rsidRPr="00BA060E">
        <w:rPr>
          <w:rFonts w:ascii="Times New Roman" w:hAnsi="Times New Roman" w:cs="Times New Roman"/>
          <w:spacing w:val="25"/>
        </w:rPr>
        <w:t xml:space="preserve"> </w:t>
      </w:r>
      <w:r w:rsidRPr="00BA060E">
        <w:rPr>
          <w:rFonts w:ascii="Times New Roman" w:hAnsi="Times New Roman" w:cs="Times New Roman"/>
        </w:rPr>
        <w:t>of</w:t>
      </w:r>
      <w:r w:rsidRPr="00BA060E">
        <w:rPr>
          <w:rFonts w:ascii="Times New Roman" w:hAnsi="Times New Roman" w:cs="Times New Roman"/>
          <w:spacing w:val="23"/>
        </w:rPr>
        <w:t xml:space="preserve"> </w:t>
      </w:r>
      <w:r w:rsidRPr="00BA060E">
        <w:rPr>
          <w:rFonts w:ascii="Times New Roman" w:hAnsi="Times New Roman" w:cs="Times New Roman"/>
        </w:rPr>
        <w:t>required</w:t>
      </w:r>
      <w:r w:rsidRPr="00BA060E">
        <w:rPr>
          <w:rFonts w:ascii="Times New Roman" w:hAnsi="Times New Roman" w:cs="Times New Roman"/>
          <w:spacing w:val="24"/>
        </w:rPr>
        <w:t xml:space="preserve"> </w:t>
      </w:r>
      <w:r w:rsidRPr="00BA060E">
        <w:rPr>
          <w:rFonts w:ascii="Times New Roman" w:hAnsi="Times New Roman" w:cs="Times New Roman"/>
        </w:rPr>
        <w:t>Smart</w:t>
      </w:r>
      <w:r w:rsidRPr="00BA060E">
        <w:rPr>
          <w:rFonts w:ascii="Times New Roman" w:hAnsi="Times New Roman" w:cs="Times New Roman"/>
          <w:spacing w:val="25"/>
        </w:rPr>
        <w:t xml:space="preserve"> </w:t>
      </w:r>
      <w:r w:rsidRPr="00BA060E">
        <w:rPr>
          <w:rFonts w:ascii="Times New Roman" w:hAnsi="Times New Roman" w:cs="Times New Roman"/>
        </w:rPr>
        <w:t>Health</w:t>
      </w:r>
      <w:r w:rsidRPr="00BA060E">
        <w:rPr>
          <w:rFonts w:ascii="Times New Roman" w:hAnsi="Times New Roman" w:cs="Times New Roman"/>
          <w:spacing w:val="24"/>
        </w:rPr>
        <w:t xml:space="preserve"> </w:t>
      </w:r>
      <w:r w:rsidRPr="00BA060E">
        <w:rPr>
          <w:rFonts w:ascii="Times New Roman" w:hAnsi="Times New Roman" w:cs="Times New Roman"/>
        </w:rPr>
        <w:t>Program</w:t>
      </w:r>
      <w:r w:rsidRPr="00BA060E">
        <w:rPr>
          <w:rFonts w:ascii="Times New Roman" w:hAnsi="Times New Roman" w:cs="Times New Roman"/>
          <w:spacing w:val="25"/>
        </w:rPr>
        <w:t xml:space="preserve"> </w:t>
      </w:r>
      <w:r w:rsidRPr="00BA060E">
        <w:rPr>
          <w:rFonts w:ascii="Times New Roman" w:hAnsi="Times New Roman" w:cs="Times New Roman"/>
          <w:spacing w:val="-2"/>
        </w:rPr>
        <w:t>activities.</w:t>
      </w:r>
    </w:p>
    <w:p w14:paraId="264EAF20" w14:textId="77777777" w:rsidR="00BA060E" w:rsidRPr="00BA060E" w:rsidRDefault="00BA060E" w:rsidP="004F5E91">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rPr>
        <w:t>During</w:t>
      </w:r>
      <w:r w:rsidRPr="00BA060E">
        <w:rPr>
          <w:rFonts w:ascii="Times New Roman" w:hAnsi="Times New Roman" w:cs="Times New Roman"/>
          <w:spacing w:val="39"/>
        </w:rPr>
        <w:t xml:space="preserve"> </w:t>
      </w:r>
      <w:r w:rsidRPr="00BA060E">
        <w:rPr>
          <w:rFonts w:ascii="Times New Roman" w:hAnsi="Times New Roman" w:cs="Times New Roman"/>
        </w:rPr>
        <w:t>the</w:t>
      </w:r>
      <w:r w:rsidRPr="00BA060E">
        <w:rPr>
          <w:rFonts w:ascii="Times New Roman" w:hAnsi="Times New Roman" w:cs="Times New Roman"/>
          <w:spacing w:val="40"/>
        </w:rPr>
        <w:t xml:space="preserve"> </w:t>
      </w:r>
      <w:r w:rsidRPr="00BA060E">
        <w:rPr>
          <w:rFonts w:ascii="Times New Roman" w:hAnsi="Times New Roman" w:cs="Times New Roman"/>
        </w:rPr>
        <w:t>term</w:t>
      </w:r>
      <w:r w:rsidRPr="00BA060E">
        <w:rPr>
          <w:rFonts w:ascii="Times New Roman" w:hAnsi="Times New Roman" w:cs="Times New Roman"/>
          <w:spacing w:val="41"/>
        </w:rPr>
        <w:t xml:space="preserve"> </w:t>
      </w:r>
      <w:r w:rsidRPr="00BA060E">
        <w:rPr>
          <w:rFonts w:ascii="Times New Roman" w:hAnsi="Times New Roman" w:cs="Times New Roman"/>
        </w:rPr>
        <w:t>of</w:t>
      </w:r>
      <w:r w:rsidRPr="00BA060E">
        <w:rPr>
          <w:rFonts w:ascii="Times New Roman" w:hAnsi="Times New Roman" w:cs="Times New Roman"/>
          <w:spacing w:val="41"/>
        </w:rPr>
        <w:t xml:space="preserve"> </w:t>
      </w:r>
      <w:r w:rsidRPr="00BA060E">
        <w:rPr>
          <w:rFonts w:ascii="Times New Roman" w:hAnsi="Times New Roman" w:cs="Times New Roman"/>
        </w:rPr>
        <w:t>this</w:t>
      </w:r>
      <w:r w:rsidRPr="00BA060E">
        <w:rPr>
          <w:rFonts w:ascii="Times New Roman" w:hAnsi="Times New Roman" w:cs="Times New Roman"/>
          <w:spacing w:val="38"/>
        </w:rPr>
        <w:t xml:space="preserve"> </w:t>
      </w:r>
      <w:r w:rsidRPr="00BA060E">
        <w:rPr>
          <w:rFonts w:ascii="Times New Roman" w:hAnsi="Times New Roman" w:cs="Times New Roman"/>
        </w:rPr>
        <w:t>Agreement,</w:t>
      </w:r>
      <w:r w:rsidRPr="00BA060E">
        <w:rPr>
          <w:rFonts w:ascii="Times New Roman" w:hAnsi="Times New Roman" w:cs="Times New Roman"/>
          <w:spacing w:val="40"/>
        </w:rPr>
        <w:t xml:space="preserve"> </w:t>
      </w:r>
      <w:r w:rsidRPr="00BA060E">
        <w:rPr>
          <w:rFonts w:ascii="Times New Roman" w:hAnsi="Times New Roman" w:cs="Times New Roman"/>
        </w:rPr>
        <w:t>the</w:t>
      </w:r>
      <w:r w:rsidRPr="00BA060E">
        <w:rPr>
          <w:rFonts w:ascii="Times New Roman" w:hAnsi="Times New Roman" w:cs="Times New Roman"/>
          <w:spacing w:val="41"/>
        </w:rPr>
        <w:t xml:space="preserve"> </w:t>
      </w:r>
      <w:r w:rsidRPr="00BA060E">
        <w:rPr>
          <w:rFonts w:ascii="Times New Roman" w:hAnsi="Times New Roman" w:cs="Times New Roman"/>
        </w:rPr>
        <w:t>Steering</w:t>
      </w:r>
      <w:r w:rsidRPr="00BA060E">
        <w:rPr>
          <w:rFonts w:ascii="Times New Roman" w:hAnsi="Times New Roman" w:cs="Times New Roman"/>
          <w:spacing w:val="40"/>
        </w:rPr>
        <w:t xml:space="preserve"> </w:t>
      </w:r>
      <w:r w:rsidRPr="00BA060E">
        <w:rPr>
          <w:rFonts w:ascii="Times New Roman" w:hAnsi="Times New Roman" w:cs="Times New Roman"/>
        </w:rPr>
        <w:t>Committee</w:t>
      </w:r>
      <w:r w:rsidRPr="00BA060E">
        <w:rPr>
          <w:rFonts w:ascii="Times New Roman" w:hAnsi="Times New Roman" w:cs="Times New Roman"/>
          <w:spacing w:val="40"/>
        </w:rPr>
        <w:t xml:space="preserve"> </w:t>
      </w:r>
      <w:r w:rsidRPr="00BA060E">
        <w:rPr>
          <w:rFonts w:ascii="Times New Roman" w:hAnsi="Times New Roman" w:cs="Times New Roman"/>
        </w:rPr>
        <w:t>created</w:t>
      </w:r>
      <w:r w:rsidRPr="00BA060E">
        <w:rPr>
          <w:rFonts w:ascii="Times New Roman" w:hAnsi="Times New Roman" w:cs="Times New Roman"/>
          <w:spacing w:val="41"/>
        </w:rPr>
        <w:t xml:space="preserve"> </w:t>
      </w:r>
      <w:r w:rsidRPr="00BA060E">
        <w:rPr>
          <w:rFonts w:ascii="Times New Roman" w:hAnsi="Times New Roman" w:cs="Times New Roman"/>
          <w:spacing w:val="-5"/>
        </w:rPr>
        <w:t>by</w:t>
      </w:r>
    </w:p>
    <w:p w14:paraId="33A1188C" w14:textId="77777777" w:rsidR="00BA060E" w:rsidRPr="00BA060E" w:rsidRDefault="00BA060E" w:rsidP="004F5E91">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rPr>
        <w:t>Executive</w:t>
      </w:r>
      <w:r w:rsidRPr="00BA060E">
        <w:rPr>
          <w:rFonts w:ascii="Times New Roman" w:hAnsi="Times New Roman" w:cs="Times New Roman"/>
          <w:spacing w:val="-15"/>
        </w:rPr>
        <w:t xml:space="preserve"> </w:t>
      </w:r>
      <w:r w:rsidRPr="00BA060E">
        <w:rPr>
          <w:rFonts w:ascii="Times New Roman" w:hAnsi="Times New Roman" w:cs="Times New Roman"/>
        </w:rPr>
        <w:t>Order</w:t>
      </w:r>
      <w:r w:rsidRPr="00BA060E">
        <w:rPr>
          <w:rFonts w:ascii="Times New Roman" w:hAnsi="Times New Roman" w:cs="Times New Roman"/>
          <w:spacing w:val="-13"/>
        </w:rPr>
        <w:t xml:space="preserve"> </w:t>
      </w:r>
      <w:r w:rsidRPr="00BA060E">
        <w:rPr>
          <w:rFonts w:ascii="Times New Roman" w:hAnsi="Times New Roman" w:cs="Times New Roman"/>
        </w:rPr>
        <w:t>13-06</w:t>
      </w:r>
      <w:r w:rsidRPr="00BA060E">
        <w:rPr>
          <w:rFonts w:ascii="Times New Roman" w:hAnsi="Times New Roman" w:cs="Times New Roman"/>
          <w:spacing w:val="-12"/>
        </w:rPr>
        <w:t xml:space="preserve"> </w:t>
      </w:r>
      <w:r w:rsidRPr="00BA060E">
        <w:rPr>
          <w:rFonts w:ascii="Times New Roman" w:hAnsi="Times New Roman" w:cs="Times New Roman"/>
        </w:rPr>
        <w:t>shall</w:t>
      </w:r>
      <w:r w:rsidRPr="00BA060E">
        <w:rPr>
          <w:rFonts w:ascii="Times New Roman" w:hAnsi="Times New Roman" w:cs="Times New Roman"/>
          <w:spacing w:val="-13"/>
        </w:rPr>
        <w:t xml:space="preserve"> </w:t>
      </w:r>
      <w:r w:rsidRPr="00BA060E">
        <w:rPr>
          <w:rFonts w:ascii="Times New Roman" w:hAnsi="Times New Roman" w:cs="Times New Roman"/>
        </w:rPr>
        <w:t>make</w:t>
      </w:r>
      <w:r w:rsidRPr="00BA060E">
        <w:rPr>
          <w:rFonts w:ascii="Times New Roman" w:hAnsi="Times New Roman" w:cs="Times New Roman"/>
          <w:spacing w:val="-12"/>
        </w:rPr>
        <w:t xml:space="preserve"> </w:t>
      </w:r>
      <w:r w:rsidRPr="00BA060E">
        <w:rPr>
          <w:rFonts w:ascii="Times New Roman" w:hAnsi="Times New Roman" w:cs="Times New Roman"/>
        </w:rPr>
        <w:t>recommendations</w:t>
      </w:r>
      <w:r w:rsidRPr="00BA060E">
        <w:rPr>
          <w:rFonts w:ascii="Times New Roman" w:hAnsi="Times New Roman" w:cs="Times New Roman"/>
          <w:spacing w:val="-13"/>
        </w:rPr>
        <w:t xml:space="preserve"> </w:t>
      </w:r>
      <w:r w:rsidRPr="00BA060E">
        <w:rPr>
          <w:rFonts w:ascii="Times New Roman" w:hAnsi="Times New Roman" w:cs="Times New Roman"/>
        </w:rPr>
        <w:t>to</w:t>
      </w:r>
      <w:r w:rsidRPr="00BA060E">
        <w:rPr>
          <w:rFonts w:ascii="Times New Roman" w:hAnsi="Times New Roman" w:cs="Times New Roman"/>
          <w:spacing w:val="-13"/>
        </w:rPr>
        <w:t xml:space="preserve"> </w:t>
      </w:r>
      <w:r w:rsidRPr="00BA060E">
        <w:rPr>
          <w:rFonts w:ascii="Times New Roman" w:hAnsi="Times New Roman" w:cs="Times New Roman"/>
        </w:rPr>
        <w:t>the</w:t>
      </w:r>
      <w:r w:rsidRPr="00BA060E">
        <w:rPr>
          <w:rFonts w:ascii="Times New Roman" w:hAnsi="Times New Roman" w:cs="Times New Roman"/>
          <w:spacing w:val="-13"/>
        </w:rPr>
        <w:t xml:space="preserve"> </w:t>
      </w:r>
      <w:r w:rsidRPr="00BA060E">
        <w:rPr>
          <w:rFonts w:ascii="Times New Roman" w:hAnsi="Times New Roman" w:cs="Times New Roman"/>
        </w:rPr>
        <w:t>PEBB</w:t>
      </w:r>
      <w:r w:rsidRPr="00BA060E">
        <w:rPr>
          <w:rFonts w:ascii="Times New Roman" w:hAnsi="Times New Roman" w:cs="Times New Roman"/>
          <w:spacing w:val="-13"/>
        </w:rPr>
        <w:t xml:space="preserve"> </w:t>
      </w:r>
      <w:r w:rsidRPr="00BA060E">
        <w:rPr>
          <w:rFonts w:ascii="Times New Roman" w:hAnsi="Times New Roman" w:cs="Times New Roman"/>
          <w:spacing w:val="-2"/>
        </w:rPr>
        <w:t>regarding</w:t>
      </w:r>
    </w:p>
    <w:p w14:paraId="463775FF" w14:textId="77777777" w:rsidR="00BA060E" w:rsidRPr="00BA060E" w:rsidRDefault="00BA060E" w:rsidP="004F5E91">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rPr>
        <w:t>changes</w:t>
      </w:r>
      <w:r w:rsidRPr="00BA060E">
        <w:rPr>
          <w:rFonts w:ascii="Times New Roman" w:hAnsi="Times New Roman" w:cs="Times New Roman"/>
          <w:spacing w:val="44"/>
        </w:rPr>
        <w:t xml:space="preserve"> </w:t>
      </w:r>
      <w:r w:rsidRPr="00BA060E">
        <w:rPr>
          <w:rFonts w:ascii="Times New Roman" w:hAnsi="Times New Roman" w:cs="Times New Roman"/>
        </w:rPr>
        <w:t>to</w:t>
      </w:r>
      <w:r w:rsidRPr="00BA060E">
        <w:rPr>
          <w:rFonts w:ascii="Times New Roman" w:hAnsi="Times New Roman" w:cs="Times New Roman"/>
          <w:spacing w:val="47"/>
        </w:rPr>
        <w:t xml:space="preserve"> </w:t>
      </w:r>
      <w:r w:rsidRPr="00BA060E">
        <w:rPr>
          <w:rFonts w:ascii="Times New Roman" w:hAnsi="Times New Roman" w:cs="Times New Roman"/>
        </w:rPr>
        <w:t>the</w:t>
      </w:r>
      <w:r w:rsidRPr="00BA060E">
        <w:rPr>
          <w:rFonts w:ascii="Times New Roman" w:hAnsi="Times New Roman" w:cs="Times New Roman"/>
          <w:spacing w:val="46"/>
        </w:rPr>
        <w:t xml:space="preserve"> </w:t>
      </w:r>
      <w:r w:rsidRPr="00BA060E">
        <w:rPr>
          <w:rFonts w:ascii="Times New Roman" w:hAnsi="Times New Roman" w:cs="Times New Roman"/>
        </w:rPr>
        <w:t>wellness</w:t>
      </w:r>
      <w:r w:rsidRPr="00BA060E">
        <w:rPr>
          <w:rFonts w:ascii="Times New Roman" w:hAnsi="Times New Roman" w:cs="Times New Roman"/>
          <w:spacing w:val="48"/>
        </w:rPr>
        <w:t xml:space="preserve"> </w:t>
      </w:r>
      <w:r w:rsidRPr="00BA060E">
        <w:rPr>
          <w:rFonts w:ascii="Times New Roman" w:hAnsi="Times New Roman" w:cs="Times New Roman"/>
        </w:rPr>
        <w:t>incentive</w:t>
      </w:r>
      <w:r w:rsidRPr="00BA060E">
        <w:rPr>
          <w:rFonts w:ascii="Times New Roman" w:hAnsi="Times New Roman" w:cs="Times New Roman"/>
          <w:spacing w:val="46"/>
        </w:rPr>
        <w:t xml:space="preserve"> </w:t>
      </w:r>
      <w:r w:rsidRPr="00BA060E">
        <w:rPr>
          <w:rFonts w:ascii="Times New Roman" w:hAnsi="Times New Roman" w:cs="Times New Roman"/>
        </w:rPr>
        <w:t>or</w:t>
      </w:r>
      <w:r w:rsidRPr="00BA060E">
        <w:rPr>
          <w:rFonts w:ascii="Times New Roman" w:hAnsi="Times New Roman" w:cs="Times New Roman"/>
          <w:spacing w:val="46"/>
        </w:rPr>
        <w:t xml:space="preserve"> </w:t>
      </w:r>
      <w:r w:rsidRPr="00BA060E">
        <w:rPr>
          <w:rFonts w:ascii="Times New Roman" w:hAnsi="Times New Roman" w:cs="Times New Roman"/>
        </w:rPr>
        <w:t>the</w:t>
      </w:r>
      <w:r w:rsidRPr="00BA060E">
        <w:rPr>
          <w:rFonts w:ascii="Times New Roman" w:hAnsi="Times New Roman" w:cs="Times New Roman"/>
          <w:spacing w:val="48"/>
        </w:rPr>
        <w:t xml:space="preserve"> </w:t>
      </w:r>
      <w:r w:rsidRPr="00BA060E">
        <w:rPr>
          <w:rFonts w:ascii="Times New Roman" w:hAnsi="Times New Roman" w:cs="Times New Roman"/>
        </w:rPr>
        <w:t>elements</w:t>
      </w:r>
      <w:r w:rsidRPr="00BA060E">
        <w:rPr>
          <w:rFonts w:ascii="Times New Roman" w:hAnsi="Times New Roman" w:cs="Times New Roman"/>
          <w:spacing w:val="47"/>
        </w:rPr>
        <w:t xml:space="preserve"> </w:t>
      </w:r>
      <w:r w:rsidRPr="00BA060E">
        <w:rPr>
          <w:rFonts w:ascii="Times New Roman" w:hAnsi="Times New Roman" w:cs="Times New Roman"/>
        </w:rPr>
        <w:t>of</w:t>
      </w:r>
      <w:r w:rsidRPr="00BA060E">
        <w:rPr>
          <w:rFonts w:ascii="Times New Roman" w:hAnsi="Times New Roman" w:cs="Times New Roman"/>
          <w:spacing w:val="46"/>
        </w:rPr>
        <w:t xml:space="preserve"> </w:t>
      </w:r>
      <w:r w:rsidRPr="00BA060E">
        <w:rPr>
          <w:rFonts w:ascii="Times New Roman" w:hAnsi="Times New Roman" w:cs="Times New Roman"/>
        </w:rPr>
        <w:t>the</w:t>
      </w:r>
      <w:r w:rsidRPr="00BA060E">
        <w:rPr>
          <w:rFonts w:ascii="Times New Roman" w:hAnsi="Times New Roman" w:cs="Times New Roman"/>
          <w:spacing w:val="46"/>
        </w:rPr>
        <w:t xml:space="preserve"> </w:t>
      </w:r>
      <w:r w:rsidRPr="00BA060E">
        <w:rPr>
          <w:rFonts w:ascii="Times New Roman" w:hAnsi="Times New Roman" w:cs="Times New Roman"/>
        </w:rPr>
        <w:t>Smart</w:t>
      </w:r>
      <w:r w:rsidRPr="00BA060E">
        <w:rPr>
          <w:rFonts w:ascii="Times New Roman" w:hAnsi="Times New Roman" w:cs="Times New Roman"/>
          <w:spacing w:val="47"/>
        </w:rPr>
        <w:t xml:space="preserve"> </w:t>
      </w:r>
      <w:r w:rsidRPr="00BA060E">
        <w:rPr>
          <w:rFonts w:ascii="Times New Roman" w:hAnsi="Times New Roman" w:cs="Times New Roman"/>
          <w:spacing w:val="-2"/>
        </w:rPr>
        <w:t>Health</w:t>
      </w:r>
    </w:p>
    <w:p w14:paraId="58B687E2" w14:textId="77777777" w:rsidR="00BA060E" w:rsidRPr="00BA060E" w:rsidRDefault="00BA060E" w:rsidP="004F5E91">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spacing w:val="-2"/>
        </w:rPr>
        <w:t>Program.</w:t>
      </w:r>
    </w:p>
    <w:p w14:paraId="6D87D78B" w14:textId="77777777" w:rsidR="00BA060E" w:rsidRPr="00BA060E" w:rsidRDefault="00BA060E" w:rsidP="00BA060E">
      <w:pPr>
        <w:pStyle w:val="BodyText"/>
        <w:ind w:left="0"/>
      </w:pPr>
    </w:p>
    <w:p w14:paraId="0F64E5A9" w14:textId="69D81CC2" w:rsidR="00BA060E" w:rsidRPr="00BA060E" w:rsidRDefault="00BA060E" w:rsidP="004F5E91">
      <w:pPr>
        <w:pStyle w:val="ListParagraph"/>
        <w:widowControl w:val="0"/>
        <w:tabs>
          <w:tab w:val="left" w:pos="0"/>
          <w:tab w:val="left" w:pos="720"/>
        </w:tabs>
        <w:autoSpaceDE w:val="0"/>
        <w:autoSpaceDN w:val="0"/>
        <w:spacing w:after="0" w:line="240" w:lineRule="auto"/>
        <w:ind w:left="0"/>
        <w:contextualSpacing w:val="0"/>
        <w:rPr>
          <w:rFonts w:ascii="Times New Roman" w:hAnsi="Times New Roman" w:cs="Times New Roman"/>
        </w:rPr>
      </w:pPr>
      <w:r w:rsidRPr="00BA060E">
        <w:rPr>
          <w:rFonts w:ascii="Times New Roman" w:hAnsi="Times New Roman" w:cs="Times New Roman"/>
          <w:b/>
          <w:spacing w:val="-5"/>
        </w:rPr>
        <w:t>41.4</w:t>
      </w:r>
      <w:r w:rsidRPr="00BA060E">
        <w:rPr>
          <w:rFonts w:ascii="Times New Roman" w:hAnsi="Times New Roman" w:cs="Times New Roman"/>
          <w:b/>
        </w:rPr>
        <w:tab/>
      </w:r>
      <w:r w:rsidRPr="00BA060E">
        <w:rPr>
          <w:rFonts w:ascii="Times New Roman" w:hAnsi="Times New Roman" w:cs="Times New Roman"/>
        </w:rPr>
        <w:t>The</w:t>
      </w:r>
      <w:r w:rsidRPr="00BA060E">
        <w:rPr>
          <w:rFonts w:ascii="Times New Roman" w:hAnsi="Times New Roman" w:cs="Times New Roman"/>
          <w:spacing w:val="54"/>
          <w:w w:val="150"/>
        </w:rPr>
        <w:t xml:space="preserve"> </w:t>
      </w:r>
      <w:r w:rsidRPr="00BA060E">
        <w:rPr>
          <w:rFonts w:ascii="Times New Roman" w:hAnsi="Times New Roman" w:cs="Times New Roman"/>
        </w:rPr>
        <w:t>PEBB</w:t>
      </w:r>
      <w:r w:rsidRPr="00BA060E">
        <w:rPr>
          <w:rFonts w:ascii="Times New Roman" w:hAnsi="Times New Roman" w:cs="Times New Roman"/>
          <w:spacing w:val="53"/>
          <w:w w:val="150"/>
        </w:rPr>
        <w:t xml:space="preserve"> </w:t>
      </w:r>
      <w:r w:rsidRPr="00BA060E">
        <w:rPr>
          <w:rFonts w:ascii="Times New Roman" w:hAnsi="Times New Roman" w:cs="Times New Roman"/>
        </w:rPr>
        <w:t>Program</w:t>
      </w:r>
      <w:r w:rsidRPr="00BA060E">
        <w:rPr>
          <w:rFonts w:ascii="Times New Roman" w:hAnsi="Times New Roman" w:cs="Times New Roman"/>
          <w:spacing w:val="55"/>
          <w:w w:val="150"/>
        </w:rPr>
        <w:t xml:space="preserve"> </w:t>
      </w:r>
      <w:r w:rsidRPr="00BA060E">
        <w:rPr>
          <w:rFonts w:ascii="Times New Roman" w:hAnsi="Times New Roman" w:cs="Times New Roman"/>
        </w:rPr>
        <w:t>shall</w:t>
      </w:r>
      <w:r w:rsidRPr="00BA060E">
        <w:rPr>
          <w:rFonts w:ascii="Times New Roman" w:hAnsi="Times New Roman" w:cs="Times New Roman"/>
          <w:spacing w:val="55"/>
          <w:w w:val="150"/>
        </w:rPr>
        <w:t xml:space="preserve"> </w:t>
      </w:r>
      <w:r w:rsidRPr="00BA060E">
        <w:rPr>
          <w:rFonts w:ascii="Times New Roman" w:hAnsi="Times New Roman" w:cs="Times New Roman"/>
        </w:rPr>
        <w:t>provide</w:t>
      </w:r>
      <w:r w:rsidRPr="00BA060E">
        <w:rPr>
          <w:rFonts w:ascii="Times New Roman" w:hAnsi="Times New Roman" w:cs="Times New Roman"/>
          <w:spacing w:val="54"/>
          <w:w w:val="150"/>
        </w:rPr>
        <w:t xml:space="preserve"> </w:t>
      </w:r>
      <w:r w:rsidRPr="00BA060E">
        <w:rPr>
          <w:rFonts w:ascii="Times New Roman" w:hAnsi="Times New Roman" w:cs="Times New Roman"/>
        </w:rPr>
        <w:t>information</w:t>
      </w:r>
      <w:r w:rsidRPr="00BA060E">
        <w:rPr>
          <w:rFonts w:ascii="Times New Roman" w:hAnsi="Times New Roman" w:cs="Times New Roman"/>
          <w:spacing w:val="55"/>
          <w:w w:val="150"/>
        </w:rPr>
        <w:t xml:space="preserve"> </w:t>
      </w:r>
      <w:r w:rsidRPr="00BA060E">
        <w:rPr>
          <w:rFonts w:ascii="Times New Roman" w:hAnsi="Times New Roman" w:cs="Times New Roman"/>
        </w:rPr>
        <w:t>on</w:t>
      </w:r>
      <w:r w:rsidRPr="00BA060E">
        <w:rPr>
          <w:rFonts w:ascii="Times New Roman" w:hAnsi="Times New Roman" w:cs="Times New Roman"/>
          <w:spacing w:val="55"/>
          <w:w w:val="150"/>
        </w:rPr>
        <w:t xml:space="preserve"> </w:t>
      </w:r>
      <w:r w:rsidRPr="00BA060E">
        <w:rPr>
          <w:rFonts w:ascii="Times New Roman" w:hAnsi="Times New Roman" w:cs="Times New Roman"/>
        </w:rPr>
        <w:t>the</w:t>
      </w:r>
      <w:r w:rsidRPr="00BA060E">
        <w:rPr>
          <w:rFonts w:ascii="Times New Roman" w:hAnsi="Times New Roman" w:cs="Times New Roman"/>
          <w:spacing w:val="54"/>
          <w:w w:val="150"/>
        </w:rPr>
        <w:t xml:space="preserve"> </w:t>
      </w:r>
      <w:r w:rsidRPr="00BA060E">
        <w:rPr>
          <w:rFonts w:ascii="Times New Roman" w:hAnsi="Times New Roman" w:cs="Times New Roman"/>
        </w:rPr>
        <w:t>Employer</w:t>
      </w:r>
      <w:r w:rsidRPr="00BA060E">
        <w:rPr>
          <w:rFonts w:ascii="Times New Roman" w:hAnsi="Times New Roman" w:cs="Times New Roman"/>
          <w:spacing w:val="54"/>
          <w:w w:val="150"/>
        </w:rPr>
        <w:t xml:space="preserve"> </w:t>
      </w:r>
      <w:r w:rsidRPr="00BA060E">
        <w:rPr>
          <w:rFonts w:ascii="Times New Roman" w:hAnsi="Times New Roman" w:cs="Times New Roman"/>
          <w:spacing w:val="-2"/>
        </w:rPr>
        <w:t>Sponsored</w:t>
      </w:r>
    </w:p>
    <w:p w14:paraId="2CCB491B" w14:textId="77777777" w:rsidR="00BA060E" w:rsidRPr="00BA060E" w:rsidRDefault="00BA060E" w:rsidP="004F5E91">
      <w:pPr>
        <w:pStyle w:val="ListParagraph"/>
        <w:widowControl w:val="0"/>
        <w:tabs>
          <w:tab w:val="left" w:pos="720"/>
        </w:tabs>
        <w:autoSpaceDE w:val="0"/>
        <w:autoSpaceDN w:val="0"/>
        <w:spacing w:after="0" w:line="240" w:lineRule="auto"/>
        <w:contextualSpacing w:val="0"/>
        <w:rPr>
          <w:rFonts w:ascii="Times New Roman" w:hAnsi="Times New Roman" w:cs="Times New Roman"/>
        </w:rPr>
      </w:pPr>
      <w:r w:rsidRPr="00BA060E">
        <w:rPr>
          <w:rFonts w:ascii="Times New Roman" w:hAnsi="Times New Roman" w:cs="Times New Roman"/>
        </w:rPr>
        <w:t>Insurance</w:t>
      </w:r>
      <w:r w:rsidRPr="00BA060E">
        <w:rPr>
          <w:rFonts w:ascii="Times New Roman" w:hAnsi="Times New Roman" w:cs="Times New Roman"/>
          <w:spacing w:val="23"/>
        </w:rPr>
        <w:t xml:space="preserve"> </w:t>
      </w:r>
      <w:r w:rsidRPr="00BA060E">
        <w:rPr>
          <w:rFonts w:ascii="Times New Roman" w:hAnsi="Times New Roman" w:cs="Times New Roman"/>
        </w:rPr>
        <w:t>Premium</w:t>
      </w:r>
      <w:r w:rsidRPr="00BA060E">
        <w:rPr>
          <w:rFonts w:ascii="Times New Roman" w:hAnsi="Times New Roman" w:cs="Times New Roman"/>
          <w:spacing w:val="28"/>
        </w:rPr>
        <w:t xml:space="preserve"> </w:t>
      </w:r>
      <w:r w:rsidRPr="00BA060E">
        <w:rPr>
          <w:rFonts w:ascii="Times New Roman" w:hAnsi="Times New Roman" w:cs="Times New Roman"/>
        </w:rPr>
        <w:t>Payment</w:t>
      </w:r>
      <w:r w:rsidRPr="00BA060E">
        <w:rPr>
          <w:rFonts w:ascii="Times New Roman" w:hAnsi="Times New Roman" w:cs="Times New Roman"/>
          <w:spacing w:val="27"/>
        </w:rPr>
        <w:t xml:space="preserve"> </w:t>
      </w:r>
      <w:r w:rsidRPr="00BA060E">
        <w:rPr>
          <w:rFonts w:ascii="Times New Roman" w:hAnsi="Times New Roman" w:cs="Times New Roman"/>
        </w:rPr>
        <w:t>Program</w:t>
      </w:r>
      <w:r w:rsidRPr="00BA060E">
        <w:rPr>
          <w:rFonts w:ascii="Times New Roman" w:hAnsi="Times New Roman" w:cs="Times New Roman"/>
          <w:spacing w:val="28"/>
        </w:rPr>
        <w:t xml:space="preserve"> </w:t>
      </w:r>
      <w:r w:rsidRPr="00BA060E">
        <w:rPr>
          <w:rFonts w:ascii="Times New Roman" w:hAnsi="Times New Roman" w:cs="Times New Roman"/>
        </w:rPr>
        <w:t>on</w:t>
      </w:r>
      <w:r w:rsidRPr="00BA060E">
        <w:rPr>
          <w:rFonts w:ascii="Times New Roman" w:hAnsi="Times New Roman" w:cs="Times New Roman"/>
          <w:spacing w:val="27"/>
        </w:rPr>
        <w:t xml:space="preserve"> </w:t>
      </w:r>
      <w:r w:rsidRPr="00BA060E">
        <w:rPr>
          <w:rFonts w:ascii="Times New Roman" w:hAnsi="Times New Roman" w:cs="Times New Roman"/>
        </w:rPr>
        <w:t>its</w:t>
      </w:r>
      <w:r w:rsidRPr="00BA060E">
        <w:rPr>
          <w:rFonts w:ascii="Times New Roman" w:hAnsi="Times New Roman" w:cs="Times New Roman"/>
          <w:spacing w:val="26"/>
        </w:rPr>
        <w:t xml:space="preserve"> </w:t>
      </w:r>
      <w:r w:rsidRPr="00BA060E">
        <w:rPr>
          <w:rFonts w:ascii="Times New Roman" w:hAnsi="Times New Roman" w:cs="Times New Roman"/>
        </w:rPr>
        <w:t>website</w:t>
      </w:r>
      <w:r w:rsidRPr="00BA060E">
        <w:rPr>
          <w:rFonts w:ascii="Times New Roman" w:hAnsi="Times New Roman" w:cs="Times New Roman"/>
          <w:spacing w:val="26"/>
        </w:rPr>
        <w:t xml:space="preserve"> </w:t>
      </w:r>
      <w:r w:rsidRPr="00BA060E">
        <w:rPr>
          <w:rFonts w:ascii="Times New Roman" w:hAnsi="Times New Roman" w:cs="Times New Roman"/>
        </w:rPr>
        <w:t>and</w:t>
      </w:r>
      <w:r w:rsidRPr="00BA060E">
        <w:rPr>
          <w:rFonts w:ascii="Times New Roman" w:hAnsi="Times New Roman" w:cs="Times New Roman"/>
          <w:spacing w:val="27"/>
        </w:rPr>
        <w:t xml:space="preserve"> </w:t>
      </w:r>
      <w:r w:rsidRPr="00BA060E">
        <w:rPr>
          <w:rFonts w:ascii="Times New Roman" w:hAnsi="Times New Roman" w:cs="Times New Roman"/>
        </w:rPr>
        <w:t>in</w:t>
      </w:r>
      <w:r w:rsidRPr="00BA060E">
        <w:rPr>
          <w:rFonts w:ascii="Times New Roman" w:hAnsi="Times New Roman" w:cs="Times New Roman"/>
          <w:spacing w:val="28"/>
        </w:rPr>
        <w:t xml:space="preserve"> </w:t>
      </w:r>
      <w:r w:rsidRPr="00BA060E">
        <w:rPr>
          <w:rFonts w:ascii="Times New Roman" w:hAnsi="Times New Roman" w:cs="Times New Roman"/>
        </w:rPr>
        <w:t>an</w:t>
      </w:r>
      <w:r w:rsidRPr="00BA060E">
        <w:rPr>
          <w:rFonts w:ascii="Times New Roman" w:hAnsi="Times New Roman" w:cs="Times New Roman"/>
          <w:spacing w:val="27"/>
        </w:rPr>
        <w:t xml:space="preserve"> </w:t>
      </w:r>
      <w:r w:rsidRPr="00BA060E">
        <w:rPr>
          <w:rFonts w:ascii="Times New Roman" w:hAnsi="Times New Roman" w:cs="Times New Roman"/>
        </w:rPr>
        <w:t>open</w:t>
      </w:r>
      <w:r w:rsidRPr="00BA060E">
        <w:rPr>
          <w:rFonts w:ascii="Times New Roman" w:hAnsi="Times New Roman" w:cs="Times New Roman"/>
          <w:spacing w:val="27"/>
        </w:rPr>
        <w:t xml:space="preserve"> </w:t>
      </w:r>
      <w:r w:rsidRPr="00BA060E">
        <w:rPr>
          <w:rFonts w:ascii="Times New Roman" w:hAnsi="Times New Roman" w:cs="Times New Roman"/>
          <w:spacing w:val="-2"/>
        </w:rPr>
        <w:t>enrollment</w:t>
      </w:r>
    </w:p>
    <w:p w14:paraId="0DC059F1" w14:textId="77777777" w:rsidR="00BA060E" w:rsidRPr="00BA060E" w:rsidRDefault="00BA060E" w:rsidP="004F5E91">
      <w:pPr>
        <w:pStyle w:val="ListParagraph"/>
        <w:widowControl w:val="0"/>
        <w:tabs>
          <w:tab w:val="left" w:pos="720"/>
        </w:tabs>
        <w:autoSpaceDE w:val="0"/>
        <w:autoSpaceDN w:val="0"/>
        <w:spacing w:after="0" w:line="240" w:lineRule="auto"/>
        <w:contextualSpacing w:val="0"/>
        <w:rPr>
          <w:rFonts w:ascii="Times New Roman" w:hAnsi="Times New Roman" w:cs="Times New Roman"/>
        </w:rPr>
      </w:pPr>
      <w:r w:rsidRPr="00BA060E">
        <w:rPr>
          <w:rFonts w:ascii="Times New Roman" w:hAnsi="Times New Roman" w:cs="Times New Roman"/>
          <w:noProof/>
        </w:rPr>
        <mc:AlternateContent>
          <mc:Choice Requires="wps">
            <w:drawing>
              <wp:anchor distT="0" distB="0" distL="0" distR="0" simplePos="0" relativeHeight="251661312" behindDoc="0" locked="0" layoutInCell="1" allowOverlap="1" wp14:anchorId="51E67ACE" wp14:editId="1202123F">
                <wp:simplePos x="0" y="0"/>
                <wp:positionH relativeFrom="page">
                  <wp:posOffset>685800</wp:posOffset>
                </wp:positionH>
                <wp:positionV relativeFrom="paragraph">
                  <wp:posOffset>87468</wp:posOffset>
                </wp:positionV>
                <wp:extent cx="9525" cy="24511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2451100"/>
                        </a:xfrm>
                        <a:custGeom>
                          <a:avLst/>
                          <a:gdLst/>
                          <a:ahLst/>
                          <a:cxnLst/>
                          <a:rect l="l" t="t" r="r" b="b"/>
                          <a:pathLst>
                            <a:path w="9525" h="2451100">
                              <a:moveTo>
                                <a:pt x="9143" y="0"/>
                              </a:moveTo>
                              <a:lnTo>
                                <a:pt x="0" y="0"/>
                              </a:lnTo>
                              <a:lnTo>
                                <a:pt x="0" y="2450846"/>
                              </a:lnTo>
                              <a:lnTo>
                                <a:pt x="9143" y="2450846"/>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35BB56" id="Graphic 4" o:spid="_x0000_s1026" style="position:absolute;margin-left:54pt;margin-top:6.9pt;width:.75pt;height:193pt;z-index:251661312;visibility:visible;mso-wrap-style:square;mso-wrap-distance-left:0;mso-wrap-distance-top:0;mso-wrap-distance-right:0;mso-wrap-distance-bottom:0;mso-position-horizontal:absolute;mso-position-horizontal-relative:page;mso-position-vertical:absolute;mso-position-vertical-relative:text;v-text-anchor:top" coordsize="9525,2451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" path="m9143,l,,,2450846r9143,l9143,xe" fillcolor="black" stroked="f">
                <v:path arrowok="t"/>
                <w10:wrap anchorx="page"/>
              </v:shape>
            </w:pict>
          </mc:Fallback>
        </mc:AlternateContent>
      </w:r>
      <w:r w:rsidRPr="00BA060E">
        <w:rPr>
          <w:rFonts w:ascii="Times New Roman" w:hAnsi="Times New Roman" w:cs="Times New Roman"/>
        </w:rPr>
        <w:t>publication</w:t>
      </w:r>
      <w:r w:rsidRPr="00BA060E">
        <w:rPr>
          <w:rFonts w:ascii="Times New Roman" w:hAnsi="Times New Roman" w:cs="Times New Roman"/>
          <w:spacing w:val="-2"/>
        </w:rPr>
        <w:t xml:space="preserve"> annually.</w:t>
      </w:r>
    </w:p>
    <w:p w14:paraId="274730D1" w14:textId="77777777" w:rsidR="00BA060E" w:rsidRPr="00BA060E" w:rsidRDefault="00BA060E" w:rsidP="00BA060E">
      <w:pPr>
        <w:pStyle w:val="BodyText"/>
        <w:ind w:left="0"/>
      </w:pPr>
    </w:p>
    <w:p w14:paraId="71289997" w14:textId="1B3F0E9D" w:rsidR="00BA060E" w:rsidRPr="00BA060E" w:rsidRDefault="00BA060E" w:rsidP="004F5E91">
      <w:pPr>
        <w:pStyle w:val="ListParagraph"/>
        <w:widowControl w:val="0"/>
        <w:tabs>
          <w:tab w:val="left" w:pos="720"/>
          <w:tab w:val="left" w:pos="1440"/>
        </w:tabs>
        <w:autoSpaceDE w:val="0"/>
        <w:autoSpaceDN w:val="0"/>
        <w:spacing w:after="0" w:line="240" w:lineRule="auto"/>
        <w:contextualSpacing w:val="0"/>
        <w:rPr>
          <w:rFonts w:ascii="Times New Roman" w:hAnsi="Times New Roman" w:cs="Times New Roman"/>
        </w:rPr>
      </w:pPr>
      <w:r w:rsidRPr="00BA060E">
        <w:rPr>
          <w:rFonts w:ascii="Times New Roman" w:hAnsi="Times New Roman" w:cs="Times New Roman"/>
          <w:color w:val="D13438"/>
          <w:u w:val="single" w:color="D13438"/>
        </w:rPr>
        <w:t>As</w:t>
      </w:r>
      <w:r w:rsidRPr="00BA060E">
        <w:rPr>
          <w:rFonts w:ascii="Times New Roman" w:hAnsi="Times New Roman" w:cs="Times New Roman"/>
          <w:color w:val="D13438"/>
          <w:spacing w:val="3"/>
          <w:u w:val="single" w:color="D13438"/>
        </w:rPr>
        <w:t xml:space="preserve"> </w:t>
      </w:r>
      <w:r w:rsidRPr="00BA060E">
        <w:rPr>
          <w:rFonts w:ascii="Times New Roman" w:hAnsi="Times New Roman" w:cs="Times New Roman"/>
          <w:color w:val="D13438"/>
          <w:u w:val="single" w:color="D13438"/>
        </w:rPr>
        <w:t>of</w:t>
      </w:r>
      <w:r w:rsidRPr="00BA060E">
        <w:rPr>
          <w:rFonts w:ascii="Times New Roman" w:hAnsi="Times New Roman" w:cs="Times New Roman"/>
          <w:color w:val="D13438"/>
          <w:spacing w:val="6"/>
          <w:u w:val="single" w:color="D13438"/>
        </w:rPr>
        <w:t xml:space="preserve"> </w:t>
      </w:r>
      <w:r w:rsidRPr="00BA060E">
        <w:rPr>
          <w:rFonts w:ascii="Times New Roman" w:hAnsi="Times New Roman" w:cs="Times New Roman"/>
          <w:color w:val="D13438"/>
          <w:u w:val="single" w:color="D13438"/>
        </w:rPr>
        <w:t>January</w:t>
      </w:r>
      <w:r w:rsidRPr="00BA060E">
        <w:rPr>
          <w:rFonts w:ascii="Times New Roman" w:hAnsi="Times New Roman" w:cs="Times New Roman"/>
          <w:color w:val="D13438"/>
          <w:spacing w:val="5"/>
          <w:u w:val="single" w:color="D13438"/>
        </w:rPr>
        <w:t xml:space="preserve"> </w:t>
      </w:r>
      <w:r w:rsidRPr="00BA060E">
        <w:rPr>
          <w:rFonts w:ascii="Times New Roman" w:hAnsi="Times New Roman" w:cs="Times New Roman"/>
          <w:color w:val="D13438"/>
          <w:u w:val="single" w:color="D13438"/>
        </w:rPr>
        <w:t>1,</w:t>
      </w:r>
      <w:r w:rsidRPr="00BA060E">
        <w:rPr>
          <w:rFonts w:ascii="Times New Roman" w:hAnsi="Times New Roman" w:cs="Times New Roman"/>
          <w:color w:val="D13438"/>
          <w:spacing w:val="6"/>
          <w:u w:val="single" w:color="D13438"/>
        </w:rPr>
        <w:t xml:space="preserve"> </w:t>
      </w:r>
      <w:r w:rsidRPr="00BA060E">
        <w:rPr>
          <w:rFonts w:ascii="Times New Roman" w:hAnsi="Times New Roman" w:cs="Times New Roman"/>
          <w:color w:val="D13438"/>
          <w:u w:val="single" w:color="D13438"/>
        </w:rPr>
        <w:t>2028,</w:t>
      </w:r>
      <w:r w:rsidRPr="00BA060E">
        <w:rPr>
          <w:rFonts w:ascii="Times New Roman" w:hAnsi="Times New Roman" w:cs="Times New Roman"/>
          <w:color w:val="D13438"/>
          <w:spacing w:val="6"/>
          <w:u w:val="single" w:color="D13438"/>
        </w:rPr>
        <w:t xml:space="preserve"> </w:t>
      </w:r>
      <w:r w:rsidRPr="00BA060E">
        <w:rPr>
          <w:rFonts w:ascii="Times New Roman" w:hAnsi="Times New Roman" w:cs="Times New Roman"/>
          <w:color w:val="D13438"/>
          <w:u w:val="single" w:color="D13438"/>
        </w:rPr>
        <w:t>the</w:t>
      </w:r>
      <w:r w:rsidRPr="00BA060E">
        <w:rPr>
          <w:rFonts w:ascii="Times New Roman" w:hAnsi="Times New Roman" w:cs="Times New Roman"/>
          <w:color w:val="D13438"/>
          <w:spacing w:val="7"/>
          <w:u w:val="single" w:color="D13438"/>
        </w:rPr>
        <w:t xml:space="preserve"> </w:t>
      </w:r>
      <w:r w:rsidRPr="00BA060E">
        <w:rPr>
          <w:rFonts w:ascii="Times New Roman" w:hAnsi="Times New Roman" w:cs="Times New Roman"/>
          <w:color w:val="D13438"/>
          <w:u w:val="single" w:color="D13438"/>
        </w:rPr>
        <w:t>SmartHealth</w:t>
      </w:r>
      <w:r w:rsidRPr="00BA060E">
        <w:rPr>
          <w:rFonts w:ascii="Times New Roman" w:hAnsi="Times New Roman" w:cs="Times New Roman"/>
          <w:color w:val="D13438"/>
          <w:spacing w:val="6"/>
          <w:u w:val="single" w:color="D13438"/>
        </w:rPr>
        <w:t xml:space="preserve"> </w:t>
      </w:r>
      <w:r w:rsidRPr="00BA060E">
        <w:rPr>
          <w:rFonts w:ascii="Times New Roman" w:hAnsi="Times New Roman" w:cs="Times New Roman"/>
          <w:color w:val="D13438"/>
          <w:u w:val="single" w:color="D13438"/>
        </w:rPr>
        <w:t>program</w:t>
      </w:r>
      <w:r w:rsidRPr="00BA060E">
        <w:rPr>
          <w:rFonts w:ascii="Times New Roman" w:hAnsi="Times New Roman" w:cs="Times New Roman"/>
          <w:color w:val="D13438"/>
          <w:spacing w:val="8"/>
          <w:u w:val="single" w:color="D13438"/>
        </w:rPr>
        <w:t xml:space="preserve"> </w:t>
      </w:r>
      <w:r w:rsidRPr="00BA060E">
        <w:rPr>
          <w:rFonts w:ascii="Times New Roman" w:hAnsi="Times New Roman" w:cs="Times New Roman"/>
          <w:color w:val="D13438"/>
          <w:u w:val="single" w:color="D13438"/>
        </w:rPr>
        <w:t>will</w:t>
      </w:r>
      <w:r w:rsidRPr="00BA060E">
        <w:rPr>
          <w:rFonts w:ascii="Times New Roman" w:hAnsi="Times New Roman" w:cs="Times New Roman"/>
          <w:color w:val="D13438"/>
          <w:spacing w:val="7"/>
          <w:u w:val="single" w:color="D13438"/>
        </w:rPr>
        <w:t xml:space="preserve"> </w:t>
      </w:r>
      <w:r w:rsidRPr="00BA060E">
        <w:rPr>
          <w:rFonts w:ascii="Times New Roman" w:hAnsi="Times New Roman" w:cs="Times New Roman"/>
          <w:color w:val="D13438"/>
          <w:u w:val="single" w:color="D13438"/>
        </w:rPr>
        <w:t>no</w:t>
      </w:r>
      <w:r w:rsidRPr="00BA060E">
        <w:rPr>
          <w:rFonts w:ascii="Times New Roman" w:hAnsi="Times New Roman" w:cs="Times New Roman"/>
          <w:color w:val="D13438"/>
          <w:spacing w:val="6"/>
          <w:u w:val="single" w:color="D13438"/>
        </w:rPr>
        <w:t xml:space="preserve"> </w:t>
      </w:r>
      <w:r w:rsidRPr="00BA060E">
        <w:rPr>
          <w:rFonts w:ascii="Times New Roman" w:hAnsi="Times New Roman" w:cs="Times New Roman"/>
          <w:color w:val="D13438"/>
          <w:u w:val="single" w:color="D13438"/>
        </w:rPr>
        <w:t>longer</w:t>
      </w:r>
      <w:r w:rsidRPr="00BA060E">
        <w:rPr>
          <w:rFonts w:ascii="Times New Roman" w:hAnsi="Times New Roman" w:cs="Times New Roman"/>
          <w:color w:val="D13438"/>
          <w:spacing w:val="4"/>
          <w:u w:val="single" w:color="D13438"/>
        </w:rPr>
        <w:t xml:space="preserve"> </w:t>
      </w:r>
      <w:r w:rsidRPr="00BA060E">
        <w:rPr>
          <w:rFonts w:ascii="Times New Roman" w:hAnsi="Times New Roman" w:cs="Times New Roman"/>
          <w:color w:val="D13438"/>
          <w:u w:val="single" w:color="D13438"/>
        </w:rPr>
        <w:t>be</w:t>
      </w:r>
      <w:r w:rsidRPr="00BA060E">
        <w:rPr>
          <w:rFonts w:ascii="Times New Roman" w:hAnsi="Times New Roman" w:cs="Times New Roman"/>
          <w:color w:val="D13438"/>
          <w:spacing w:val="6"/>
          <w:u w:val="single" w:color="D13438"/>
        </w:rPr>
        <w:t xml:space="preserve"> </w:t>
      </w:r>
      <w:r w:rsidRPr="00BA060E">
        <w:rPr>
          <w:rFonts w:ascii="Times New Roman" w:hAnsi="Times New Roman" w:cs="Times New Roman"/>
          <w:color w:val="D13438"/>
          <w:u w:val="single" w:color="D13438"/>
        </w:rPr>
        <w:t>offered,</w:t>
      </w:r>
      <w:r w:rsidRPr="00BA060E">
        <w:rPr>
          <w:rFonts w:ascii="Times New Roman" w:hAnsi="Times New Roman" w:cs="Times New Roman"/>
          <w:color w:val="D13438"/>
          <w:spacing w:val="6"/>
          <w:u w:val="single" w:color="D13438"/>
        </w:rPr>
        <w:t xml:space="preserve"> </w:t>
      </w:r>
      <w:r w:rsidRPr="00BA060E">
        <w:rPr>
          <w:rFonts w:ascii="Times New Roman" w:hAnsi="Times New Roman" w:cs="Times New Roman"/>
          <w:color w:val="D13438"/>
          <w:spacing w:val="-2"/>
          <w:u w:val="single" w:color="D13438"/>
        </w:rPr>
        <w:t>which</w:t>
      </w:r>
    </w:p>
    <w:p w14:paraId="3D9923A0" w14:textId="77777777" w:rsidR="00BA060E" w:rsidRPr="00BA060E" w:rsidRDefault="00BA060E" w:rsidP="006B25B0">
      <w:pPr>
        <w:pStyle w:val="ListParagraph"/>
        <w:widowControl w:val="0"/>
        <w:autoSpaceDE w:val="0"/>
        <w:autoSpaceDN w:val="0"/>
        <w:spacing w:after="0" w:line="240" w:lineRule="auto"/>
        <w:ind w:left="1440" w:hanging="720"/>
        <w:contextualSpacing w:val="0"/>
        <w:rPr>
          <w:rFonts w:ascii="Times New Roman" w:hAnsi="Times New Roman" w:cs="Times New Roman"/>
        </w:rPr>
      </w:pPr>
      <w:r w:rsidRPr="00BA060E">
        <w:rPr>
          <w:rFonts w:ascii="Times New Roman" w:hAnsi="Times New Roman" w:cs="Times New Roman"/>
          <w:color w:val="D13438"/>
          <w:u w:val="single" w:color="D13438"/>
        </w:rPr>
        <w:t>includes</w:t>
      </w:r>
      <w:r w:rsidRPr="00BA060E">
        <w:rPr>
          <w:rFonts w:ascii="Times New Roman" w:hAnsi="Times New Roman" w:cs="Times New Roman"/>
          <w:color w:val="D13438"/>
          <w:spacing w:val="-2"/>
          <w:u w:val="single" w:color="D13438"/>
        </w:rPr>
        <w:t xml:space="preserve"> </w:t>
      </w:r>
      <w:r w:rsidRPr="00BA060E">
        <w:rPr>
          <w:rFonts w:ascii="Times New Roman" w:hAnsi="Times New Roman" w:cs="Times New Roman"/>
          <w:color w:val="D13438"/>
          <w:u w:val="single" w:color="D13438"/>
        </w:rPr>
        <w:t>the</w:t>
      </w:r>
      <w:r w:rsidRPr="00BA060E">
        <w:rPr>
          <w:rFonts w:ascii="Times New Roman" w:hAnsi="Times New Roman" w:cs="Times New Roman"/>
          <w:color w:val="D13438"/>
          <w:spacing w:val="-1"/>
          <w:u w:val="single" w:color="D13438"/>
        </w:rPr>
        <w:t xml:space="preserve"> </w:t>
      </w:r>
      <w:r w:rsidRPr="00BA060E">
        <w:rPr>
          <w:rFonts w:ascii="Times New Roman" w:hAnsi="Times New Roman" w:cs="Times New Roman"/>
          <w:color w:val="D13438"/>
          <w:u w:val="single" w:color="D13438"/>
        </w:rPr>
        <w:t>wellness</w:t>
      </w:r>
      <w:r w:rsidRPr="00BA060E">
        <w:rPr>
          <w:rFonts w:ascii="Times New Roman" w:hAnsi="Times New Roman" w:cs="Times New Roman"/>
          <w:color w:val="D13438"/>
          <w:spacing w:val="-2"/>
          <w:u w:val="single" w:color="D13438"/>
        </w:rPr>
        <w:t xml:space="preserve"> </w:t>
      </w:r>
      <w:r w:rsidRPr="00BA060E">
        <w:rPr>
          <w:rFonts w:ascii="Times New Roman" w:hAnsi="Times New Roman" w:cs="Times New Roman"/>
          <w:color w:val="D13438"/>
          <w:u w:val="single" w:color="D13438"/>
        </w:rPr>
        <w:t>incentive</w:t>
      </w:r>
      <w:r w:rsidRPr="00BA060E">
        <w:rPr>
          <w:rFonts w:ascii="Times New Roman" w:hAnsi="Times New Roman" w:cs="Times New Roman"/>
          <w:color w:val="D13438"/>
          <w:spacing w:val="-1"/>
          <w:u w:val="single" w:color="D13438"/>
        </w:rPr>
        <w:t xml:space="preserve"> </w:t>
      </w:r>
      <w:r w:rsidRPr="00BA060E">
        <w:rPr>
          <w:rFonts w:ascii="Times New Roman" w:hAnsi="Times New Roman" w:cs="Times New Roman"/>
          <w:color w:val="D13438"/>
          <w:u w:val="single" w:color="D13438"/>
        </w:rPr>
        <w:t>and</w:t>
      </w:r>
      <w:r w:rsidRPr="00BA060E">
        <w:rPr>
          <w:rFonts w:ascii="Times New Roman" w:hAnsi="Times New Roman" w:cs="Times New Roman"/>
          <w:color w:val="D13438"/>
          <w:spacing w:val="-1"/>
          <w:u w:val="single" w:color="D13438"/>
        </w:rPr>
        <w:t xml:space="preserve"> </w:t>
      </w:r>
      <w:r w:rsidRPr="00BA060E">
        <w:rPr>
          <w:rFonts w:ascii="Times New Roman" w:hAnsi="Times New Roman" w:cs="Times New Roman"/>
          <w:color w:val="D13438"/>
          <w:u w:val="single" w:color="D13438"/>
        </w:rPr>
        <w:t>the</w:t>
      </w:r>
      <w:r w:rsidRPr="00BA060E">
        <w:rPr>
          <w:rFonts w:ascii="Times New Roman" w:hAnsi="Times New Roman" w:cs="Times New Roman"/>
          <w:color w:val="D13438"/>
          <w:spacing w:val="-1"/>
          <w:u w:val="single" w:color="D13438"/>
        </w:rPr>
        <w:t xml:space="preserve"> </w:t>
      </w:r>
      <w:r w:rsidRPr="00BA060E">
        <w:rPr>
          <w:rFonts w:ascii="Times New Roman" w:hAnsi="Times New Roman" w:cs="Times New Roman"/>
          <w:color w:val="D13438"/>
          <w:u w:val="single" w:color="D13438"/>
        </w:rPr>
        <w:t>SmartHealth</w:t>
      </w:r>
      <w:r w:rsidRPr="00BA060E">
        <w:rPr>
          <w:rFonts w:ascii="Times New Roman" w:hAnsi="Times New Roman" w:cs="Times New Roman"/>
          <w:color w:val="D13438"/>
          <w:spacing w:val="-1"/>
          <w:u w:val="single" w:color="D13438"/>
        </w:rPr>
        <w:t xml:space="preserve"> </w:t>
      </w:r>
      <w:r w:rsidRPr="00BA060E">
        <w:rPr>
          <w:rFonts w:ascii="Times New Roman" w:hAnsi="Times New Roman" w:cs="Times New Roman"/>
          <w:color w:val="D13438"/>
          <w:u w:val="single" w:color="D13438"/>
        </w:rPr>
        <w:t xml:space="preserve">online </w:t>
      </w:r>
      <w:r w:rsidRPr="00BA060E">
        <w:rPr>
          <w:rFonts w:ascii="Times New Roman" w:hAnsi="Times New Roman" w:cs="Times New Roman"/>
          <w:color w:val="D13438"/>
          <w:spacing w:val="-2"/>
          <w:u w:val="single" w:color="D13438"/>
        </w:rPr>
        <w:t>portal.</w:t>
      </w:r>
    </w:p>
    <w:p w14:paraId="36F88F03" w14:textId="77777777" w:rsidR="00BA060E" w:rsidRPr="00BA060E" w:rsidRDefault="00BA060E" w:rsidP="00BA060E">
      <w:pPr>
        <w:pStyle w:val="BodyText"/>
        <w:ind w:left="0"/>
      </w:pPr>
    </w:p>
    <w:p w14:paraId="7893306A" w14:textId="01200BFC" w:rsidR="00BA060E" w:rsidRPr="00BA060E" w:rsidRDefault="00BA060E" w:rsidP="004F5E91">
      <w:pPr>
        <w:pStyle w:val="ListParagraph"/>
        <w:widowControl w:val="0"/>
        <w:tabs>
          <w:tab w:val="left" w:pos="720"/>
          <w:tab w:val="left" w:pos="1440"/>
        </w:tabs>
        <w:autoSpaceDE w:val="0"/>
        <w:autoSpaceDN w:val="0"/>
        <w:spacing w:after="0" w:line="240" w:lineRule="auto"/>
        <w:contextualSpacing w:val="0"/>
        <w:rPr>
          <w:rFonts w:ascii="Times New Roman" w:hAnsi="Times New Roman" w:cs="Times New Roman"/>
        </w:rPr>
      </w:pPr>
      <w:r w:rsidRPr="00BA060E">
        <w:rPr>
          <w:rFonts w:ascii="Times New Roman" w:hAnsi="Times New Roman" w:cs="Times New Roman"/>
          <w:color w:val="D13438"/>
          <w:u w:val="single" w:color="D13438"/>
        </w:rPr>
        <w:t>Employees</w:t>
      </w:r>
      <w:r w:rsidRPr="00BA060E">
        <w:rPr>
          <w:rFonts w:ascii="Times New Roman" w:hAnsi="Times New Roman" w:cs="Times New Roman"/>
          <w:color w:val="D13438"/>
          <w:spacing w:val="70"/>
          <w:u w:val="single" w:color="D13438"/>
        </w:rPr>
        <w:t xml:space="preserve"> </w:t>
      </w:r>
      <w:r w:rsidRPr="00BA060E">
        <w:rPr>
          <w:rFonts w:ascii="Times New Roman" w:hAnsi="Times New Roman" w:cs="Times New Roman"/>
          <w:color w:val="D13438"/>
          <w:u w:val="single" w:color="D13438"/>
        </w:rPr>
        <w:t>who</w:t>
      </w:r>
      <w:r w:rsidRPr="00BA060E">
        <w:rPr>
          <w:rFonts w:ascii="Times New Roman" w:hAnsi="Times New Roman" w:cs="Times New Roman"/>
          <w:color w:val="D13438"/>
          <w:spacing w:val="71"/>
          <w:u w:val="single" w:color="D13438"/>
        </w:rPr>
        <w:t xml:space="preserve"> </w:t>
      </w:r>
      <w:r w:rsidRPr="00BA060E">
        <w:rPr>
          <w:rFonts w:ascii="Times New Roman" w:hAnsi="Times New Roman" w:cs="Times New Roman"/>
          <w:color w:val="D13438"/>
          <w:u w:val="single" w:color="D13438"/>
        </w:rPr>
        <w:t>have</w:t>
      </w:r>
      <w:r w:rsidRPr="00BA060E">
        <w:rPr>
          <w:rFonts w:ascii="Times New Roman" w:hAnsi="Times New Roman" w:cs="Times New Roman"/>
          <w:color w:val="D13438"/>
          <w:spacing w:val="71"/>
          <w:u w:val="single" w:color="D13438"/>
        </w:rPr>
        <w:t xml:space="preserve"> </w:t>
      </w:r>
      <w:r w:rsidRPr="00BA060E">
        <w:rPr>
          <w:rFonts w:ascii="Times New Roman" w:hAnsi="Times New Roman" w:cs="Times New Roman"/>
          <w:color w:val="D13438"/>
          <w:u w:val="single" w:color="D13438"/>
        </w:rPr>
        <w:t>met</w:t>
      </w:r>
      <w:r w:rsidRPr="00BA060E">
        <w:rPr>
          <w:rFonts w:ascii="Times New Roman" w:hAnsi="Times New Roman" w:cs="Times New Roman"/>
          <w:color w:val="D13438"/>
          <w:spacing w:val="72"/>
          <w:u w:val="single" w:color="D13438"/>
        </w:rPr>
        <w:t xml:space="preserve"> </w:t>
      </w:r>
      <w:r w:rsidRPr="00BA060E">
        <w:rPr>
          <w:rFonts w:ascii="Times New Roman" w:hAnsi="Times New Roman" w:cs="Times New Roman"/>
          <w:color w:val="D13438"/>
          <w:u w:val="single" w:color="D13438"/>
        </w:rPr>
        <w:t>the</w:t>
      </w:r>
      <w:r w:rsidRPr="00BA060E">
        <w:rPr>
          <w:rFonts w:ascii="Times New Roman" w:hAnsi="Times New Roman" w:cs="Times New Roman"/>
          <w:color w:val="D13438"/>
          <w:spacing w:val="72"/>
          <w:u w:val="single" w:color="D13438"/>
        </w:rPr>
        <w:t xml:space="preserve"> </w:t>
      </w:r>
      <w:r w:rsidRPr="00BA060E">
        <w:rPr>
          <w:rFonts w:ascii="Times New Roman" w:hAnsi="Times New Roman" w:cs="Times New Roman"/>
          <w:color w:val="D13438"/>
          <w:u w:val="single" w:color="D13438"/>
        </w:rPr>
        <w:t>eligibility</w:t>
      </w:r>
      <w:r w:rsidRPr="00BA060E">
        <w:rPr>
          <w:rFonts w:ascii="Times New Roman" w:hAnsi="Times New Roman" w:cs="Times New Roman"/>
          <w:color w:val="D13438"/>
          <w:spacing w:val="72"/>
          <w:u w:val="single" w:color="D13438"/>
        </w:rPr>
        <w:t xml:space="preserve"> </w:t>
      </w:r>
      <w:r w:rsidRPr="00BA060E">
        <w:rPr>
          <w:rFonts w:ascii="Times New Roman" w:hAnsi="Times New Roman" w:cs="Times New Roman"/>
          <w:color w:val="D13438"/>
          <w:u w:val="single" w:color="D13438"/>
        </w:rPr>
        <w:t>requirements</w:t>
      </w:r>
      <w:r w:rsidRPr="00BA060E">
        <w:rPr>
          <w:rFonts w:ascii="Times New Roman" w:hAnsi="Times New Roman" w:cs="Times New Roman"/>
          <w:color w:val="D13438"/>
          <w:spacing w:val="72"/>
          <w:u w:val="single" w:color="D13438"/>
        </w:rPr>
        <w:t xml:space="preserve"> </w:t>
      </w:r>
      <w:r w:rsidRPr="00BA060E">
        <w:rPr>
          <w:rFonts w:ascii="Times New Roman" w:hAnsi="Times New Roman" w:cs="Times New Roman"/>
          <w:color w:val="D13438"/>
          <w:u w:val="single" w:color="D13438"/>
        </w:rPr>
        <w:t>to</w:t>
      </w:r>
      <w:r w:rsidRPr="00BA060E">
        <w:rPr>
          <w:rFonts w:ascii="Times New Roman" w:hAnsi="Times New Roman" w:cs="Times New Roman"/>
          <w:color w:val="D13438"/>
          <w:spacing w:val="72"/>
          <w:u w:val="single" w:color="D13438"/>
        </w:rPr>
        <w:t xml:space="preserve"> </w:t>
      </w:r>
      <w:r w:rsidRPr="00BA060E">
        <w:rPr>
          <w:rFonts w:ascii="Times New Roman" w:hAnsi="Times New Roman" w:cs="Times New Roman"/>
          <w:color w:val="D13438"/>
          <w:u w:val="single" w:color="D13438"/>
        </w:rPr>
        <w:t>receive</w:t>
      </w:r>
      <w:r w:rsidRPr="00BA060E">
        <w:rPr>
          <w:rFonts w:ascii="Times New Roman" w:hAnsi="Times New Roman" w:cs="Times New Roman"/>
          <w:color w:val="D13438"/>
          <w:spacing w:val="71"/>
          <w:u w:val="single" w:color="D13438"/>
        </w:rPr>
        <w:t xml:space="preserve"> </w:t>
      </w:r>
      <w:r w:rsidRPr="00BA060E">
        <w:rPr>
          <w:rFonts w:ascii="Times New Roman" w:hAnsi="Times New Roman" w:cs="Times New Roman"/>
          <w:color w:val="D13438"/>
          <w:u w:val="single" w:color="D13438"/>
        </w:rPr>
        <w:t>a</w:t>
      </w:r>
      <w:r w:rsidRPr="00BA060E">
        <w:rPr>
          <w:rFonts w:ascii="Times New Roman" w:hAnsi="Times New Roman" w:cs="Times New Roman"/>
          <w:color w:val="D13438"/>
          <w:spacing w:val="74"/>
          <w:u w:val="single" w:color="D13438"/>
        </w:rPr>
        <w:t xml:space="preserve"> </w:t>
      </w:r>
      <w:r w:rsidRPr="00BA060E">
        <w:rPr>
          <w:rFonts w:ascii="Times New Roman" w:hAnsi="Times New Roman" w:cs="Times New Roman"/>
          <w:color w:val="D13438"/>
          <w:spacing w:val="-2"/>
          <w:u w:val="single" w:color="D13438"/>
        </w:rPr>
        <w:t>wellness</w:t>
      </w:r>
    </w:p>
    <w:p w14:paraId="41B559E7" w14:textId="77777777" w:rsidR="00BA060E" w:rsidRPr="00BA060E" w:rsidRDefault="00BA060E" w:rsidP="006B25B0">
      <w:pPr>
        <w:pStyle w:val="ListParagraph"/>
        <w:widowControl w:val="0"/>
        <w:tabs>
          <w:tab w:val="left" w:pos="1440"/>
        </w:tabs>
        <w:autoSpaceDE w:val="0"/>
        <w:autoSpaceDN w:val="0"/>
        <w:spacing w:after="0" w:line="240" w:lineRule="auto"/>
        <w:ind w:left="1440" w:hanging="720"/>
        <w:contextualSpacing w:val="0"/>
        <w:rPr>
          <w:rFonts w:ascii="Times New Roman" w:hAnsi="Times New Roman" w:cs="Times New Roman"/>
        </w:rPr>
      </w:pPr>
      <w:r w:rsidRPr="00BA060E">
        <w:rPr>
          <w:rFonts w:ascii="Times New Roman" w:hAnsi="Times New Roman" w:cs="Times New Roman"/>
          <w:color w:val="D13438"/>
          <w:u w:val="single" w:color="D13438"/>
        </w:rPr>
        <w:t>incentive</w:t>
      </w:r>
      <w:r w:rsidRPr="00BA060E">
        <w:rPr>
          <w:rFonts w:ascii="Times New Roman" w:hAnsi="Times New Roman" w:cs="Times New Roman"/>
          <w:color w:val="D13438"/>
          <w:spacing w:val="15"/>
          <w:u w:val="single" w:color="D13438"/>
        </w:rPr>
        <w:t xml:space="preserve"> </w:t>
      </w:r>
      <w:r w:rsidRPr="00BA060E">
        <w:rPr>
          <w:rFonts w:ascii="Times New Roman" w:hAnsi="Times New Roman" w:cs="Times New Roman"/>
          <w:color w:val="D13438"/>
          <w:u w:val="single" w:color="D13438"/>
        </w:rPr>
        <w:t>by</w:t>
      </w:r>
      <w:r w:rsidRPr="00BA060E">
        <w:rPr>
          <w:rFonts w:ascii="Times New Roman" w:hAnsi="Times New Roman" w:cs="Times New Roman"/>
          <w:color w:val="D13438"/>
          <w:spacing w:val="17"/>
          <w:u w:val="single" w:color="D13438"/>
        </w:rPr>
        <w:t xml:space="preserve"> </w:t>
      </w:r>
      <w:r w:rsidRPr="00BA060E">
        <w:rPr>
          <w:rFonts w:ascii="Times New Roman" w:hAnsi="Times New Roman" w:cs="Times New Roman"/>
          <w:color w:val="D13438"/>
          <w:u w:val="single" w:color="D13438"/>
        </w:rPr>
        <w:t>December</w:t>
      </w:r>
      <w:r w:rsidRPr="00BA060E">
        <w:rPr>
          <w:rFonts w:ascii="Times New Roman" w:hAnsi="Times New Roman" w:cs="Times New Roman"/>
          <w:color w:val="D13438"/>
          <w:spacing w:val="20"/>
          <w:u w:val="single" w:color="D13438"/>
        </w:rPr>
        <w:t xml:space="preserve"> </w:t>
      </w:r>
      <w:r w:rsidRPr="00BA060E">
        <w:rPr>
          <w:rFonts w:ascii="Times New Roman" w:hAnsi="Times New Roman" w:cs="Times New Roman"/>
          <w:color w:val="D13438"/>
          <w:u w:val="single" w:color="D13438"/>
        </w:rPr>
        <w:t>31,</w:t>
      </w:r>
      <w:r w:rsidRPr="00BA060E">
        <w:rPr>
          <w:rFonts w:ascii="Times New Roman" w:hAnsi="Times New Roman" w:cs="Times New Roman"/>
          <w:color w:val="D13438"/>
          <w:spacing w:val="17"/>
          <w:u w:val="single" w:color="D13438"/>
        </w:rPr>
        <w:t xml:space="preserve"> </w:t>
      </w:r>
      <w:r w:rsidRPr="00BA060E">
        <w:rPr>
          <w:rFonts w:ascii="Times New Roman" w:hAnsi="Times New Roman" w:cs="Times New Roman"/>
          <w:color w:val="D13438"/>
          <w:u w:val="single" w:color="D13438"/>
        </w:rPr>
        <w:t>2027,</w:t>
      </w:r>
      <w:r w:rsidRPr="00BA060E">
        <w:rPr>
          <w:rFonts w:ascii="Times New Roman" w:hAnsi="Times New Roman" w:cs="Times New Roman"/>
          <w:color w:val="D13438"/>
          <w:spacing w:val="18"/>
          <w:u w:val="single" w:color="D13438"/>
        </w:rPr>
        <w:t xml:space="preserve"> </w:t>
      </w:r>
      <w:r w:rsidRPr="00BA060E">
        <w:rPr>
          <w:rFonts w:ascii="Times New Roman" w:hAnsi="Times New Roman" w:cs="Times New Roman"/>
          <w:color w:val="D13438"/>
          <w:u w:val="single" w:color="D13438"/>
        </w:rPr>
        <w:t>will</w:t>
      </w:r>
      <w:r w:rsidRPr="00BA060E">
        <w:rPr>
          <w:rFonts w:ascii="Times New Roman" w:hAnsi="Times New Roman" w:cs="Times New Roman"/>
          <w:color w:val="D13438"/>
          <w:spacing w:val="18"/>
          <w:u w:val="single" w:color="D13438"/>
        </w:rPr>
        <w:t xml:space="preserve"> </w:t>
      </w:r>
      <w:r w:rsidRPr="00BA060E">
        <w:rPr>
          <w:rFonts w:ascii="Times New Roman" w:hAnsi="Times New Roman" w:cs="Times New Roman"/>
          <w:color w:val="D13438"/>
          <w:u w:val="single" w:color="D13438"/>
        </w:rPr>
        <w:t>still</w:t>
      </w:r>
      <w:r w:rsidRPr="00BA060E">
        <w:rPr>
          <w:rFonts w:ascii="Times New Roman" w:hAnsi="Times New Roman" w:cs="Times New Roman"/>
          <w:color w:val="D13438"/>
          <w:spacing w:val="17"/>
          <w:u w:val="single" w:color="D13438"/>
        </w:rPr>
        <w:t xml:space="preserve"> </w:t>
      </w:r>
      <w:r w:rsidRPr="00BA060E">
        <w:rPr>
          <w:rFonts w:ascii="Times New Roman" w:hAnsi="Times New Roman" w:cs="Times New Roman"/>
          <w:color w:val="D13438"/>
          <w:u w:val="single" w:color="D13438"/>
        </w:rPr>
        <w:t>receive</w:t>
      </w:r>
      <w:r w:rsidRPr="00BA060E">
        <w:rPr>
          <w:rFonts w:ascii="Times New Roman" w:hAnsi="Times New Roman" w:cs="Times New Roman"/>
          <w:color w:val="D13438"/>
          <w:spacing w:val="17"/>
          <w:u w:val="single" w:color="D13438"/>
        </w:rPr>
        <w:t xml:space="preserve"> </w:t>
      </w:r>
      <w:r w:rsidRPr="00BA060E">
        <w:rPr>
          <w:rFonts w:ascii="Times New Roman" w:hAnsi="Times New Roman" w:cs="Times New Roman"/>
          <w:color w:val="D13438"/>
          <w:u w:val="single" w:color="D13438"/>
        </w:rPr>
        <w:t>the</w:t>
      </w:r>
      <w:r w:rsidRPr="00BA060E">
        <w:rPr>
          <w:rFonts w:ascii="Times New Roman" w:hAnsi="Times New Roman" w:cs="Times New Roman"/>
          <w:color w:val="D13438"/>
          <w:spacing w:val="18"/>
          <w:u w:val="single" w:color="D13438"/>
        </w:rPr>
        <w:t xml:space="preserve"> </w:t>
      </w:r>
      <w:r w:rsidRPr="00BA060E">
        <w:rPr>
          <w:rFonts w:ascii="Times New Roman" w:hAnsi="Times New Roman" w:cs="Times New Roman"/>
          <w:color w:val="D13438"/>
          <w:u w:val="single" w:color="D13438"/>
        </w:rPr>
        <w:t>wellness</w:t>
      </w:r>
      <w:r w:rsidRPr="00BA060E">
        <w:rPr>
          <w:rFonts w:ascii="Times New Roman" w:hAnsi="Times New Roman" w:cs="Times New Roman"/>
          <w:color w:val="D13438"/>
          <w:spacing w:val="18"/>
          <w:u w:val="single" w:color="D13438"/>
        </w:rPr>
        <w:t xml:space="preserve"> </w:t>
      </w:r>
      <w:r w:rsidRPr="00BA060E">
        <w:rPr>
          <w:rFonts w:ascii="Times New Roman" w:hAnsi="Times New Roman" w:cs="Times New Roman"/>
          <w:color w:val="D13438"/>
          <w:u w:val="single" w:color="D13438"/>
        </w:rPr>
        <w:t>incentive</w:t>
      </w:r>
      <w:r w:rsidRPr="00BA060E">
        <w:rPr>
          <w:rFonts w:ascii="Times New Roman" w:hAnsi="Times New Roman" w:cs="Times New Roman"/>
          <w:color w:val="D13438"/>
          <w:spacing w:val="17"/>
          <w:u w:val="single" w:color="D13438"/>
        </w:rPr>
        <w:t xml:space="preserve"> </w:t>
      </w:r>
      <w:r w:rsidRPr="00BA060E">
        <w:rPr>
          <w:rFonts w:ascii="Times New Roman" w:hAnsi="Times New Roman" w:cs="Times New Roman"/>
          <w:color w:val="D13438"/>
          <w:u w:val="single" w:color="D13438"/>
        </w:rPr>
        <w:t>in</w:t>
      </w:r>
      <w:r w:rsidRPr="00BA060E">
        <w:rPr>
          <w:rFonts w:ascii="Times New Roman" w:hAnsi="Times New Roman" w:cs="Times New Roman"/>
          <w:color w:val="D13438"/>
          <w:spacing w:val="19"/>
          <w:u w:val="single" w:color="D13438"/>
        </w:rPr>
        <w:t xml:space="preserve"> </w:t>
      </w:r>
      <w:r w:rsidRPr="00BA060E">
        <w:rPr>
          <w:rFonts w:ascii="Times New Roman" w:hAnsi="Times New Roman" w:cs="Times New Roman"/>
          <w:color w:val="D13438"/>
          <w:spacing w:val="-4"/>
          <w:u w:val="single" w:color="D13438"/>
        </w:rPr>
        <w:t>plan</w:t>
      </w:r>
    </w:p>
    <w:p w14:paraId="6546D572" w14:textId="77777777" w:rsidR="00BA060E" w:rsidRPr="00BA060E" w:rsidRDefault="00BA060E" w:rsidP="006B25B0">
      <w:pPr>
        <w:pStyle w:val="ListParagraph"/>
        <w:widowControl w:val="0"/>
        <w:tabs>
          <w:tab w:val="left" w:pos="1440"/>
        </w:tabs>
        <w:autoSpaceDE w:val="0"/>
        <w:autoSpaceDN w:val="0"/>
        <w:spacing w:after="0" w:line="240" w:lineRule="auto"/>
        <w:ind w:left="1440" w:hanging="720"/>
        <w:contextualSpacing w:val="0"/>
        <w:rPr>
          <w:rFonts w:ascii="Times New Roman" w:hAnsi="Times New Roman" w:cs="Times New Roman"/>
        </w:rPr>
      </w:pPr>
      <w:r w:rsidRPr="00BA060E">
        <w:rPr>
          <w:rFonts w:ascii="Times New Roman" w:hAnsi="Times New Roman" w:cs="Times New Roman"/>
          <w:color w:val="D13438"/>
          <w:u w:val="single" w:color="D13438"/>
        </w:rPr>
        <w:t>year</w:t>
      </w:r>
      <w:r w:rsidRPr="00BA060E">
        <w:rPr>
          <w:rFonts w:ascii="Times New Roman" w:hAnsi="Times New Roman" w:cs="Times New Roman"/>
          <w:color w:val="D13438"/>
          <w:spacing w:val="-4"/>
          <w:u w:val="single" w:color="D13438"/>
        </w:rPr>
        <w:t xml:space="preserve"> </w:t>
      </w:r>
      <w:r w:rsidRPr="00BA060E">
        <w:rPr>
          <w:rFonts w:ascii="Times New Roman" w:hAnsi="Times New Roman" w:cs="Times New Roman"/>
          <w:color w:val="D13438"/>
          <w:spacing w:val="-2"/>
          <w:u w:val="single" w:color="D13438"/>
        </w:rPr>
        <w:t>2028.</w:t>
      </w:r>
    </w:p>
    <w:p w14:paraId="69777125" w14:textId="77777777" w:rsidR="00BA060E" w:rsidRPr="00BA060E" w:rsidRDefault="00BA060E" w:rsidP="00BA060E">
      <w:pPr>
        <w:pStyle w:val="BodyText"/>
        <w:ind w:left="0"/>
      </w:pPr>
    </w:p>
    <w:p w14:paraId="263C8683" w14:textId="76FAECDB" w:rsidR="00BA060E" w:rsidRPr="00BA060E" w:rsidRDefault="00BA060E" w:rsidP="004F5E91">
      <w:pPr>
        <w:pStyle w:val="ListParagraph"/>
        <w:widowControl w:val="0"/>
        <w:tabs>
          <w:tab w:val="left" w:pos="720"/>
          <w:tab w:val="left" w:pos="1440"/>
        </w:tabs>
        <w:autoSpaceDE w:val="0"/>
        <w:autoSpaceDN w:val="0"/>
        <w:spacing w:after="0" w:line="240" w:lineRule="auto"/>
        <w:contextualSpacing w:val="0"/>
        <w:rPr>
          <w:rFonts w:ascii="Times New Roman" w:hAnsi="Times New Roman" w:cs="Times New Roman"/>
        </w:rPr>
      </w:pPr>
      <w:r w:rsidRPr="00BA060E">
        <w:rPr>
          <w:rFonts w:ascii="Times New Roman" w:hAnsi="Times New Roman" w:cs="Times New Roman"/>
          <w:color w:val="D13438"/>
          <w:u w:val="single" w:color="D13438"/>
        </w:rPr>
        <w:t>Employees</w:t>
      </w:r>
      <w:r w:rsidRPr="00BA060E">
        <w:rPr>
          <w:rFonts w:ascii="Times New Roman" w:hAnsi="Times New Roman" w:cs="Times New Roman"/>
          <w:color w:val="D13438"/>
          <w:spacing w:val="-2"/>
          <w:u w:val="single" w:color="D13438"/>
        </w:rPr>
        <w:t xml:space="preserve"> </w:t>
      </w:r>
      <w:r w:rsidRPr="00BA060E">
        <w:rPr>
          <w:rFonts w:ascii="Times New Roman" w:hAnsi="Times New Roman" w:cs="Times New Roman"/>
          <w:color w:val="D13438"/>
          <w:u w:val="single" w:color="D13438"/>
        </w:rPr>
        <w:t>are</w:t>
      </w:r>
      <w:r w:rsidRPr="00BA060E">
        <w:rPr>
          <w:rFonts w:ascii="Times New Roman" w:hAnsi="Times New Roman" w:cs="Times New Roman"/>
          <w:color w:val="D13438"/>
          <w:spacing w:val="-3"/>
          <w:u w:val="single" w:color="D13438"/>
        </w:rPr>
        <w:t xml:space="preserve"> </w:t>
      </w:r>
      <w:r w:rsidRPr="00BA060E">
        <w:rPr>
          <w:rFonts w:ascii="Times New Roman" w:hAnsi="Times New Roman" w:cs="Times New Roman"/>
          <w:color w:val="D13438"/>
          <w:u w:val="single" w:color="D13438"/>
        </w:rPr>
        <w:t>not</w:t>
      </w:r>
      <w:r w:rsidRPr="00BA060E">
        <w:rPr>
          <w:rFonts w:ascii="Times New Roman" w:hAnsi="Times New Roman" w:cs="Times New Roman"/>
          <w:color w:val="D13438"/>
          <w:spacing w:val="1"/>
          <w:u w:val="single" w:color="D13438"/>
        </w:rPr>
        <w:t xml:space="preserve"> </w:t>
      </w:r>
      <w:r w:rsidRPr="00BA060E">
        <w:rPr>
          <w:rFonts w:ascii="Times New Roman" w:hAnsi="Times New Roman" w:cs="Times New Roman"/>
          <w:color w:val="D13438"/>
          <w:u w:val="single" w:color="D13438"/>
        </w:rPr>
        <w:t>eligible</w:t>
      </w:r>
      <w:r w:rsidRPr="00BA060E">
        <w:rPr>
          <w:rFonts w:ascii="Times New Roman" w:hAnsi="Times New Roman" w:cs="Times New Roman"/>
          <w:color w:val="D13438"/>
          <w:spacing w:val="-2"/>
          <w:u w:val="single" w:color="D13438"/>
        </w:rPr>
        <w:t xml:space="preserve"> </w:t>
      </w:r>
      <w:r w:rsidRPr="00BA060E">
        <w:rPr>
          <w:rFonts w:ascii="Times New Roman" w:hAnsi="Times New Roman" w:cs="Times New Roman"/>
          <w:color w:val="D13438"/>
          <w:u w:val="single" w:color="D13438"/>
        </w:rPr>
        <w:t>to</w:t>
      </w:r>
      <w:r w:rsidRPr="00BA060E">
        <w:rPr>
          <w:rFonts w:ascii="Times New Roman" w:hAnsi="Times New Roman" w:cs="Times New Roman"/>
          <w:color w:val="D13438"/>
          <w:spacing w:val="-1"/>
          <w:u w:val="single" w:color="D13438"/>
        </w:rPr>
        <w:t xml:space="preserve"> </w:t>
      </w:r>
      <w:r w:rsidRPr="00BA060E">
        <w:rPr>
          <w:rFonts w:ascii="Times New Roman" w:hAnsi="Times New Roman" w:cs="Times New Roman"/>
          <w:color w:val="D13438"/>
          <w:u w:val="single" w:color="D13438"/>
        </w:rPr>
        <w:t>earn</w:t>
      </w:r>
      <w:r w:rsidRPr="00BA060E">
        <w:rPr>
          <w:rFonts w:ascii="Times New Roman" w:hAnsi="Times New Roman" w:cs="Times New Roman"/>
          <w:color w:val="D13438"/>
          <w:spacing w:val="-1"/>
          <w:u w:val="single" w:color="D13438"/>
        </w:rPr>
        <w:t xml:space="preserve"> </w:t>
      </w:r>
      <w:r w:rsidRPr="00BA060E">
        <w:rPr>
          <w:rFonts w:ascii="Times New Roman" w:hAnsi="Times New Roman" w:cs="Times New Roman"/>
          <w:color w:val="D13438"/>
          <w:u w:val="single" w:color="D13438"/>
        </w:rPr>
        <w:t>a</w:t>
      </w:r>
      <w:r w:rsidRPr="00BA060E">
        <w:rPr>
          <w:rFonts w:ascii="Times New Roman" w:hAnsi="Times New Roman" w:cs="Times New Roman"/>
          <w:color w:val="D13438"/>
          <w:spacing w:val="-1"/>
          <w:u w:val="single" w:color="D13438"/>
        </w:rPr>
        <w:t xml:space="preserve"> </w:t>
      </w:r>
      <w:r w:rsidRPr="00BA060E">
        <w:rPr>
          <w:rFonts w:ascii="Times New Roman" w:hAnsi="Times New Roman" w:cs="Times New Roman"/>
          <w:color w:val="D13438"/>
          <w:u w:val="single" w:color="D13438"/>
        </w:rPr>
        <w:t>wellness</w:t>
      </w:r>
      <w:r w:rsidRPr="00BA060E">
        <w:rPr>
          <w:rFonts w:ascii="Times New Roman" w:hAnsi="Times New Roman" w:cs="Times New Roman"/>
          <w:color w:val="D13438"/>
          <w:spacing w:val="-2"/>
          <w:u w:val="single" w:color="D13438"/>
        </w:rPr>
        <w:t xml:space="preserve"> </w:t>
      </w:r>
      <w:r w:rsidRPr="00BA060E">
        <w:rPr>
          <w:rFonts w:ascii="Times New Roman" w:hAnsi="Times New Roman" w:cs="Times New Roman"/>
          <w:color w:val="D13438"/>
          <w:u w:val="single" w:color="D13438"/>
        </w:rPr>
        <w:t>incentive</w:t>
      </w:r>
      <w:r w:rsidRPr="00BA060E">
        <w:rPr>
          <w:rFonts w:ascii="Times New Roman" w:hAnsi="Times New Roman" w:cs="Times New Roman"/>
          <w:color w:val="D13438"/>
          <w:spacing w:val="-2"/>
          <w:u w:val="single" w:color="D13438"/>
        </w:rPr>
        <w:t xml:space="preserve"> </w:t>
      </w:r>
      <w:r w:rsidRPr="00BA060E">
        <w:rPr>
          <w:rFonts w:ascii="Times New Roman" w:hAnsi="Times New Roman" w:cs="Times New Roman"/>
          <w:color w:val="D13438"/>
          <w:u w:val="single" w:color="D13438"/>
        </w:rPr>
        <w:t>as</w:t>
      </w:r>
      <w:r w:rsidRPr="00BA060E">
        <w:rPr>
          <w:rFonts w:ascii="Times New Roman" w:hAnsi="Times New Roman" w:cs="Times New Roman"/>
          <w:color w:val="D13438"/>
          <w:spacing w:val="-2"/>
          <w:u w:val="single" w:color="D13438"/>
        </w:rPr>
        <w:t xml:space="preserve"> </w:t>
      </w:r>
      <w:r w:rsidRPr="00BA060E">
        <w:rPr>
          <w:rFonts w:ascii="Times New Roman" w:hAnsi="Times New Roman" w:cs="Times New Roman"/>
          <w:color w:val="D13438"/>
          <w:u w:val="single" w:color="D13438"/>
        </w:rPr>
        <w:t>of</w:t>
      </w:r>
      <w:r w:rsidRPr="00BA060E">
        <w:rPr>
          <w:rFonts w:ascii="Times New Roman" w:hAnsi="Times New Roman" w:cs="Times New Roman"/>
          <w:color w:val="D13438"/>
          <w:spacing w:val="-1"/>
          <w:u w:val="single" w:color="D13438"/>
        </w:rPr>
        <w:t xml:space="preserve"> </w:t>
      </w:r>
      <w:r w:rsidRPr="00BA060E">
        <w:rPr>
          <w:rFonts w:ascii="Times New Roman" w:hAnsi="Times New Roman" w:cs="Times New Roman"/>
          <w:color w:val="D13438"/>
          <w:u w:val="single" w:color="D13438"/>
        </w:rPr>
        <w:t>January</w:t>
      </w:r>
      <w:r w:rsidRPr="00BA060E">
        <w:rPr>
          <w:rFonts w:ascii="Times New Roman" w:hAnsi="Times New Roman" w:cs="Times New Roman"/>
          <w:color w:val="D13438"/>
          <w:spacing w:val="-1"/>
          <w:u w:val="single" w:color="D13438"/>
        </w:rPr>
        <w:t xml:space="preserve"> </w:t>
      </w:r>
      <w:r w:rsidRPr="00BA060E">
        <w:rPr>
          <w:rFonts w:ascii="Times New Roman" w:hAnsi="Times New Roman" w:cs="Times New Roman"/>
          <w:color w:val="D13438"/>
          <w:u w:val="single" w:color="D13438"/>
        </w:rPr>
        <w:t>1,</w:t>
      </w:r>
      <w:r w:rsidRPr="00BA060E">
        <w:rPr>
          <w:rFonts w:ascii="Times New Roman" w:hAnsi="Times New Roman" w:cs="Times New Roman"/>
          <w:color w:val="D13438"/>
          <w:spacing w:val="-1"/>
          <w:u w:val="single" w:color="D13438"/>
        </w:rPr>
        <w:t xml:space="preserve"> </w:t>
      </w:r>
      <w:r w:rsidRPr="00BA060E">
        <w:rPr>
          <w:rFonts w:ascii="Times New Roman" w:hAnsi="Times New Roman" w:cs="Times New Roman"/>
          <w:color w:val="D13438"/>
          <w:spacing w:val="-2"/>
          <w:u w:val="single" w:color="D13438"/>
        </w:rPr>
        <w:t>2028.</w:t>
      </w:r>
    </w:p>
    <w:p w14:paraId="68231E83" w14:textId="77777777" w:rsidR="00295106" w:rsidRDefault="00295106" w:rsidP="00BA060E">
      <w:pPr>
        <w:pStyle w:val="ListParagraph"/>
        <w:spacing w:after="0" w:line="240" w:lineRule="auto"/>
        <w:rPr>
          <w:rFonts w:ascii="Times New Roman" w:hAnsi="Times New Roman" w:cs="Times New Roman"/>
        </w:rPr>
      </w:pPr>
    </w:p>
    <w:p w14:paraId="75A51DE2" w14:textId="2A031153" w:rsidR="00BA060E" w:rsidRPr="00BA060E" w:rsidRDefault="00BA060E" w:rsidP="004F5E91">
      <w:pPr>
        <w:pStyle w:val="Heading2"/>
        <w:keepNext w:val="0"/>
        <w:keepLines w:val="0"/>
        <w:widowControl w:val="0"/>
        <w:tabs>
          <w:tab w:val="left" w:pos="720"/>
          <w:tab w:val="left" w:pos="1440"/>
        </w:tabs>
        <w:autoSpaceDE w:val="0"/>
        <w:autoSpaceDN w:val="0"/>
        <w:spacing w:before="0" w:after="0" w:line="240" w:lineRule="auto"/>
        <w:rPr>
          <w:rFonts w:ascii="Times New Roman" w:hAnsi="Times New Roman" w:cs="Times New Roman"/>
          <w:b/>
          <w:bCs/>
          <w:color w:val="auto"/>
          <w:sz w:val="24"/>
          <w:szCs w:val="24"/>
        </w:rPr>
      </w:pPr>
      <w:r w:rsidRPr="00BA060E">
        <w:rPr>
          <w:rFonts w:ascii="Times New Roman" w:hAnsi="Times New Roman" w:cs="Times New Roman"/>
          <w:b/>
          <w:bCs/>
          <w:color w:val="auto"/>
          <w:spacing w:val="-5"/>
          <w:sz w:val="24"/>
          <w:szCs w:val="24"/>
        </w:rPr>
        <w:t>41.5</w:t>
      </w:r>
      <w:r w:rsidRPr="00BA060E">
        <w:rPr>
          <w:rFonts w:ascii="Times New Roman" w:hAnsi="Times New Roman" w:cs="Times New Roman"/>
          <w:b/>
          <w:bCs/>
          <w:color w:val="auto"/>
          <w:sz w:val="24"/>
          <w:szCs w:val="24"/>
        </w:rPr>
        <w:tab/>
        <w:t>Flexible</w:t>
      </w:r>
      <w:r w:rsidRPr="00BA060E">
        <w:rPr>
          <w:rFonts w:ascii="Times New Roman" w:hAnsi="Times New Roman" w:cs="Times New Roman"/>
          <w:b/>
          <w:bCs/>
          <w:color w:val="auto"/>
          <w:spacing w:val="-3"/>
          <w:sz w:val="24"/>
          <w:szCs w:val="24"/>
        </w:rPr>
        <w:t xml:space="preserve"> </w:t>
      </w:r>
      <w:r w:rsidRPr="00BA060E">
        <w:rPr>
          <w:rFonts w:ascii="Times New Roman" w:hAnsi="Times New Roman" w:cs="Times New Roman"/>
          <w:b/>
          <w:bCs/>
          <w:color w:val="auto"/>
          <w:sz w:val="24"/>
          <w:szCs w:val="24"/>
        </w:rPr>
        <w:t>Spending</w:t>
      </w:r>
      <w:r w:rsidRPr="00BA060E">
        <w:rPr>
          <w:rFonts w:ascii="Times New Roman" w:hAnsi="Times New Roman" w:cs="Times New Roman"/>
          <w:b/>
          <w:bCs/>
          <w:color w:val="auto"/>
          <w:spacing w:val="-2"/>
          <w:sz w:val="24"/>
          <w:szCs w:val="24"/>
        </w:rPr>
        <w:t xml:space="preserve"> Arrangement</w:t>
      </w:r>
    </w:p>
    <w:p w14:paraId="5A784DD4" w14:textId="77777777" w:rsidR="00BA060E" w:rsidRPr="00BA060E" w:rsidRDefault="00BA060E" w:rsidP="00BA060E">
      <w:pPr>
        <w:pStyle w:val="BodyText"/>
        <w:ind w:left="0"/>
        <w:rPr>
          <w:b/>
        </w:rPr>
      </w:pPr>
    </w:p>
    <w:p w14:paraId="544E990D" w14:textId="77777777" w:rsidR="00BA060E" w:rsidRPr="00BA060E" w:rsidRDefault="00BA060E" w:rsidP="006B25B0">
      <w:pPr>
        <w:pStyle w:val="ListParagraph"/>
        <w:widowControl w:val="0"/>
        <w:tabs>
          <w:tab w:val="left" w:pos="1440"/>
          <w:tab w:val="left" w:pos="2160"/>
        </w:tabs>
        <w:autoSpaceDE w:val="0"/>
        <w:autoSpaceDN w:val="0"/>
        <w:spacing w:after="0" w:line="240" w:lineRule="auto"/>
        <w:ind w:left="1440" w:hanging="720"/>
        <w:contextualSpacing w:val="0"/>
        <w:rPr>
          <w:rFonts w:ascii="Times New Roman" w:hAnsi="Times New Roman" w:cs="Times New Roman"/>
        </w:rPr>
      </w:pPr>
      <w:r w:rsidRPr="00BA060E">
        <w:rPr>
          <w:rFonts w:ascii="Times New Roman" w:hAnsi="Times New Roman" w:cs="Times New Roman"/>
          <w:noProof/>
        </w:rPr>
        <mc:AlternateContent>
          <mc:Choice Requires="wps">
            <w:drawing>
              <wp:anchor distT="0" distB="0" distL="0" distR="0" simplePos="0" relativeHeight="251662336" behindDoc="0" locked="0" layoutInCell="1" allowOverlap="1" wp14:anchorId="7482B374" wp14:editId="552B6EA9">
                <wp:simplePos x="0" y="0"/>
                <wp:positionH relativeFrom="page">
                  <wp:posOffset>685800</wp:posOffset>
                </wp:positionH>
                <wp:positionV relativeFrom="paragraph">
                  <wp:posOffset>719</wp:posOffset>
                </wp:positionV>
                <wp:extent cx="9525" cy="26416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264160"/>
                        </a:xfrm>
                        <a:custGeom>
                          <a:avLst/>
                          <a:gdLst/>
                          <a:ahLst/>
                          <a:cxnLst/>
                          <a:rect l="l" t="t" r="r" b="b"/>
                          <a:pathLst>
                            <a:path w="9525" h="264160">
                              <a:moveTo>
                                <a:pt x="9143" y="0"/>
                              </a:moveTo>
                              <a:lnTo>
                                <a:pt x="0" y="0"/>
                              </a:lnTo>
                              <a:lnTo>
                                <a:pt x="0" y="263651"/>
                              </a:lnTo>
                              <a:lnTo>
                                <a:pt x="9143" y="263651"/>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FF8310" id="Graphic 5" o:spid="_x0000_s1026" style="position:absolute;margin-left:54pt;margin-top:.05pt;width:.75pt;height:20.8pt;z-index:251662336;visibility:visible;mso-wrap-style:square;mso-wrap-distance-left:0;mso-wrap-distance-top:0;mso-wrap-distance-right:0;mso-wrap-distance-bottom:0;mso-position-horizontal:absolute;mso-position-horizontal-relative:page;mso-position-vertical:absolute;mso-position-vertical-relative:text;v-text-anchor:top" coordsize="9525,264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" path="m9143,l,,,263651r9143,l9143,xe" fillcolor="black" stroked="f">
                <v:path arrowok="t"/>
                <w10:wrap anchorx="page"/>
              </v:shape>
            </w:pict>
          </mc:Fallback>
        </mc:AlternateContent>
      </w:r>
      <w:r w:rsidRPr="00BA060E">
        <w:rPr>
          <w:rFonts w:ascii="Times New Roman" w:hAnsi="Times New Roman" w:cs="Times New Roman"/>
          <w:spacing w:val="-5"/>
        </w:rPr>
        <w:t>A.</w:t>
      </w:r>
      <w:r w:rsidRPr="00BA060E">
        <w:rPr>
          <w:rFonts w:ascii="Times New Roman" w:hAnsi="Times New Roman" w:cs="Times New Roman"/>
        </w:rPr>
        <w:tab/>
        <w:t>During</w:t>
      </w:r>
      <w:r w:rsidRPr="00BA060E">
        <w:rPr>
          <w:rFonts w:ascii="Times New Roman" w:hAnsi="Times New Roman" w:cs="Times New Roman"/>
          <w:spacing w:val="-10"/>
        </w:rPr>
        <w:t xml:space="preserve"> </w:t>
      </w:r>
      <w:r w:rsidRPr="00BA060E">
        <w:rPr>
          <w:rFonts w:ascii="Times New Roman" w:hAnsi="Times New Roman" w:cs="Times New Roman"/>
        </w:rPr>
        <w:t>January</w:t>
      </w:r>
      <w:r w:rsidRPr="00BA060E">
        <w:rPr>
          <w:rFonts w:ascii="Times New Roman" w:hAnsi="Times New Roman" w:cs="Times New Roman"/>
          <w:spacing w:val="-9"/>
        </w:rPr>
        <w:t xml:space="preserve"> </w:t>
      </w:r>
      <w:r w:rsidRPr="00BA060E">
        <w:rPr>
          <w:rFonts w:ascii="Times New Roman" w:hAnsi="Times New Roman" w:cs="Times New Roman"/>
        </w:rPr>
        <w:t>202</w:t>
      </w:r>
      <w:r w:rsidRPr="00BA060E">
        <w:rPr>
          <w:rFonts w:ascii="Times New Roman" w:hAnsi="Times New Roman" w:cs="Times New Roman"/>
          <w:strike/>
          <w:color w:val="D13438"/>
        </w:rPr>
        <w:t>6</w:t>
      </w:r>
      <w:r w:rsidRPr="00BA060E">
        <w:rPr>
          <w:rFonts w:ascii="Times New Roman" w:hAnsi="Times New Roman" w:cs="Times New Roman"/>
          <w:color w:val="D13438"/>
          <w:u w:val="single" w:color="D13438"/>
        </w:rPr>
        <w:t>8</w:t>
      </w:r>
      <w:r w:rsidRPr="00BA060E">
        <w:rPr>
          <w:rFonts w:ascii="Times New Roman" w:hAnsi="Times New Roman" w:cs="Times New Roman"/>
          <w:color w:val="D13438"/>
          <w:spacing w:val="-6"/>
        </w:rPr>
        <w:t xml:space="preserve"> </w:t>
      </w:r>
      <w:r w:rsidRPr="00BA060E">
        <w:rPr>
          <w:rFonts w:ascii="Times New Roman" w:hAnsi="Times New Roman" w:cs="Times New Roman"/>
        </w:rPr>
        <w:t>and</w:t>
      </w:r>
      <w:r w:rsidRPr="00BA060E">
        <w:rPr>
          <w:rFonts w:ascii="Times New Roman" w:hAnsi="Times New Roman" w:cs="Times New Roman"/>
          <w:spacing w:val="-9"/>
        </w:rPr>
        <w:t xml:space="preserve"> </w:t>
      </w:r>
      <w:r w:rsidRPr="00BA060E">
        <w:rPr>
          <w:rFonts w:ascii="Times New Roman" w:hAnsi="Times New Roman" w:cs="Times New Roman"/>
        </w:rPr>
        <w:t>again</w:t>
      </w:r>
      <w:r w:rsidRPr="00BA060E">
        <w:rPr>
          <w:rFonts w:ascii="Times New Roman" w:hAnsi="Times New Roman" w:cs="Times New Roman"/>
          <w:spacing w:val="-8"/>
        </w:rPr>
        <w:t xml:space="preserve"> </w:t>
      </w:r>
      <w:r w:rsidRPr="00BA060E">
        <w:rPr>
          <w:rFonts w:ascii="Times New Roman" w:hAnsi="Times New Roman" w:cs="Times New Roman"/>
        </w:rPr>
        <w:t>in</w:t>
      </w:r>
      <w:r w:rsidRPr="00BA060E">
        <w:rPr>
          <w:rFonts w:ascii="Times New Roman" w:hAnsi="Times New Roman" w:cs="Times New Roman"/>
          <w:spacing w:val="-7"/>
        </w:rPr>
        <w:t xml:space="preserve"> </w:t>
      </w:r>
      <w:r w:rsidRPr="00BA060E">
        <w:rPr>
          <w:rFonts w:ascii="Times New Roman" w:hAnsi="Times New Roman" w:cs="Times New Roman"/>
        </w:rPr>
        <w:t>January</w:t>
      </w:r>
      <w:r w:rsidRPr="00BA060E">
        <w:rPr>
          <w:rFonts w:ascii="Times New Roman" w:hAnsi="Times New Roman" w:cs="Times New Roman"/>
          <w:spacing w:val="-7"/>
        </w:rPr>
        <w:t xml:space="preserve"> </w:t>
      </w:r>
      <w:r w:rsidRPr="00BA060E">
        <w:rPr>
          <w:rFonts w:ascii="Times New Roman" w:hAnsi="Times New Roman" w:cs="Times New Roman"/>
        </w:rPr>
        <w:t>202</w:t>
      </w:r>
      <w:r w:rsidRPr="00BA060E">
        <w:rPr>
          <w:rFonts w:ascii="Times New Roman" w:hAnsi="Times New Roman" w:cs="Times New Roman"/>
          <w:strike/>
          <w:color w:val="D13438"/>
        </w:rPr>
        <w:t>7</w:t>
      </w:r>
      <w:r w:rsidRPr="00BA060E">
        <w:rPr>
          <w:rFonts w:ascii="Times New Roman" w:hAnsi="Times New Roman" w:cs="Times New Roman"/>
          <w:color w:val="D13438"/>
          <w:u w:val="single" w:color="D13438"/>
        </w:rPr>
        <w:t>9</w:t>
      </w:r>
      <w:r w:rsidRPr="00BA060E">
        <w:rPr>
          <w:rFonts w:ascii="Times New Roman" w:hAnsi="Times New Roman" w:cs="Times New Roman"/>
        </w:rPr>
        <w:t>,</w:t>
      </w:r>
      <w:r w:rsidRPr="00BA060E">
        <w:rPr>
          <w:rFonts w:ascii="Times New Roman" w:hAnsi="Times New Roman" w:cs="Times New Roman"/>
          <w:spacing w:val="-7"/>
        </w:rPr>
        <w:t xml:space="preserve"> </w:t>
      </w:r>
      <w:r w:rsidRPr="00BA060E">
        <w:rPr>
          <w:rFonts w:ascii="Times New Roman" w:hAnsi="Times New Roman" w:cs="Times New Roman"/>
        </w:rPr>
        <w:t>the</w:t>
      </w:r>
      <w:r w:rsidRPr="00BA060E">
        <w:rPr>
          <w:rFonts w:ascii="Times New Roman" w:hAnsi="Times New Roman" w:cs="Times New Roman"/>
          <w:spacing w:val="-9"/>
        </w:rPr>
        <w:t xml:space="preserve"> </w:t>
      </w:r>
      <w:r w:rsidRPr="00BA060E">
        <w:rPr>
          <w:rFonts w:ascii="Times New Roman" w:hAnsi="Times New Roman" w:cs="Times New Roman"/>
        </w:rPr>
        <w:t>Employer</w:t>
      </w:r>
      <w:r w:rsidRPr="00BA060E">
        <w:rPr>
          <w:rFonts w:ascii="Times New Roman" w:hAnsi="Times New Roman" w:cs="Times New Roman"/>
          <w:spacing w:val="-9"/>
        </w:rPr>
        <w:t xml:space="preserve"> </w:t>
      </w:r>
      <w:r w:rsidRPr="00BA060E">
        <w:rPr>
          <w:rFonts w:ascii="Times New Roman" w:hAnsi="Times New Roman" w:cs="Times New Roman"/>
        </w:rPr>
        <w:t>will</w:t>
      </w:r>
      <w:r w:rsidRPr="00BA060E">
        <w:rPr>
          <w:rFonts w:ascii="Times New Roman" w:hAnsi="Times New Roman" w:cs="Times New Roman"/>
          <w:spacing w:val="-7"/>
        </w:rPr>
        <w:t xml:space="preserve"> </w:t>
      </w:r>
      <w:r w:rsidRPr="00BA060E">
        <w:rPr>
          <w:rFonts w:ascii="Times New Roman" w:hAnsi="Times New Roman" w:cs="Times New Roman"/>
          <w:spacing w:val="-4"/>
        </w:rPr>
        <w:t>make</w:t>
      </w:r>
    </w:p>
    <w:p w14:paraId="66527C29" w14:textId="77777777" w:rsidR="00BA060E" w:rsidRPr="00BA060E" w:rsidRDefault="00BA060E" w:rsidP="006B25B0">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rPr>
        <w:t>available</w:t>
      </w:r>
      <w:r w:rsidRPr="00BA060E">
        <w:rPr>
          <w:rFonts w:ascii="Times New Roman" w:hAnsi="Times New Roman" w:cs="Times New Roman"/>
          <w:spacing w:val="31"/>
        </w:rPr>
        <w:t xml:space="preserve"> </w:t>
      </w:r>
      <w:r w:rsidRPr="00BA060E">
        <w:rPr>
          <w:rFonts w:ascii="Times New Roman" w:hAnsi="Times New Roman" w:cs="Times New Roman"/>
        </w:rPr>
        <w:t>three</w:t>
      </w:r>
      <w:r w:rsidRPr="00BA060E">
        <w:rPr>
          <w:rFonts w:ascii="Times New Roman" w:hAnsi="Times New Roman" w:cs="Times New Roman"/>
          <w:spacing w:val="-14"/>
        </w:rPr>
        <w:t xml:space="preserve"> </w:t>
      </w:r>
      <w:r w:rsidRPr="00BA060E">
        <w:rPr>
          <w:rFonts w:ascii="Times New Roman" w:hAnsi="Times New Roman" w:cs="Times New Roman"/>
        </w:rPr>
        <w:t>hundred</w:t>
      </w:r>
      <w:r w:rsidRPr="00BA060E">
        <w:rPr>
          <w:rFonts w:ascii="Times New Roman" w:hAnsi="Times New Roman" w:cs="Times New Roman"/>
          <w:spacing w:val="-12"/>
        </w:rPr>
        <w:t xml:space="preserve"> </w:t>
      </w:r>
      <w:r w:rsidRPr="00BA060E">
        <w:rPr>
          <w:rFonts w:ascii="Times New Roman" w:hAnsi="Times New Roman" w:cs="Times New Roman"/>
        </w:rPr>
        <w:t>dollars</w:t>
      </w:r>
      <w:r w:rsidRPr="00BA060E">
        <w:rPr>
          <w:rFonts w:ascii="Times New Roman" w:hAnsi="Times New Roman" w:cs="Times New Roman"/>
          <w:spacing w:val="-14"/>
        </w:rPr>
        <w:t xml:space="preserve"> </w:t>
      </w:r>
      <w:r w:rsidRPr="00BA060E">
        <w:rPr>
          <w:rFonts w:ascii="Times New Roman" w:hAnsi="Times New Roman" w:cs="Times New Roman"/>
        </w:rPr>
        <w:t>($300</w:t>
      </w:r>
      <w:r w:rsidRPr="00BA060E">
        <w:rPr>
          <w:rFonts w:ascii="Times New Roman" w:hAnsi="Times New Roman" w:cs="Times New Roman"/>
          <w:spacing w:val="-13"/>
        </w:rPr>
        <w:t xml:space="preserve"> </w:t>
      </w:r>
      <w:r w:rsidRPr="00BA060E">
        <w:rPr>
          <w:rFonts w:ascii="Times New Roman" w:hAnsi="Times New Roman" w:cs="Times New Roman"/>
        </w:rPr>
        <w:t>)</w:t>
      </w:r>
      <w:r w:rsidRPr="00BA060E">
        <w:rPr>
          <w:rFonts w:ascii="Times New Roman" w:hAnsi="Times New Roman" w:cs="Times New Roman"/>
          <w:spacing w:val="-14"/>
        </w:rPr>
        <w:t xml:space="preserve"> </w:t>
      </w:r>
      <w:r w:rsidRPr="00BA060E">
        <w:rPr>
          <w:rFonts w:ascii="Times New Roman" w:hAnsi="Times New Roman" w:cs="Times New Roman"/>
        </w:rPr>
        <w:t>in</w:t>
      </w:r>
      <w:r w:rsidRPr="00BA060E">
        <w:rPr>
          <w:rFonts w:ascii="Times New Roman" w:hAnsi="Times New Roman" w:cs="Times New Roman"/>
          <w:spacing w:val="-12"/>
        </w:rPr>
        <w:t xml:space="preserve"> </w:t>
      </w:r>
      <w:r w:rsidRPr="00BA060E">
        <w:rPr>
          <w:rFonts w:ascii="Times New Roman" w:hAnsi="Times New Roman" w:cs="Times New Roman"/>
        </w:rPr>
        <w:t>a</w:t>
      </w:r>
      <w:r w:rsidRPr="00BA060E">
        <w:rPr>
          <w:rFonts w:ascii="Times New Roman" w:hAnsi="Times New Roman" w:cs="Times New Roman"/>
          <w:spacing w:val="-14"/>
        </w:rPr>
        <w:t xml:space="preserve"> </w:t>
      </w:r>
      <w:r w:rsidRPr="00BA060E">
        <w:rPr>
          <w:rFonts w:ascii="Times New Roman" w:hAnsi="Times New Roman" w:cs="Times New Roman"/>
        </w:rPr>
        <w:t>Flexible</w:t>
      </w:r>
      <w:r w:rsidRPr="00BA060E">
        <w:rPr>
          <w:rFonts w:ascii="Times New Roman" w:hAnsi="Times New Roman" w:cs="Times New Roman"/>
          <w:spacing w:val="-14"/>
        </w:rPr>
        <w:t xml:space="preserve"> </w:t>
      </w:r>
      <w:r w:rsidRPr="00BA060E">
        <w:rPr>
          <w:rFonts w:ascii="Times New Roman" w:hAnsi="Times New Roman" w:cs="Times New Roman"/>
        </w:rPr>
        <w:t>Spending</w:t>
      </w:r>
      <w:r w:rsidRPr="00BA060E">
        <w:rPr>
          <w:rFonts w:ascii="Times New Roman" w:hAnsi="Times New Roman" w:cs="Times New Roman"/>
          <w:spacing w:val="-12"/>
        </w:rPr>
        <w:t xml:space="preserve"> </w:t>
      </w:r>
      <w:r w:rsidRPr="00BA060E">
        <w:rPr>
          <w:rFonts w:ascii="Times New Roman" w:hAnsi="Times New Roman" w:cs="Times New Roman"/>
          <w:spacing w:val="-2"/>
        </w:rPr>
        <w:t>Arrangement</w:t>
      </w:r>
    </w:p>
    <w:p w14:paraId="05721514" w14:textId="77777777" w:rsidR="00BA060E" w:rsidRPr="00BA060E" w:rsidRDefault="00BA060E" w:rsidP="006B25B0">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rPr>
        <w:t>(FSA)</w:t>
      </w:r>
      <w:r w:rsidRPr="00BA060E">
        <w:rPr>
          <w:rFonts w:ascii="Times New Roman" w:hAnsi="Times New Roman" w:cs="Times New Roman"/>
          <w:spacing w:val="-1"/>
        </w:rPr>
        <w:t xml:space="preserve"> </w:t>
      </w:r>
      <w:r w:rsidRPr="00BA060E">
        <w:rPr>
          <w:rFonts w:ascii="Times New Roman" w:hAnsi="Times New Roman" w:cs="Times New Roman"/>
        </w:rPr>
        <w:t>account</w:t>
      </w:r>
      <w:r w:rsidRPr="00BA060E">
        <w:rPr>
          <w:rFonts w:ascii="Times New Roman" w:hAnsi="Times New Roman" w:cs="Times New Roman"/>
          <w:spacing w:val="4"/>
        </w:rPr>
        <w:t xml:space="preserve"> </w:t>
      </w:r>
      <w:r w:rsidRPr="00BA060E">
        <w:rPr>
          <w:rFonts w:ascii="Times New Roman" w:hAnsi="Times New Roman" w:cs="Times New Roman"/>
        </w:rPr>
        <w:t>for</w:t>
      </w:r>
      <w:r w:rsidRPr="00BA060E">
        <w:rPr>
          <w:rFonts w:ascii="Times New Roman" w:hAnsi="Times New Roman" w:cs="Times New Roman"/>
          <w:spacing w:val="4"/>
        </w:rPr>
        <w:t xml:space="preserve"> </w:t>
      </w:r>
      <w:r w:rsidRPr="00BA060E">
        <w:rPr>
          <w:rFonts w:ascii="Times New Roman" w:hAnsi="Times New Roman" w:cs="Times New Roman"/>
        </w:rPr>
        <w:t>each</w:t>
      </w:r>
      <w:r w:rsidRPr="00BA060E">
        <w:rPr>
          <w:rFonts w:ascii="Times New Roman" w:hAnsi="Times New Roman" w:cs="Times New Roman"/>
          <w:spacing w:val="3"/>
        </w:rPr>
        <w:t xml:space="preserve"> </w:t>
      </w:r>
      <w:r w:rsidRPr="00BA060E">
        <w:rPr>
          <w:rFonts w:ascii="Times New Roman" w:hAnsi="Times New Roman" w:cs="Times New Roman"/>
        </w:rPr>
        <w:t>bargaining</w:t>
      </w:r>
      <w:r w:rsidRPr="00BA060E">
        <w:rPr>
          <w:rFonts w:ascii="Times New Roman" w:hAnsi="Times New Roman" w:cs="Times New Roman"/>
          <w:spacing w:val="3"/>
        </w:rPr>
        <w:t xml:space="preserve"> </w:t>
      </w:r>
      <w:r w:rsidRPr="00BA060E">
        <w:rPr>
          <w:rFonts w:ascii="Times New Roman" w:hAnsi="Times New Roman" w:cs="Times New Roman"/>
        </w:rPr>
        <w:t>unit</w:t>
      </w:r>
      <w:r w:rsidRPr="00BA060E">
        <w:rPr>
          <w:rFonts w:ascii="Times New Roman" w:hAnsi="Times New Roman" w:cs="Times New Roman"/>
          <w:spacing w:val="3"/>
        </w:rPr>
        <w:t xml:space="preserve"> </w:t>
      </w:r>
      <w:r w:rsidRPr="00BA060E">
        <w:rPr>
          <w:rFonts w:ascii="Times New Roman" w:hAnsi="Times New Roman" w:cs="Times New Roman"/>
        </w:rPr>
        <w:t>member</w:t>
      </w:r>
      <w:r w:rsidRPr="00BA060E">
        <w:rPr>
          <w:rFonts w:ascii="Times New Roman" w:hAnsi="Times New Roman" w:cs="Times New Roman"/>
          <w:spacing w:val="2"/>
        </w:rPr>
        <w:t xml:space="preserve"> </w:t>
      </w:r>
      <w:r w:rsidRPr="00BA060E">
        <w:rPr>
          <w:rFonts w:ascii="Times New Roman" w:hAnsi="Times New Roman" w:cs="Times New Roman"/>
        </w:rPr>
        <w:t>represented</w:t>
      </w:r>
      <w:r w:rsidRPr="00BA060E">
        <w:rPr>
          <w:rFonts w:ascii="Times New Roman" w:hAnsi="Times New Roman" w:cs="Times New Roman"/>
          <w:spacing w:val="3"/>
        </w:rPr>
        <w:t xml:space="preserve"> </w:t>
      </w:r>
      <w:r w:rsidRPr="00BA060E">
        <w:rPr>
          <w:rFonts w:ascii="Times New Roman" w:hAnsi="Times New Roman" w:cs="Times New Roman"/>
        </w:rPr>
        <w:t>by</w:t>
      </w:r>
      <w:r w:rsidRPr="00BA060E">
        <w:rPr>
          <w:rFonts w:ascii="Times New Roman" w:hAnsi="Times New Roman" w:cs="Times New Roman"/>
          <w:spacing w:val="3"/>
        </w:rPr>
        <w:t xml:space="preserve"> </w:t>
      </w:r>
      <w:r w:rsidRPr="00BA060E">
        <w:rPr>
          <w:rFonts w:ascii="Times New Roman" w:hAnsi="Times New Roman" w:cs="Times New Roman"/>
        </w:rPr>
        <w:t>a</w:t>
      </w:r>
      <w:r w:rsidRPr="00BA060E">
        <w:rPr>
          <w:rFonts w:ascii="Times New Roman" w:hAnsi="Times New Roman" w:cs="Times New Roman"/>
          <w:spacing w:val="2"/>
        </w:rPr>
        <w:t xml:space="preserve"> </w:t>
      </w:r>
      <w:r w:rsidRPr="00BA060E">
        <w:rPr>
          <w:rFonts w:ascii="Times New Roman" w:hAnsi="Times New Roman" w:cs="Times New Roman"/>
        </w:rPr>
        <w:t>Union</w:t>
      </w:r>
      <w:r w:rsidRPr="00BA060E">
        <w:rPr>
          <w:rFonts w:ascii="Times New Roman" w:hAnsi="Times New Roman" w:cs="Times New Roman"/>
          <w:spacing w:val="3"/>
        </w:rPr>
        <w:t xml:space="preserve"> </w:t>
      </w:r>
      <w:r w:rsidRPr="00BA060E">
        <w:rPr>
          <w:rFonts w:ascii="Times New Roman" w:hAnsi="Times New Roman" w:cs="Times New Roman"/>
          <w:spacing w:val="-5"/>
        </w:rPr>
        <w:t>in</w:t>
      </w:r>
    </w:p>
    <w:p w14:paraId="049F4E20" w14:textId="77777777" w:rsidR="00BA060E" w:rsidRPr="00BA060E" w:rsidRDefault="00BA060E" w:rsidP="006B25B0">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rPr>
        <w:t>the</w:t>
      </w:r>
      <w:r w:rsidRPr="00BA060E">
        <w:rPr>
          <w:rFonts w:ascii="Times New Roman" w:hAnsi="Times New Roman" w:cs="Times New Roman"/>
          <w:spacing w:val="28"/>
        </w:rPr>
        <w:t xml:space="preserve"> </w:t>
      </w:r>
      <w:r w:rsidRPr="00BA060E">
        <w:rPr>
          <w:rFonts w:ascii="Times New Roman" w:hAnsi="Times New Roman" w:cs="Times New Roman"/>
        </w:rPr>
        <w:t>Coalition</w:t>
      </w:r>
      <w:r w:rsidRPr="00BA060E">
        <w:rPr>
          <w:rFonts w:ascii="Times New Roman" w:hAnsi="Times New Roman" w:cs="Times New Roman"/>
          <w:spacing w:val="32"/>
        </w:rPr>
        <w:t xml:space="preserve"> </w:t>
      </w:r>
      <w:r w:rsidRPr="00BA060E">
        <w:rPr>
          <w:rFonts w:ascii="Times New Roman" w:hAnsi="Times New Roman" w:cs="Times New Roman"/>
        </w:rPr>
        <w:t>described</w:t>
      </w:r>
      <w:r w:rsidRPr="00BA060E">
        <w:rPr>
          <w:rFonts w:ascii="Times New Roman" w:hAnsi="Times New Roman" w:cs="Times New Roman"/>
          <w:spacing w:val="32"/>
        </w:rPr>
        <w:t xml:space="preserve"> </w:t>
      </w:r>
      <w:r w:rsidRPr="00BA060E">
        <w:rPr>
          <w:rFonts w:ascii="Times New Roman" w:hAnsi="Times New Roman" w:cs="Times New Roman"/>
        </w:rPr>
        <w:t>in</w:t>
      </w:r>
      <w:r w:rsidRPr="00BA060E">
        <w:rPr>
          <w:rFonts w:ascii="Times New Roman" w:hAnsi="Times New Roman" w:cs="Times New Roman"/>
          <w:spacing w:val="31"/>
        </w:rPr>
        <w:t xml:space="preserve"> </w:t>
      </w:r>
      <w:r w:rsidRPr="00BA060E">
        <w:rPr>
          <w:rFonts w:ascii="Times New Roman" w:hAnsi="Times New Roman" w:cs="Times New Roman"/>
        </w:rPr>
        <w:t>RCW</w:t>
      </w:r>
      <w:r w:rsidRPr="00BA060E">
        <w:rPr>
          <w:rFonts w:ascii="Times New Roman" w:hAnsi="Times New Roman" w:cs="Times New Roman"/>
          <w:spacing w:val="31"/>
        </w:rPr>
        <w:t xml:space="preserve"> </w:t>
      </w:r>
      <w:r w:rsidRPr="00BA060E">
        <w:rPr>
          <w:rFonts w:ascii="Times New Roman" w:hAnsi="Times New Roman" w:cs="Times New Roman"/>
        </w:rPr>
        <w:t>41.80.020(3),</w:t>
      </w:r>
      <w:r w:rsidRPr="00BA060E">
        <w:rPr>
          <w:rFonts w:ascii="Times New Roman" w:hAnsi="Times New Roman" w:cs="Times New Roman"/>
          <w:spacing w:val="31"/>
        </w:rPr>
        <w:t xml:space="preserve"> </w:t>
      </w:r>
      <w:r w:rsidRPr="00BA060E">
        <w:rPr>
          <w:rFonts w:ascii="Times New Roman" w:hAnsi="Times New Roman" w:cs="Times New Roman"/>
        </w:rPr>
        <w:t>who</w:t>
      </w:r>
      <w:r w:rsidRPr="00BA060E">
        <w:rPr>
          <w:rFonts w:ascii="Times New Roman" w:hAnsi="Times New Roman" w:cs="Times New Roman"/>
          <w:spacing w:val="30"/>
        </w:rPr>
        <w:t xml:space="preserve"> </w:t>
      </w:r>
      <w:r w:rsidRPr="00BA060E">
        <w:rPr>
          <w:rFonts w:ascii="Times New Roman" w:hAnsi="Times New Roman" w:cs="Times New Roman"/>
        </w:rPr>
        <w:t>meets</w:t>
      </w:r>
      <w:r w:rsidRPr="00BA060E">
        <w:rPr>
          <w:rFonts w:ascii="Times New Roman" w:hAnsi="Times New Roman" w:cs="Times New Roman"/>
          <w:spacing w:val="33"/>
        </w:rPr>
        <w:t xml:space="preserve"> </w:t>
      </w:r>
      <w:r w:rsidRPr="00BA060E">
        <w:rPr>
          <w:rFonts w:ascii="Times New Roman" w:hAnsi="Times New Roman" w:cs="Times New Roman"/>
        </w:rPr>
        <w:t>the</w:t>
      </w:r>
      <w:r w:rsidRPr="00BA060E">
        <w:rPr>
          <w:rFonts w:ascii="Times New Roman" w:hAnsi="Times New Roman" w:cs="Times New Roman"/>
          <w:spacing w:val="31"/>
        </w:rPr>
        <w:t xml:space="preserve"> </w:t>
      </w:r>
      <w:r w:rsidRPr="00BA060E">
        <w:rPr>
          <w:rFonts w:ascii="Times New Roman" w:hAnsi="Times New Roman" w:cs="Times New Roman"/>
        </w:rPr>
        <w:t>criteria</w:t>
      </w:r>
      <w:r w:rsidRPr="00BA060E">
        <w:rPr>
          <w:rFonts w:ascii="Times New Roman" w:hAnsi="Times New Roman" w:cs="Times New Roman"/>
          <w:spacing w:val="31"/>
        </w:rPr>
        <w:t xml:space="preserve"> </w:t>
      </w:r>
      <w:r w:rsidRPr="00BA060E">
        <w:rPr>
          <w:rFonts w:ascii="Times New Roman" w:hAnsi="Times New Roman" w:cs="Times New Roman"/>
          <w:spacing w:val="-5"/>
        </w:rPr>
        <w:t>in</w:t>
      </w:r>
    </w:p>
    <w:p w14:paraId="6E84DB64" w14:textId="77777777" w:rsidR="00BA060E" w:rsidRPr="00BA060E" w:rsidRDefault="00BA060E" w:rsidP="006B25B0">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rPr>
        <w:t>Subsection</w:t>
      </w:r>
      <w:r w:rsidRPr="00BA060E">
        <w:rPr>
          <w:rFonts w:ascii="Times New Roman" w:hAnsi="Times New Roman" w:cs="Times New Roman"/>
          <w:spacing w:val="-1"/>
        </w:rPr>
        <w:t xml:space="preserve"> </w:t>
      </w:r>
      <w:r w:rsidRPr="00BA060E">
        <w:rPr>
          <w:rFonts w:ascii="Times New Roman" w:hAnsi="Times New Roman" w:cs="Times New Roman"/>
        </w:rPr>
        <w:t>X.5</w:t>
      </w:r>
      <w:r w:rsidRPr="00BA060E">
        <w:rPr>
          <w:rFonts w:ascii="Times New Roman" w:hAnsi="Times New Roman" w:cs="Times New Roman"/>
          <w:spacing w:val="-1"/>
        </w:rPr>
        <w:t xml:space="preserve"> </w:t>
      </w:r>
      <w:r w:rsidRPr="00BA060E">
        <w:rPr>
          <w:rFonts w:ascii="Times New Roman" w:hAnsi="Times New Roman" w:cs="Times New Roman"/>
        </w:rPr>
        <w:t xml:space="preserve">B </w:t>
      </w:r>
      <w:r w:rsidRPr="00BA060E">
        <w:rPr>
          <w:rFonts w:ascii="Times New Roman" w:hAnsi="Times New Roman" w:cs="Times New Roman"/>
          <w:spacing w:val="-2"/>
        </w:rPr>
        <w:t>below.</w:t>
      </w:r>
    </w:p>
    <w:p w14:paraId="79E18D40" w14:textId="77777777" w:rsidR="00BA060E" w:rsidRPr="00BA060E" w:rsidRDefault="00BA060E" w:rsidP="006B25B0">
      <w:pPr>
        <w:pStyle w:val="BodyText"/>
        <w:ind w:left="0" w:hanging="720"/>
      </w:pPr>
    </w:p>
    <w:p w14:paraId="5CF4CF41" w14:textId="77777777" w:rsidR="00BA060E" w:rsidRPr="00BA060E" w:rsidRDefault="00BA060E" w:rsidP="006B25B0">
      <w:pPr>
        <w:pStyle w:val="ListParagraph"/>
        <w:widowControl w:val="0"/>
        <w:tabs>
          <w:tab w:val="left" w:pos="1440"/>
          <w:tab w:val="left" w:pos="2160"/>
        </w:tabs>
        <w:autoSpaceDE w:val="0"/>
        <w:autoSpaceDN w:val="0"/>
        <w:spacing w:after="0" w:line="240" w:lineRule="auto"/>
        <w:ind w:left="1440" w:hanging="720"/>
        <w:contextualSpacing w:val="0"/>
        <w:rPr>
          <w:rFonts w:ascii="Times New Roman" w:hAnsi="Times New Roman" w:cs="Times New Roman"/>
        </w:rPr>
      </w:pPr>
      <w:r w:rsidRPr="00BA060E">
        <w:rPr>
          <w:rFonts w:ascii="Times New Roman" w:hAnsi="Times New Roman" w:cs="Times New Roman"/>
          <w:spacing w:val="-5"/>
        </w:rPr>
        <w:t>B.</w:t>
      </w:r>
      <w:r w:rsidRPr="00BA060E">
        <w:rPr>
          <w:rFonts w:ascii="Times New Roman" w:hAnsi="Times New Roman" w:cs="Times New Roman"/>
        </w:rPr>
        <w:tab/>
        <w:t>In</w:t>
      </w:r>
      <w:r w:rsidRPr="00BA060E">
        <w:rPr>
          <w:rFonts w:ascii="Times New Roman" w:hAnsi="Times New Roman" w:cs="Times New Roman"/>
          <w:spacing w:val="-6"/>
        </w:rPr>
        <w:t xml:space="preserve"> </w:t>
      </w:r>
      <w:r w:rsidRPr="00BA060E">
        <w:rPr>
          <w:rFonts w:ascii="Times New Roman" w:hAnsi="Times New Roman" w:cs="Times New Roman"/>
        </w:rPr>
        <w:t>accordance</w:t>
      </w:r>
      <w:r w:rsidRPr="00BA060E">
        <w:rPr>
          <w:rFonts w:ascii="Times New Roman" w:hAnsi="Times New Roman" w:cs="Times New Roman"/>
          <w:spacing w:val="-6"/>
        </w:rPr>
        <w:t xml:space="preserve"> </w:t>
      </w:r>
      <w:r w:rsidRPr="00BA060E">
        <w:rPr>
          <w:rFonts w:ascii="Times New Roman" w:hAnsi="Times New Roman" w:cs="Times New Roman"/>
        </w:rPr>
        <w:t>with</w:t>
      </w:r>
      <w:r w:rsidRPr="00BA060E">
        <w:rPr>
          <w:rFonts w:ascii="Times New Roman" w:hAnsi="Times New Roman" w:cs="Times New Roman"/>
          <w:spacing w:val="-5"/>
        </w:rPr>
        <w:t xml:space="preserve"> </w:t>
      </w:r>
      <w:r w:rsidRPr="00BA060E">
        <w:rPr>
          <w:rFonts w:ascii="Times New Roman" w:hAnsi="Times New Roman" w:cs="Times New Roman"/>
        </w:rPr>
        <w:t>IRS</w:t>
      </w:r>
      <w:r w:rsidRPr="00BA060E">
        <w:rPr>
          <w:rFonts w:ascii="Times New Roman" w:hAnsi="Times New Roman" w:cs="Times New Roman"/>
          <w:spacing w:val="-5"/>
        </w:rPr>
        <w:t xml:space="preserve"> </w:t>
      </w:r>
      <w:r w:rsidRPr="00BA060E">
        <w:rPr>
          <w:rFonts w:ascii="Times New Roman" w:hAnsi="Times New Roman" w:cs="Times New Roman"/>
        </w:rPr>
        <w:t>regulations</w:t>
      </w:r>
      <w:r w:rsidRPr="00BA060E">
        <w:rPr>
          <w:rFonts w:ascii="Times New Roman" w:hAnsi="Times New Roman" w:cs="Times New Roman"/>
          <w:spacing w:val="-4"/>
        </w:rPr>
        <w:t xml:space="preserve"> </w:t>
      </w:r>
      <w:r w:rsidRPr="00BA060E">
        <w:rPr>
          <w:rFonts w:ascii="Times New Roman" w:hAnsi="Times New Roman" w:cs="Times New Roman"/>
        </w:rPr>
        <w:t>and</w:t>
      </w:r>
      <w:r w:rsidRPr="00BA060E">
        <w:rPr>
          <w:rFonts w:ascii="Times New Roman" w:hAnsi="Times New Roman" w:cs="Times New Roman"/>
          <w:spacing w:val="-6"/>
        </w:rPr>
        <w:t xml:space="preserve"> </w:t>
      </w:r>
      <w:r w:rsidRPr="00BA060E">
        <w:rPr>
          <w:rFonts w:ascii="Times New Roman" w:hAnsi="Times New Roman" w:cs="Times New Roman"/>
        </w:rPr>
        <w:t>guidance,</w:t>
      </w:r>
      <w:r w:rsidRPr="00BA060E">
        <w:rPr>
          <w:rFonts w:ascii="Times New Roman" w:hAnsi="Times New Roman" w:cs="Times New Roman"/>
          <w:spacing w:val="-5"/>
        </w:rPr>
        <w:t xml:space="preserve"> </w:t>
      </w:r>
      <w:r w:rsidRPr="00BA060E">
        <w:rPr>
          <w:rFonts w:ascii="Times New Roman" w:hAnsi="Times New Roman" w:cs="Times New Roman"/>
        </w:rPr>
        <w:t>the</w:t>
      </w:r>
      <w:r w:rsidRPr="00BA060E">
        <w:rPr>
          <w:rFonts w:ascii="Times New Roman" w:hAnsi="Times New Roman" w:cs="Times New Roman"/>
          <w:spacing w:val="-6"/>
        </w:rPr>
        <w:t xml:space="preserve"> </w:t>
      </w:r>
      <w:r w:rsidRPr="00BA060E">
        <w:rPr>
          <w:rFonts w:ascii="Times New Roman" w:hAnsi="Times New Roman" w:cs="Times New Roman"/>
        </w:rPr>
        <w:t>Employer</w:t>
      </w:r>
      <w:r w:rsidRPr="00BA060E">
        <w:rPr>
          <w:rFonts w:ascii="Times New Roman" w:hAnsi="Times New Roman" w:cs="Times New Roman"/>
          <w:spacing w:val="-6"/>
        </w:rPr>
        <w:t xml:space="preserve"> </w:t>
      </w:r>
      <w:r w:rsidRPr="00BA060E">
        <w:rPr>
          <w:rFonts w:ascii="Times New Roman" w:hAnsi="Times New Roman" w:cs="Times New Roman"/>
        </w:rPr>
        <w:t>FSA</w:t>
      </w:r>
      <w:r w:rsidRPr="00BA060E">
        <w:rPr>
          <w:rFonts w:ascii="Times New Roman" w:hAnsi="Times New Roman" w:cs="Times New Roman"/>
          <w:spacing w:val="-5"/>
        </w:rPr>
        <w:t xml:space="preserve"> </w:t>
      </w:r>
      <w:r w:rsidRPr="00BA060E">
        <w:rPr>
          <w:rFonts w:ascii="Times New Roman" w:hAnsi="Times New Roman" w:cs="Times New Roman"/>
          <w:spacing w:val="-2"/>
        </w:rPr>
        <w:t>funds</w:t>
      </w:r>
    </w:p>
    <w:p w14:paraId="36BFC5F5" w14:textId="77777777" w:rsidR="00BA060E" w:rsidRPr="00BA060E" w:rsidRDefault="00BA060E" w:rsidP="006B25B0">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rPr>
        <w:t>will</w:t>
      </w:r>
      <w:r w:rsidRPr="00BA060E">
        <w:rPr>
          <w:rFonts w:ascii="Times New Roman" w:hAnsi="Times New Roman" w:cs="Times New Roman"/>
          <w:spacing w:val="-1"/>
        </w:rPr>
        <w:t xml:space="preserve"> </w:t>
      </w:r>
      <w:r w:rsidRPr="00BA060E">
        <w:rPr>
          <w:rFonts w:ascii="Times New Roman" w:hAnsi="Times New Roman" w:cs="Times New Roman"/>
        </w:rPr>
        <w:t>be</w:t>
      </w:r>
      <w:r w:rsidRPr="00BA060E">
        <w:rPr>
          <w:rFonts w:ascii="Times New Roman" w:hAnsi="Times New Roman" w:cs="Times New Roman"/>
          <w:spacing w:val="-2"/>
        </w:rPr>
        <w:t xml:space="preserve"> </w:t>
      </w:r>
      <w:r w:rsidRPr="00BA060E">
        <w:rPr>
          <w:rFonts w:ascii="Times New Roman" w:hAnsi="Times New Roman" w:cs="Times New Roman"/>
        </w:rPr>
        <w:t>made</w:t>
      </w:r>
      <w:r w:rsidRPr="00BA060E">
        <w:rPr>
          <w:rFonts w:ascii="Times New Roman" w:hAnsi="Times New Roman" w:cs="Times New Roman"/>
          <w:spacing w:val="-3"/>
        </w:rPr>
        <w:t xml:space="preserve"> </w:t>
      </w:r>
      <w:r w:rsidRPr="00BA060E">
        <w:rPr>
          <w:rFonts w:ascii="Times New Roman" w:hAnsi="Times New Roman" w:cs="Times New Roman"/>
        </w:rPr>
        <w:t>available for a</w:t>
      </w:r>
      <w:r w:rsidRPr="00BA060E">
        <w:rPr>
          <w:rFonts w:ascii="Times New Roman" w:hAnsi="Times New Roman" w:cs="Times New Roman"/>
          <w:spacing w:val="-3"/>
        </w:rPr>
        <w:t xml:space="preserve"> </w:t>
      </w:r>
      <w:r w:rsidRPr="00BA060E">
        <w:rPr>
          <w:rFonts w:ascii="Times New Roman" w:hAnsi="Times New Roman" w:cs="Times New Roman"/>
        </w:rPr>
        <w:t>Coalition</w:t>
      </w:r>
      <w:r w:rsidRPr="00BA060E">
        <w:rPr>
          <w:rFonts w:ascii="Times New Roman" w:hAnsi="Times New Roman" w:cs="Times New Roman"/>
          <w:spacing w:val="-1"/>
        </w:rPr>
        <w:t xml:space="preserve"> </w:t>
      </w:r>
      <w:r w:rsidRPr="00BA060E">
        <w:rPr>
          <w:rFonts w:ascii="Times New Roman" w:hAnsi="Times New Roman" w:cs="Times New Roman"/>
        </w:rPr>
        <w:t>bargaining</w:t>
      </w:r>
      <w:r w:rsidRPr="00BA060E">
        <w:rPr>
          <w:rFonts w:ascii="Times New Roman" w:hAnsi="Times New Roman" w:cs="Times New Roman"/>
          <w:spacing w:val="1"/>
        </w:rPr>
        <w:t xml:space="preserve"> </w:t>
      </w:r>
      <w:r w:rsidRPr="00BA060E">
        <w:rPr>
          <w:rFonts w:ascii="Times New Roman" w:hAnsi="Times New Roman" w:cs="Times New Roman"/>
        </w:rPr>
        <w:t>unit</w:t>
      </w:r>
      <w:r w:rsidRPr="00BA060E">
        <w:rPr>
          <w:rFonts w:ascii="Times New Roman" w:hAnsi="Times New Roman" w:cs="Times New Roman"/>
          <w:spacing w:val="-1"/>
        </w:rPr>
        <w:t xml:space="preserve"> </w:t>
      </w:r>
      <w:r w:rsidRPr="00BA060E">
        <w:rPr>
          <w:rFonts w:ascii="Times New Roman" w:hAnsi="Times New Roman" w:cs="Times New Roman"/>
        </w:rPr>
        <w:t>employee</w:t>
      </w:r>
      <w:r w:rsidRPr="00BA060E">
        <w:rPr>
          <w:rFonts w:ascii="Times New Roman" w:hAnsi="Times New Roman" w:cs="Times New Roman"/>
          <w:spacing w:val="-1"/>
        </w:rPr>
        <w:t xml:space="preserve"> </w:t>
      </w:r>
      <w:r w:rsidRPr="00BA060E">
        <w:rPr>
          <w:rFonts w:ascii="Times New Roman" w:hAnsi="Times New Roman" w:cs="Times New Roman"/>
          <w:spacing w:val="-4"/>
        </w:rPr>
        <w:t>who:</w:t>
      </w:r>
    </w:p>
    <w:p w14:paraId="761A1D92" w14:textId="77777777" w:rsidR="00BA060E" w:rsidRPr="00BA060E" w:rsidRDefault="00BA060E" w:rsidP="00BA060E">
      <w:pPr>
        <w:pStyle w:val="BodyText"/>
        <w:ind w:left="0"/>
      </w:pPr>
    </w:p>
    <w:p w14:paraId="62ED5483" w14:textId="77777777" w:rsidR="00BA060E" w:rsidRPr="00BA060E" w:rsidRDefault="00BA060E" w:rsidP="006B25B0">
      <w:pPr>
        <w:pStyle w:val="ListParagraph"/>
        <w:widowControl w:val="0"/>
        <w:tabs>
          <w:tab w:val="left" w:pos="2160"/>
          <w:tab w:val="left" w:pos="288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spacing w:val="-5"/>
        </w:rPr>
        <w:t>1.</w:t>
      </w:r>
      <w:r w:rsidRPr="00BA060E">
        <w:rPr>
          <w:rFonts w:ascii="Times New Roman" w:hAnsi="Times New Roman" w:cs="Times New Roman"/>
        </w:rPr>
        <w:tab/>
        <w:t>Is</w:t>
      </w:r>
      <w:r w:rsidRPr="00BA060E">
        <w:rPr>
          <w:rFonts w:ascii="Times New Roman" w:hAnsi="Times New Roman" w:cs="Times New Roman"/>
          <w:spacing w:val="-2"/>
        </w:rPr>
        <w:t xml:space="preserve"> </w:t>
      </w:r>
      <w:r w:rsidRPr="00BA060E">
        <w:rPr>
          <w:rFonts w:ascii="Times New Roman" w:hAnsi="Times New Roman" w:cs="Times New Roman"/>
        </w:rPr>
        <w:t>occupying</w:t>
      </w:r>
      <w:r w:rsidRPr="00BA060E">
        <w:rPr>
          <w:rFonts w:ascii="Times New Roman" w:hAnsi="Times New Roman" w:cs="Times New Roman"/>
          <w:spacing w:val="1"/>
        </w:rPr>
        <w:t xml:space="preserve"> </w:t>
      </w:r>
      <w:r w:rsidRPr="00BA060E">
        <w:rPr>
          <w:rFonts w:ascii="Times New Roman" w:hAnsi="Times New Roman" w:cs="Times New Roman"/>
        </w:rPr>
        <w:t>a</w:t>
      </w:r>
      <w:r w:rsidRPr="00BA060E">
        <w:rPr>
          <w:rFonts w:ascii="Times New Roman" w:hAnsi="Times New Roman" w:cs="Times New Roman"/>
          <w:spacing w:val="-1"/>
        </w:rPr>
        <w:t xml:space="preserve"> </w:t>
      </w:r>
      <w:r w:rsidRPr="00BA060E">
        <w:rPr>
          <w:rFonts w:ascii="Times New Roman" w:hAnsi="Times New Roman" w:cs="Times New Roman"/>
        </w:rPr>
        <w:t>position</w:t>
      </w:r>
      <w:r w:rsidRPr="00BA060E">
        <w:rPr>
          <w:rFonts w:ascii="Times New Roman" w:hAnsi="Times New Roman" w:cs="Times New Roman"/>
          <w:spacing w:val="1"/>
        </w:rPr>
        <w:t xml:space="preserve"> </w:t>
      </w:r>
      <w:r w:rsidRPr="00BA060E">
        <w:rPr>
          <w:rFonts w:ascii="Times New Roman" w:hAnsi="Times New Roman" w:cs="Times New Roman"/>
        </w:rPr>
        <w:t>that</w:t>
      </w:r>
      <w:r w:rsidRPr="00BA060E">
        <w:rPr>
          <w:rFonts w:ascii="Times New Roman" w:hAnsi="Times New Roman" w:cs="Times New Roman"/>
          <w:spacing w:val="1"/>
        </w:rPr>
        <w:t xml:space="preserve"> </w:t>
      </w:r>
      <w:r w:rsidRPr="00BA060E">
        <w:rPr>
          <w:rFonts w:ascii="Times New Roman" w:hAnsi="Times New Roman" w:cs="Times New Roman"/>
        </w:rPr>
        <w:t>has an</w:t>
      </w:r>
      <w:r w:rsidRPr="00BA060E">
        <w:rPr>
          <w:rFonts w:ascii="Times New Roman" w:hAnsi="Times New Roman" w:cs="Times New Roman"/>
          <w:spacing w:val="3"/>
        </w:rPr>
        <w:t xml:space="preserve"> </w:t>
      </w:r>
      <w:r w:rsidRPr="00BA060E">
        <w:rPr>
          <w:rFonts w:ascii="Times New Roman" w:hAnsi="Times New Roman" w:cs="Times New Roman"/>
        </w:rPr>
        <w:t>annual full-time equivalent</w:t>
      </w:r>
      <w:r w:rsidRPr="00BA060E">
        <w:rPr>
          <w:rFonts w:ascii="Times New Roman" w:hAnsi="Times New Roman" w:cs="Times New Roman"/>
          <w:spacing w:val="2"/>
        </w:rPr>
        <w:t xml:space="preserve"> </w:t>
      </w:r>
      <w:r w:rsidRPr="00BA060E">
        <w:rPr>
          <w:rFonts w:ascii="Times New Roman" w:hAnsi="Times New Roman" w:cs="Times New Roman"/>
          <w:spacing w:val="-4"/>
        </w:rPr>
        <w:t>base</w:t>
      </w:r>
    </w:p>
    <w:p w14:paraId="45D003C6" w14:textId="77777777" w:rsidR="00BA060E" w:rsidRPr="00BA060E" w:rsidRDefault="00BA060E" w:rsidP="006B25B0">
      <w:pPr>
        <w:pStyle w:val="ListParagraph"/>
        <w:widowControl w:val="0"/>
        <w:tabs>
          <w:tab w:val="left" w:pos="2880"/>
        </w:tabs>
        <w:autoSpaceDE w:val="0"/>
        <w:autoSpaceDN w:val="0"/>
        <w:spacing w:after="0" w:line="240" w:lineRule="auto"/>
        <w:ind w:left="2880" w:hanging="720"/>
        <w:contextualSpacing w:val="0"/>
        <w:rPr>
          <w:rFonts w:ascii="Times New Roman" w:hAnsi="Times New Roman" w:cs="Times New Roman"/>
        </w:rPr>
      </w:pPr>
      <w:r w:rsidRPr="00BA060E">
        <w:rPr>
          <w:rFonts w:ascii="Times New Roman" w:hAnsi="Times New Roman" w:cs="Times New Roman"/>
        </w:rPr>
        <w:t>salary</w:t>
      </w:r>
      <w:r w:rsidRPr="00BA060E">
        <w:rPr>
          <w:rFonts w:ascii="Times New Roman" w:hAnsi="Times New Roman" w:cs="Times New Roman"/>
          <w:spacing w:val="5"/>
        </w:rPr>
        <w:t xml:space="preserve"> </w:t>
      </w:r>
      <w:r w:rsidRPr="00BA060E">
        <w:rPr>
          <w:rFonts w:ascii="Times New Roman" w:hAnsi="Times New Roman" w:cs="Times New Roman"/>
        </w:rPr>
        <w:t>of</w:t>
      </w:r>
      <w:r w:rsidRPr="00BA060E">
        <w:rPr>
          <w:rFonts w:ascii="Times New Roman" w:hAnsi="Times New Roman" w:cs="Times New Roman"/>
          <w:spacing w:val="6"/>
        </w:rPr>
        <w:t xml:space="preserve"> </w:t>
      </w:r>
      <w:r w:rsidRPr="00BA060E">
        <w:rPr>
          <w:rFonts w:ascii="Times New Roman" w:hAnsi="Times New Roman" w:cs="Times New Roman"/>
        </w:rPr>
        <w:t>sixty-eight</w:t>
      </w:r>
      <w:r w:rsidRPr="00BA060E">
        <w:rPr>
          <w:rFonts w:ascii="Times New Roman" w:hAnsi="Times New Roman" w:cs="Times New Roman"/>
          <w:spacing w:val="7"/>
        </w:rPr>
        <w:t xml:space="preserve"> </w:t>
      </w:r>
      <w:r w:rsidRPr="00BA060E">
        <w:rPr>
          <w:rFonts w:ascii="Times New Roman" w:hAnsi="Times New Roman" w:cs="Times New Roman"/>
        </w:rPr>
        <w:t>thousand</w:t>
      </w:r>
      <w:r w:rsidRPr="00BA060E">
        <w:rPr>
          <w:rFonts w:ascii="Times New Roman" w:hAnsi="Times New Roman" w:cs="Times New Roman"/>
          <w:spacing w:val="5"/>
        </w:rPr>
        <w:t xml:space="preserve"> </w:t>
      </w:r>
      <w:r w:rsidRPr="00BA060E">
        <w:rPr>
          <w:rFonts w:ascii="Times New Roman" w:hAnsi="Times New Roman" w:cs="Times New Roman"/>
        </w:rPr>
        <w:t>and</w:t>
      </w:r>
      <w:r w:rsidRPr="00BA060E">
        <w:rPr>
          <w:rFonts w:ascii="Times New Roman" w:hAnsi="Times New Roman" w:cs="Times New Roman"/>
          <w:spacing w:val="9"/>
        </w:rPr>
        <w:t xml:space="preserve"> </w:t>
      </w:r>
      <w:r w:rsidRPr="00BA060E">
        <w:rPr>
          <w:rFonts w:ascii="Times New Roman" w:hAnsi="Times New Roman" w:cs="Times New Roman"/>
        </w:rPr>
        <w:t>four</w:t>
      </w:r>
      <w:r w:rsidRPr="00BA060E">
        <w:rPr>
          <w:rFonts w:ascii="Times New Roman" w:hAnsi="Times New Roman" w:cs="Times New Roman"/>
          <w:spacing w:val="7"/>
        </w:rPr>
        <w:t xml:space="preserve"> </w:t>
      </w:r>
      <w:r w:rsidRPr="00BA060E">
        <w:rPr>
          <w:rFonts w:ascii="Times New Roman" w:hAnsi="Times New Roman" w:cs="Times New Roman"/>
        </w:rPr>
        <w:t>dollars</w:t>
      </w:r>
      <w:r w:rsidRPr="00BA060E">
        <w:rPr>
          <w:rFonts w:ascii="Times New Roman" w:hAnsi="Times New Roman" w:cs="Times New Roman"/>
          <w:spacing w:val="7"/>
        </w:rPr>
        <w:t xml:space="preserve"> </w:t>
      </w:r>
      <w:r w:rsidRPr="00BA060E">
        <w:rPr>
          <w:rFonts w:ascii="Times New Roman" w:hAnsi="Times New Roman" w:cs="Times New Roman"/>
        </w:rPr>
        <w:t>($68,004.00)</w:t>
      </w:r>
      <w:r w:rsidRPr="00BA060E">
        <w:rPr>
          <w:rFonts w:ascii="Times New Roman" w:hAnsi="Times New Roman" w:cs="Times New Roman"/>
          <w:spacing w:val="9"/>
        </w:rPr>
        <w:t xml:space="preserve"> </w:t>
      </w:r>
      <w:r w:rsidRPr="00BA060E">
        <w:rPr>
          <w:rFonts w:ascii="Times New Roman" w:hAnsi="Times New Roman" w:cs="Times New Roman"/>
        </w:rPr>
        <w:t>or</w:t>
      </w:r>
      <w:r w:rsidRPr="00BA060E">
        <w:rPr>
          <w:rFonts w:ascii="Times New Roman" w:hAnsi="Times New Roman" w:cs="Times New Roman"/>
          <w:spacing w:val="8"/>
        </w:rPr>
        <w:t xml:space="preserve"> </w:t>
      </w:r>
      <w:r w:rsidRPr="00BA060E">
        <w:rPr>
          <w:rFonts w:ascii="Times New Roman" w:hAnsi="Times New Roman" w:cs="Times New Roman"/>
          <w:spacing w:val="-4"/>
        </w:rPr>
        <w:t>less</w:t>
      </w:r>
    </w:p>
    <w:p w14:paraId="582DA921" w14:textId="77777777" w:rsidR="00BA060E" w:rsidRPr="00BA060E" w:rsidRDefault="00BA060E" w:rsidP="006B25B0">
      <w:pPr>
        <w:pStyle w:val="ListParagraph"/>
        <w:widowControl w:val="0"/>
        <w:tabs>
          <w:tab w:val="left" w:pos="2880"/>
        </w:tabs>
        <w:autoSpaceDE w:val="0"/>
        <w:autoSpaceDN w:val="0"/>
        <w:spacing w:after="0" w:line="240" w:lineRule="auto"/>
        <w:ind w:left="2880" w:hanging="720"/>
        <w:contextualSpacing w:val="0"/>
        <w:rPr>
          <w:rFonts w:ascii="Times New Roman" w:hAnsi="Times New Roman" w:cs="Times New Roman"/>
        </w:rPr>
      </w:pPr>
      <w:r w:rsidRPr="00BA060E">
        <w:rPr>
          <w:rFonts w:ascii="Times New Roman" w:hAnsi="Times New Roman" w:cs="Times New Roman"/>
        </w:rPr>
        <w:t>on</w:t>
      </w:r>
      <w:r w:rsidRPr="00BA060E">
        <w:rPr>
          <w:rFonts w:ascii="Times New Roman" w:hAnsi="Times New Roman" w:cs="Times New Roman"/>
          <w:spacing w:val="-14"/>
        </w:rPr>
        <w:t xml:space="preserve"> </w:t>
      </w:r>
      <w:r w:rsidRPr="00BA060E">
        <w:rPr>
          <w:rFonts w:ascii="Times New Roman" w:hAnsi="Times New Roman" w:cs="Times New Roman"/>
        </w:rPr>
        <w:t>November</w:t>
      </w:r>
      <w:r w:rsidRPr="00BA060E">
        <w:rPr>
          <w:rFonts w:ascii="Times New Roman" w:hAnsi="Times New Roman" w:cs="Times New Roman"/>
          <w:spacing w:val="-14"/>
        </w:rPr>
        <w:t xml:space="preserve"> </w:t>
      </w:r>
      <w:r w:rsidRPr="00BA060E">
        <w:rPr>
          <w:rFonts w:ascii="Times New Roman" w:hAnsi="Times New Roman" w:cs="Times New Roman"/>
        </w:rPr>
        <w:t>1</w:t>
      </w:r>
      <w:r w:rsidRPr="00BA060E">
        <w:rPr>
          <w:rFonts w:ascii="Times New Roman" w:hAnsi="Times New Roman" w:cs="Times New Roman"/>
          <w:spacing w:val="-10"/>
        </w:rPr>
        <w:t xml:space="preserve"> </w:t>
      </w:r>
      <w:r w:rsidRPr="00BA060E">
        <w:rPr>
          <w:rFonts w:ascii="Times New Roman" w:hAnsi="Times New Roman" w:cs="Times New Roman"/>
        </w:rPr>
        <w:t>of</w:t>
      </w:r>
      <w:r w:rsidRPr="00BA060E">
        <w:rPr>
          <w:rFonts w:ascii="Times New Roman" w:hAnsi="Times New Roman" w:cs="Times New Roman"/>
          <w:spacing w:val="-13"/>
        </w:rPr>
        <w:t xml:space="preserve"> </w:t>
      </w:r>
      <w:r w:rsidRPr="00BA060E">
        <w:rPr>
          <w:rFonts w:ascii="Times New Roman" w:hAnsi="Times New Roman" w:cs="Times New Roman"/>
        </w:rPr>
        <w:t>the</w:t>
      </w:r>
      <w:r w:rsidRPr="00BA060E">
        <w:rPr>
          <w:rFonts w:ascii="Times New Roman" w:hAnsi="Times New Roman" w:cs="Times New Roman"/>
          <w:spacing w:val="-13"/>
        </w:rPr>
        <w:t xml:space="preserve"> </w:t>
      </w:r>
      <w:r w:rsidRPr="00BA060E">
        <w:rPr>
          <w:rFonts w:ascii="Times New Roman" w:hAnsi="Times New Roman" w:cs="Times New Roman"/>
        </w:rPr>
        <w:t>year</w:t>
      </w:r>
      <w:r w:rsidRPr="00BA060E">
        <w:rPr>
          <w:rFonts w:ascii="Times New Roman" w:hAnsi="Times New Roman" w:cs="Times New Roman"/>
          <w:spacing w:val="-13"/>
        </w:rPr>
        <w:t xml:space="preserve"> </w:t>
      </w:r>
      <w:r w:rsidRPr="00BA060E">
        <w:rPr>
          <w:rFonts w:ascii="Times New Roman" w:hAnsi="Times New Roman" w:cs="Times New Roman"/>
        </w:rPr>
        <w:t>prior</w:t>
      </w:r>
      <w:r w:rsidRPr="00BA060E">
        <w:rPr>
          <w:rFonts w:ascii="Times New Roman" w:hAnsi="Times New Roman" w:cs="Times New Roman"/>
          <w:spacing w:val="-12"/>
        </w:rPr>
        <w:t xml:space="preserve"> </w:t>
      </w:r>
      <w:r w:rsidRPr="00BA060E">
        <w:rPr>
          <w:rFonts w:ascii="Times New Roman" w:hAnsi="Times New Roman" w:cs="Times New Roman"/>
        </w:rPr>
        <w:t>to</w:t>
      </w:r>
      <w:r w:rsidRPr="00BA060E">
        <w:rPr>
          <w:rFonts w:ascii="Times New Roman" w:hAnsi="Times New Roman" w:cs="Times New Roman"/>
          <w:spacing w:val="-12"/>
        </w:rPr>
        <w:t xml:space="preserve"> </w:t>
      </w:r>
      <w:r w:rsidRPr="00BA060E">
        <w:rPr>
          <w:rFonts w:ascii="Times New Roman" w:hAnsi="Times New Roman" w:cs="Times New Roman"/>
        </w:rPr>
        <w:t>the</w:t>
      </w:r>
      <w:r w:rsidRPr="00BA060E">
        <w:rPr>
          <w:rFonts w:ascii="Times New Roman" w:hAnsi="Times New Roman" w:cs="Times New Roman"/>
          <w:spacing w:val="-13"/>
        </w:rPr>
        <w:t xml:space="preserve"> </w:t>
      </w:r>
      <w:r w:rsidRPr="00BA060E">
        <w:rPr>
          <w:rFonts w:ascii="Times New Roman" w:hAnsi="Times New Roman" w:cs="Times New Roman"/>
        </w:rPr>
        <w:t>year</w:t>
      </w:r>
      <w:r w:rsidRPr="00BA060E">
        <w:rPr>
          <w:rFonts w:ascii="Times New Roman" w:hAnsi="Times New Roman" w:cs="Times New Roman"/>
          <w:spacing w:val="-13"/>
        </w:rPr>
        <w:t xml:space="preserve"> </w:t>
      </w:r>
      <w:r w:rsidRPr="00BA060E">
        <w:rPr>
          <w:rFonts w:ascii="Times New Roman" w:hAnsi="Times New Roman" w:cs="Times New Roman"/>
        </w:rPr>
        <w:t>the</w:t>
      </w:r>
      <w:r w:rsidRPr="00BA060E">
        <w:rPr>
          <w:rFonts w:ascii="Times New Roman" w:hAnsi="Times New Roman" w:cs="Times New Roman"/>
          <w:spacing w:val="-13"/>
        </w:rPr>
        <w:t xml:space="preserve"> </w:t>
      </w:r>
      <w:r w:rsidRPr="00BA060E">
        <w:rPr>
          <w:rFonts w:ascii="Times New Roman" w:hAnsi="Times New Roman" w:cs="Times New Roman"/>
        </w:rPr>
        <w:t>Employer</w:t>
      </w:r>
      <w:r w:rsidRPr="00BA060E">
        <w:rPr>
          <w:rFonts w:ascii="Times New Roman" w:hAnsi="Times New Roman" w:cs="Times New Roman"/>
          <w:spacing w:val="-14"/>
        </w:rPr>
        <w:t xml:space="preserve"> </w:t>
      </w:r>
      <w:r w:rsidRPr="00BA060E">
        <w:rPr>
          <w:rFonts w:ascii="Times New Roman" w:hAnsi="Times New Roman" w:cs="Times New Roman"/>
        </w:rPr>
        <w:t>FSA</w:t>
      </w:r>
      <w:r w:rsidRPr="00BA060E">
        <w:rPr>
          <w:rFonts w:ascii="Times New Roman" w:hAnsi="Times New Roman" w:cs="Times New Roman"/>
          <w:spacing w:val="-10"/>
        </w:rPr>
        <w:t xml:space="preserve"> </w:t>
      </w:r>
      <w:r w:rsidRPr="00BA060E">
        <w:rPr>
          <w:rFonts w:ascii="Times New Roman" w:hAnsi="Times New Roman" w:cs="Times New Roman"/>
          <w:spacing w:val="-2"/>
        </w:rPr>
        <w:t>funds</w:t>
      </w:r>
    </w:p>
    <w:p w14:paraId="6ABE4DE6" w14:textId="77777777" w:rsidR="00BA060E" w:rsidRPr="00BA060E" w:rsidRDefault="00BA060E" w:rsidP="006B25B0">
      <w:pPr>
        <w:pStyle w:val="ListParagraph"/>
        <w:widowControl w:val="0"/>
        <w:tabs>
          <w:tab w:val="left" w:pos="2880"/>
        </w:tabs>
        <w:autoSpaceDE w:val="0"/>
        <w:autoSpaceDN w:val="0"/>
        <w:spacing w:after="0" w:line="240" w:lineRule="auto"/>
        <w:ind w:left="2880" w:hanging="720"/>
        <w:contextualSpacing w:val="0"/>
        <w:rPr>
          <w:rFonts w:ascii="Times New Roman" w:hAnsi="Times New Roman" w:cs="Times New Roman"/>
        </w:rPr>
      </w:pPr>
      <w:r w:rsidRPr="00BA060E">
        <w:rPr>
          <w:rFonts w:ascii="Times New Roman" w:hAnsi="Times New Roman" w:cs="Times New Roman"/>
        </w:rPr>
        <w:t>are</w:t>
      </w:r>
      <w:r w:rsidRPr="00BA060E">
        <w:rPr>
          <w:rFonts w:ascii="Times New Roman" w:hAnsi="Times New Roman" w:cs="Times New Roman"/>
          <w:spacing w:val="-3"/>
        </w:rPr>
        <w:t xml:space="preserve"> </w:t>
      </w:r>
      <w:r w:rsidRPr="00BA060E">
        <w:rPr>
          <w:rFonts w:ascii="Times New Roman" w:hAnsi="Times New Roman" w:cs="Times New Roman"/>
        </w:rPr>
        <w:t>being made</w:t>
      </w:r>
      <w:r w:rsidRPr="00BA060E">
        <w:rPr>
          <w:rFonts w:ascii="Times New Roman" w:hAnsi="Times New Roman" w:cs="Times New Roman"/>
          <w:spacing w:val="-1"/>
        </w:rPr>
        <w:t xml:space="preserve"> </w:t>
      </w:r>
      <w:r w:rsidRPr="00BA060E">
        <w:rPr>
          <w:rFonts w:ascii="Times New Roman" w:hAnsi="Times New Roman" w:cs="Times New Roman"/>
        </w:rPr>
        <w:t xml:space="preserve">available; </w:t>
      </w:r>
      <w:r w:rsidRPr="00BA060E">
        <w:rPr>
          <w:rFonts w:ascii="Times New Roman" w:hAnsi="Times New Roman" w:cs="Times New Roman"/>
          <w:spacing w:val="-5"/>
        </w:rPr>
        <w:t>and</w:t>
      </w:r>
    </w:p>
    <w:p w14:paraId="21BF5483" w14:textId="77777777" w:rsidR="00BA060E" w:rsidRPr="00BA060E" w:rsidRDefault="00BA060E" w:rsidP="006B25B0">
      <w:pPr>
        <w:pStyle w:val="BodyText"/>
        <w:ind w:left="0" w:hanging="720"/>
      </w:pPr>
    </w:p>
    <w:p w14:paraId="4419E4E8" w14:textId="77777777" w:rsidR="00BA060E" w:rsidRPr="00BA060E" w:rsidRDefault="00BA060E" w:rsidP="006B25B0">
      <w:pPr>
        <w:pStyle w:val="ListParagraph"/>
        <w:widowControl w:val="0"/>
        <w:tabs>
          <w:tab w:val="left" w:pos="2160"/>
          <w:tab w:val="left" w:pos="288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spacing w:val="-5"/>
        </w:rPr>
        <w:t>2.</w:t>
      </w:r>
      <w:r w:rsidRPr="00BA060E">
        <w:rPr>
          <w:rFonts w:ascii="Times New Roman" w:hAnsi="Times New Roman" w:cs="Times New Roman"/>
        </w:rPr>
        <w:tab/>
        <w:t>Meets</w:t>
      </w:r>
      <w:r w:rsidRPr="00BA060E">
        <w:rPr>
          <w:rFonts w:ascii="Times New Roman" w:hAnsi="Times New Roman" w:cs="Times New Roman"/>
          <w:spacing w:val="67"/>
          <w:w w:val="150"/>
        </w:rPr>
        <w:t xml:space="preserve"> </w:t>
      </w:r>
      <w:r w:rsidRPr="00BA060E">
        <w:rPr>
          <w:rFonts w:ascii="Times New Roman" w:hAnsi="Times New Roman" w:cs="Times New Roman"/>
        </w:rPr>
        <w:t>PEBB</w:t>
      </w:r>
      <w:r w:rsidRPr="00BA060E">
        <w:rPr>
          <w:rFonts w:ascii="Times New Roman" w:hAnsi="Times New Roman" w:cs="Times New Roman"/>
          <w:spacing w:val="69"/>
          <w:w w:val="150"/>
        </w:rPr>
        <w:t xml:space="preserve"> </w:t>
      </w:r>
      <w:r w:rsidRPr="00BA060E">
        <w:rPr>
          <w:rFonts w:ascii="Times New Roman" w:hAnsi="Times New Roman" w:cs="Times New Roman"/>
        </w:rPr>
        <w:t>program</w:t>
      </w:r>
      <w:r w:rsidRPr="00BA060E">
        <w:rPr>
          <w:rFonts w:ascii="Times New Roman" w:hAnsi="Times New Roman" w:cs="Times New Roman"/>
          <w:spacing w:val="69"/>
          <w:w w:val="150"/>
        </w:rPr>
        <w:t xml:space="preserve"> </w:t>
      </w:r>
      <w:r w:rsidRPr="00BA060E">
        <w:rPr>
          <w:rFonts w:ascii="Times New Roman" w:hAnsi="Times New Roman" w:cs="Times New Roman"/>
        </w:rPr>
        <w:t>eligibility</w:t>
      </w:r>
      <w:r w:rsidRPr="00BA060E">
        <w:rPr>
          <w:rFonts w:ascii="Times New Roman" w:hAnsi="Times New Roman" w:cs="Times New Roman"/>
          <w:spacing w:val="66"/>
          <w:w w:val="150"/>
        </w:rPr>
        <w:t xml:space="preserve"> </w:t>
      </w:r>
      <w:r w:rsidRPr="00BA060E">
        <w:rPr>
          <w:rFonts w:ascii="Times New Roman" w:hAnsi="Times New Roman" w:cs="Times New Roman"/>
        </w:rPr>
        <w:t>requirements</w:t>
      </w:r>
      <w:r w:rsidRPr="00BA060E">
        <w:rPr>
          <w:rFonts w:ascii="Times New Roman" w:hAnsi="Times New Roman" w:cs="Times New Roman"/>
          <w:spacing w:val="68"/>
          <w:w w:val="150"/>
        </w:rPr>
        <w:t xml:space="preserve"> </w:t>
      </w:r>
      <w:r w:rsidRPr="00BA060E">
        <w:rPr>
          <w:rFonts w:ascii="Times New Roman" w:hAnsi="Times New Roman" w:cs="Times New Roman"/>
        </w:rPr>
        <w:t>to</w:t>
      </w:r>
      <w:r w:rsidRPr="00BA060E">
        <w:rPr>
          <w:rFonts w:ascii="Times New Roman" w:hAnsi="Times New Roman" w:cs="Times New Roman"/>
          <w:spacing w:val="69"/>
          <w:w w:val="150"/>
        </w:rPr>
        <w:t xml:space="preserve"> </w:t>
      </w:r>
      <w:r w:rsidRPr="00BA060E">
        <w:rPr>
          <w:rFonts w:ascii="Times New Roman" w:hAnsi="Times New Roman" w:cs="Times New Roman"/>
        </w:rPr>
        <w:t>receive</w:t>
      </w:r>
      <w:r w:rsidRPr="00BA060E">
        <w:rPr>
          <w:rFonts w:ascii="Times New Roman" w:hAnsi="Times New Roman" w:cs="Times New Roman"/>
          <w:spacing w:val="69"/>
          <w:w w:val="150"/>
        </w:rPr>
        <w:t xml:space="preserve"> </w:t>
      </w:r>
      <w:r w:rsidRPr="00BA060E">
        <w:rPr>
          <w:rFonts w:ascii="Times New Roman" w:hAnsi="Times New Roman" w:cs="Times New Roman"/>
          <w:spacing w:val="-5"/>
        </w:rPr>
        <w:t>the</w:t>
      </w:r>
    </w:p>
    <w:p w14:paraId="306F5E6A" w14:textId="77777777" w:rsidR="00BA060E" w:rsidRPr="00BA060E" w:rsidRDefault="00BA060E" w:rsidP="006B25B0">
      <w:pPr>
        <w:pStyle w:val="ListParagraph"/>
        <w:widowControl w:val="0"/>
        <w:tabs>
          <w:tab w:val="left" w:pos="2880"/>
        </w:tabs>
        <w:autoSpaceDE w:val="0"/>
        <w:autoSpaceDN w:val="0"/>
        <w:spacing w:after="0" w:line="240" w:lineRule="auto"/>
        <w:ind w:left="2880" w:hanging="720"/>
        <w:contextualSpacing w:val="0"/>
        <w:rPr>
          <w:rFonts w:ascii="Times New Roman" w:hAnsi="Times New Roman" w:cs="Times New Roman"/>
        </w:rPr>
      </w:pPr>
      <w:r w:rsidRPr="00BA060E">
        <w:rPr>
          <w:rFonts w:ascii="Times New Roman" w:hAnsi="Times New Roman" w:cs="Times New Roman"/>
        </w:rPr>
        <w:t>Employer</w:t>
      </w:r>
      <w:r w:rsidRPr="00BA060E">
        <w:rPr>
          <w:rFonts w:ascii="Times New Roman" w:hAnsi="Times New Roman" w:cs="Times New Roman"/>
          <w:spacing w:val="10"/>
        </w:rPr>
        <w:t xml:space="preserve"> </w:t>
      </w:r>
      <w:r w:rsidRPr="00BA060E">
        <w:rPr>
          <w:rFonts w:ascii="Times New Roman" w:hAnsi="Times New Roman" w:cs="Times New Roman"/>
        </w:rPr>
        <w:t>contribution</w:t>
      </w:r>
      <w:r w:rsidRPr="00BA060E">
        <w:rPr>
          <w:rFonts w:ascii="Times New Roman" w:hAnsi="Times New Roman" w:cs="Times New Roman"/>
          <w:spacing w:val="12"/>
        </w:rPr>
        <w:t xml:space="preserve"> </w:t>
      </w:r>
      <w:r w:rsidRPr="00BA060E">
        <w:rPr>
          <w:rFonts w:ascii="Times New Roman" w:hAnsi="Times New Roman" w:cs="Times New Roman"/>
        </w:rPr>
        <w:t>for</w:t>
      </w:r>
      <w:r w:rsidRPr="00BA060E">
        <w:rPr>
          <w:rFonts w:ascii="Times New Roman" w:hAnsi="Times New Roman" w:cs="Times New Roman"/>
          <w:spacing w:val="11"/>
        </w:rPr>
        <w:t xml:space="preserve"> </w:t>
      </w:r>
      <w:r w:rsidRPr="00BA060E">
        <w:rPr>
          <w:rFonts w:ascii="Times New Roman" w:hAnsi="Times New Roman" w:cs="Times New Roman"/>
        </w:rPr>
        <w:t>PEBB</w:t>
      </w:r>
      <w:r w:rsidRPr="00BA060E">
        <w:rPr>
          <w:rFonts w:ascii="Times New Roman" w:hAnsi="Times New Roman" w:cs="Times New Roman"/>
          <w:spacing w:val="12"/>
        </w:rPr>
        <w:t xml:space="preserve"> </w:t>
      </w:r>
      <w:r w:rsidRPr="00BA060E">
        <w:rPr>
          <w:rFonts w:ascii="Times New Roman" w:hAnsi="Times New Roman" w:cs="Times New Roman"/>
        </w:rPr>
        <w:t>medical</w:t>
      </w:r>
      <w:r w:rsidRPr="00BA060E">
        <w:rPr>
          <w:rFonts w:ascii="Times New Roman" w:hAnsi="Times New Roman" w:cs="Times New Roman"/>
          <w:spacing w:val="12"/>
        </w:rPr>
        <w:t xml:space="preserve"> </w:t>
      </w:r>
      <w:r w:rsidRPr="00BA060E">
        <w:rPr>
          <w:rFonts w:ascii="Times New Roman" w:hAnsi="Times New Roman" w:cs="Times New Roman"/>
        </w:rPr>
        <w:t>benefits</w:t>
      </w:r>
      <w:r w:rsidRPr="00BA060E">
        <w:rPr>
          <w:rFonts w:ascii="Times New Roman" w:hAnsi="Times New Roman" w:cs="Times New Roman"/>
          <w:spacing w:val="11"/>
        </w:rPr>
        <w:t xml:space="preserve"> </w:t>
      </w:r>
      <w:r w:rsidRPr="00BA060E">
        <w:rPr>
          <w:rFonts w:ascii="Times New Roman" w:hAnsi="Times New Roman" w:cs="Times New Roman"/>
        </w:rPr>
        <w:t>on</w:t>
      </w:r>
      <w:r w:rsidRPr="00BA060E">
        <w:rPr>
          <w:rFonts w:ascii="Times New Roman" w:hAnsi="Times New Roman" w:cs="Times New Roman"/>
          <w:spacing w:val="11"/>
        </w:rPr>
        <w:t xml:space="preserve"> </w:t>
      </w:r>
      <w:r w:rsidRPr="00BA060E">
        <w:rPr>
          <w:rFonts w:ascii="Times New Roman" w:hAnsi="Times New Roman" w:cs="Times New Roman"/>
        </w:rPr>
        <w:t>January</w:t>
      </w:r>
      <w:r w:rsidRPr="00BA060E">
        <w:rPr>
          <w:rFonts w:ascii="Times New Roman" w:hAnsi="Times New Roman" w:cs="Times New Roman"/>
          <w:spacing w:val="11"/>
        </w:rPr>
        <w:t xml:space="preserve"> </w:t>
      </w:r>
      <w:r w:rsidRPr="00BA060E">
        <w:rPr>
          <w:rFonts w:ascii="Times New Roman" w:hAnsi="Times New Roman" w:cs="Times New Roman"/>
        </w:rPr>
        <w:t>1</w:t>
      </w:r>
      <w:r w:rsidRPr="00BA060E">
        <w:rPr>
          <w:rFonts w:ascii="Times New Roman" w:hAnsi="Times New Roman" w:cs="Times New Roman"/>
          <w:spacing w:val="11"/>
        </w:rPr>
        <w:t xml:space="preserve"> </w:t>
      </w:r>
      <w:r w:rsidRPr="00BA060E">
        <w:rPr>
          <w:rFonts w:ascii="Times New Roman" w:hAnsi="Times New Roman" w:cs="Times New Roman"/>
          <w:spacing w:val="-5"/>
        </w:rPr>
        <w:t>of</w:t>
      </w:r>
    </w:p>
    <w:p w14:paraId="3B85E2F2" w14:textId="77777777" w:rsidR="00BA060E" w:rsidRPr="00BA060E" w:rsidRDefault="00BA060E" w:rsidP="006B25B0">
      <w:pPr>
        <w:pStyle w:val="ListParagraph"/>
        <w:widowControl w:val="0"/>
        <w:tabs>
          <w:tab w:val="left" w:pos="2880"/>
        </w:tabs>
        <w:autoSpaceDE w:val="0"/>
        <w:autoSpaceDN w:val="0"/>
        <w:spacing w:after="0" w:line="240" w:lineRule="auto"/>
        <w:ind w:left="2880" w:hanging="720"/>
        <w:contextualSpacing w:val="0"/>
        <w:rPr>
          <w:rFonts w:ascii="Times New Roman" w:hAnsi="Times New Roman" w:cs="Times New Roman"/>
        </w:rPr>
      </w:pPr>
      <w:r w:rsidRPr="00BA060E">
        <w:rPr>
          <w:rFonts w:ascii="Times New Roman" w:hAnsi="Times New Roman" w:cs="Times New Roman"/>
        </w:rPr>
        <w:t>the</w:t>
      </w:r>
      <w:r w:rsidRPr="00BA060E">
        <w:rPr>
          <w:rFonts w:ascii="Times New Roman" w:hAnsi="Times New Roman" w:cs="Times New Roman"/>
          <w:spacing w:val="-4"/>
        </w:rPr>
        <w:t xml:space="preserve"> </w:t>
      </w:r>
      <w:r w:rsidRPr="00BA060E">
        <w:rPr>
          <w:rFonts w:ascii="Times New Roman" w:hAnsi="Times New Roman" w:cs="Times New Roman"/>
        </w:rPr>
        <w:t>plan</w:t>
      </w:r>
      <w:r w:rsidRPr="00BA060E">
        <w:rPr>
          <w:rFonts w:ascii="Times New Roman" w:hAnsi="Times New Roman" w:cs="Times New Roman"/>
          <w:spacing w:val="-4"/>
        </w:rPr>
        <w:t xml:space="preserve"> </w:t>
      </w:r>
      <w:r w:rsidRPr="00BA060E">
        <w:rPr>
          <w:rFonts w:ascii="Times New Roman" w:hAnsi="Times New Roman" w:cs="Times New Roman"/>
        </w:rPr>
        <w:t>year</w:t>
      </w:r>
      <w:r w:rsidRPr="00BA060E">
        <w:rPr>
          <w:rFonts w:ascii="Times New Roman" w:hAnsi="Times New Roman" w:cs="Times New Roman"/>
          <w:spacing w:val="-4"/>
        </w:rPr>
        <w:t xml:space="preserve"> </w:t>
      </w:r>
      <w:r w:rsidRPr="00BA060E">
        <w:rPr>
          <w:rFonts w:ascii="Times New Roman" w:hAnsi="Times New Roman" w:cs="Times New Roman"/>
        </w:rPr>
        <w:t>in</w:t>
      </w:r>
      <w:r w:rsidRPr="00BA060E">
        <w:rPr>
          <w:rFonts w:ascii="Times New Roman" w:hAnsi="Times New Roman" w:cs="Times New Roman"/>
          <w:spacing w:val="-3"/>
        </w:rPr>
        <w:t xml:space="preserve"> </w:t>
      </w:r>
      <w:r w:rsidRPr="00BA060E">
        <w:rPr>
          <w:rFonts w:ascii="Times New Roman" w:hAnsi="Times New Roman" w:cs="Times New Roman"/>
        </w:rPr>
        <w:t>which</w:t>
      </w:r>
      <w:r w:rsidRPr="00BA060E">
        <w:rPr>
          <w:rFonts w:ascii="Times New Roman" w:hAnsi="Times New Roman" w:cs="Times New Roman"/>
          <w:spacing w:val="-4"/>
        </w:rPr>
        <w:t xml:space="preserve"> </w:t>
      </w:r>
      <w:r w:rsidRPr="00BA060E">
        <w:rPr>
          <w:rFonts w:ascii="Times New Roman" w:hAnsi="Times New Roman" w:cs="Times New Roman"/>
        </w:rPr>
        <w:t>the</w:t>
      </w:r>
      <w:r w:rsidRPr="00BA060E">
        <w:rPr>
          <w:rFonts w:ascii="Times New Roman" w:hAnsi="Times New Roman" w:cs="Times New Roman"/>
          <w:spacing w:val="-4"/>
        </w:rPr>
        <w:t xml:space="preserve"> </w:t>
      </w:r>
      <w:r w:rsidRPr="00BA060E">
        <w:rPr>
          <w:rFonts w:ascii="Times New Roman" w:hAnsi="Times New Roman" w:cs="Times New Roman"/>
        </w:rPr>
        <w:t>Employer</w:t>
      </w:r>
      <w:r w:rsidRPr="00BA060E">
        <w:rPr>
          <w:rFonts w:ascii="Times New Roman" w:hAnsi="Times New Roman" w:cs="Times New Roman"/>
          <w:spacing w:val="-1"/>
        </w:rPr>
        <w:t xml:space="preserve"> </w:t>
      </w:r>
      <w:r w:rsidRPr="00BA060E">
        <w:rPr>
          <w:rFonts w:ascii="Times New Roman" w:hAnsi="Times New Roman" w:cs="Times New Roman"/>
        </w:rPr>
        <w:t>FSA</w:t>
      </w:r>
      <w:r w:rsidRPr="00BA060E">
        <w:rPr>
          <w:rFonts w:ascii="Times New Roman" w:hAnsi="Times New Roman" w:cs="Times New Roman"/>
          <w:spacing w:val="-4"/>
        </w:rPr>
        <w:t xml:space="preserve"> </w:t>
      </w:r>
      <w:r w:rsidRPr="00BA060E">
        <w:rPr>
          <w:rFonts w:ascii="Times New Roman" w:hAnsi="Times New Roman" w:cs="Times New Roman"/>
        </w:rPr>
        <w:t>funds</w:t>
      </w:r>
      <w:r w:rsidRPr="00BA060E">
        <w:rPr>
          <w:rFonts w:ascii="Times New Roman" w:hAnsi="Times New Roman" w:cs="Times New Roman"/>
          <w:spacing w:val="-3"/>
        </w:rPr>
        <w:t xml:space="preserve"> </w:t>
      </w:r>
      <w:r w:rsidRPr="00BA060E">
        <w:rPr>
          <w:rFonts w:ascii="Times New Roman" w:hAnsi="Times New Roman" w:cs="Times New Roman"/>
        </w:rPr>
        <w:t>are</w:t>
      </w:r>
      <w:r w:rsidRPr="00BA060E">
        <w:rPr>
          <w:rFonts w:ascii="Times New Roman" w:hAnsi="Times New Roman" w:cs="Times New Roman"/>
          <w:spacing w:val="-5"/>
        </w:rPr>
        <w:t xml:space="preserve"> </w:t>
      </w:r>
      <w:r w:rsidRPr="00BA060E">
        <w:rPr>
          <w:rFonts w:ascii="Times New Roman" w:hAnsi="Times New Roman" w:cs="Times New Roman"/>
        </w:rPr>
        <w:t>made</w:t>
      </w:r>
      <w:r w:rsidRPr="00BA060E">
        <w:rPr>
          <w:rFonts w:ascii="Times New Roman" w:hAnsi="Times New Roman" w:cs="Times New Roman"/>
          <w:spacing w:val="-4"/>
        </w:rPr>
        <w:t xml:space="preserve"> </w:t>
      </w:r>
      <w:r w:rsidRPr="00BA060E">
        <w:rPr>
          <w:rFonts w:ascii="Times New Roman" w:hAnsi="Times New Roman" w:cs="Times New Roman"/>
          <w:spacing w:val="-2"/>
        </w:rPr>
        <w:t>available,</w:t>
      </w:r>
    </w:p>
    <w:p w14:paraId="1A6040F9" w14:textId="77777777" w:rsidR="00BA060E" w:rsidRPr="00BA060E" w:rsidRDefault="00BA060E" w:rsidP="006B25B0">
      <w:pPr>
        <w:pStyle w:val="ListParagraph"/>
        <w:widowControl w:val="0"/>
        <w:tabs>
          <w:tab w:val="left" w:pos="2880"/>
        </w:tabs>
        <w:autoSpaceDE w:val="0"/>
        <w:autoSpaceDN w:val="0"/>
        <w:spacing w:after="0" w:line="240" w:lineRule="auto"/>
        <w:ind w:left="2880" w:hanging="720"/>
        <w:contextualSpacing w:val="0"/>
        <w:rPr>
          <w:rFonts w:ascii="Times New Roman" w:hAnsi="Times New Roman" w:cs="Times New Roman"/>
        </w:rPr>
      </w:pPr>
      <w:r w:rsidRPr="00BA060E">
        <w:rPr>
          <w:rFonts w:ascii="Times New Roman" w:hAnsi="Times New Roman" w:cs="Times New Roman"/>
        </w:rPr>
        <w:t>is</w:t>
      </w:r>
      <w:r w:rsidRPr="00BA060E">
        <w:rPr>
          <w:rFonts w:ascii="Times New Roman" w:hAnsi="Times New Roman" w:cs="Times New Roman"/>
          <w:spacing w:val="1"/>
        </w:rPr>
        <w:t xml:space="preserve"> </w:t>
      </w:r>
      <w:r w:rsidRPr="00BA060E">
        <w:rPr>
          <w:rFonts w:ascii="Times New Roman" w:hAnsi="Times New Roman" w:cs="Times New Roman"/>
        </w:rPr>
        <w:t>not</w:t>
      </w:r>
      <w:r w:rsidRPr="00BA060E">
        <w:rPr>
          <w:rFonts w:ascii="Times New Roman" w:hAnsi="Times New Roman" w:cs="Times New Roman"/>
          <w:spacing w:val="4"/>
        </w:rPr>
        <w:t xml:space="preserve"> </w:t>
      </w:r>
      <w:r w:rsidRPr="00BA060E">
        <w:rPr>
          <w:rFonts w:ascii="Times New Roman" w:hAnsi="Times New Roman" w:cs="Times New Roman"/>
        </w:rPr>
        <w:t>enrolled</w:t>
      </w:r>
      <w:r w:rsidRPr="00BA060E">
        <w:rPr>
          <w:rFonts w:ascii="Times New Roman" w:hAnsi="Times New Roman" w:cs="Times New Roman"/>
          <w:spacing w:val="3"/>
        </w:rPr>
        <w:t xml:space="preserve"> </w:t>
      </w:r>
      <w:r w:rsidRPr="00BA060E">
        <w:rPr>
          <w:rFonts w:ascii="Times New Roman" w:hAnsi="Times New Roman" w:cs="Times New Roman"/>
        </w:rPr>
        <w:t>in</w:t>
      </w:r>
      <w:r w:rsidRPr="00BA060E">
        <w:rPr>
          <w:rFonts w:ascii="Times New Roman" w:hAnsi="Times New Roman" w:cs="Times New Roman"/>
          <w:spacing w:val="1"/>
        </w:rPr>
        <w:t xml:space="preserve"> </w:t>
      </w:r>
      <w:r w:rsidRPr="00BA060E">
        <w:rPr>
          <w:rFonts w:ascii="Times New Roman" w:hAnsi="Times New Roman" w:cs="Times New Roman"/>
        </w:rPr>
        <w:t>a</w:t>
      </w:r>
      <w:r w:rsidRPr="00BA060E">
        <w:rPr>
          <w:rFonts w:ascii="Times New Roman" w:hAnsi="Times New Roman" w:cs="Times New Roman"/>
          <w:spacing w:val="2"/>
        </w:rPr>
        <w:t xml:space="preserve"> </w:t>
      </w:r>
      <w:r w:rsidRPr="00BA060E">
        <w:rPr>
          <w:rFonts w:ascii="Times New Roman" w:hAnsi="Times New Roman" w:cs="Times New Roman"/>
        </w:rPr>
        <w:t>high-deductible</w:t>
      </w:r>
      <w:r w:rsidRPr="00BA060E">
        <w:rPr>
          <w:rFonts w:ascii="Times New Roman" w:hAnsi="Times New Roman" w:cs="Times New Roman"/>
          <w:spacing w:val="3"/>
        </w:rPr>
        <w:t xml:space="preserve"> </w:t>
      </w:r>
      <w:r w:rsidRPr="00BA060E">
        <w:rPr>
          <w:rFonts w:ascii="Times New Roman" w:hAnsi="Times New Roman" w:cs="Times New Roman"/>
        </w:rPr>
        <w:t>health</w:t>
      </w:r>
      <w:r w:rsidRPr="00BA060E">
        <w:rPr>
          <w:rFonts w:ascii="Times New Roman" w:hAnsi="Times New Roman" w:cs="Times New Roman"/>
          <w:spacing w:val="3"/>
        </w:rPr>
        <w:t xml:space="preserve"> </w:t>
      </w:r>
      <w:r w:rsidRPr="00BA060E">
        <w:rPr>
          <w:rFonts w:ascii="Times New Roman" w:hAnsi="Times New Roman" w:cs="Times New Roman"/>
        </w:rPr>
        <w:t>plan,</w:t>
      </w:r>
      <w:r w:rsidRPr="00BA060E">
        <w:rPr>
          <w:rFonts w:ascii="Times New Roman" w:hAnsi="Times New Roman" w:cs="Times New Roman"/>
          <w:spacing w:val="3"/>
        </w:rPr>
        <w:t xml:space="preserve"> </w:t>
      </w:r>
      <w:r w:rsidRPr="00BA060E">
        <w:rPr>
          <w:rFonts w:ascii="Times New Roman" w:hAnsi="Times New Roman" w:cs="Times New Roman"/>
        </w:rPr>
        <w:t>and</w:t>
      </w:r>
      <w:r w:rsidRPr="00BA060E">
        <w:rPr>
          <w:rFonts w:ascii="Times New Roman" w:hAnsi="Times New Roman" w:cs="Times New Roman"/>
          <w:spacing w:val="3"/>
        </w:rPr>
        <w:t xml:space="preserve"> </w:t>
      </w:r>
      <w:r w:rsidRPr="00BA060E">
        <w:rPr>
          <w:rFonts w:ascii="Times New Roman" w:hAnsi="Times New Roman" w:cs="Times New Roman"/>
        </w:rPr>
        <w:t>does</w:t>
      </w:r>
      <w:r w:rsidRPr="00BA060E">
        <w:rPr>
          <w:rFonts w:ascii="Times New Roman" w:hAnsi="Times New Roman" w:cs="Times New Roman"/>
          <w:spacing w:val="3"/>
        </w:rPr>
        <w:t xml:space="preserve"> </w:t>
      </w:r>
      <w:r w:rsidRPr="00BA060E">
        <w:rPr>
          <w:rFonts w:ascii="Times New Roman" w:hAnsi="Times New Roman" w:cs="Times New Roman"/>
        </w:rPr>
        <w:t>not</w:t>
      </w:r>
      <w:r w:rsidRPr="00BA060E">
        <w:rPr>
          <w:rFonts w:ascii="Times New Roman" w:hAnsi="Times New Roman" w:cs="Times New Roman"/>
          <w:spacing w:val="4"/>
        </w:rPr>
        <w:t xml:space="preserve"> </w:t>
      </w:r>
      <w:r w:rsidRPr="00BA060E">
        <w:rPr>
          <w:rFonts w:ascii="Times New Roman" w:hAnsi="Times New Roman" w:cs="Times New Roman"/>
          <w:spacing w:val="-2"/>
        </w:rPr>
        <w:t>waive</w:t>
      </w:r>
    </w:p>
    <w:p w14:paraId="79A948E0" w14:textId="77777777" w:rsidR="00BA060E" w:rsidRPr="00BA060E" w:rsidRDefault="00BA060E" w:rsidP="006B25B0">
      <w:pPr>
        <w:pStyle w:val="ListParagraph"/>
        <w:widowControl w:val="0"/>
        <w:tabs>
          <w:tab w:val="left" w:pos="2880"/>
        </w:tabs>
        <w:autoSpaceDE w:val="0"/>
        <w:autoSpaceDN w:val="0"/>
        <w:spacing w:after="0" w:line="240" w:lineRule="auto"/>
        <w:ind w:left="2880" w:hanging="720"/>
        <w:contextualSpacing w:val="0"/>
        <w:rPr>
          <w:rFonts w:ascii="Times New Roman" w:hAnsi="Times New Roman" w:cs="Times New Roman"/>
        </w:rPr>
      </w:pPr>
      <w:r w:rsidRPr="00BA060E">
        <w:rPr>
          <w:rFonts w:ascii="Times New Roman" w:hAnsi="Times New Roman" w:cs="Times New Roman"/>
        </w:rPr>
        <w:t>enrollment</w:t>
      </w:r>
      <w:r w:rsidRPr="00BA060E">
        <w:rPr>
          <w:rFonts w:ascii="Times New Roman" w:hAnsi="Times New Roman" w:cs="Times New Roman"/>
          <w:spacing w:val="54"/>
        </w:rPr>
        <w:t xml:space="preserve"> </w:t>
      </w:r>
      <w:r w:rsidRPr="00BA060E">
        <w:rPr>
          <w:rFonts w:ascii="Times New Roman" w:hAnsi="Times New Roman" w:cs="Times New Roman"/>
        </w:rPr>
        <w:t>in</w:t>
      </w:r>
      <w:r w:rsidRPr="00BA060E">
        <w:rPr>
          <w:rFonts w:ascii="Times New Roman" w:hAnsi="Times New Roman" w:cs="Times New Roman"/>
          <w:spacing w:val="54"/>
        </w:rPr>
        <w:t xml:space="preserve"> </w:t>
      </w:r>
      <w:r w:rsidRPr="00BA060E">
        <w:rPr>
          <w:rFonts w:ascii="Times New Roman" w:hAnsi="Times New Roman" w:cs="Times New Roman"/>
        </w:rPr>
        <w:t>a</w:t>
      </w:r>
      <w:r w:rsidRPr="00BA060E">
        <w:rPr>
          <w:rFonts w:ascii="Times New Roman" w:hAnsi="Times New Roman" w:cs="Times New Roman"/>
          <w:spacing w:val="53"/>
        </w:rPr>
        <w:t xml:space="preserve"> </w:t>
      </w:r>
      <w:r w:rsidRPr="00BA060E">
        <w:rPr>
          <w:rFonts w:ascii="Times New Roman" w:hAnsi="Times New Roman" w:cs="Times New Roman"/>
        </w:rPr>
        <w:t>PEBB</w:t>
      </w:r>
      <w:r w:rsidRPr="00BA060E">
        <w:rPr>
          <w:rFonts w:ascii="Times New Roman" w:hAnsi="Times New Roman" w:cs="Times New Roman"/>
          <w:spacing w:val="55"/>
        </w:rPr>
        <w:t xml:space="preserve"> </w:t>
      </w:r>
      <w:r w:rsidRPr="00BA060E">
        <w:rPr>
          <w:rFonts w:ascii="Times New Roman" w:hAnsi="Times New Roman" w:cs="Times New Roman"/>
        </w:rPr>
        <w:t>medical</w:t>
      </w:r>
      <w:r w:rsidRPr="00BA060E">
        <w:rPr>
          <w:rFonts w:ascii="Times New Roman" w:hAnsi="Times New Roman" w:cs="Times New Roman"/>
          <w:spacing w:val="54"/>
        </w:rPr>
        <w:t xml:space="preserve"> </w:t>
      </w:r>
      <w:r w:rsidRPr="00BA060E">
        <w:rPr>
          <w:rFonts w:ascii="Times New Roman" w:hAnsi="Times New Roman" w:cs="Times New Roman"/>
        </w:rPr>
        <w:t>plan</w:t>
      </w:r>
      <w:r w:rsidRPr="00BA060E">
        <w:rPr>
          <w:rFonts w:ascii="Times New Roman" w:hAnsi="Times New Roman" w:cs="Times New Roman"/>
          <w:spacing w:val="53"/>
        </w:rPr>
        <w:t xml:space="preserve"> </w:t>
      </w:r>
      <w:r w:rsidRPr="00BA060E">
        <w:rPr>
          <w:rFonts w:ascii="Times New Roman" w:hAnsi="Times New Roman" w:cs="Times New Roman"/>
        </w:rPr>
        <w:t>except</w:t>
      </w:r>
      <w:r w:rsidRPr="00BA060E">
        <w:rPr>
          <w:rFonts w:ascii="Times New Roman" w:hAnsi="Times New Roman" w:cs="Times New Roman"/>
          <w:spacing w:val="54"/>
        </w:rPr>
        <w:t xml:space="preserve"> </w:t>
      </w:r>
      <w:r w:rsidRPr="00BA060E">
        <w:rPr>
          <w:rFonts w:ascii="Times New Roman" w:hAnsi="Times New Roman" w:cs="Times New Roman"/>
        </w:rPr>
        <w:t>to</w:t>
      </w:r>
      <w:r w:rsidRPr="00BA060E">
        <w:rPr>
          <w:rFonts w:ascii="Times New Roman" w:hAnsi="Times New Roman" w:cs="Times New Roman"/>
          <w:spacing w:val="57"/>
        </w:rPr>
        <w:t xml:space="preserve"> </w:t>
      </w:r>
      <w:r w:rsidRPr="00BA060E">
        <w:rPr>
          <w:rFonts w:ascii="Times New Roman" w:hAnsi="Times New Roman" w:cs="Times New Roman"/>
        </w:rPr>
        <w:t>be</w:t>
      </w:r>
      <w:r w:rsidRPr="00BA060E">
        <w:rPr>
          <w:rFonts w:ascii="Times New Roman" w:hAnsi="Times New Roman" w:cs="Times New Roman"/>
          <w:spacing w:val="53"/>
        </w:rPr>
        <w:t xml:space="preserve"> </w:t>
      </w:r>
      <w:r w:rsidRPr="00BA060E">
        <w:rPr>
          <w:rFonts w:ascii="Times New Roman" w:hAnsi="Times New Roman" w:cs="Times New Roman"/>
        </w:rPr>
        <w:t>covered</w:t>
      </w:r>
      <w:r w:rsidRPr="00BA060E">
        <w:rPr>
          <w:rFonts w:ascii="Times New Roman" w:hAnsi="Times New Roman" w:cs="Times New Roman"/>
          <w:spacing w:val="53"/>
        </w:rPr>
        <w:t xml:space="preserve"> </w:t>
      </w:r>
      <w:r w:rsidRPr="00BA060E">
        <w:rPr>
          <w:rFonts w:ascii="Times New Roman" w:hAnsi="Times New Roman" w:cs="Times New Roman"/>
        </w:rPr>
        <w:t>as</w:t>
      </w:r>
      <w:r w:rsidRPr="00BA060E">
        <w:rPr>
          <w:rFonts w:ascii="Times New Roman" w:hAnsi="Times New Roman" w:cs="Times New Roman"/>
          <w:spacing w:val="57"/>
        </w:rPr>
        <w:t xml:space="preserve"> </w:t>
      </w:r>
      <w:r w:rsidRPr="00BA060E">
        <w:rPr>
          <w:rFonts w:ascii="Times New Roman" w:hAnsi="Times New Roman" w:cs="Times New Roman"/>
          <w:spacing w:val="-10"/>
        </w:rPr>
        <w:t>a</w:t>
      </w:r>
    </w:p>
    <w:p w14:paraId="6E5DB0F5" w14:textId="77777777" w:rsidR="00BA060E" w:rsidRPr="00BA060E" w:rsidRDefault="00BA060E" w:rsidP="006B25B0">
      <w:pPr>
        <w:pStyle w:val="ListParagraph"/>
        <w:widowControl w:val="0"/>
        <w:tabs>
          <w:tab w:val="left" w:pos="2880"/>
        </w:tabs>
        <w:autoSpaceDE w:val="0"/>
        <w:autoSpaceDN w:val="0"/>
        <w:spacing w:after="0" w:line="240" w:lineRule="auto"/>
        <w:ind w:left="2880" w:hanging="720"/>
        <w:contextualSpacing w:val="0"/>
        <w:rPr>
          <w:rFonts w:ascii="Times New Roman" w:hAnsi="Times New Roman" w:cs="Times New Roman"/>
        </w:rPr>
      </w:pPr>
      <w:r w:rsidRPr="00BA060E">
        <w:rPr>
          <w:rFonts w:ascii="Times New Roman" w:hAnsi="Times New Roman" w:cs="Times New Roman"/>
        </w:rPr>
        <w:t>dependent</w:t>
      </w:r>
      <w:r w:rsidRPr="00BA060E">
        <w:rPr>
          <w:rFonts w:ascii="Times New Roman" w:hAnsi="Times New Roman" w:cs="Times New Roman"/>
          <w:spacing w:val="-1"/>
        </w:rPr>
        <w:t xml:space="preserve"> </w:t>
      </w:r>
      <w:r w:rsidRPr="00BA060E">
        <w:rPr>
          <w:rFonts w:ascii="Times New Roman" w:hAnsi="Times New Roman" w:cs="Times New Roman"/>
        </w:rPr>
        <w:t>on</w:t>
      </w:r>
      <w:r w:rsidRPr="00BA060E">
        <w:rPr>
          <w:rFonts w:ascii="Times New Roman" w:hAnsi="Times New Roman" w:cs="Times New Roman"/>
          <w:spacing w:val="-1"/>
        </w:rPr>
        <w:t xml:space="preserve"> </w:t>
      </w:r>
      <w:r w:rsidRPr="00BA060E">
        <w:rPr>
          <w:rFonts w:ascii="Times New Roman" w:hAnsi="Times New Roman" w:cs="Times New Roman"/>
        </w:rPr>
        <w:t>another</w:t>
      </w:r>
      <w:r w:rsidRPr="00BA060E">
        <w:rPr>
          <w:rFonts w:ascii="Times New Roman" w:hAnsi="Times New Roman" w:cs="Times New Roman"/>
          <w:spacing w:val="-1"/>
        </w:rPr>
        <w:t xml:space="preserve"> </w:t>
      </w:r>
      <w:r w:rsidRPr="00BA060E">
        <w:rPr>
          <w:rFonts w:ascii="Times New Roman" w:hAnsi="Times New Roman" w:cs="Times New Roman"/>
        </w:rPr>
        <w:t>PEBB non-high</w:t>
      </w:r>
      <w:r w:rsidRPr="00BA060E">
        <w:rPr>
          <w:rFonts w:ascii="Times New Roman" w:hAnsi="Times New Roman" w:cs="Times New Roman"/>
          <w:spacing w:val="-1"/>
        </w:rPr>
        <w:t xml:space="preserve"> </w:t>
      </w:r>
      <w:r w:rsidRPr="00BA060E">
        <w:rPr>
          <w:rFonts w:ascii="Times New Roman" w:hAnsi="Times New Roman" w:cs="Times New Roman"/>
        </w:rPr>
        <w:t>deductible</w:t>
      </w:r>
      <w:r w:rsidRPr="00BA060E">
        <w:rPr>
          <w:rFonts w:ascii="Times New Roman" w:hAnsi="Times New Roman" w:cs="Times New Roman"/>
          <w:spacing w:val="-1"/>
        </w:rPr>
        <w:t xml:space="preserve"> </w:t>
      </w:r>
      <w:r w:rsidRPr="00BA060E">
        <w:rPr>
          <w:rFonts w:ascii="Times New Roman" w:hAnsi="Times New Roman" w:cs="Times New Roman"/>
        </w:rPr>
        <w:t xml:space="preserve">health </w:t>
      </w:r>
      <w:r w:rsidRPr="00BA060E">
        <w:rPr>
          <w:rFonts w:ascii="Times New Roman" w:hAnsi="Times New Roman" w:cs="Times New Roman"/>
          <w:spacing w:val="-2"/>
        </w:rPr>
        <w:t>plan.</w:t>
      </w:r>
    </w:p>
    <w:p w14:paraId="1B5AA350" w14:textId="77777777" w:rsidR="00BA060E" w:rsidRPr="00BA060E" w:rsidRDefault="00BA060E" w:rsidP="006B25B0">
      <w:pPr>
        <w:pStyle w:val="BodyText"/>
        <w:ind w:left="0" w:hanging="720"/>
      </w:pPr>
    </w:p>
    <w:p w14:paraId="7F37F4B9" w14:textId="77777777" w:rsidR="00BA060E" w:rsidRPr="00BA060E" w:rsidRDefault="00BA060E" w:rsidP="006B25B0">
      <w:pPr>
        <w:pStyle w:val="ListParagraph"/>
        <w:widowControl w:val="0"/>
        <w:tabs>
          <w:tab w:val="left" w:pos="2160"/>
          <w:tab w:val="left" w:pos="288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spacing w:val="-5"/>
        </w:rPr>
        <w:t>3.</w:t>
      </w:r>
      <w:r w:rsidRPr="00BA060E">
        <w:rPr>
          <w:rFonts w:ascii="Times New Roman" w:hAnsi="Times New Roman" w:cs="Times New Roman"/>
        </w:rPr>
        <w:tab/>
        <w:t>Hourly</w:t>
      </w:r>
      <w:r w:rsidRPr="00BA060E">
        <w:rPr>
          <w:rFonts w:ascii="Times New Roman" w:hAnsi="Times New Roman" w:cs="Times New Roman"/>
          <w:spacing w:val="6"/>
        </w:rPr>
        <w:t xml:space="preserve"> </w:t>
      </w:r>
      <w:r w:rsidRPr="00BA060E">
        <w:rPr>
          <w:rFonts w:ascii="Times New Roman" w:hAnsi="Times New Roman" w:cs="Times New Roman"/>
        </w:rPr>
        <w:t>employees’</w:t>
      </w:r>
      <w:r w:rsidRPr="00BA060E">
        <w:rPr>
          <w:rFonts w:ascii="Times New Roman" w:hAnsi="Times New Roman" w:cs="Times New Roman"/>
          <w:spacing w:val="5"/>
        </w:rPr>
        <w:t xml:space="preserve"> </w:t>
      </w:r>
      <w:r w:rsidRPr="00BA060E">
        <w:rPr>
          <w:rFonts w:ascii="Times New Roman" w:hAnsi="Times New Roman" w:cs="Times New Roman"/>
        </w:rPr>
        <w:t>annual</w:t>
      </w:r>
      <w:r w:rsidRPr="00BA060E">
        <w:rPr>
          <w:rFonts w:ascii="Times New Roman" w:hAnsi="Times New Roman" w:cs="Times New Roman"/>
          <w:spacing w:val="6"/>
        </w:rPr>
        <w:t xml:space="preserve"> </w:t>
      </w:r>
      <w:r w:rsidRPr="00BA060E">
        <w:rPr>
          <w:rFonts w:ascii="Times New Roman" w:hAnsi="Times New Roman" w:cs="Times New Roman"/>
        </w:rPr>
        <w:t>base</w:t>
      </w:r>
      <w:r w:rsidRPr="00BA060E">
        <w:rPr>
          <w:rFonts w:ascii="Times New Roman" w:hAnsi="Times New Roman" w:cs="Times New Roman"/>
          <w:spacing w:val="5"/>
        </w:rPr>
        <w:t xml:space="preserve"> </w:t>
      </w:r>
      <w:r w:rsidRPr="00BA060E">
        <w:rPr>
          <w:rFonts w:ascii="Times New Roman" w:hAnsi="Times New Roman" w:cs="Times New Roman"/>
        </w:rPr>
        <w:t>salary</w:t>
      </w:r>
      <w:r w:rsidRPr="00BA060E">
        <w:rPr>
          <w:rFonts w:ascii="Times New Roman" w:hAnsi="Times New Roman" w:cs="Times New Roman"/>
          <w:spacing w:val="5"/>
        </w:rPr>
        <w:t xml:space="preserve"> </w:t>
      </w:r>
      <w:r w:rsidRPr="00BA060E">
        <w:rPr>
          <w:rFonts w:ascii="Times New Roman" w:hAnsi="Times New Roman" w:cs="Times New Roman"/>
        </w:rPr>
        <w:t>shall</w:t>
      </w:r>
      <w:r w:rsidRPr="00BA060E">
        <w:rPr>
          <w:rFonts w:ascii="Times New Roman" w:hAnsi="Times New Roman" w:cs="Times New Roman"/>
          <w:spacing w:val="6"/>
        </w:rPr>
        <w:t xml:space="preserve"> </w:t>
      </w:r>
      <w:r w:rsidRPr="00BA060E">
        <w:rPr>
          <w:rFonts w:ascii="Times New Roman" w:hAnsi="Times New Roman" w:cs="Times New Roman"/>
        </w:rPr>
        <w:t>be</w:t>
      </w:r>
      <w:r w:rsidRPr="00BA060E">
        <w:rPr>
          <w:rFonts w:ascii="Times New Roman" w:hAnsi="Times New Roman" w:cs="Times New Roman"/>
          <w:spacing w:val="5"/>
        </w:rPr>
        <w:t xml:space="preserve"> </w:t>
      </w:r>
      <w:r w:rsidRPr="00BA060E">
        <w:rPr>
          <w:rFonts w:ascii="Times New Roman" w:hAnsi="Times New Roman" w:cs="Times New Roman"/>
        </w:rPr>
        <w:t>the</w:t>
      </w:r>
      <w:r w:rsidRPr="00BA060E">
        <w:rPr>
          <w:rFonts w:ascii="Times New Roman" w:hAnsi="Times New Roman" w:cs="Times New Roman"/>
          <w:spacing w:val="5"/>
        </w:rPr>
        <w:t xml:space="preserve"> </w:t>
      </w:r>
      <w:r w:rsidRPr="00BA060E">
        <w:rPr>
          <w:rFonts w:ascii="Times New Roman" w:hAnsi="Times New Roman" w:cs="Times New Roman"/>
        </w:rPr>
        <w:t>base</w:t>
      </w:r>
      <w:r w:rsidRPr="00BA060E">
        <w:rPr>
          <w:rFonts w:ascii="Times New Roman" w:hAnsi="Times New Roman" w:cs="Times New Roman"/>
          <w:spacing w:val="5"/>
        </w:rPr>
        <w:t xml:space="preserve"> </w:t>
      </w:r>
      <w:r w:rsidRPr="00BA060E">
        <w:rPr>
          <w:rFonts w:ascii="Times New Roman" w:hAnsi="Times New Roman" w:cs="Times New Roman"/>
        </w:rPr>
        <w:t>hourly</w:t>
      </w:r>
      <w:r w:rsidRPr="00BA060E">
        <w:rPr>
          <w:rFonts w:ascii="Times New Roman" w:hAnsi="Times New Roman" w:cs="Times New Roman"/>
          <w:spacing w:val="6"/>
        </w:rPr>
        <w:t xml:space="preserve"> </w:t>
      </w:r>
      <w:r w:rsidRPr="00BA060E">
        <w:rPr>
          <w:rFonts w:ascii="Times New Roman" w:hAnsi="Times New Roman" w:cs="Times New Roman"/>
          <w:spacing w:val="-4"/>
        </w:rPr>
        <w:t>rate</w:t>
      </w:r>
    </w:p>
    <w:p w14:paraId="20B4540C" w14:textId="77777777" w:rsidR="00BA060E" w:rsidRPr="00BA060E" w:rsidRDefault="00BA060E" w:rsidP="006B25B0">
      <w:pPr>
        <w:pStyle w:val="ListParagraph"/>
        <w:widowControl w:val="0"/>
        <w:tabs>
          <w:tab w:val="left" w:pos="2880"/>
        </w:tabs>
        <w:autoSpaceDE w:val="0"/>
        <w:autoSpaceDN w:val="0"/>
        <w:spacing w:after="0" w:line="240" w:lineRule="auto"/>
        <w:ind w:left="2880" w:hanging="720"/>
        <w:contextualSpacing w:val="0"/>
        <w:rPr>
          <w:rFonts w:ascii="Times New Roman" w:hAnsi="Times New Roman" w:cs="Times New Roman"/>
        </w:rPr>
      </w:pPr>
      <w:r w:rsidRPr="00BA060E">
        <w:rPr>
          <w:rFonts w:ascii="Times New Roman" w:hAnsi="Times New Roman" w:cs="Times New Roman"/>
        </w:rPr>
        <w:t>multiplied</w:t>
      </w:r>
      <w:r w:rsidRPr="00BA060E">
        <w:rPr>
          <w:rFonts w:ascii="Times New Roman" w:hAnsi="Times New Roman" w:cs="Times New Roman"/>
          <w:spacing w:val="-5"/>
        </w:rPr>
        <w:t xml:space="preserve"> </w:t>
      </w:r>
      <w:r w:rsidRPr="00BA060E">
        <w:rPr>
          <w:rFonts w:ascii="Times New Roman" w:hAnsi="Times New Roman" w:cs="Times New Roman"/>
        </w:rPr>
        <w:t>by</w:t>
      </w:r>
      <w:r w:rsidRPr="00BA060E">
        <w:rPr>
          <w:rFonts w:ascii="Times New Roman" w:hAnsi="Times New Roman" w:cs="Times New Roman"/>
          <w:spacing w:val="-2"/>
        </w:rPr>
        <w:t xml:space="preserve"> </w:t>
      </w:r>
      <w:r w:rsidRPr="00BA060E">
        <w:rPr>
          <w:rFonts w:ascii="Times New Roman" w:hAnsi="Times New Roman" w:cs="Times New Roman"/>
        </w:rPr>
        <w:t>two</w:t>
      </w:r>
      <w:r w:rsidRPr="00BA060E">
        <w:rPr>
          <w:rFonts w:ascii="Times New Roman" w:hAnsi="Times New Roman" w:cs="Times New Roman"/>
          <w:spacing w:val="-2"/>
        </w:rPr>
        <w:t xml:space="preserve"> </w:t>
      </w:r>
      <w:r w:rsidRPr="00BA060E">
        <w:rPr>
          <w:rFonts w:ascii="Times New Roman" w:hAnsi="Times New Roman" w:cs="Times New Roman"/>
        </w:rPr>
        <w:t>thousand,</w:t>
      </w:r>
      <w:r w:rsidRPr="00BA060E">
        <w:rPr>
          <w:rFonts w:ascii="Times New Roman" w:hAnsi="Times New Roman" w:cs="Times New Roman"/>
          <w:spacing w:val="-2"/>
        </w:rPr>
        <w:t xml:space="preserve"> </w:t>
      </w:r>
      <w:r w:rsidRPr="00BA060E">
        <w:rPr>
          <w:rFonts w:ascii="Times New Roman" w:hAnsi="Times New Roman" w:cs="Times New Roman"/>
        </w:rPr>
        <w:t>eighty-eight</w:t>
      </w:r>
      <w:r w:rsidRPr="00BA060E">
        <w:rPr>
          <w:rFonts w:ascii="Times New Roman" w:hAnsi="Times New Roman" w:cs="Times New Roman"/>
          <w:spacing w:val="-2"/>
        </w:rPr>
        <w:t xml:space="preserve"> (2,088).</w:t>
      </w:r>
    </w:p>
    <w:p w14:paraId="41090722" w14:textId="77777777" w:rsidR="00BA060E" w:rsidRPr="00BA060E" w:rsidRDefault="00BA060E" w:rsidP="006B25B0">
      <w:pPr>
        <w:pStyle w:val="BodyText"/>
        <w:ind w:left="0" w:hanging="720"/>
      </w:pPr>
    </w:p>
    <w:p w14:paraId="126374BA" w14:textId="77777777" w:rsidR="00BA060E" w:rsidRPr="00BA060E" w:rsidRDefault="00BA060E" w:rsidP="006B25B0">
      <w:pPr>
        <w:pStyle w:val="ListParagraph"/>
        <w:widowControl w:val="0"/>
        <w:tabs>
          <w:tab w:val="left" w:pos="2160"/>
          <w:tab w:val="left" w:pos="288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spacing w:val="-5"/>
        </w:rPr>
        <w:t>4.</w:t>
      </w:r>
      <w:r w:rsidRPr="00BA060E">
        <w:rPr>
          <w:rFonts w:ascii="Times New Roman" w:hAnsi="Times New Roman" w:cs="Times New Roman"/>
        </w:rPr>
        <w:tab/>
        <w:t>Base</w:t>
      </w:r>
      <w:r w:rsidRPr="00BA060E">
        <w:rPr>
          <w:rFonts w:ascii="Times New Roman" w:hAnsi="Times New Roman" w:cs="Times New Roman"/>
          <w:spacing w:val="74"/>
        </w:rPr>
        <w:t xml:space="preserve"> </w:t>
      </w:r>
      <w:r w:rsidRPr="00BA060E">
        <w:rPr>
          <w:rFonts w:ascii="Times New Roman" w:hAnsi="Times New Roman" w:cs="Times New Roman"/>
        </w:rPr>
        <w:t>salary</w:t>
      </w:r>
      <w:r w:rsidRPr="00BA060E">
        <w:rPr>
          <w:rFonts w:ascii="Times New Roman" w:hAnsi="Times New Roman" w:cs="Times New Roman"/>
          <w:spacing w:val="50"/>
          <w:w w:val="150"/>
        </w:rPr>
        <w:t xml:space="preserve"> </w:t>
      </w:r>
      <w:r w:rsidRPr="00BA060E">
        <w:rPr>
          <w:rFonts w:ascii="Times New Roman" w:hAnsi="Times New Roman" w:cs="Times New Roman"/>
        </w:rPr>
        <w:t>excludes</w:t>
      </w:r>
      <w:r w:rsidRPr="00BA060E">
        <w:rPr>
          <w:rFonts w:ascii="Times New Roman" w:hAnsi="Times New Roman" w:cs="Times New Roman"/>
          <w:spacing w:val="76"/>
        </w:rPr>
        <w:t xml:space="preserve"> </w:t>
      </w:r>
      <w:r w:rsidRPr="00BA060E">
        <w:rPr>
          <w:rFonts w:ascii="Times New Roman" w:hAnsi="Times New Roman" w:cs="Times New Roman"/>
        </w:rPr>
        <w:t>overtime,</w:t>
      </w:r>
      <w:r w:rsidRPr="00BA060E">
        <w:rPr>
          <w:rFonts w:ascii="Times New Roman" w:hAnsi="Times New Roman" w:cs="Times New Roman"/>
          <w:spacing w:val="77"/>
        </w:rPr>
        <w:t xml:space="preserve"> </w:t>
      </w:r>
      <w:r w:rsidRPr="00BA060E">
        <w:rPr>
          <w:rFonts w:ascii="Times New Roman" w:hAnsi="Times New Roman" w:cs="Times New Roman"/>
        </w:rPr>
        <w:t>shift</w:t>
      </w:r>
      <w:r w:rsidRPr="00BA060E">
        <w:rPr>
          <w:rFonts w:ascii="Times New Roman" w:hAnsi="Times New Roman" w:cs="Times New Roman"/>
          <w:spacing w:val="78"/>
        </w:rPr>
        <w:t xml:space="preserve"> </w:t>
      </w:r>
      <w:r w:rsidRPr="00BA060E">
        <w:rPr>
          <w:rFonts w:ascii="Times New Roman" w:hAnsi="Times New Roman" w:cs="Times New Roman"/>
        </w:rPr>
        <w:t>differential</w:t>
      </w:r>
      <w:r w:rsidRPr="00BA060E">
        <w:rPr>
          <w:rFonts w:ascii="Times New Roman" w:hAnsi="Times New Roman" w:cs="Times New Roman"/>
          <w:spacing w:val="77"/>
        </w:rPr>
        <w:t xml:space="preserve"> </w:t>
      </w:r>
      <w:r w:rsidRPr="00BA060E">
        <w:rPr>
          <w:rFonts w:ascii="Times New Roman" w:hAnsi="Times New Roman" w:cs="Times New Roman"/>
        </w:rPr>
        <w:t>and</w:t>
      </w:r>
      <w:r w:rsidRPr="00BA060E">
        <w:rPr>
          <w:rFonts w:ascii="Times New Roman" w:hAnsi="Times New Roman" w:cs="Times New Roman"/>
          <w:spacing w:val="77"/>
        </w:rPr>
        <w:t xml:space="preserve"> </w:t>
      </w:r>
      <w:r w:rsidRPr="00BA060E">
        <w:rPr>
          <w:rFonts w:ascii="Times New Roman" w:hAnsi="Times New Roman" w:cs="Times New Roman"/>
        </w:rPr>
        <w:t>all</w:t>
      </w:r>
      <w:r w:rsidRPr="00BA060E">
        <w:rPr>
          <w:rFonts w:ascii="Times New Roman" w:hAnsi="Times New Roman" w:cs="Times New Roman"/>
          <w:spacing w:val="78"/>
        </w:rPr>
        <w:t xml:space="preserve"> </w:t>
      </w:r>
      <w:r w:rsidRPr="00BA060E">
        <w:rPr>
          <w:rFonts w:ascii="Times New Roman" w:hAnsi="Times New Roman" w:cs="Times New Roman"/>
          <w:spacing w:val="-2"/>
        </w:rPr>
        <w:t>other</w:t>
      </w:r>
    </w:p>
    <w:p w14:paraId="0C81C117" w14:textId="77777777" w:rsidR="00BA060E" w:rsidRPr="00BA060E" w:rsidRDefault="00BA060E" w:rsidP="006B25B0">
      <w:pPr>
        <w:pStyle w:val="ListParagraph"/>
        <w:widowControl w:val="0"/>
        <w:tabs>
          <w:tab w:val="left" w:pos="2880"/>
        </w:tabs>
        <w:autoSpaceDE w:val="0"/>
        <w:autoSpaceDN w:val="0"/>
        <w:spacing w:after="0" w:line="240" w:lineRule="auto"/>
        <w:ind w:left="2880" w:hanging="720"/>
        <w:contextualSpacing w:val="0"/>
        <w:rPr>
          <w:rFonts w:ascii="Times New Roman" w:hAnsi="Times New Roman" w:cs="Times New Roman"/>
        </w:rPr>
      </w:pPr>
      <w:r w:rsidRPr="00BA060E">
        <w:rPr>
          <w:rFonts w:ascii="Times New Roman" w:hAnsi="Times New Roman" w:cs="Times New Roman"/>
        </w:rPr>
        <w:t>premiums</w:t>
      </w:r>
      <w:r w:rsidRPr="00BA060E">
        <w:rPr>
          <w:rFonts w:ascii="Times New Roman" w:hAnsi="Times New Roman" w:cs="Times New Roman"/>
          <w:spacing w:val="-3"/>
        </w:rPr>
        <w:t xml:space="preserve"> </w:t>
      </w:r>
      <w:r w:rsidRPr="00BA060E">
        <w:rPr>
          <w:rFonts w:ascii="Times New Roman" w:hAnsi="Times New Roman" w:cs="Times New Roman"/>
        </w:rPr>
        <w:t>or</w:t>
      </w:r>
      <w:r w:rsidRPr="00BA060E">
        <w:rPr>
          <w:rFonts w:ascii="Times New Roman" w:hAnsi="Times New Roman" w:cs="Times New Roman"/>
          <w:spacing w:val="-2"/>
        </w:rPr>
        <w:t xml:space="preserve"> payments.</w:t>
      </w:r>
    </w:p>
    <w:p w14:paraId="68D947B3" w14:textId="77777777" w:rsidR="00BA060E" w:rsidRPr="00BA060E" w:rsidRDefault="00BA060E" w:rsidP="00BA060E">
      <w:pPr>
        <w:pStyle w:val="BodyText"/>
        <w:ind w:left="0"/>
      </w:pPr>
    </w:p>
    <w:p w14:paraId="72A08EA4" w14:textId="77777777" w:rsidR="00BA060E" w:rsidRPr="00BA060E" w:rsidRDefault="00BA060E" w:rsidP="006B25B0">
      <w:pPr>
        <w:pStyle w:val="ListParagraph"/>
        <w:widowControl w:val="0"/>
        <w:tabs>
          <w:tab w:val="left" w:pos="1440"/>
          <w:tab w:val="left" w:pos="2160"/>
        </w:tabs>
        <w:autoSpaceDE w:val="0"/>
        <w:autoSpaceDN w:val="0"/>
        <w:spacing w:after="0" w:line="240" w:lineRule="auto"/>
        <w:ind w:left="1440" w:hanging="720"/>
        <w:contextualSpacing w:val="0"/>
        <w:rPr>
          <w:rFonts w:ascii="Times New Roman" w:hAnsi="Times New Roman" w:cs="Times New Roman"/>
        </w:rPr>
      </w:pPr>
      <w:r w:rsidRPr="00BA060E">
        <w:rPr>
          <w:rFonts w:ascii="Times New Roman" w:hAnsi="Times New Roman" w:cs="Times New Roman"/>
          <w:spacing w:val="-5"/>
        </w:rPr>
        <w:t>C.</w:t>
      </w:r>
      <w:r w:rsidRPr="00BA060E">
        <w:rPr>
          <w:rFonts w:ascii="Times New Roman" w:hAnsi="Times New Roman" w:cs="Times New Roman"/>
        </w:rPr>
        <w:tab/>
        <w:t>An</w:t>
      </w:r>
      <w:r w:rsidRPr="00BA060E">
        <w:rPr>
          <w:rFonts w:ascii="Times New Roman" w:hAnsi="Times New Roman" w:cs="Times New Roman"/>
          <w:spacing w:val="58"/>
          <w:w w:val="150"/>
        </w:rPr>
        <w:t xml:space="preserve"> </w:t>
      </w:r>
      <w:r w:rsidRPr="00BA060E">
        <w:rPr>
          <w:rFonts w:ascii="Times New Roman" w:hAnsi="Times New Roman" w:cs="Times New Roman"/>
        </w:rPr>
        <w:t>FSA</w:t>
      </w:r>
      <w:r w:rsidRPr="00BA060E">
        <w:rPr>
          <w:rFonts w:ascii="Times New Roman" w:hAnsi="Times New Roman" w:cs="Times New Roman"/>
          <w:spacing w:val="16"/>
        </w:rPr>
        <w:t xml:space="preserve"> </w:t>
      </w:r>
      <w:r w:rsidRPr="00BA060E">
        <w:rPr>
          <w:rFonts w:ascii="Times New Roman" w:hAnsi="Times New Roman" w:cs="Times New Roman"/>
        </w:rPr>
        <w:t>will</w:t>
      </w:r>
      <w:r w:rsidRPr="00BA060E">
        <w:rPr>
          <w:rFonts w:ascii="Times New Roman" w:hAnsi="Times New Roman" w:cs="Times New Roman"/>
          <w:spacing w:val="16"/>
        </w:rPr>
        <w:t xml:space="preserve"> </w:t>
      </w:r>
      <w:r w:rsidRPr="00BA060E">
        <w:rPr>
          <w:rFonts w:ascii="Times New Roman" w:hAnsi="Times New Roman" w:cs="Times New Roman"/>
        </w:rPr>
        <w:t>be</w:t>
      </w:r>
      <w:r w:rsidRPr="00BA060E">
        <w:rPr>
          <w:rFonts w:ascii="Times New Roman" w:hAnsi="Times New Roman" w:cs="Times New Roman"/>
          <w:spacing w:val="14"/>
        </w:rPr>
        <w:t xml:space="preserve"> </w:t>
      </w:r>
      <w:r w:rsidRPr="00BA060E">
        <w:rPr>
          <w:rFonts w:ascii="Times New Roman" w:hAnsi="Times New Roman" w:cs="Times New Roman"/>
        </w:rPr>
        <w:t>established</w:t>
      </w:r>
      <w:r w:rsidRPr="00BA060E">
        <w:rPr>
          <w:rFonts w:ascii="Times New Roman" w:hAnsi="Times New Roman" w:cs="Times New Roman"/>
          <w:spacing w:val="16"/>
        </w:rPr>
        <w:t xml:space="preserve"> </w:t>
      </w:r>
      <w:r w:rsidRPr="00BA060E">
        <w:rPr>
          <w:rFonts w:ascii="Times New Roman" w:hAnsi="Times New Roman" w:cs="Times New Roman"/>
        </w:rPr>
        <w:t>for</w:t>
      </w:r>
      <w:r w:rsidRPr="00BA060E">
        <w:rPr>
          <w:rFonts w:ascii="Times New Roman" w:hAnsi="Times New Roman" w:cs="Times New Roman"/>
          <w:spacing w:val="14"/>
        </w:rPr>
        <w:t xml:space="preserve"> </w:t>
      </w:r>
      <w:r w:rsidRPr="00BA060E">
        <w:rPr>
          <w:rFonts w:ascii="Times New Roman" w:hAnsi="Times New Roman" w:cs="Times New Roman"/>
        </w:rPr>
        <w:t>all</w:t>
      </w:r>
      <w:r w:rsidRPr="00BA060E">
        <w:rPr>
          <w:rFonts w:ascii="Times New Roman" w:hAnsi="Times New Roman" w:cs="Times New Roman"/>
          <w:spacing w:val="16"/>
        </w:rPr>
        <w:t xml:space="preserve"> </w:t>
      </w:r>
      <w:r w:rsidRPr="00BA060E">
        <w:rPr>
          <w:rFonts w:ascii="Times New Roman" w:hAnsi="Times New Roman" w:cs="Times New Roman"/>
        </w:rPr>
        <w:t>employees</w:t>
      </w:r>
      <w:r w:rsidRPr="00BA060E">
        <w:rPr>
          <w:rFonts w:ascii="Times New Roman" w:hAnsi="Times New Roman" w:cs="Times New Roman"/>
          <w:spacing w:val="15"/>
        </w:rPr>
        <w:t xml:space="preserve"> </w:t>
      </w:r>
      <w:r w:rsidRPr="00BA060E">
        <w:rPr>
          <w:rFonts w:ascii="Times New Roman" w:hAnsi="Times New Roman" w:cs="Times New Roman"/>
        </w:rPr>
        <w:t>eligible</w:t>
      </w:r>
      <w:r w:rsidRPr="00BA060E">
        <w:rPr>
          <w:rFonts w:ascii="Times New Roman" w:hAnsi="Times New Roman" w:cs="Times New Roman"/>
          <w:spacing w:val="15"/>
        </w:rPr>
        <w:t xml:space="preserve"> </w:t>
      </w:r>
      <w:r w:rsidRPr="00BA060E">
        <w:rPr>
          <w:rFonts w:ascii="Times New Roman" w:hAnsi="Times New Roman" w:cs="Times New Roman"/>
        </w:rPr>
        <w:t>under</w:t>
      </w:r>
      <w:r w:rsidRPr="00BA060E">
        <w:rPr>
          <w:rFonts w:ascii="Times New Roman" w:hAnsi="Times New Roman" w:cs="Times New Roman"/>
          <w:spacing w:val="14"/>
        </w:rPr>
        <w:t xml:space="preserve"> </w:t>
      </w:r>
      <w:r w:rsidRPr="00BA060E">
        <w:rPr>
          <w:rFonts w:ascii="Times New Roman" w:hAnsi="Times New Roman" w:cs="Times New Roman"/>
        </w:rPr>
        <w:t>this</w:t>
      </w:r>
      <w:r w:rsidRPr="00BA060E">
        <w:rPr>
          <w:rFonts w:ascii="Times New Roman" w:hAnsi="Times New Roman" w:cs="Times New Roman"/>
          <w:spacing w:val="16"/>
        </w:rPr>
        <w:t xml:space="preserve"> </w:t>
      </w:r>
      <w:r w:rsidRPr="00BA060E">
        <w:rPr>
          <w:rFonts w:ascii="Times New Roman" w:hAnsi="Times New Roman" w:cs="Times New Roman"/>
          <w:spacing w:val="-2"/>
        </w:rPr>
        <w:t>Section</w:t>
      </w:r>
    </w:p>
    <w:p w14:paraId="148D2A02" w14:textId="77777777" w:rsidR="00BA060E" w:rsidRPr="00BA060E" w:rsidRDefault="00BA060E" w:rsidP="006B25B0">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rPr>
        <w:t>who</w:t>
      </w:r>
      <w:r w:rsidRPr="00BA060E">
        <w:rPr>
          <w:rFonts w:ascii="Times New Roman" w:hAnsi="Times New Roman" w:cs="Times New Roman"/>
          <w:spacing w:val="-6"/>
        </w:rPr>
        <w:t xml:space="preserve"> </w:t>
      </w:r>
      <w:r w:rsidRPr="00BA060E">
        <w:rPr>
          <w:rFonts w:ascii="Times New Roman" w:hAnsi="Times New Roman" w:cs="Times New Roman"/>
        </w:rPr>
        <w:t>do</w:t>
      </w:r>
      <w:r w:rsidRPr="00BA060E">
        <w:rPr>
          <w:rFonts w:ascii="Times New Roman" w:hAnsi="Times New Roman" w:cs="Times New Roman"/>
          <w:spacing w:val="-3"/>
        </w:rPr>
        <w:t xml:space="preserve"> </w:t>
      </w:r>
      <w:r w:rsidRPr="00BA060E">
        <w:rPr>
          <w:rFonts w:ascii="Times New Roman" w:hAnsi="Times New Roman" w:cs="Times New Roman"/>
        </w:rPr>
        <w:t>not</w:t>
      </w:r>
      <w:r w:rsidRPr="00BA060E">
        <w:rPr>
          <w:rFonts w:ascii="Times New Roman" w:hAnsi="Times New Roman" w:cs="Times New Roman"/>
          <w:spacing w:val="-2"/>
        </w:rPr>
        <w:t xml:space="preserve"> </w:t>
      </w:r>
      <w:r w:rsidRPr="00BA060E">
        <w:rPr>
          <w:rFonts w:ascii="Times New Roman" w:hAnsi="Times New Roman" w:cs="Times New Roman"/>
        </w:rPr>
        <w:t>otherwise</w:t>
      </w:r>
      <w:r w:rsidRPr="00BA060E">
        <w:rPr>
          <w:rFonts w:ascii="Times New Roman" w:hAnsi="Times New Roman" w:cs="Times New Roman"/>
          <w:spacing w:val="-4"/>
        </w:rPr>
        <w:t xml:space="preserve"> </w:t>
      </w:r>
      <w:r w:rsidRPr="00BA060E">
        <w:rPr>
          <w:rFonts w:ascii="Times New Roman" w:hAnsi="Times New Roman" w:cs="Times New Roman"/>
        </w:rPr>
        <w:t>have</w:t>
      </w:r>
      <w:r w:rsidRPr="00BA060E">
        <w:rPr>
          <w:rFonts w:ascii="Times New Roman" w:hAnsi="Times New Roman" w:cs="Times New Roman"/>
          <w:spacing w:val="-4"/>
        </w:rPr>
        <w:t xml:space="preserve"> </w:t>
      </w:r>
      <w:r w:rsidRPr="00BA060E">
        <w:rPr>
          <w:rFonts w:ascii="Times New Roman" w:hAnsi="Times New Roman" w:cs="Times New Roman"/>
        </w:rPr>
        <w:t>one.</w:t>
      </w:r>
      <w:r w:rsidRPr="00BA060E">
        <w:rPr>
          <w:rFonts w:ascii="Times New Roman" w:hAnsi="Times New Roman" w:cs="Times New Roman"/>
          <w:spacing w:val="-1"/>
        </w:rPr>
        <w:t xml:space="preserve"> </w:t>
      </w:r>
      <w:r w:rsidRPr="00BA060E">
        <w:rPr>
          <w:rFonts w:ascii="Times New Roman" w:hAnsi="Times New Roman" w:cs="Times New Roman"/>
        </w:rPr>
        <w:t>An</w:t>
      </w:r>
      <w:r w:rsidRPr="00BA060E">
        <w:rPr>
          <w:rFonts w:ascii="Times New Roman" w:hAnsi="Times New Roman" w:cs="Times New Roman"/>
          <w:spacing w:val="-1"/>
        </w:rPr>
        <w:t xml:space="preserve"> </w:t>
      </w:r>
      <w:r w:rsidRPr="00BA060E">
        <w:rPr>
          <w:rFonts w:ascii="Times New Roman" w:hAnsi="Times New Roman" w:cs="Times New Roman"/>
        </w:rPr>
        <w:t>employee</w:t>
      </w:r>
      <w:r w:rsidRPr="00BA060E">
        <w:rPr>
          <w:rFonts w:ascii="Times New Roman" w:hAnsi="Times New Roman" w:cs="Times New Roman"/>
          <w:spacing w:val="-4"/>
        </w:rPr>
        <w:t xml:space="preserve"> </w:t>
      </w:r>
      <w:r w:rsidRPr="00BA060E">
        <w:rPr>
          <w:rFonts w:ascii="Times New Roman" w:hAnsi="Times New Roman" w:cs="Times New Roman"/>
        </w:rPr>
        <w:t>who</w:t>
      </w:r>
      <w:r w:rsidRPr="00BA060E">
        <w:rPr>
          <w:rFonts w:ascii="Times New Roman" w:hAnsi="Times New Roman" w:cs="Times New Roman"/>
          <w:spacing w:val="-3"/>
        </w:rPr>
        <w:t xml:space="preserve"> </w:t>
      </w:r>
      <w:r w:rsidRPr="00BA060E">
        <w:rPr>
          <w:rFonts w:ascii="Times New Roman" w:hAnsi="Times New Roman" w:cs="Times New Roman"/>
        </w:rPr>
        <w:t>is</w:t>
      </w:r>
      <w:r w:rsidRPr="00BA060E">
        <w:rPr>
          <w:rFonts w:ascii="Times New Roman" w:hAnsi="Times New Roman" w:cs="Times New Roman"/>
          <w:spacing w:val="-3"/>
        </w:rPr>
        <w:t xml:space="preserve"> </w:t>
      </w:r>
      <w:r w:rsidRPr="00BA060E">
        <w:rPr>
          <w:rFonts w:ascii="Times New Roman" w:hAnsi="Times New Roman" w:cs="Times New Roman"/>
        </w:rPr>
        <w:t>eligible</w:t>
      </w:r>
      <w:r w:rsidRPr="00BA060E">
        <w:rPr>
          <w:rFonts w:ascii="Times New Roman" w:hAnsi="Times New Roman" w:cs="Times New Roman"/>
          <w:spacing w:val="-4"/>
        </w:rPr>
        <w:t xml:space="preserve"> </w:t>
      </w:r>
      <w:r w:rsidRPr="00BA060E">
        <w:rPr>
          <w:rFonts w:ascii="Times New Roman" w:hAnsi="Times New Roman" w:cs="Times New Roman"/>
        </w:rPr>
        <w:t>for</w:t>
      </w:r>
      <w:r w:rsidRPr="00BA060E">
        <w:rPr>
          <w:rFonts w:ascii="Times New Roman" w:hAnsi="Times New Roman" w:cs="Times New Roman"/>
          <w:spacing w:val="-2"/>
        </w:rPr>
        <w:t xml:space="preserve"> Employer</w:t>
      </w:r>
    </w:p>
    <w:p w14:paraId="06914F18" w14:textId="77777777" w:rsidR="00BA060E" w:rsidRPr="00BA060E" w:rsidRDefault="00BA060E" w:rsidP="006B25B0">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rPr>
        <w:t>FSA</w:t>
      </w:r>
      <w:r w:rsidRPr="00BA060E">
        <w:rPr>
          <w:rFonts w:ascii="Times New Roman" w:hAnsi="Times New Roman" w:cs="Times New Roman"/>
          <w:spacing w:val="7"/>
        </w:rPr>
        <w:t xml:space="preserve"> </w:t>
      </w:r>
      <w:r w:rsidRPr="00BA060E">
        <w:rPr>
          <w:rFonts w:ascii="Times New Roman" w:hAnsi="Times New Roman" w:cs="Times New Roman"/>
        </w:rPr>
        <w:t>funds</w:t>
      </w:r>
      <w:r w:rsidRPr="00BA060E">
        <w:rPr>
          <w:rFonts w:ascii="Times New Roman" w:hAnsi="Times New Roman" w:cs="Times New Roman"/>
          <w:spacing w:val="10"/>
        </w:rPr>
        <w:t xml:space="preserve"> </w:t>
      </w:r>
      <w:r w:rsidRPr="00BA060E">
        <w:rPr>
          <w:rFonts w:ascii="Times New Roman" w:hAnsi="Times New Roman" w:cs="Times New Roman"/>
        </w:rPr>
        <w:t>may</w:t>
      </w:r>
      <w:r w:rsidRPr="00BA060E">
        <w:rPr>
          <w:rFonts w:ascii="Times New Roman" w:hAnsi="Times New Roman" w:cs="Times New Roman"/>
          <w:spacing w:val="10"/>
        </w:rPr>
        <w:t xml:space="preserve"> </w:t>
      </w:r>
      <w:r w:rsidRPr="00BA060E">
        <w:rPr>
          <w:rFonts w:ascii="Times New Roman" w:hAnsi="Times New Roman" w:cs="Times New Roman"/>
        </w:rPr>
        <w:t>decline</w:t>
      </w:r>
      <w:r w:rsidRPr="00BA060E">
        <w:rPr>
          <w:rFonts w:ascii="Times New Roman" w:hAnsi="Times New Roman" w:cs="Times New Roman"/>
          <w:spacing w:val="9"/>
        </w:rPr>
        <w:t xml:space="preserve"> </w:t>
      </w:r>
      <w:r w:rsidRPr="00BA060E">
        <w:rPr>
          <w:rFonts w:ascii="Times New Roman" w:hAnsi="Times New Roman" w:cs="Times New Roman"/>
        </w:rPr>
        <w:t>this</w:t>
      </w:r>
      <w:r w:rsidRPr="00BA060E">
        <w:rPr>
          <w:rFonts w:ascii="Times New Roman" w:hAnsi="Times New Roman" w:cs="Times New Roman"/>
          <w:spacing w:val="11"/>
        </w:rPr>
        <w:t xml:space="preserve"> </w:t>
      </w:r>
      <w:r w:rsidRPr="00BA060E">
        <w:rPr>
          <w:rFonts w:ascii="Times New Roman" w:hAnsi="Times New Roman" w:cs="Times New Roman"/>
        </w:rPr>
        <w:t>benefit</w:t>
      </w:r>
      <w:r w:rsidRPr="00BA060E">
        <w:rPr>
          <w:rFonts w:ascii="Times New Roman" w:hAnsi="Times New Roman" w:cs="Times New Roman"/>
          <w:spacing w:val="11"/>
        </w:rPr>
        <w:t xml:space="preserve"> </w:t>
      </w:r>
      <w:r w:rsidRPr="00BA060E">
        <w:rPr>
          <w:rFonts w:ascii="Times New Roman" w:hAnsi="Times New Roman" w:cs="Times New Roman"/>
        </w:rPr>
        <w:t>but</w:t>
      </w:r>
      <w:r w:rsidRPr="00BA060E">
        <w:rPr>
          <w:rFonts w:ascii="Times New Roman" w:hAnsi="Times New Roman" w:cs="Times New Roman"/>
          <w:spacing w:val="13"/>
        </w:rPr>
        <w:t xml:space="preserve"> </w:t>
      </w:r>
      <w:r w:rsidRPr="00BA060E">
        <w:rPr>
          <w:rFonts w:ascii="Times New Roman" w:hAnsi="Times New Roman" w:cs="Times New Roman"/>
        </w:rPr>
        <w:t>cannot</w:t>
      </w:r>
      <w:r w:rsidRPr="00BA060E">
        <w:rPr>
          <w:rFonts w:ascii="Times New Roman" w:hAnsi="Times New Roman" w:cs="Times New Roman"/>
          <w:spacing w:val="13"/>
        </w:rPr>
        <w:t xml:space="preserve"> </w:t>
      </w:r>
      <w:r w:rsidRPr="00BA060E">
        <w:rPr>
          <w:rFonts w:ascii="Times New Roman" w:hAnsi="Times New Roman" w:cs="Times New Roman"/>
        </w:rPr>
        <w:t>receive</w:t>
      </w:r>
      <w:r w:rsidRPr="00BA060E">
        <w:rPr>
          <w:rFonts w:ascii="Times New Roman" w:hAnsi="Times New Roman" w:cs="Times New Roman"/>
          <w:spacing w:val="12"/>
        </w:rPr>
        <w:t xml:space="preserve"> </w:t>
      </w:r>
      <w:r w:rsidRPr="00BA060E">
        <w:rPr>
          <w:rFonts w:ascii="Times New Roman" w:hAnsi="Times New Roman" w:cs="Times New Roman"/>
        </w:rPr>
        <w:t>cash</w:t>
      </w:r>
      <w:r w:rsidRPr="00BA060E">
        <w:rPr>
          <w:rFonts w:ascii="Times New Roman" w:hAnsi="Times New Roman" w:cs="Times New Roman"/>
          <w:spacing w:val="11"/>
        </w:rPr>
        <w:t xml:space="preserve"> </w:t>
      </w:r>
      <w:r w:rsidRPr="00BA060E">
        <w:rPr>
          <w:rFonts w:ascii="Times New Roman" w:hAnsi="Times New Roman" w:cs="Times New Roman"/>
        </w:rPr>
        <w:t>in</w:t>
      </w:r>
      <w:r w:rsidRPr="00BA060E">
        <w:rPr>
          <w:rFonts w:ascii="Times New Roman" w:hAnsi="Times New Roman" w:cs="Times New Roman"/>
          <w:spacing w:val="13"/>
        </w:rPr>
        <w:t xml:space="preserve"> </w:t>
      </w:r>
      <w:r w:rsidRPr="00BA060E">
        <w:rPr>
          <w:rFonts w:ascii="Times New Roman" w:hAnsi="Times New Roman" w:cs="Times New Roman"/>
        </w:rPr>
        <w:t>lieu</w:t>
      </w:r>
      <w:r w:rsidRPr="00BA060E">
        <w:rPr>
          <w:rFonts w:ascii="Times New Roman" w:hAnsi="Times New Roman" w:cs="Times New Roman"/>
          <w:spacing w:val="10"/>
        </w:rPr>
        <w:t xml:space="preserve"> </w:t>
      </w:r>
      <w:r w:rsidRPr="00BA060E">
        <w:rPr>
          <w:rFonts w:ascii="Times New Roman" w:hAnsi="Times New Roman" w:cs="Times New Roman"/>
        </w:rPr>
        <w:t>of</w:t>
      </w:r>
      <w:r w:rsidRPr="00BA060E">
        <w:rPr>
          <w:rFonts w:ascii="Times New Roman" w:hAnsi="Times New Roman" w:cs="Times New Roman"/>
          <w:spacing w:val="12"/>
        </w:rPr>
        <w:t xml:space="preserve"> </w:t>
      </w:r>
      <w:r w:rsidRPr="00BA060E">
        <w:rPr>
          <w:rFonts w:ascii="Times New Roman" w:hAnsi="Times New Roman" w:cs="Times New Roman"/>
          <w:spacing w:val="-4"/>
        </w:rPr>
        <w:t>this</w:t>
      </w:r>
    </w:p>
    <w:p w14:paraId="0F940052" w14:textId="77777777" w:rsidR="00BA060E" w:rsidRPr="00BA060E" w:rsidRDefault="00BA060E" w:rsidP="006B25B0">
      <w:pPr>
        <w:pStyle w:val="ListParagraph"/>
        <w:widowControl w:val="0"/>
        <w:tabs>
          <w:tab w:val="left" w:pos="2160"/>
        </w:tabs>
        <w:autoSpaceDE w:val="0"/>
        <w:autoSpaceDN w:val="0"/>
        <w:spacing w:after="0" w:line="240" w:lineRule="auto"/>
        <w:ind w:left="2160" w:hanging="720"/>
        <w:contextualSpacing w:val="0"/>
        <w:rPr>
          <w:rFonts w:ascii="Times New Roman" w:hAnsi="Times New Roman" w:cs="Times New Roman"/>
        </w:rPr>
      </w:pPr>
      <w:r w:rsidRPr="00BA060E">
        <w:rPr>
          <w:rFonts w:ascii="Times New Roman" w:hAnsi="Times New Roman" w:cs="Times New Roman"/>
          <w:spacing w:val="-2"/>
        </w:rPr>
        <w:t>benefit.</w:t>
      </w:r>
    </w:p>
    <w:p w14:paraId="336DC11A" w14:textId="77777777" w:rsidR="00295106" w:rsidRDefault="00295106" w:rsidP="00BA060E">
      <w:pPr>
        <w:pStyle w:val="ListParagraph"/>
        <w:spacing w:after="0" w:line="240" w:lineRule="auto"/>
        <w:rPr>
          <w:rFonts w:ascii="Times New Roman" w:hAnsi="Times New Roman" w:cs="Times New Roman"/>
        </w:rPr>
      </w:pPr>
    </w:p>
    <w:p w14:paraId="4EF06C88" w14:textId="1EC8D559" w:rsidR="00BA060E" w:rsidRPr="004F5E91" w:rsidRDefault="00BA060E" w:rsidP="006B25B0">
      <w:pPr>
        <w:pStyle w:val="ListParagraph"/>
        <w:widowControl w:val="0"/>
        <w:tabs>
          <w:tab w:val="left" w:pos="1440"/>
          <w:tab w:val="left" w:pos="2160"/>
        </w:tabs>
        <w:autoSpaceDE w:val="0"/>
        <w:autoSpaceDN w:val="0"/>
        <w:spacing w:after="0" w:line="240" w:lineRule="auto"/>
        <w:ind w:left="1440" w:hanging="720"/>
        <w:contextualSpacing w:val="0"/>
        <w:jc w:val="both"/>
        <w:rPr>
          <w:rFonts w:ascii="Times New Roman" w:hAnsi="Times New Roman" w:cs="Times New Roman"/>
        </w:rPr>
      </w:pPr>
      <w:r w:rsidRPr="00BA060E">
        <w:rPr>
          <w:rFonts w:ascii="Times New Roman" w:hAnsi="Times New Roman" w:cs="Times New Roman"/>
          <w:spacing w:val="-5"/>
        </w:rPr>
        <w:t>D.</w:t>
      </w:r>
      <w:r w:rsidRPr="00BA060E">
        <w:rPr>
          <w:rFonts w:ascii="Times New Roman" w:hAnsi="Times New Roman" w:cs="Times New Roman"/>
        </w:rPr>
        <w:tab/>
        <w:t>The</w:t>
      </w:r>
      <w:r w:rsidRPr="00BA060E">
        <w:rPr>
          <w:rFonts w:ascii="Times New Roman" w:hAnsi="Times New Roman" w:cs="Times New Roman"/>
          <w:spacing w:val="1"/>
        </w:rPr>
        <w:t xml:space="preserve"> </w:t>
      </w:r>
      <w:r w:rsidRPr="00BA060E">
        <w:rPr>
          <w:rFonts w:ascii="Times New Roman" w:hAnsi="Times New Roman" w:cs="Times New Roman"/>
        </w:rPr>
        <w:t>provisions</w:t>
      </w:r>
      <w:r w:rsidRPr="00BA060E">
        <w:rPr>
          <w:rFonts w:ascii="Times New Roman" w:hAnsi="Times New Roman" w:cs="Times New Roman"/>
          <w:spacing w:val="5"/>
        </w:rPr>
        <w:t xml:space="preserve"> </w:t>
      </w:r>
      <w:r w:rsidRPr="00BA060E">
        <w:rPr>
          <w:rFonts w:ascii="Times New Roman" w:hAnsi="Times New Roman" w:cs="Times New Roman"/>
        </w:rPr>
        <w:t>of</w:t>
      </w:r>
      <w:r w:rsidRPr="00BA060E">
        <w:rPr>
          <w:rFonts w:ascii="Times New Roman" w:hAnsi="Times New Roman" w:cs="Times New Roman"/>
          <w:spacing w:val="5"/>
        </w:rPr>
        <w:t xml:space="preserve"> </w:t>
      </w:r>
      <w:r w:rsidRPr="00BA060E">
        <w:rPr>
          <w:rFonts w:ascii="Times New Roman" w:hAnsi="Times New Roman" w:cs="Times New Roman"/>
        </w:rPr>
        <w:t>the</w:t>
      </w:r>
      <w:r w:rsidRPr="00BA060E">
        <w:rPr>
          <w:rFonts w:ascii="Times New Roman" w:hAnsi="Times New Roman" w:cs="Times New Roman"/>
          <w:spacing w:val="4"/>
        </w:rPr>
        <w:t xml:space="preserve"> </w:t>
      </w:r>
      <w:r w:rsidRPr="00BA060E">
        <w:rPr>
          <w:rFonts w:ascii="Times New Roman" w:hAnsi="Times New Roman" w:cs="Times New Roman"/>
        </w:rPr>
        <w:t>State’s</w:t>
      </w:r>
      <w:r w:rsidRPr="00BA060E">
        <w:rPr>
          <w:rFonts w:ascii="Times New Roman" w:hAnsi="Times New Roman" w:cs="Times New Roman"/>
          <w:spacing w:val="6"/>
        </w:rPr>
        <w:t xml:space="preserve"> </w:t>
      </w:r>
      <w:r w:rsidRPr="00BA060E">
        <w:rPr>
          <w:rFonts w:ascii="Times New Roman" w:hAnsi="Times New Roman" w:cs="Times New Roman"/>
        </w:rPr>
        <w:t>salary</w:t>
      </w:r>
      <w:r w:rsidRPr="00BA060E">
        <w:rPr>
          <w:rFonts w:ascii="Times New Roman" w:hAnsi="Times New Roman" w:cs="Times New Roman"/>
          <w:spacing w:val="7"/>
        </w:rPr>
        <w:t xml:space="preserve"> </w:t>
      </w:r>
      <w:r w:rsidRPr="00BA060E">
        <w:rPr>
          <w:rFonts w:ascii="Times New Roman" w:hAnsi="Times New Roman" w:cs="Times New Roman"/>
        </w:rPr>
        <w:t>reduction</w:t>
      </w:r>
      <w:r w:rsidRPr="00BA060E">
        <w:rPr>
          <w:rFonts w:ascii="Times New Roman" w:hAnsi="Times New Roman" w:cs="Times New Roman"/>
          <w:spacing w:val="5"/>
        </w:rPr>
        <w:t xml:space="preserve"> </w:t>
      </w:r>
      <w:r w:rsidRPr="00BA060E">
        <w:rPr>
          <w:rFonts w:ascii="Times New Roman" w:hAnsi="Times New Roman" w:cs="Times New Roman"/>
        </w:rPr>
        <w:t>plan</w:t>
      </w:r>
      <w:r w:rsidRPr="00BA060E">
        <w:rPr>
          <w:rFonts w:ascii="Times New Roman" w:hAnsi="Times New Roman" w:cs="Times New Roman"/>
          <w:spacing w:val="6"/>
        </w:rPr>
        <w:t xml:space="preserve"> </w:t>
      </w:r>
      <w:r w:rsidRPr="00BA060E">
        <w:rPr>
          <w:rFonts w:ascii="Times New Roman" w:hAnsi="Times New Roman" w:cs="Times New Roman"/>
        </w:rPr>
        <w:t>will</w:t>
      </w:r>
      <w:r w:rsidRPr="00BA060E">
        <w:rPr>
          <w:rFonts w:ascii="Times New Roman" w:hAnsi="Times New Roman" w:cs="Times New Roman"/>
          <w:spacing w:val="5"/>
        </w:rPr>
        <w:t xml:space="preserve"> </w:t>
      </w:r>
      <w:r w:rsidRPr="00BA060E">
        <w:rPr>
          <w:rFonts w:ascii="Times New Roman" w:hAnsi="Times New Roman" w:cs="Times New Roman"/>
        </w:rPr>
        <w:t>apply.</w:t>
      </w:r>
      <w:r w:rsidRPr="00BA060E">
        <w:rPr>
          <w:rFonts w:ascii="Times New Roman" w:hAnsi="Times New Roman" w:cs="Times New Roman"/>
          <w:spacing w:val="12"/>
        </w:rPr>
        <w:t xml:space="preserve"> </w:t>
      </w:r>
      <w:r w:rsidRPr="00BA060E">
        <w:rPr>
          <w:rFonts w:ascii="Times New Roman" w:hAnsi="Times New Roman" w:cs="Times New Roman"/>
        </w:rPr>
        <w:t>In</w:t>
      </w:r>
      <w:r w:rsidRPr="00BA060E">
        <w:rPr>
          <w:rFonts w:ascii="Times New Roman" w:hAnsi="Times New Roman" w:cs="Times New Roman"/>
          <w:spacing w:val="4"/>
        </w:rPr>
        <w:t xml:space="preserve"> </w:t>
      </w:r>
      <w:r w:rsidRPr="00BA060E">
        <w:rPr>
          <w:rFonts w:ascii="Times New Roman" w:hAnsi="Times New Roman" w:cs="Times New Roman"/>
        </w:rPr>
        <w:t>the</w:t>
      </w:r>
      <w:r w:rsidRPr="00BA060E">
        <w:rPr>
          <w:rFonts w:ascii="Times New Roman" w:hAnsi="Times New Roman" w:cs="Times New Roman"/>
          <w:spacing w:val="5"/>
        </w:rPr>
        <w:t xml:space="preserve"> </w:t>
      </w:r>
      <w:r w:rsidRPr="00BA060E">
        <w:rPr>
          <w:rFonts w:ascii="Times New Roman" w:hAnsi="Times New Roman" w:cs="Times New Roman"/>
          <w:spacing w:val="-2"/>
        </w:rPr>
        <w:t>event</w:t>
      </w:r>
      <w:r w:rsidR="006B25B0">
        <w:rPr>
          <w:rFonts w:ascii="Times New Roman" w:hAnsi="Times New Roman" w:cs="Times New Roman"/>
          <w:spacing w:val="-2"/>
        </w:rPr>
        <w:t xml:space="preserve"> </w:t>
      </w:r>
      <w:r w:rsidRPr="00BA060E">
        <w:rPr>
          <w:rFonts w:ascii="Times New Roman" w:hAnsi="Times New Roman" w:cs="Times New Roman"/>
        </w:rPr>
        <w:t>that</w:t>
      </w:r>
      <w:r w:rsidRPr="00BA060E">
        <w:rPr>
          <w:rFonts w:ascii="Times New Roman" w:hAnsi="Times New Roman" w:cs="Times New Roman"/>
          <w:spacing w:val="-9"/>
        </w:rPr>
        <w:t xml:space="preserve"> </w:t>
      </w:r>
      <w:r w:rsidRPr="00BA060E">
        <w:rPr>
          <w:rFonts w:ascii="Times New Roman" w:hAnsi="Times New Roman" w:cs="Times New Roman"/>
        </w:rPr>
        <w:t>a</w:t>
      </w:r>
      <w:r w:rsidRPr="00BA060E">
        <w:rPr>
          <w:rFonts w:ascii="Times New Roman" w:hAnsi="Times New Roman" w:cs="Times New Roman"/>
          <w:spacing w:val="-7"/>
        </w:rPr>
        <w:t xml:space="preserve"> </w:t>
      </w:r>
      <w:r w:rsidRPr="00BA060E">
        <w:rPr>
          <w:rFonts w:ascii="Times New Roman" w:hAnsi="Times New Roman" w:cs="Times New Roman"/>
        </w:rPr>
        <w:t>federal</w:t>
      </w:r>
      <w:r w:rsidRPr="00BA060E">
        <w:rPr>
          <w:rFonts w:ascii="Times New Roman" w:hAnsi="Times New Roman" w:cs="Times New Roman"/>
          <w:spacing w:val="-6"/>
        </w:rPr>
        <w:t xml:space="preserve"> </w:t>
      </w:r>
      <w:r w:rsidRPr="00BA060E">
        <w:rPr>
          <w:rFonts w:ascii="Times New Roman" w:hAnsi="Times New Roman" w:cs="Times New Roman"/>
        </w:rPr>
        <w:t>tax</w:t>
      </w:r>
      <w:r w:rsidRPr="00BA060E">
        <w:rPr>
          <w:rFonts w:ascii="Times New Roman" w:hAnsi="Times New Roman" w:cs="Times New Roman"/>
          <w:spacing w:val="-7"/>
        </w:rPr>
        <w:t xml:space="preserve"> </w:t>
      </w:r>
      <w:r w:rsidRPr="00BA060E">
        <w:rPr>
          <w:rFonts w:ascii="Times New Roman" w:hAnsi="Times New Roman" w:cs="Times New Roman"/>
        </w:rPr>
        <w:t>that</w:t>
      </w:r>
      <w:r w:rsidRPr="00BA060E">
        <w:rPr>
          <w:rFonts w:ascii="Times New Roman" w:hAnsi="Times New Roman" w:cs="Times New Roman"/>
          <w:spacing w:val="-7"/>
        </w:rPr>
        <w:t xml:space="preserve"> </w:t>
      </w:r>
      <w:r w:rsidRPr="00BA060E">
        <w:rPr>
          <w:rFonts w:ascii="Times New Roman" w:hAnsi="Times New Roman" w:cs="Times New Roman"/>
        </w:rPr>
        <w:t>takes</w:t>
      </w:r>
      <w:r w:rsidRPr="00BA060E">
        <w:rPr>
          <w:rFonts w:ascii="Times New Roman" w:hAnsi="Times New Roman" w:cs="Times New Roman"/>
          <w:spacing w:val="-6"/>
        </w:rPr>
        <w:t xml:space="preserve"> </w:t>
      </w:r>
      <w:r w:rsidRPr="00BA060E">
        <w:rPr>
          <w:rFonts w:ascii="Times New Roman" w:hAnsi="Times New Roman" w:cs="Times New Roman"/>
        </w:rPr>
        <w:t>into</w:t>
      </w:r>
      <w:r w:rsidRPr="00BA060E">
        <w:rPr>
          <w:rFonts w:ascii="Times New Roman" w:hAnsi="Times New Roman" w:cs="Times New Roman"/>
          <w:spacing w:val="-6"/>
        </w:rPr>
        <w:t xml:space="preserve"> </w:t>
      </w:r>
      <w:r w:rsidRPr="00BA060E">
        <w:rPr>
          <w:rFonts w:ascii="Times New Roman" w:hAnsi="Times New Roman" w:cs="Times New Roman"/>
        </w:rPr>
        <w:t>account</w:t>
      </w:r>
      <w:r w:rsidRPr="00BA060E">
        <w:rPr>
          <w:rFonts w:ascii="Times New Roman" w:hAnsi="Times New Roman" w:cs="Times New Roman"/>
          <w:spacing w:val="-6"/>
        </w:rPr>
        <w:t xml:space="preserve"> </w:t>
      </w:r>
      <w:r w:rsidRPr="00BA060E">
        <w:rPr>
          <w:rFonts w:ascii="Times New Roman" w:hAnsi="Times New Roman" w:cs="Times New Roman"/>
        </w:rPr>
        <w:t>contributions</w:t>
      </w:r>
      <w:r w:rsidRPr="00BA060E">
        <w:rPr>
          <w:rFonts w:ascii="Times New Roman" w:hAnsi="Times New Roman" w:cs="Times New Roman"/>
          <w:spacing w:val="-7"/>
        </w:rPr>
        <w:t xml:space="preserve"> </w:t>
      </w:r>
      <w:r w:rsidRPr="00BA060E">
        <w:rPr>
          <w:rFonts w:ascii="Times New Roman" w:hAnsi="Times New Roman" w:cs="Times New Roman"/>
        </w:rPr>
        <w:t>to</w:t>
      </w:r>
      <w:r w:rsidRPr="00BA060E">
        <w:rPr>
          <w:rFonts w:ascii="Times New Roman" w:hAnsi="Times New Roman" w:cs="Times New Roman"/>
          <w:spacing w:val="-6"/>
        </w:rPr>
        <w:t xml:space="preserve"> </w:t>
      </w:r>
      <w:r w:rsidRPr="00BA060E">
        <w:rPr>
          <w:rFonts w:ascii="Times New Roman" w:hAnsi="Times New Roman" w:cs="Times New Roman"/>
        </w:rPr>
        <w:t>an</w:t>
      </w:r>
      <w:r w:rsidRPr="00BA060E">
        <w:rPr>
          <w:rFonts w:ascii="Times New Roman" w:hAnsi="Times New Roman" w:cs="Times New Roman"/>
          <w:spacing w:val="-6"/>
        </w:rPr>
        <w:t xml:space="preserve"> </w:t>
      </w:r>
      <w:r w:rsidRPr="00BA060E">
        <w:rPr>
          <w:rFonts w:ascii="Times New Roman" w:hAnsi="Times New Roman" w:cs="Times New Roman"/>
        </w:rPr>
        <w:t>FSA</w:t>
      </w:r>
      <w:r w:rsidRPr="00BA060E">
        <w:rPr>
          <w:rFonts w:ascii="Times New Roman" w:hAnsi="Times New Roman" w:cs="Times New Roman"/>
          <w:spacing w:val="-7"/>
        </w:rPr>
        <w:t xml:space="preserve"> </w:t>
      </w:r>
      <w:r w:rsidRPr="00BA060E">
        <w:rPr>
          <w:rFonts w:ascii="Times New Roman" w:hAnsi="Times New Roman" w:cs="Times New Roman"/>
        </w:rPr>
        <w:t>is</w:t>
      </w:r>
      <w:r w:rsidRPr="00BA060E">
        <w:rPr>
          <w:rFonts w:ascii="Times New Roman" w:hAnsi="Times New Roman" w:cs="Times New Roman"/>
          <w:spacing w:val="-6"/>
        </w:rPr>
        <w:t xml:space="preserve"> </w:t>
      </w:r>
      <w:r w:rsidRPr="00BA060E">
        <w:rPr>
          <w:rFonts w:ascii="Times New Roman" w:hAnsi="Times New Roman" w:cs="Times New Roman"/>
          <w:spacing w:val="-2"/>
        </w:rPr>
        <w:t>imposed</w:t>
      </w:r>
      <w:r w:rsidR="006B25B0">
        <w:rPr>
          <w:rFonts w:ascii="Times New Roman" w:hAnsi="Times New Roman" w:cs="Times New Roman"/>
          <w:spacing w:val="-2"/>
        </w:rPr>
        <w:t xml:space="preserve"> </w:t>
      </w:r>
      <w:r w:rsidRPr="00BA060E">
        <w:rPr>
          <w:rFonts w:ascii="Times New Roman" w:hAnsi="Times New Roman" w:cs="Times New Roman"/>
        </w:rPr>
        <w:t>on</w:t>
      </w:r>
      <w:r w:rsidRPr="00BA060E">
        <w:rPr>
          <w:rFonts w:ascii="Times New Roman" w:hAnsi="Times New Roman" w:cs="Times New Roman"/>
          <w:spacing w:val="41"/>
        </w:rPr>
        <w:t xml:space="preserve"> </w:t>
      </w:r>
      <w:r w:rsidRPr="00BA060E">
        <w:rPr>
          <w:rFonts w:ascii="Times New Roman" w:hAnsi="Times New Roman" w:cs="Times New Roman"/>
        </w:rPr>
        <w:t>PEBB</w:t>
      </w:r>
      <w:r w:rsidRPr="00BA060E">
        <w:rPr>
          <w:rFonts w:ascii="Times New Roman" w:hAnsi="Times New Roman" w:cs="Times New Roman"/>
          <w:spacing w:val="42"/>
        </w:rPr>
        <w:t xml:space="preserve"> </w:t>
      </w:r>
      <w:r w:rsidRPr="00BA060E">
        <w:rPr>
          <w:rFonts w:ascii="Times New Roman" w:hAnsi="Times New Roman" w:cs="Times New Roman"/>
        </w:rPr>
        <w:t>health</w:t>
      </w:r>
      <w:r w:rsidRPr="00BA060E">
        <w:rPr>
          <w:rFonts w:ascii="Times New Roman" w:hAnsi="Times New Roman" w:cs="Times New Roman"/>
          <w:spacing w:val="41"/>
        </w:rPr>
        <w:t xml:space="preserve"> </w:t>
      </w:r>
      <w:r w:rsidRPr="00BA060E">
        <w:rPr>
          <w:rFonts w:ascii="Times New Roman" w:hAnsi="Times New Roman" w:cs="Times New Roman"/>
        </w:rPr>
        <w:t>plans,</w:t>
      </w:r>
      <w:r w:rsidRPr="00BA060E">
        <w:rPr>
          <w:rFonts w:ascii="Times New Roman" w:hAnsi="Times New Roman" w:cs="Times New Roman"/>
          <w:spacing w:val="44"/>
        </w:rPr>
        <w:t xml:space="preserve"> </w:t>
      </w:r>
      <w:r w:rsidRPr="00BA060E">
        <w:rPr>
          <w:rFonts w:ascii="Times New Roman" w:hAnsi="Times New Roman" w:cs="Times New Roman"/>
        </w:rPr>
        <w:t>this</w:t>
      </w:r>
      <w:r w:rsidRPr="00BA060E">
        <w:rPr>
          <w:rFonts w:ascii="Times New Roman" w:hAnsi="Times New Roman" w:cs="Times New Roman"/>
          <w:spacing w:val="41"/>
        </w:rPr>
        <w:t xml:space="preserve"> </w:t>
      </w:r>
      <w:r w:rsidRPr="00BA060E">
        <w:rPr>
          <w:rFonts w:ascii="Times New Roman" w:hAnsi="Times New Roman" w:cs="Times New Roman"/>
        </w:rPr>
        <w:t>provision</w:t>
      </w:r>
      <w:r w:rsidRPr="00BA060E">
        <w:rPr>
          <w:rFonts w:ascii="Times New Roman" w:hAnsi="Times New Roman" w:cs="Times New Roman"/>
          <w:spacing w:val="42"/>
        </w:rPr>
        <w:t xml:space="preserve"> </w:t>
      </w:r>
      <w:r w:rsidRPr="00BA060E">
        <w:rPr>
          <w:rFonts w:ascii="Times New Roman" w:hAnsi="Times New Roman" w:cs="Times New Roman"/>
        </w:rPr>
        <w:t>will</w:t>
      </w:r>
      <w:r w:rsidRPr="00BA060E">
        <w:rPr>
          <w:rFonts w:ascii="Times New Roman" w:hAnsi="Times New Roman" w:cs="Times New Roman"/>
          <w:spacing w:val="42"/>
        </w:rPr>
        <w:t xml:space="preserve"> </w:t>
      </w:r>
      <w:r w:rsidRPr="00BA060E">
        <w:rPr>
          <w:rFonts w:ascii="Times New Roman" w:hAnsi="Times New Roman" w:cs="Times New Roman"/>
        </w:rPr>
        <w:t>automatically</w:t>
      </w:r>
      <w:r w:rsidRPr="00BA060E">
        <w:rPr>
          <w:rFonts w:ascii="Times New Roman" w:hAnsi="Times New Roman" w:cs="Times New Roman"/>
          <w:spacing w:val="42"/>
        </w:rPr>
        <w:t xml:space="preserve"> </w:t>
      </w:r>
      <w:r w:rsidRPr="00BA060E">
        <w:rPr>
          <w:rFonts w:ascii="Times New Roman" w:hAnsi="Times New Roman" w:cs="Times New Roman"/>
        </w:rPr>
        <w:t>terminate.</w:t>
      </w:r>
      <w:r w:rsidRPr="00BA060E">
        <w:rPr>
          <w:rFonts w:ascii="Times New Roman" w:hAnsi="Times New Roman" w:cs="Times New Roman"/>
          <w:spacing w:val="41"/>
        </w:rPr>
        <w:t xml:space="preserve"> </w:t>
      </w:r>
      <w:r w:rsidRPr="00BA060E">
        <w:rPr>
          <w:rFonts w:ascii="Times New Roman" w:hAnsi="Times New Roman" w:cs="Times New Roman"/>
          <w:spacing w:val="-5"/>
        </w:rPr>
        <w:t xml:space="preserve">The </w:t>
      </w:r>
      <w:r w:rsidRPr="004F5E91">
        <w:rPr>
          <w:rFonts w:ascii="Times New Roman" w:hAnsi="Times New Roman" w:cs="Times New Roman"/>
        </w:rPr>
        <w:t>parties</w:t>
      </w:r>
      <w:r w:rsidRPr="004F5E91">
        <w:rPr>
          <w:rFonts w:ascii="Times New Roman" w:hAnsi="Times New Roman" w:cs="Times New Roman"/>
          <w:spacing w:val="-2"/>
        </w:rPr>
        <w:t xml:space="preserve"> </w:t>
      </w:r>
      <w:r w:rsidRPr="004F5E91">
        <w:rPr>
          <w:rFonts w:ascii="Times New Roman" w:hAnsi="Times New Roman" w:cs="Times New Roman"/>
        </w:rPr>
        <w:t>agree</w:t>
      </w:r>
      <w:r w:rsidRPr="004F5E91">
        <w:rPr>
          <w:rFonts w:ascii="Times New Roman" w:hAnsi="Times New Roman" w:cs="Times New Roman"/>
          <w:spacing w:val="-2"/>
        </w:rPr>
        <w:t xml:space="preserve"> </w:t>
      </w:r>
      <w:r w:rsidRPr="004F5E91">
        <w:rPr>
          <w:rFonts w:ascii="Times New Roman" w:hAnsi="Times New Roman" w:cs="Times New Roman"/>
        </w:rPr>
        <w:t>to</w:t>
      </w:r>
      <w:r w:rsidRPr="004F5E91">
        <w:rPr>
          <w:rFonts w:ascii="Times New Roman" w:hAnsi="Times New Roman" w:cs="Times New Roman"/>
          <w:spacing w:val="-1"/>
        </w:rPr>
        <w:t xml:space="preserve"> </w:t>
      </w:r>
      <w:r w:rsidRPr="004F5E91">
        <w:rPr>
          <w:rFonts w:ascii="Times New Roman" w:hAnsi="Times New Roman" w:cs="Times New Roman"/>
        </w:rPr>
        <w:t>meet</w:t>
      </w:r>
      <w:r w:rsidRPr="004F5E91">
        <w:rPr>
          <w:rFonts w:ascii="Times New Roman" w:hAnsi="Times New Roman" w:cs="Times New Roman"/>
          <w:spacing w:val="1"/>
        </w:rPr>
        <w:t xml:space="preserve"> </w:t>
      </w:r>
      <w:r w:rsidRPr="004F5E91">
        <w:rPr>
          <w:rFonts w:ascii="Times New Roman" w:hAnsi="Times New Roman" w:cs="Times New Roman"/>
        </w:rPr>
        <w:t>and</w:t>
      </w:r>
      <w:r w:rsidRPr="004F5E91">
        <w:rPr>
          <w:rFonts w:ascii="Times New Roman" w:hAnsi="Times New Roman" w:cs="Times New Roman"/>
          <w:spacing w:val="1"/>
        </w:rPr>
        <w:t xml:space="preserve"> </w:t>
      </w:r>
      <w:r w:rsidRPr="004F5E91">
        <w:rPr>
          <w:rFonts w:ascii="Times New Roman" w:hAnsi="Times New Roman" w:cs="Times New Roman"/>
        </w:rPr>
        <w:t>negotiate</w:t>
      </w:r>
      <w:r w:rsidRPr="004F5E91">
        <w:rPr>
          <w:rFonts w:ascii="Times New Roman" w:hAnsi="Times New Roman" w:cs="Times New Roman"/>
          <w:spacing w:val="-1"/>
        </w:rPr>
        <w:t xml:space="preserve"> </w:t>
      </w:r>
      <w:r w:rsidRPr="004F5E91">
        <w:rPr>
          <w:rFonts w:ascii="Times New Roman" w:hAnsi="Times New Roman" w:cs="Times New Roman"/>
        </w:rPr>
        <w:t>over</w:t>
      </w:r>
      <w:r w:rsidRPr="004F5E91">
        <w:rPr>
          <w:rFonts w:ascii="Times New Roman" w:hAnsi="Times New Roman" w:cs="Times New Roman"/>
          <w:spacing w:val="-1"/>
        </w:rPr>
        <w:t xml:space="preserve"> </w:t>
      </w:r>
      <w:r w:rsidRPr="004F5E91">
        <w:rPr>
          <w:rFonts w:ascii="Times New Roman" w:hAnsi="Times New Roman" w:cs="Times New Roman"/>
        </w:rPr>
        <w:t>the</w:t>
      </w:r>
      <w:r w:rsidRPr="004F5E91">
        <w:rPr>
          <w:rFonts w:ascii="Times New Roman" w:hAnsi="Times New Roman" w:cs="Times New Roman"/>
          <w:spacing w:val="-3"/>
        </w:rPr>
        <w:t xml:space="preserve"> </w:t>
      </w:r>
      <w:r w:rsidRPr="004F5E91">
        <w:rPr>
          <w:rFonts w:ascii="Times New Roman" w:hAnsi="Times New Roman" w:cs="Times New Roman"/>
        </w:rPr>
        <w:t>termination</w:t>
      </w:r>
      <w:r w:rsidRPr="004F5E91">
        <w:rPr>
          <w:rFonts w:ascii="Times New Roman" w:hAnsi="Times New Roman" w:cs="Times New Roman"/>
          <w:spacing w:val="-1"/>
        </w:rPr>
        <w:t xml:space="preserve"> </w:t>
      </w:r>
      <w:r w:rsidRPr="004F5E91">
        <w:rPr>
          <w:rFonts w:ascii="Times New Roman" w:hAnsi="Times New Roman" w:cs="Times New Roman"/>
        </w:rPr>
        <w:t>of</w:t>
      </w:r>
      <w:r w:rsidRPr="004F5E91">
        <w:rPr>
          <w:rFonts w:ascii="Times New Roman" w:hAnsi="Times New Roman" w:cs="Times New Roman"/>
          <w:spacing w:val="-2"/>
        </w:rPr>
        <w:t xml:space="preserve"> </w:t>
      </w:r>
      <w:r w:rsidRPr="004F5E91">
        <w:rPr>
          <w:rFonts w:ascii="Times New Roman" w:hAnsi="Times New Roman" w:cs="Times New Roman"/>
        </w:rPr>
        <w:t>this</w:t>
      </w:r>
      <w:r w:rsidRPr="004F5E91">
        <w:rPr>
          <w:rFonts w:ascii="Times New Roman" w:hAnsi="Times New Roman" w:cs="Times New Roman"/>
          <w:spacing w:val="-1"/>
        </w:rPr>
        <w:t xml:space="preserve"> </w:t>
      </w:r>
      <w:r w:rsidRPr="004F5E91">
        <w:rPr>
          <w:rFonts w:ascii="Times New Roman" w:hAnsi="Times New Roman" w:cs="Times New Roman"/>
          <w:spacing w:val="-2"/>
        </w:rPr>
        <w:t>benefit.</w:t>
      </w:r>
    </w:p>
    <w:p w14:paraId="7F05174F" w14:textId="77777777" w:rsidR="00DB7B25" w:rsidRPr="00BA060E" w:rsidRDefault="00DB7B25" w:rsidP="006B25B0">
      <w:pPr>
        <w:keepNext/>
        <w:keepLines/>
        <w:spacing w:after="0" w:line="240" w:lineRule="auto"/>
        <w:contextualSpacing/>
        <w:jc w:val="both"/>
        <w:outlineLvl w:val="0"/>
        <w:rPr>
          <w:rFonts w:ascii="Times New Roman" w:eastAsia="Calibri" w:hAnsi="Times New Roman" w:cs="Times New Roman"/>
          <w:b/>
        </w:rPr>
      </w:pPr>
    </w:p>
    <w:p w14:paraId="2E45B594" w14:textId="77777777" w:rsidR="003B4C56" w:rsidRPr="00B831B7" w:rsidRDefault="003B4C56" w:rsidP="003B4C56">
      <w:pPr>
        <w:spacing w:after="0" w:line="240" w:lineRule="auto"/>
        <w:jc w:val="center"/>
        <w:outlineLvl w:val="0"/>
        <w:rPr>
          <w:rFonts w:ascii="Times New Roman" w:eastAsiaTheme="majorEastAsia" w:hAnsi="Times New Roman" w:cstheme="majorBidi"/>
        </w:rPr>
      </w:pPr>
      <w:bookmarkStart w:id="532" w:name="_Toc142030265"/>
      <w:bookmarkStart w:id="533" w:name="_Toc200704398"/>
      <w:r w:rsidRPr="00870806">
        <w:rPr>
          <w:rFonts w:ascii="Times New Roman" w:eastAsia="Calibri" w:hAnsi="Times New Roman" w:cs="Times New Roman"/>
          <w:b/>
        </w:rPr>
        <w:t>ARTICLE 42</w:t>
      </w:r>
      <w:r w:rsidRPr="00870806">
        <w:rPr>
          <w:rFonts w:ascii="Times New Roman" w:eastAsia="Calibri" w:hAnsi="Times New Roman" w:cs="Times New Roman"/>
          <w:b/>
        </w:rPr>
        <w:br/>
        <w:t>STRIKES</w:t>
      </w:r>
      <w:bookmarkEnd w:id="532"/>
      <w:bookmarkEnd w:id="533"/>
    </w:p>
    <w:p w14:paraId="4353BE44" w14:textId="77777777" w:rsidR="003B4C56" w:rsidRPr="002556B8" w:rsidRDefault="003B4C56" w:rsidP="003B4C56">
      <w:pPr>
        <w:spacing w:after="0" w:line="240" w:lineRule="auto"/>
        <w:contextualSpacing/>
        <w:jc w:val="center"/>
        <w:rPr>
          <w:rFonts w:ascii="Times New Roman" w:eastAsia="Calibri" w:hAnsi="Times New Roman" w:cs="Times New Roman"/>
          <w:b/>
          <w:caps/>
          <w:smallCaps/>
        </w:rPr>
      </w:pPr>
    </w:p>
    <w:p w14:paraId="7EB705D3" w14:textId="77777777" w:rsidR="003B4C56" w:rsidRDefault="003B4C56" w:rsidP="003B4C56">
      <w:pPr>
        <w:spacing w:after="0" w:line="240" w:lineRule="auto"/>
        <w:contextualSpacing/>
        <w:rPr>
          <w:rFonts w:ascii="Times New Roman" w:eastAsia="Calibri" w:hAnsi="Times New Roman" w:cs="Times New Roman"/>
        </w:rPr>
      </w:pPr>
      <w:r w:rsidRPr="002556B8">
        <w:rPr>
          <w:rFonts w:ascii="Times New Roman" w:eastAsia="Calibri" w:hAnsi="Times New Roman" w:cs="Times New Roman"/>
        </w:rPr>
        <w:t>Nothing in this Agreement permits or grants to any employee the right to strike or refuse to perform their official duties.</w:t>
      </w:r>
    </w:p>
    <w:p w14:paraId="6EB21FEE" w14:textId="77777777" w:rsidR="00A41CF0" w:rsidRDefault="00A41CF0" w:rsidP="006B25B0">
      <w:pPr>
        <w:keepNext/>
        <w:keepLines/>
        <w:spacing w:after="0" w:line="240" w:lineRule="auto"/>
        <w:contextualSpacing/>
        <w:jc w:val="both"/>
        <w:outlineLvl w:val="0"/>
        <w:rPr>
          <w:rFonts w:ascii="Times New Roman" w:eastAsia="Calibri" w:hAnsi="Times New Roman" w:cs="Times New Roman"/>
          <w:b/>
        </w:rPr>
      </w:pPr>
    </w:p>
    <w:p w14:paraId="1777024A" w14:textId="77777777" w:rsidR="00DB7B25" w:rsidRPr="00486646" w:rsidRDefault="00DB7B25" w:rsidP="00DB7B25">
      <w:pPr>
        <w:spacing w:after="0" w:line="240" w:lineRule="auto"/>
        <w:jc w:val="center"/>
        <w:outlineLvl w:val="0"/>
        <w:rPr>
          <w:rFonts w:ascii="Times New Roman" w:eastAsia="Calibri" w:hAnsi="Times New Roman" w:cs="Times New Roman"/>
          <w:b/>
        </w:rPr>
      </w:pPr>
      <w:bookmarkStart w:id="534" w:name="_Toc142030266"/>
      <w:bookmarkStart w:id="535" w:name="_Toc200704399"/>
      <w:r w:rsidRPr="00486646">
        <w:rPr>
          <w:rFonts w:ascii="Times New Roman" w:eastAsia="Calibri" w:hAnsi="Times New Roman" w:cs="Times New Roman"/>
          <w:b/>
        </w:rPr>
        <w:t>ARTICLE 43</w:t>
      </w:r>
      <w:r>
        <w:rPr>
          <w:rStyle w:val="Heading1Char"/>
        </w:rPr>
        <w:br/>
      </w:r>
      <w:r>
        <w:rPr>
          <w:rFonts w:ascii="Times New Roman" w:eastAsia="Calibri" w:hAnsi="Times New Roman" w:cs="Times New Roman"/>
          <w:b/>
        </w:rPr>
        <w:t>DISTRIBUTION</w:t>
      </w:r>
      <w:r w:rsidRPr="00486646">
        <w:rPr>
          <w:rFonts w:ascii="Times New Roman" w:eastAsia="Calibri" w:hAnsi="Times New Roman" w:cs="Times New Roman"/>
          <w:b/>
        </w:rPr>
        <w:t xml:space="preserve"> OF AGREEMENT</w:t>
      </w:r>
      <w:bookmarkEnd w:id="534"/>
      <w:bookmarkEnd w:id="535"/>
    </w:p>
    <w:p w14:paraId="4B9F8302" w14:textId="77777777" w:rsidR="00DB7B25" w:rsidRPr="00486646" w:rsidRDefault="00DB7B25" w:rsidP="00DB7B25">
      <w:pPr>
        <w:spacing w:after="0" w:line="240" w:lineRule="auto"/>
        <w:contextualSpacing/>
        <w:jc w:val="both"/>
        <w:rPr>
          <w:rFonts w:ascii="Times New Roman" w:eastAsia="Calibri" w:hAnsi="Times New Roman" w:cs="Times New Roman"/>
        </w:rPr>
      </w:pPr>
    </w:p>
    <w:p w14:paraId="4171D16C" w14:textId="77777777" w:rsidR="00DB7B25" w:rsidRPr="00486646" w:rsidRDefault="00DB7B25" w:rsidP="00DB7B25">
      <w:pPr>
        <w:spacing w:after="0" w:line="240" w:lineRule="auto"/>
        <w:ind w:left="720" w:hanging="720"/>
        <w:contextualSpacing/>
        <w:jc w:val="both"/>
        <w:rPr>
          <w:rFonts w:ascii="Times New Roman" w:eastAsia="Calibri" w:hAnsi="Times New Roman" w:cs="Times New Roman"/>
        </w:rPr>
      </w:pPr>
      <w:r w:rsidRPr="00486646">
        <w:rPr>
          <w:rFonts w:ascii="Times New Roman" w:eastAsia="Calibri" w:hAnsi="Times New Roman" w:cs="Times New Roman"/>
          <w:b/>
        </w:rPr>
        <w:t>43.1</w:t>
      </w:r>
      <w:r w:rsidRPr="00486646">
        <w:rPr>
          <w:rFonts w:ascii="Times New Roman" w:eastAsia="Calibri" w:hAnsi="Times New Roman" w:cs="Times New Roman"/>
        </w:rPr>
        <w:tab/>
        <w:t xml:space="preserve">The College will post the Agreement electronically on the College’s website, which will ensure that employees will have electronic access to the Agreement. The College will provide a copy to the Union in </w:t>
      </w:r>
      <w:r>
        <w:rPr>
          <w:rFonts w:ascii="Times New Roman" w:eastAsia="Calibri" w:hAnsi="Times New Roman" w:cs="Times New Roman"/>
        </w:rPr>
        <w:t xml:space="preserve">an ADA compliant </w:t>
      </w:r>
      <w:r w:rsidRPr="00486646">
        <w:rPr>
          <w:rFonts w:ascii="Times New Roman" w:eastAsia="Calibri" w:hAnsi="Times New Roman" w:cs="Times New Roman"/>
        </w:rPr>
        <w:t>electronic format</w:t>
      </w:r>
      <w:r>
        <w:rPr>
          <w:rFonts w:ascii="Times New Roman" w:eastAsia="Calibri" w:hAnsi="Times New Roman" w:cs="Times New Roman"/>
        </w:rPr>
        <w:t xml:space="preserve"> (Word document)</w:t>
      </w:r>
      <w:r w:rsidRPr="00486646">
        <w:rPr>
          <w:rFonts w:ascii="Times New Roman" w:eastAsia="Calibri" w:hAnsi="Times New Roman" w:cs="Times New Roman"/>
        </w:rPr>
        <w:t xml:space="preserve">. </w:t>
      </w:r>
      <w:del w:id="536" w:author="Uznanski, Laurel" w:date="2026-04-21T14:12:00Z" w16du:dateUtc="2026-04-21T21:12:00Z">
        <w:r w:rsidRPr="00486646" w:rsidDel="00D437E8">
          <w:rPr>
            <w:rFonts w:ascii="Times New Roman" w:eastAsia="Calibri" w:hAnsi="Times New Roman" w:cs="Times New Roman"/>
          </w:rPr>
          <w:delText xml:space="preserve">The Union will be responsible for the printing and distribution of the Agreement to shop stewards. </w:delText>
        </w:r>
      </w:del>
    </w:p>
    <w:p w14:paraId="467BF314" w14:textId="77777777" w:rsidR="00DB7B25" w:rsidRPr="00486646" w:rsidRDefault="00DB7B25" w:rsidP="00DB7B25">
      <w:pPr>
        <w:spacing w:after="0" w:line="240" w:lineRule="auto"/>
        <w:ind w:left="720" w:hanging="720"/>
        <w:contextualSpacing/>
        <w:jc w:val="both"/>
        <w:rPr>
          <w:rFonts w:ascii="Times New Roman" w:eastAsia="Calibri" w:hAnsi="Times New Roman" w:cs="Times New Roman"/>
        </w:rPr>
      </w:pPr>
    </w:p>
    <w:p w14:paraId="1C290DC0" w14:textId="77777777" w:rsidR="00DB7B25" w:rsidRDefault="00DB7B25" w:rsidP="00DB7B25">
      <w:pPr>
        <w:spacing w:after="0" w:line="240" w:lineRule="auto"/>
        <w:ind w:left="720" w:hanging="720"/>
        <w:contextualSpacing/>
        <w:jc w:val="both"/>
        <w:rPr>
          <w:ins w:id="537" w:author="Uznanski, Laurel" w:date="2026-04-21T14:12:00Z" w16du:dateUtc="2026-04-21T21:12:00Z"/>
          <w:rFonts w:ascii="Times New Roman" w:eastAsia="Calibri" w:hAnsi="Times New Roman" w:cs="Times New Roman"/>
        </w:rPr>
      </w:pPr>
      <w:r w:rsidRPr="00486646">
        <w:rPr>
          <w:rFonts w:ascii="Times New Roman" w:eastAsia="Calibri" w:hAnsi="Times New Roman" w:cs="Times New Roman"/>
          <w:b/>
        </w:rPr>
        <w:lastRenderedPageBreak/>
        <w:t>43.2</w:t>
      </w:r>
      <w:r w:rsidRPr="00486646">
        <w:rPr>
          <w:rFonts w:ascii="Times New Roman" w:eastAsia="Calibri" w:hAnsi="Times New Roman" w:cs="Times New Roman"/>
        </w:rPr>
        <w:tab/>
        <w:t xml:space="preserve">Employees with disabilities may request an accessible copy of this Agreement. The College and the Union will </w:t>
      </w:r>
      <w:ins w:id="538" w:author="Uznanski, Laurel" w:date="2026-06-04T09:36:00Z" w16du:dateUtc="2026-06-04T16:36:00Z">
        <w:r>
          <w:rPr>
            <w:rFonts w:ascii="Times New Roman" w:eastAsia="Calibri" w:hAnsi="Times New Roman" w:cs="Times New Roman"/>
          </w:rPr>
          <w:t xml:space="preserve">equally </w:t>
        </w:r>
      </w:ins>
      <w:r w:rsidRPr="00486646">
        <w:rPr>
          <w:rFonts w:ascii="Times New Roman" w:eastAsia="Calibri" w:hAnsi="Times New Roman" w:cs="Times New Roman"/>
        </w:rPr>
        <w:t xml:space="preserve">share the expense of producing such copies, if requested. </w:t>
      </w:r>
      <w:ins w:id="539" w:author="Uznanski, Laurel" w:date="2026-04-21T14:12:00Z" w16du:dateUtc="2026-04-21T21:12:00Z">
        <w:r>
          <w:rPr>
            <w:rFonts w:ascii="Times New Roman" w:eastAsia="Calibri" w:hAnsi="Times New Roman" w:cs="Times New Roman"/>
          </w:rPr>
          <w:t xml:space="preserve"> </w:t>
        </w:r>
      </w:ins>
    </w:p>
    <w:p w14:paraId="6E013D2A" w14:textId="77777777" w:rsidR="00DB7B25" w:rsidRDefault="00DB7B25" w:rsidP="00DB7B25">
      <w:pPr>
        <w:spacing w:after="0" w:line="240" w:lineRule="auto"/>
        <w:ind w:left="720" w:hanging="720"/>
        <w:contextualSpacing/>
        <w:jc w:val="both"/>
        <w:rPr>
          <w:ins w:id="540" w:author="Uznanski, Laurel" w:date="2026-04-21T14:12:00Z" w16du:dateUtc="2026-04-21T21:12:00Z"/>
          <w:rFonts w:ascii="Times New Roman" w:eastAsia="Calibri" w:hAnsi="Times New Roman" w:cs="Times New Roman"/>
        </w:rPr>
      </w:pPr>
    </w:p>
    <w:p w14:paraId="409459DC" w14:textId="77777777" w:rsidR="00DB7B25" w:rsidRPr="00486646" w:rsidRDefault="00DB7B25" w:rsidP="00DB7B25">
      <w:pPr>
        <w:spacing w:after="0" w:line="240" w:lineRule="auto"/>
        <w:ind w:left="720" w:hanging="720"/>
        <w:contextualSpacing/>
        <w:jc w:val="both"/>
        <w:rPr>
          <w:rFonts w:ascii="Times New Roman" w:eastAsia="Calibri" w:hAnsi="Times New Roman" w:cs="Times New Roman"/>
        </w:rPr>
      </w:pPr>
      <w:ins w:id="541" w:author="Uznanski, Laurel" w:date="2026-04-21T14:12:00Z" w16du:dateUtc="2026-04-21T21:12:00Z">
        <w:r w:rsidRPr="00E9298E">
          <w:rPr>
            <w:rFonts w:ascii="Times New Roman" w:eastAsia="Calibri" w:hAnsi="Times New Roman" w:cs="Times New Roman"/>
            <w:b/>
            <w:bCs/>
          </w:rPr>
          <w:t>43.3</w:t>
        </w:r>
        <w:r>
          <w:rPr>
            <w:rFonts w:ascii="Times New Roman" w:eastAsia="Calibri" w:hAnsi="Times New Roman" w:cs="Times New Roman"/>
          </w:rPr>
          <w:tab/>
          <w:t>The College and the U</w:t>
        </w:r>
      </w:ins>
      <w:ins w:id="542" w:author="Uznanski, Laurel" w:date="2026-04-21T14:13:00Z" w16du:dateUtc="2026-04-21T21:13:00Z">
        <w:r>
          <w:rPr>
            <w:rFonts w:ascii="Times New Roman" w:eastAsia="Calibri" w:hAnsi="Times New Roman" w:cs="Times New Roman"/>
          </w:rPr>
          <w:t>nion wi</w:t>
        </w:r>
      </w:ins>
      <w:ins w:id="543" w:author="Uznanski, Laurel" w:date="2026-04-21T14:16:00Z" w16du:dateUtc="2026-04-21T21:16:00Z">
        <w:r>
          <w:rPr>
            <w:rFonts w:ascii="Times New Roman" w:eastAsia="Calibri" w:hAnsi="Times New Roman" w:cs="Times New Roman"/>
          </w:rPr>
          <w:t>ll</w:t>
        </w:r>
      </w:ins>
      <w:ins w:id="544" w:author="Uznanski, Laurel" w:date="2026-04-21T14:13:00Z" w16du:dateUtc="2026-04-21T21:13:00Z">
        <w:r>
          <w:rPr>
            <w:rFonts w:ascii="Times New Roman" w:eastAsia="Calibri" w:hAnsi="Times New Roman" w:cs="Times New Roman"/>
          </w:rPr>
          <w:t xml:space="preserve"> </w:t>
        </w:r>
      </w:ins>
      <w:ins w:id="545" w:author="Uznanski, Laurel" w:date="2026-06-04T09:36:00Z" w16du:dateUtc="2026-06-04T16:36:00Z">
        <w:r>
          <w:rPr>
            <w:rFonts w:ascii="Times New Roman" w:eastAsia="Calibri" w:hAnsi="Times New Roman" w:cs="Times New Roman"/>
          </w:rPr>
          <w:t xml:space="preserve">equally </w:t>
        </w:r>
      </w:ins>
      <w:ins w:id="546" w:author="Uznanski, Laurel" w:date="2026-04-21T14:13:00Z" w16du:dateUtc="2026-04-21T21:13:00Z">
        <w:r>
          <w:rPr>
            <w:rFonts w:ascii="Times New Roman" w:eastAsia="Calibri" w:hAnsi="Times New Roman" w:cs="Times New Roman"/>
          </w:rPr>
          <w:t xml:space="preserve">share the expense of producing </w:t>
        </w:r>
      </w:ins>
      <w:ins w:id="547" w:author="Uznanski, Laurel" w:date="2026-04-21T14:15:00Z" w16du:dateUtc="2026-04-21T21:15:00Z">
        <w:r>
          <w:rPr>
            <w:rFonts w:ascii="Times New Roman" w:eastAsia="Calibri" w:hAnsi="Times New Roman" w:cs="Times New Roman"/>
          </w:rPr>
          <w:t xml:space="preserve">translated </w:t>
        </w:r>
      </w:ins>
      <w:ins w:id="548" w:author="Uznanski, Laurel" w:date="2026-04-21T14:13:00Z" w16du:dateUtc="2026-04-21T21:13:00Z">
        <w:r>
          <w:rPr>
            <w:rFonts w:ascii="Times New Roman" w:eastAsia="Calibri" w:hAnsi="Times New Roman" w:cs="Times New Roman"/>
          </w:rPr>
          <w:t xml:space="preserve">copies of the </w:t>
        </w:r>
      </w:ins>
      <w:ins w:id="549" w:author="Uznanski, Laurel" w:date="2026-04-21T14:14:00Z" w16du:dateUtc="2026-04-21T21:14:00Z">
        <w:r>
          <w:rPr>
            <w:rFonts w:ascii="Times New Roman" w:eastAsia="Calibri" w:hAnsi="Times New Roman" w:cs="Times New Roman"/>
          </w:rPr>
          <w:t xml:space="preserve">entire </w:t>
        </w:r>
      </w:ins>
      <w:ins w:id="550" w:author="Uznanski, Laurel" w:date="2026-04-21T14:13:00Z" w16du:dateUtc="2026-04-21T21:13:00Z">
        <w:r>
          <w:rPr>
            <w:rFonts w:ascii="Times New Roman" w:eastAsia="Calibri" w:hAnsi="Times New Roman" w:cs="Times New Roman"/>
          </w:rPr>
          <w:t>Agreement if requested and</w:t>
        </w:r>
      </w:ins>
      <w:r>
        <w:rPr>
          <w:rFonts w:ascii="Times New Roman" w:eastAsia="Calibri" w:hAnsi="Times New Roman" w:cs="Times New Roman"/>
        </w:rPr>
        <w:t xml:space="preserve"> </w:t>
      </w:r>
      <w:ins w:id="551" w:author="Uznanski, Laurel" w:date="2026-06-04T09:29:00Z" w16du:dateUtc="2026-06-04T16:29:00Z">
        <w:r>
          <w:rPr>
            <w:rFonts w:ascii="Times New Roman" w:eastAsia="Calibri" w:hAnsi="Times New Roman" w:cs="Times New Roman"/>
          </w:rPr>
          <w:t>mutually agree</w:t>
        </w:r>
      </w:ins>
      <w:ins w:id="552" w:author="Uznanski, Laurel" w:date="2026-06-04T09:30:00Z" w16du:dateUtc="2026-06-04T16:30:00Z">
        <w:r>
          <w:rPr>
            <w:rFonts w:ascii="Times New Roman" w:eastAsia="Calibri" w:hAnsi="Times New Roman" w:cs="Times New Roman"/>
          </w:rPr>
          <w:t>d</w:t>
        </w:r>
      </w:ins>
      <w:ins w:id="553" w:author="Uznanski, Laurel" w:date="2026-06-04T09:29:00Z" w16du:dateUtc="2026-06-04T16:29:00Z">
        <w:r>
          <w:rPr>
            <w:rFonts w:ascii="Times New Roman" w:eastAsia="Calibri" w:hAnsi="Times New Roman" w:cs="Times New Roman"/>
          </w:rPr>
          <w:t xml:space="preserve"> </w:t>
        </w:r>
      </w:ins>
      <w:ins w:id="554" w:author="Uznanski, Laurel" w:date="2026-06-04T09:30:00Z" w16du:dateUtc="2026-06-04T16:30:00Z">
        <w:r>
          <w:rPr>
            <w:rFonts w:ascii="Times New Roman" w:eastAsia="Calibri" w:hAnsi="Times New Roman" w:cs="Times New Roman"/>
          </w:rPr>
          <w:t xml:space="preserve">to </w:t>
        </w:r>
      </w:ins>
      <w:ins w:id="555" w:author="Uznanski, Laurel" w:date="2026-06-04T09:29:00Z" w16du:dateUtc="2026-06-04T16:29:00Z">
        <w:r>
          <w:rPr>
            <w:rFonts w:ascii="Times New Roman" w:eastAsia="Calibri" w:hAnsi="Times New Roman" w:cs="Times New Roman"/>
          </w:rPr>
          <w:t xml:space="preserve">by the Parties </w:t>
        </w:r>
      </w:ins>
      <w:ins w:id="556" w:author="Uznanski, Laurel" w:date="2026-06-04T09:30:00Z" w16du:dateUtc="2026-06-04T16:30:00Z">
        <w:r>
          <w:rPr>
            <w:rFonts w:ascii="Times New Roman" w:eastAsia="Calibri" w:hAnsi="Times New Roman" w:cs="Times New Roman"/>
          </w:rPr>
          <w:t xml:space="preserve">as a </w:t>
        </w:r>
      </w:ins>
      <w:ins w:id="557" w:author="Uznanski, Laurel" w:date="2026-04-21T14:13:00Z" w16du:dateUtc="2026-04-21T21:13:00Z">
        <w:r>
          <w:rPr>
            <w:rFonts w:ascii="Times New Roman" w:eastAsia="Calibri" w:hAnsi="Times New Roman" w:cs="Times New Roman"/>
          </w:rPr>
          <w:t xml:space="preserve">need. </w:t>
        </w:r>
      </w:ins>
    </w:p>
    <w:p w14:paraId="791F817D" w14:textId="77777777" w:rsidR="00A41CF0" w:rsidRDefault="00A41CF0" w:rsidP="00A41CF0">
      <w:pPr>
        <w:keepNext/>
        <w:keepLines/>
        <w:spacing w:after="0" w:line="240" w:lineRule="auto"/>
        <w:contextualSpacing/>
        <w:jc w:val="center"/>
        <w:outlineLvl w:val="0"/>
        <w:rPr>
          <w:rFonts w:ascii="Times New Roman" w:eastAsia="Calibri" w:hAnsi="Times New Roman" w:cs="Times New Roman"/>
          <w:b/>
        </w:rPr>
      </w:pPr>
    </w:p>
    <w:p w14:paraId="4B0C29D1" w14:textId="557D5787" w:rsidR="00A41CF0" w:rsidRPr="002556B8" w:rsidRDefault="00A41CF0" w:rsidP="00A41CF0">
      <w:pPr>
        <w:keepNext/>
        <w:keepLines/>
        <w:spacing w:after="0" w:line="240" w:lineRule="auto"/>
        <w:contextualSpacing/>
        <w:jc w:val="center"/>
        <w:outlineLvl w:val="0"/>
        <w:rPr>
          <w:rFonts w:ascii="Times New Roman" w:eastAsia="Calibri" w:hAnsi="Times New Roman" w:cs="Times New Roman"/>
          <w:b/>
        </w:rPr>
      </w:pPr>
      <w:r w:rsidRPr="002556B8">
        <w:rPr>
          <w:rFonts w:ascii="Times New Roman" w:eastAsia="Calibri" w:hAnsi="Times New Roman" w:cs="Times New Roman"/>
          <w:b/>
        </w:rPr>
        <w:t>ARTICLE 44</w:t>
      </w:r>
      <w:r>
        <w:rPr>
          <w:rFonts w:ascii="Times New Roman" w:eastAsia="Calibri" w:hAnsi="Times New Roman" w:cs="Times New Roman"/>
          <w:b/>
        </w:rPr>
        <w:br/>
      </w:r>
      <w:r w:rsidRPr="002556B8">
        <w:rPr>
          <w:rFonts w:ascii="Times New Roman" w:eastAsia="Calibri" w:hAnsi="Times New Roman" w:cs="Times New Roman"/>
          <w:b/>
        </w:rPr>
        <w:t>ENTIRE AGREEMENT</w:t>
      </w:r>
      <w:bookmarkEnd w:id="425"/>
      <w:bookmarkEnd w:id="426"/>
    </w:p>
    <w:p w14:paraId="2CAD0B85" w14:textId="77777777" w:rsidR="00A41CF0" w:rsidRPr="002556B8" w:rsidRDefault="00A41CF0" w:rsidP="00A41CF0">
      <w:pPr>
        <w:spacing w:after="0" w:line="240" w:lineRule="auto"/>
        <w:ind w:left="720" w:hanging="720"/>
        <w:contextualSpacing/>
        <w:jc w:val="center"/>
        <w:rPr>
          <w:rFonts w:ascii="Times New Roman" w:eastAsia="Calibri" w:hAnsi="Times New Roman" w:cs="Times New Roman"/>
          <w:b/>
        </w:rPr>
      </w:pPr>
    </w:p>
    <w:p w14:paraId="059FC9EF" w14:textId="77777777" w:rsidR="00A41CF0" w:rsidRPr="002556B8" w:rsidRDefault="00A41CF0" w:rsidP="00A41CF0">
      <w:pPr>
        <w:spacing w:after="0" w:line="240" w:lineRule="auto"/>
        <w:ind w:left="720" w:hanging="720"/>
        <w:contextualSpacing/>
        <w:jc w:val="both"/>
        <w:rPr>
          <w:rFonts w:ascii="Times New Roman" w:eastAsia="Calibri" w:hAnsi="Times New Roman" w:cs="Times New Roman"/>
        </w:rPr>
      </w:pPr>
      <w:r w:rsidRPr="002556B8">
        <w:rPr>
          <w:rFonts w:ascii="Times New Roman" w:eastAsia="Calibri" w:hAnsi="Times New Roman" w:cs="Times New Roman"/>
          <w:b/>
        </w:rPr>
        <w:t>44.1</w:t>
      </w:r>
      <w:r w:rsidRPr="002556B8">
        <w:rPr>
          <w:rFonts w:ascii="Times New Roman" w:eastAsia="Calibri" w:hAnsi="Times New Roman" w:cs="Times New Roman"/>
        </w:rPr>
        <w:tab/>
        <w:t xml:space="preserve">This Agreement constitutes the entire agreement and any past practice(s) or past agreement(s) between the parties prior to July 1, 2013, whether written or oral, is/are null and void, unless specifically preserved in this Agreement. </w:t>
      </w:r>
    </w:p>
    <w:p w14:paraId="5E12766B" w14:textId="77777777" w:rsidR="00A41CF0" w:rsidRPr="002556B8" w:rsidRDefault="00A41CF0" w:rsidP="00A41CF0">
      <w:pPr>
        <w:spacing w:after="0" w:line="240" w:lineRule="auto"/>
        <w:ind w:left="720" w:hanging="720"/>
        <w:contextualSpacing/>
        <w:jc w:val="both"/>
        <w:rPr>
          <w:rFonts w:ascii="Times New Roman" w:eastAsia="Calibri" w:hAnsi="Times New Roman" w:cs="Times New Roman"/>
        </w:rPr>
      </w:pPr>
    </w:p>
    <w:p w14:paraId="0555C13D" w14:textId="77777777" w:rsidR="00A41CF0" w:rsidRPr="002556B8" w:rsidRDefault="00A41CF0" w:rsidP="00A41CF0">
      <w:pPr>
        <w:spacing w:after="0" w:line="240" w:lineRule="auto"/>
        <w:ind w:left="720" w:hanging="720"/>
        <w:contextualSpacing/>
        <w:jc w:val="both"/>
        <w:rPr>
          <w:rFonts w:ascii="Times New Roman" w:eastAsia="Calibri" w:hAnsi="Times New Roman" w:cs="Times New Roman"/>
        </w:rPr>
      </w:pPr>
      <w:r w:rsidRPr="002556B8">
        <w:rPr>
          <w:rFonts w:ascii="Times New Roman" w:eastAsia="Calibri" w:hAnsi="Times New Roman" w:cs="Times New Roman"/>
          <w:b/>
        </w:rPr>
        <w:t>44.2</w:t>
      </w:r>
      <w:r w:rsidRPr="002556B8">
        <w:rPr>
          <w:rFonts w:ascii="Times New Roman" w:eastAsia="Calibri" w:hAnsi="Times New Roman" w:cs="Times New Roman"/>
        </w:rPr>
        <w:tab/>
        <w:t xml:space="preserve">This Agreement supersedes specific provisions of the Washington Administrative Code and/or the College’s policies with which it is in conflict. </w:t>
      </w:r>
    </w:p>
    <w:p w14:paraId="45E2F6E2" w14:textId="77777777" w:rsidR="00A41CF0" w:rsidRPr="002556B8" w:rsidRDefault="00A41CF0" w:rsidP="00A41CF0">
      <w:pPr>
        <w:spacing w:after="0" w:line="240" w:lineRule="auto"/>
        <w:ind w:left="720" w:hanging="720"/>
        <w:contextualSpacing/>
        <w:jc w:val="both"/>
        <w:rPr>
          <w:rFonts w:ascii="Times New Roman" w:eastAsia="Calibri" w:hAnsi="Times New Roman" w:cs="Times New Roman"/>
        </w:rPr>
      </w:pPr>
    </w:p>
    <w:p w14:paraId="2F261F02" w14:textId="77777777" w:rsidR="00A41CF0" w:rsidRPr="002556B8" w:rsidRDefault="00A41CF0" w:rsidP="00A41CF0">
      <w:pPr>
        <w:spacing w:after="0" w:line="240" w:lineRule="auto"/>
        <w:ind w:left="720" w:hanging="720"/>
        <w:contextualSpacing/>
        <w:jc w:val="both"/>
        <w:rPr>
          <w:rFonts w:ascii="Times New Roman" w:eastAsia="Calibri" w:hAnsi="Times New Roman" w:cs="Times New Roman"/>
        </w:rPr>
      </w:pPr>
      <w:r w:rsidRPr="002556B8">
        <w:rPr>
          <w:rFonts w:ascii="Times New Roman" w:eastAsia="Calibri" w:hAnsi="Times New Roman" w:cs="Times New Roman"/>
          <w:b/>
        </w:rPr>
        <w:t>44.3</w:t>
      </w:r>
      <w:r w:rsidRPr="002556B8">
        <w:rPr>
          <w:rFonts w:ascii="Times New Roman" w:eastAsia="Calibri" w:hAnsi="Times New Roman" w:cs="Times New Roman"/>
          <w:b/>
        </w:rPr>
        <w:tab/>
      </w:r>
      <w:r w:rsidRPr="002556B8">
        <w:rPr>
          <w:rFonts w:ascii="Times New Roman" w:eastAsia="Calibri" w:hAnsi="Times New Roman" w:cs="Times New Roman"/>
        </w:rPr>
        <w:t>During the negotiations of this Agreement, each party had the unlimited right and opportunity to make demands and proposals with respect to any subject or matter appropriate for collective bargaining.  Therefore, each party voluntarily and unqualifiedly waives the right and will not be obligated to bargain collectively during the term of this Agreement, with respect to any subject or matter referred to or covered in this Agreement.  Except as otherwise provided for in this Agreement, nothing herein will be construed as a waiver of the Union’s collective bargaining rights with respect to matters that are mandatory subjects under the law.</w:t>
      </w:r>
    </w:p>
    <w:p w14:paraId="66C9FF80" w14:textId="77777777" w:rsidR="00A41CF0" w:rsidRDefault="00A41CF0" w:rsidP="00A41CF0">
      <w:pPr>
        <w:keepNext/>
        <w:keepLines/>
        <w:spacing w:after="0" w:line="240" w:lineRule="auto"/>
        <w:contextualSpacing/>
        <w:jc w:val="center"/>
        <w:outlineLvl w:val="0"/>
      </w:pPr>
      <w:r>
        <w:tab/>
      </w:r>
      <w:bookmarkStart w:id="558" w:name="_Toc142030268"/>
      <w:bookmarkStart w:id="559" w:name="_Toc200704401"/>
    </w:p>
    <w:p w14:paraId="193CDD9B" w14:textId="6A5555D0" w:rsidR="00A41CF0" w:rsidRPr="002556B8" w:rsidRDefault="00A41CF0" w:rsidP="00A41CF0">
      <w:pPr>
        <w:keepNext/>
        <w:keepLines/>
        <w:spacing w:after="0" w:line="240" w:lineRule="auto"/>
        <w:contextualSpacing/>
        <w:jc w:val="center"/>
        <w:outlineLvl w:val="0"/>
        <w:rPr>
          <w:rFonts w:ascii="Times New Roman" w:eastAsia="Calibri" w:hAnsi="Times New Roman" w:cs="Times New Roman"/>
          <w:b/>
          <w:caps/>
          <w:smallCaps/>
        </w:rPr>
      </w:pPr>
      <w:r w:rsidRPr="002556B8">
        <w:rPr>
          <w:rFonts w:ascii="Times New Roman" w:eastAsia="Calibri" w:hAnsi="Times New Roman" w:cs="Times New Roman"/>
          <w:b/>
          <w:smallCaps/>
        </w:rPr>
        <w:t>ARTICLE 45</w:t>
      </w:r>
      <w:r>
        <w:rPr>
          <w:rFonts w:ascii="Times New Roman" w:eastAsia="Calibri" w:hAnsi="Times New Roman" w:cs="Times New Roman"/>
          <w:b/>
          <w:smallCaps/>
        </w:rPr>
        <w:br/>
      </w:r>
      <w:r w:rsidRPr="002556B8">
        <w:rPr>
          <w:rFonts w:ascii="Times New Roman" w:eastAsia="Calibri" w:hAnsi="Times New Roman" w:cs="Times New Roman"/>
          <w:b/>
          <w:smallCaps/>
        </w:rPr>
        <w:t>SAVINGS CLAUSE</w:t>
      </w:r>
      <w:bookmarkEnd w:id="558"/>
      <w:bookmarkEnd w:id="559"/>
    </w:p>
    <w:p w14:paraId="4F0E3A4E" w14:textId="77777777" w:rsidR="00A41CF0" w:rsidRPr="002556B8" w:rsidRDefault="00A41CF0" w:rsidP="00A41CF0">
      <w:pPr>
        <w:spacing w:after="0" w:line="240" w:lineRule="auto"/>
        <w:contextualSpacing/>
        <w:jc w:val="center"/>
        <w:rPr>
          <w:rFonts w:ascii="Times New Roman" w:eastAsia="Calibri" w:hAnsi="Times New Roman" w:cs="Times New Roman"/>
          <w:b/>
          <w:caps/>
          <w:smallCaps/>
        </w:rPr>
      </w:pPr>
    </w:p>
    <w:p w14:paraId="6FDFA89C" w14:textId="77777777" w:rsidR="00A41CF0" w:rsidRPr="002556B8" w:rsidRDefault="00A41CF0" w:rsidP="00A41CF0">
      <w:pPr>
        <w:spacing w:after="0" w:line="240" w:lineRule="auto"/>
        <w:ind w:left="720" w:hanging="720"/>
        <w:contextualSpacing/>
        <w:jc w:val="both"/>
        <w:rPr>
          <w:rFonts w:ascii="Times New Roman" w:eastAsia="Calibri" w:hAnsi="Times New Roman" w:cs="Times New Roman"/>
        </w:rPr>
      </w:pPr>
      <w:r w:rsidRPr="002556B8">
        <w:rPr>
          <w:rFonts w:ascii="Times New Roman" w:eastAsia="Calibri" w:hAnsi="Times New Roman" w:cs="Times New Roman"/>
          <w:b/>
        </w:rPr>
        <w:t>45.1</w:t>
      </w:r>
      <w:r w:rsidRPr="002556B8">
        <w:rPr>
          <w:rFonts w:ascii="Times New Roman" w:eastAsia="Calibri" w:hAnsi="Times New Roman" w:cs="Times New Roman"/>
        </w:rPr>
        <w:tab/>
        <w:t xml:space="preserve">If any court or administrative agency of competent jurisdiction finds any article, section or portion of this Agreement to be unlawful or invalid, the remainder of the Agreement will remain in full force and effect.  </w:t>
      </w:r>
    </w:p>
    <w:p w14:paraId="7254668C" w14:textId="77777777" w:rsidR="00A41CF0" w:rsidRPr="002556B8" w:rsidRDefault="00A41CF0" w:rsidP="00A41CF0">
      <w:pPr>
        <w:spacing w:after="0" w:line="240" w:lineRule="auto"/>
        <w:ind w:left="720" w:hanging="720"/>
        <w:contextualSpacing/>
        <w:jc w:val="both"/>
        <w:rPr>
          <w:rFonts w:ascii="Times New Roman" w:eastAsia="Calibri" w:hAnsi="Times New Roman" w:cs="Times New Roman"/>
          <w:b/>
        </w:rPr>
      </w:pPr>
    </w:p>
    <w:p w14:paraId="2AEF0F0F" w14:textId="77777777" w:rsidR="00A41CF0" w:rsidRPr="002556B8" w:rsidRDefault="00A41CF0" w:rsidP="00A41CF0">
      <w:pPr>
        <w:spacing w:after="0" w:line="240" w:lineRule="auto"/>
        <w:ind w:left="720" w:hanging="720"/>
        <w:contextualSpacing/>
        <w:jc w:val="both"/>
        <w:rPr>
          <w:rFonts w:ascii="Times New Roman" w:eastAsia="Calibri" w:hAnsi="Times New Roman" w:cs="Times New Roman"/>
        </w:rPr>
      </w:pPr>
      <w:r w:rsidRPr="002556B8">
        <w:rPr>
          <w:rFonts w:ascii="Times New Roman" w:eastAsia="Calibri" w:hAnsi="Times New Roman" w:cs="Times New Roman"/>
          <w:b/>
        </w:rPr>
        <w:t>45.2</w:t>
      </w:r>
      <w:r w:rsidRPr="002556B8">
        <w:rPr>
          <w:rFonts w:ascii="Times New Roman" w:eastAsia="Calibri" w:hAnsi="Times New Roman" w:cs="Times New Roman"/>
        </w:rPr>
        <w:tab/>
        <w:t>If any part of this Agreement is found to be in conflict with federal requirements that are a prescribed condition to the allocation of federal funds to the College, the conflicting part of this Agreement is inoperative solely to the extent of the conflict and this finding does not affect the remainder of this Agreement.  Provisions of this Agreement must meet federal requirements that are a necessary condition to the receipt of federal funds by the College.</w:t>
      </w:r>
    </w:p>
    <w:p w14:paraId="30217237" w14:textId="77777777" w:rsidR="00A41CF0" w:rsidRPr="002556B8" w:rsidRDefault="00A41CF0" w:rsidP="00A41CF0">
      <w:pPr>
        <w:spacing w:after="0" w:line="240" w:lineRule="auto"/>
        <w:ind w:left="720" w:hanging="720"/>
        <w:contextualSpacing/>
        <w:rPr>
          <w:rFonts w:ascii="Times New Roman" w:eastAsia="Calibri" w:hAnsi="Times New Roman" w:cs="Times New Roman"/>
          <w:b/>
        </w:rPr>
      </w:pPr>
    </w:p>
    <w:p w14:paraId="0E277190" w14:textId="77777777" w:rsidR="00A41CF0" w:rsidRPr="002556B8" w:rsidRDefault="00A41CF0" w:rsidP="00A41CF0">
      <w:pPr>
        <w:spacing w:after="0" w:line="240" w:lineRule="auto"/>
        <w:ind w:left="720" w:hanging="720"/>
        <w:contextualSpacing/>
        <w:rPr>
          <w:rFonts w:ascii="Times New Roman" w:eastAsia="Calibri" w:hAnsi="Times New Roman" w:cs="Times New Roman"/>
        </w:rPr>
      </w:pPr>
      <w:r w:rsidRPr="002556B8">
        <w:rPr>
          <w:rFonts w:ascii="Times New Roman" w:eastAsia="Calibri" w:hAnsi="Times New Roman" w:cs="Times New Roman"/>
          <w:b/>
        </w:rPr>
        <w:t>45.3</w:t>
      </w:r>
      <w:r w:rsidRPr="002556B8">
        <w:rPr>
          <w:rFonts w:ascii="Times New Roman" w:eastAsia="Calibri" w:hAnsi="Times New Roman" w:cs="Times New Roman"/>
        </w:rPr>
        <w:tab/>
        <w:t>If such a finding in Subsection 45.1 or Subsection 45.2 is made, the parties agree to make themselves available to negotiate a substitute for the unlawful or invalid article, section or portion.  Negotiations will begin within thirty (30) calendar days of the request.</w:t>
      </w:r>
    </w:p>
    <w:p w14:paraId="494D4EE2" w14:textId="77777777" w:rsidR="00A41CF0" w:rsidRDefault="00A41CF0" w:rsidP="00A41CF0">
      <w:pPr>
        <w:spacing w:after="0" w:line="240" w:lineRule="auto"/>
        <w:contextualSpacing/>
        <w:jc w:val="center"/>
        <w:outlineLvl w:val="0"/>
        <w:rPr>
          <w:rFonts w:ascii="Times New Roman" w:eastAsia="Calibri" w:hAnsi="Times New Roman" w:cs="Times New Roman"/>
          <w:b/>
        </w:rPr>
      </w:pPr>
      <w:bookmarkStart w:id="560" w:name="_Toc142030269"/>
      <w:bookmarkStart w:id="561" w:name="_Toc200704402"/>
    </w:p>
    <w:p w14:paraId="71C27B3E" w14:textId="48C1AE6C" w:rsidR="00A41CF0" w:rsidRPr="00B831B7" w:rsidRDefault="00A41CF0" w:rsidP="00A41CF0">
      <w:pPr>
        <w:spacing w:after="0" w:line="240" w:lineRule="auto"/>
        <w:contextualSpacing/>
        <w:jc w:val="center"/>
        <w:outlineLvl w:val="0"/>
        <w:rPr>
          <w:rFonts w:ascii="Times New Roman" w:eastAsia="Calibri" w:hAnsi="Times New Roman" w:cs="Times New Roman"/>
          <w:b/>
        </w:rPr>
      </w:pPr>
      <w:r w:rsidRPr="002556B8">
        <w:rPr>
          <w:rFonts w:ascii="Times New Roman" w:eastAsia="Calibri" w:hAnsi="Times New Roman" w:cs="Times New Roman"/>
          <w:b/>
        </w:rPr>
        <w:t>ARTICLE 46</w:t>
      </w:r>
      <w:r>
        <w:rPr>
          <w:rFonts w:ascii="Times New Roman" w:eastAsia="Calibri" w:hAnsi="Times New Roman" w:cs="Times New Roman"/>
          <w:b/>
        </w:rPr>
        <w:br/>
      </w:r>
      <w:r w:rsidRPr="002556B8">
        <w:rPr>
          <w:rFonts w:ascii="Times New Roman" w:eastAsia="Calibri" w:hAnsi="Times New Roman" w:cs="Times New Roman"/>
          <w:b/>
          <w:smallCaps/>
        </w:rPr>
        <w:t>TERM OF AGREEMENT</w:t>
      </w:r>
      <w:bookmarkEnd w:id="560"/>
      <w:bookmarkEnd w:id="561"/>
    </w:p>
    <w:p w14:paraId="4CFEEAAA" w14:textId="77777777" w:rsidR="00A41CF0" w:rsidRPr="002556B8" w:rsidRDefault="00A41CF0" w:rsidP="00A41CF0">
      <w:pPr>
        <w:spacing w:after="0" w:line="240" w:lineRule="auto"/>
        <w:contextualSpacing/>
        <w:jc w:val="both"/>
        <w:rPr>
          <w:rFonts w:ascii="Times New Roman" w:eastAsia="Calibri" w:hAnsi="Times New Roman" w:cs="Times New Roman"/>
        </w:rPr>
      </w:pPr>
    </w:p>
    <w:p w14:paraId="6A7D6062" w14:textId="446090E2" w:rsidR="00A41CF0" w:rsidRPr="002556B8" w:rsidRDefault="00A41CF0" w:rsidP="00A41CF0">
      <w:pPr>
        <w:spacing w:after="0" w:line="240" w:lineRule="auto"/>
        <w:ind w:left="720" w:hanging="720"/>
        <w:contextualSpacing/>
        <w:jc w:val="both"/>
        <w:rPr>
          <w:rFonts w:ascii="Times New Roman" w:eastAsia="Calibri" w:hAnsi="Times New Roman" w:cs="Times New Roman"/>
        </w:rPr>
      </w:pPr>
      <w:r w:rsidRPr="002556B8">
        <w:rPr>
          <w:rFonts w:ascii="Times New Roman" w:eastAsia="Calibri" w:hAnsi="Times New Roman" w:cs="Times New Roman"/>
          <w:b/>
        </w:rPr>
        <w:t>46.1</w:t>
      </w:r>
      <w:r w:rsidRPr="002556B8">
        <w:rPr>
          <w:rFonts w:ascii="Times New Roman" w:eastAsia="Calibri" w:hAnsi="Times New Roman" w:cs="Times New Roman"/>
        </w:rPr>
        <w:tab/>
        <w:t xml:space="preserve">Upon ratification by WFSE, the Agreement will be submitted to the Board of Trustees for approval. The Agreement will take effect on July 1, </w:t>
      </w:r>
      <w:del w:id="562" w:author="Uznanski, Laurel" w:date="2026-04-21T19:14:00Z" w16du:dateUtc="2026-04-22T02:14:00Z">
        <w:r w:rsidRPr="002556B8" w:rsidDel="00A41CF0">
          <w:rPr>
            <w:rFonts w:ascii="Times New Roman" w:eastAsia="Calibri" w:hAnsi="Times New Roman" w:cs="Times New Roman"/>
          </w:rPr>
          <w:delText>202</w:delText>
        </w:r>
        <w:r w:rsidDel="00A41CF0">
          <w:rPr>
            <w:rFonts w:ascii="Times New Roman" w:eastAsia="Calibri" w:hAnsi="Times New Roman" w:cs="Times New Roman"/>
          </w:rPr>
          <w:delText>5</w:delText>
        </w:r>
      </w:del>
      <w:ins w:id="563" w:author="Uznanski, Laurel" w:date="2026-04-21T19:14:00Z" w16du:dateUtc="2026-04-22T02:14:00Z">
        <w:r w:rsidRPr="002556B8">
          <w:rPr>
            <w:rFonts w:ascii="Times New Roman" w:eastAsia="Calibri" w:hAnsi="Times New Roman" w:cs="Times New Roman"/>
          </w:rPr>
          <w:t>202</w:t>
        </w:r>
        <w:r>
          <w:rPr>
            <w:rFonts w:ascii="Times New Roman" w:eastAsia="Calibri" w:hAnsi="Times New Roman" w:cs="Times New Roman"/>
          </w:rPr>
          <w:t>7</w:t>
        </w:r>
      </w:ins>
      <w:r w:rsidRPr="002556B8">
        <w:rPr>
          <w:rFonts w:ascii="Times New Roman" w:eastAsia="Calibri" w:hAnsi="Times New Roman" w:cs="Times New Roman"/>
        </w:rPr>
        <w:t xml:space="preserve">, after ratification by WFSE and the Board of Trustees and will remain in full force and effect through June 30, </w:t>
      </w:r>
      <w:del w:id="564" w:author="Uznanski, Laurel" w:date="2026-04-21T19:14:00Z" w16du:dateUtc="2026-04-22T02:14:00Z">
        <w:r w:rsidRPr="002556B8" w:rsidDel="00A41CF0">
          <w:rPr>
            <w:rFonts w:ascii="Times New Roman" w:eastAsia="Calibri" w:hAnsi="Times New Roman" w:cs="Times New Roman"/>
          </w:rPr>
          <w:delText>202</w:delText>
        </w:r>
        <w:r w:rsidDel="00A41CF0">
          <w:rPr>
            <w:rFonts w:ascii="Times New Roman" w:eastAsia="Calibri" w:hAnsi="Times New Roman" w:cs="Times New Roman"/>
          </w:rPr>
          <w:delText>7</w:delText>
        </w:r>
      </w:del>
      <w:ins w:id="565" w:author="Uznanski, Laurel" w:date="2026-04-21T19:14:00Z" w16du:dateUtc="2026-04-22T02:14:00Z">
        <w:r w:rsidRPr="002556B8">
          <w:rPr>
            <w:rFonts w:ascii="Times New Roman" w:eastAsia="Calibri" w:hAnsi="Times New Roman" w:cs="Times New Roman"/>
          </w:rPr>
          <w:t>202</w:t>
        </w:r>
        <w:r>
          <w:rPr>
            <w:rFonts w:ascii="Times New Roman" w:eastAsia="Calibri" w:hAnsi="Times New Roman" w:cs="Times New Roman"/>
          </w:rPr>
          <w:t>9</w:t>
        </w:r>
      </w:ins>
      <w:r w:rsidRPr="002556B8">
        <w:rPr>
          <w:rFonts w:ascii="Times New Roman" w:eastAsia="Calibri" w:hAnsi="Times New Roman" w:cs="Times New Roman"/>
        </w:rPr>
        <w:t>; however, in accordance with RCW 41.56.123, if this Agreement expires while negotiations between the Union and the College are underway for a successor Agreement, the terms and conditions of this Agreement will remain in effect for a period not to exceed one (1) year from the expiration date apart from any provision in the collective bargaining agreement with a separate and specific termination date.  Thereafter, the College may unilaterally implement according to law.</w:t>
      </w:r>
    </w:p>
    <w:p w14:paraId="66E78DA1" w14:textId="77777777" w:rsidR="00A41CF0" w:rsidRPr="002556B8" w:rsidRDefault="00A41CF0" w:rsidP="00A41CF0">
      <w:pPr>
        <w:spacing w:after="0" w:line="240" w:lineRule="auto"/>
        <w:contextualSpacing/>
        <w:jc w:val="both"/>
        <w:rPr>
          <w:rFonts w:ascii="Times New Roman" w:eastAsia="Calibri" w:hAnsi="Times New Roman" w:cs="Times New Roman"/>
        </w:rPr>
      </w:pPr>
    </w:p>
    <w:p w14:paraId="5C314742" w14:textId="22101092" w:rsidR="00A41CF0" w:rsidRPr="002556B8" w:rsidRDefault="00A41CF0" w:rsidP="00A41CF0">
      <w:pPr>
        <w:spacing w:after="0" w:line="240" w:lineRule="auto"/>
        <w:ind w:left="720" w:hanging="720"/>
        <w:contextualSpacing/>
        <w:rPr>
          <w:rFonts w:ascii="Times New Roman" w:eastAsia="Calibri" w:hAnsi="Times New Roman" w:cs="Times New Roman"/>
        </w:rPr>
      </w:pPr>
      <w:r w:rsidRPr="002556B8">
        <w:rPr>
          <w:rFonts w:ascii="Times New Roman" w:eastAsia="Calibri" w:hAnsi="Times New Roman" w:cs="Times New Roman"/>
          <w:b/>
        </w:rPr>
        <w:t>46.2</w:t>
      </w:r>
      <w:r w:rsidRPr="002556B8">
        <w:rPr>
          <w:rFonts w:ascii="Times New Roman" w:eastAsia="Calibri" w:hAnsi="Times New Roman" w:cs="Times New Roman"/>
        </w:rPr>
        <w:tab/>
        <w:t xml:space="preserve">Either party may request negotiations of a successor Agreement by notifying the other party in writing no sooner than January 1, </w:t>
      </w:r>
      <w:del w:id="566" w:author="Uznanski, Laurel" w:date="2026-04-21T19:14:00Z" w16du:dateUtc="2026-04-22T02:14:00Z">
        <w:r w:rsidRPr="002556B8" w:rsidDel="00A41CF0">
          <w:rPr>
            <w:rFonts w:ascii="Times New Roman" w:eastAsia="Calibri" w:hAnsi="Times New Roman" w:cs="Times New Roman"/>
          </w:rPr>
          <w:delText>202</w:delText>
        </w:r>
        <w:r w:rsidDel="00A41CF0">
          <w:rPr>
            <w:rFonts w:ascii="Times New Roman" w:eastAsia="Calibri" w:hAnsi="Times New Roman" w:cs="Times New Roman"/>
          </w:rPr>
          <w:delText>6</w:delText>
        </w:r>
        <w:r w:rsidRPr="002556B8" w:rsidDel="00A41CF0">
          <w:rPr>
            <w:rFonts w:ascii="Times New Roman" w:eastAsia="Calibri" w:hAnsi="Times New Roman" w:cs="Times New Roman"/>
          </w:rPr>
          <w:delText xml:space="preserve"> </w:delText>
        </w:r>
      </w:del>
      <w:ins w:id="567" w:author="Uznanski, Laurel" w:date="2026-04-21T19:14:00Z" w16du:dateUtc="2026-04-22T02:14:00Z">
        <w:r w:rsidRPr="002556B8">
          <w:rPr>
            <w:rFonts w:ascii="Times New Roman" w:eastAsia="Calibri" w:hAnsi="Times New Roman" w:cs="Times New Roman"/>
          </w:rPr>
          <w:t>202</w:t>
        </w:r>
        <w:r>
          <w:rPr>
            <w:rFonts w:ascii="Times New Roman" w:eastAsia="Calibri" w:hAnsi="Times New Roman" w:cs="Times New Roman"/>
          </w:rPr>
          <w:t>8</w:t>
        </w:r>
        <w:r w:rsidRPr="002556B8">
          <w:rPr>
            <w:rFonts w:ascii="Times New Roman" w:eastAsia="Calibri" w:hAnsi="Times New Roman" w:cs="Times New Roman"/>
          </w:rPr>
          <w:t xml:space="preserve"> </w:t>
        </w:r>
      </w:ins>
      <w:r w:rsidRPr="002556B8">
        <w:rPr>
          <w:rFonts w:ascii="Times New Roman" w:eastAsia="Calibri" w:hAnsi="Times New Roman" w:cs="Times New Roman"/>
        </w:rPr>
        <w:t xml:space="preserve">and no later than January 31, </w:t>
      </w:r>
      <w:del w:id="568" w:author="Uznanski, Laurel" w:date="2026-04-21T19:14:00Z" w16du:dateUtc="2026-04-22T02:14:00Z">
        <w:r w:rsidRPr="002556B8" w:rsidDel="00A41CF0">
          <w:rPr>
            <w:rFonts w:ascii="Times New Roman" w:eastAsia="Calibri" w:hAnsi="Times New Roman" w:cs="Times New Roman"/>
          </w:rPr>
          <w:delText>202</w:delText>
        </w:r>
        <w:r w:rsidDel="00A41CF0">
          <w:rPr>
            <w:rFonts w:ascii="Times New Roman" w:eastAsia="Calibri" w:hAnsi="Times New Roman" w:cs="Times New Roman"/>
          </w:rPr>
          <w:delText>6</w:delText>
        </w:r>
      </w:del>
      <w:ins w:id="569" w:author="Uznanski, Laurel" w:date="2026-04-21T19:14:00Z" w16du:dateUtc="2026-04-22T02:14:00Z">
        <w:r w:rsidRPr="002556B8">
          <w:rPr>
            <w:rFonts w:ascii="Times New Roman" w:eastAsia="Calibri" w:hAnsi="Times New Roman" w:cs="Times New Roman"/>
          </w:rPr>
          <w:t>202</w:t>
        </w:r>
        <w:r>
          <w:rPr>
            <w:rFonts w:ascii="Times New Roman" w:eastAsia="Calibri" w:hAnsi="Times New Roman" w:cs="Times New Roman"/>
          </w:rPr>
          <w:t>8</w:t>
        </w:r>
      </w:ins>
      <w:r w:rsidRPr="002556B8">
        <w:rPr>
          <w:rFonts w:ascii="Times New Roman" w:eastAsia="Calibri" w:hAnsi="Times New Roman" w:cs="Times New Roman"/>
        </w:rPr>
        <w:t>.  In the event that such notice is given, negotiations will begin at a time agreed upon by the parties.</w:t>
      </w:r>
    </w:p>
    <w:p w14:paraId="14D98A91" w14:textId="77777777" w:rsidR="00E60AAE" w:rsidRDefault="00E60AAE"/>
    <w:p w14:paraId="4168B836" w14:textId="77777777" w:rsidR="00FF6672" w:rsidRDefault="00FF6672"/>
    <w:p w14:paraId="0637F236" w14:textId="21505017" w:rsidR="00FA4480" w:rsidRDefault="00FF6672" w:rsidP="00FA4480">
      <w:pPr>
        <w:spacing w:after="0" w:line="240" w:lineRule="auto"/>
        <w:jc w:val="center"/>
        <w:rPr>
          <w:rFonts w:ascii="Times New Roman" w:eastAsia="Times New Roman" w:hAnsi="Times New Roman" w:cs="Times New Roman"/>
          <w:b/>
          <w:bCs/>
          <w:smallCaps/>
        </w:rPr>
      </w:pPr>
      <w:r>
        <w:br w:type="page"/>
      </w:r>
      <w:r w:rsidR="00FA4480">
        <w:rPr>
          <w:rFonts w:ascii="Times New Roman" w:eastAsia="Times New Roman" w:hAnsi="Times New Roman" w:cs="Times New Roman"/>
          <w:b/>
          <w:bCs/>
          <w:smallCaps/>
        </w:rPr>
        <w:lastRenderedPageBreak/>
        <w:t>Appendix a</w:t>
      </w:r>
      <w:r w:rsidR="00503072">
        <w:rPr>
          <w:rFonts w:ascii="Times New Roman" w:eastAsia="Times New Roman" w:hAnsi="Times New Roman" w:cs="Times New Roman"/>
          <w:b/>
          <w:bCs/>
          <w:smallCaps/>
        </w:rPr>
        <w:t xml:space="preserve"> </w:t>
      </w:r>
    </w:p>
    <w:p w14:paraId="35371273" w14:textId="77777777" w:rsidR="00FA4480" w:rsidRDefault="00FA4480" w:rsidP="00FA4480">
      <w:pPr>
        <w:spacing w:after="0" w:line="240" w:lineRule="auto"/>
        <w:jc w:val="center"/>
        <w:rPr>
          <w:rFonts w:ascii="Times New Roman" w:eastAsia="Times New Roman" w:hAnsi="Times New Roman" w:cs="Times New Roman"/>
          <w:b/>
          <w:bCs/>
          <w:smallCaps/>
        </w:rPr>
      </w:pPr>
    </w:p>
    <w:p w14:paraId="79D60A35" w14:textId="689FB6F6" w:rsidR="00FA4480" w:rsidRPr="00FA4480" w:rsidRDefault="00FA4480" w:rsidP="00FA4480">
      <w:pPr>
        <w:spacing w:after="0" w:line="240" w:lineRule="auto"/>
        <w:jc w:val="center"/>
        <w:rPr>
          <w:i/>
          <w:iCs/>
          <w:sz w:val="22"/>
          <w:szCs w:val="22"/>
        </w:rPr>
      </w:pPr>
      <w:r w:rsidRPr="00FA4480">
        <w:rPr>
          <w:rFonts w:ascii="Times New Roman" w:eastAsia="Times New Roman" w:hAnsi="Times New Roman" w:cs="Times New Roman"/>
          <w:b/>
          <w:bCs/>
          <w:i/>
          <w:iCs/>
          <w:smallCaps/>
        </w:rPr>
        <w:t>&lt;Insert salary grid&gt;</w:t>
      </w:r>
    </w:p>
    <w:p w14:paraId="320675AA" w14:textId="77AF163C" w:rsidR="00FA4480" w:rsidRDefault="00FA4480">
      <w:r>
        <w:br w:type="page"/>
      </w:r>
    </w:p>
    <w:p w14:paraId="1F119099" w14:textId="64829976" w:rsidR="00503072" w:rsidRDefault="00503072" w:rsidP="00503072">
      <w:pPr>
        <w:spacing w:after="0" w:line="240" w:lineRule="auto"/>
        <w:jc w:val="center"/>
        <w:rPr>
          <w:rFonts w:ascii="Times New Roman" w:eastAsia="Times New Roman" w:hAnsi="Times New Roman" w:cs="Times New Roman"/>
          <w:b/>
          <w:bCs/>
          <w:smallCaps/>
        </w:rPr>
      </w:pPr>
      <w:r>
        <w:rPr>
          <w:rFonts w:ascii="Times New Roman" w:eastAsia="Times New Roman" w:hAnsi="Times New Roman" w:cs="Times New Roman"/>
          <w:b/>
          <w:bCs/>
          <w:smallCaps/>
        </w:rPr>
        <w:lastRenderedPageBreak/>
        <w:t xml:space="preserve">Appendix </w:t>
      </w:r>
      <w:r>
        <w:rPr>
          <w:rFonts w:ascii="Times New Roman" w:eastAsia="Times New Roman" w:hAnsi="Times New Roman" w:cs="Times New Roman"/>
          <w:b/>
          <w:bCs/>
          <w:smallCaps/>
        </w:rPr>
        <w:t>B</w:t>
      </w:r>
    </w:p>
    <w:p w14:paraId="299D20A7" w14:textId="0DF2576D" w:rsidR="00503072" w:rsidRDefault="00503072" w:rsidP="00503072">
      <w:pPr>
        <w:spacing w:after="0" w:line="240" w:lineRule="auto"/>
        <w:jc w:val="center"/>
        <w:rPr>
          <w:rFonts w:ascii="Times New Roman" w:eastAsia="Times New Roman" w:hAnsi="Times New Roman" w:cs="Times New Roman"/>
          <w:b/>
          <w:bCs/>
          <w:smallCaps/>
        </w:rPr>
      </w:pPr>
      <w:r>
        <w:rPr>
          <w:rFonts w:ascii="Times New Roman" w:eastAsia="Times New Roman" w:hAnsi="Times New Roman" w:cs="Times New Roman"/>
          <w:b/>
          <w:bCs/>
          <w:smallCaps/>
        </w:rPr>
        <w:t>RIF Position Groups</w:t>
      </w:r>
    </w:p>
    <w:p w14:paraId="7FE4F194" w14:textId="77777777" w:rsidR="00503072" w:rsidRDefault="00503072" w:rsidP="00503072">
      <w:pPr>
        <w:spacing w:after="0" w:line="240" w:lineRule="auto"/>
        <w:jc w:val="center"/>
        <w:rPr>
          <w:rFonts w:ascii="Times New Roman" w:eastAsia="Times New Roman" w:hAnsi="Times New Roman" w:cs="Times New Roman"/>
          <w:b/>
          <w:bCs/>
          <w:smallCaps/>
        </w:rPr>
      </w:pPr>
    </w:p>
    <w:p w14:paraId="0D14BD38" w14:textId="76EA363D" w:rsidR="00503072" w:rsidRPr="00FA4480" w:rsidRDefault="00503072" w:rsidP="00503072">
      <w:pPr>
        <w:spacing w:after="0" w:line="240" w:lineRule="auto"/>
        <w:jc w:val="center"/>
        <w:rPr>
          <w:i/>
          <w:iCs/>
          <w:sz w:val="22"/>
          <w:szCs w:val="22"/>
        </w:rPr>
      </w:pPr>
      <w:r w:rsidRPr="00FA4480">
        <w:rPr>
          <w:rFonts w:ascii="Times New Roman" w:eastAsia="Times New Roman" w:hAnsi="Times New Roman" w:cs="Times New Roman"/>
          <w:b/>
          <w:bCs/>
          <w:i/>
          <w:iCs/>
          <w:smallCaps/>
        </w:rPr>
        <w:t xml:space="preserve">&lt;Insert </w:t>
      </w:r>
      <w:r>
        <w:rPr>
          <w:rFonts w:ascii="Times New Roman" w:eastAsia="Times New Roman" w:hAnsi="Times New Roman" w:cs="Times New Roman"/>
          <w:b/>
          <w:bCs/>
          <w:i/>
          <w:iCs/>
          <w:smallCaps/>
        </w:rPr>
        <w:t>RIF position groups list</w:t>
      </w:r>
      <w:r w:rsidRPr="00FA4480">
        <w:rPr>
          <w:rFonts w:ascii="Times New Roman" w:eastAsia="Times New Roman" w:hAnsi="Times New Roman" w:cs="Times New Roman"/>
          <w:b/>
          <w:bCs/>
          <w:i/>
          <w:iCs/>
          <w:smallCaps/>
        </w:rPr>
        <w:t>&gt;</w:t>
      </w:r>
    </w:p>
    <w:p w14:paraId="6FA466BB" w14:textId="665B535D" w:rsidR="00503072" w:rsidRDefault="00503072">
      <w:r>
        <w:br w:type="page"/>
      </w:r>
    </w:p>
    <w:p w14:paraId="6CB048BD" w14:textId="77777777" w:rsidR="00FF6672" w:rsidRPr="00FF6672" w:rsidRDefault="00FF6672" w:rsidP="003B4C56">
      <w:pPr>
        <w:pStyle w:val="Heading1"/>
        <w:spacing w:before="0" w:after="0" w:line="240" w:lineRule="auto"/>
        <w:jc w:val="center"/>
        <w:rPr>
          <w:rFonts w:ascii="Times New Roman" w:hAnsi="Times New Roman" w:cs="Times New Roman"/>
          <w:b/>
          <w:bCs/>
          <w:color w:val="auto"/>
          <w:sz w:val="24"/>
          <w:szCs w:val="24"/>
        </w:rPr>
      </w:pPr>
      <w:r w:rsidRPr="00FF6672">
        <w:rPr>
          <w:rFonts w:ascii="Times New Roman" w:hAnsi="Times New Roman" w:cs="Times New Roman"/>
          <w:b/>
          <w:bCs/>
          <w:noProof/>
          <w:color w:val="auto"/>
          <w:sz w:val="24"/>
          <w:szCs w:val="24"/>
        </w:rPr>
        <w:lastRenderedPageBreak/>
        <mc:AlternateContent>
          <mc:Choice Requires="wps">
            <w:drawing>
              <wp:anchor distT="0" distB="0" distL="0" distR="0" simplePos="0" relativeHeight="251664384" behindDoc="0" locked="0" layoutInCell="1" allowOverlap="1" wp14:anchorId="7C627FF5" wp14:editId="69D3D4E2">
                <wp:simplePos x="0" y="0"/>
                <wp:positionH relativeFrom="page">
                  <wp:posOffset>685800</wp:posOffset>
                </wp:positionH>
                <wp:positionV relativeFrom="page">
                  <wp:posOffset>8552383</wp:posOffset>
                </wp:positionV>
                <wp:extent cx="9525" cy="428625"/>
                <wp:effectExtent l="0" t="0" r="0" b="0"/>
                <wp:wrapNone/>
                <wp:docPr id="1740281595"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428625"/>
                        </a:xfrm>
                        <a:custGeom>
                          <a:avLst/>
                          <a:gdLst/>
                          <a:ahLst/>
                          <a:cxnLst/>
                          <a:rect l="l" t="t" r="r" b="b"/>
                          <a:pathLst>
                            <a:path w="9525" h="428625">
                              <a:moveTo>
                                <a:pt x="9143" y="0"/>
                              </a:moveTo>
                              <a:lnTo>
                                <a:pt x="0" y="0"/>
                              </a:lnTo>
                              <a:lnTo>
                                <a:pt x="0" y="428244"/>
                              </a:lnTo>
                              <a:lnTo>
                                <a:pt x="9143" y="428244"/>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251F85" id="Graphic 2" o:spid="_x0000_s1026" style="position:absolute;margin-left:54pt;margin-top:673.4pt;width:.75pt;height:33.75pt;z-index:251664384;visibility:visible;mso-wrap-style:square;mso-wrap-distance-left:0;mso-wrap-distance-top:0;mso-wrap-distance-right:0;mso-wrap-distance-bottom:0;mso-position-horizontal:absolute;mso-position-horizontal-relative:page;mso-position-vertical:absolute;mso-position-vertical-relative:page;v-text-anchor:top" coordsize="9525,428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" path="m9143,l,,,428244r9143,l9143,xe" fillcolor="black" stroked="f">
                <v:path arrowok="t"/>
                <w10:wrap anchorx="page" anchory="page"/>
              </v:shape>
            </w:pict>
          </mc:Fallback>
        </mc:AlternateContent>
      </w:r>
      <w:r w:rsidRPr="00FF6672">
        <w:rPr>
          <w:rFonts w:ascii="Times New Roman" w:hAnsi="Times New Roman" w:cs="Times New Roman"/>
          <w:b/>
          <w:bCs/>
          <w:smallCaps/>
          <w:color w:val="auto"/>
          <w:sz w:val="24"/>
          <w:szCs w:val="24"/>
        </w:rPr>
        <w:t>Memorandum</w:t>
      </w:r>
      <w:r w:rsidRPr="00FF6672">
        <w:rPr>
          <w:rFonts w:ascii="Times New Roman" w:hAnsi="Times New Roman" w:cs="Times New Roman"/>
          <w:b/>
          <w:bCs/>
          <w:smallCaps/>
          <w:color w:val="auto"/>
          <w:spacing w:val="-14"/>
          <w:sz w:val="24"/>
          <w:szCs w:val="24"/>
        </w:rPr>
        <w:t xml:space="preserve"> </w:t>
      </w:r>
      <w:r w:rsidRPr="00FF6672">
        <w:rPr>
          <w:rFonts w:ascii="Times New Roman" w:hAnsi="Times New Roman" w:cs="Times New Roman"/>
          <w:b/>
          <w:bCs/>
          <w:smallCaps/>
          <w:color w:val="auto"/>
          <w:sz w:val="24"/>
          <w:szCs w:val="24"/>
        </w:rPr>
        <w:t>of</w:t>
      </w:r>
      <w:r w:rsidRPr="00FF6672">
        <w:rPr>
          <w:rFonts w:ascii="Times New Roman" w:hAnsi="Times New Roman" w:cs="Times New Roman"/>
          <w:b/>
          <w:bCs/>
          <w:smallCaps/>
          <w:color w:val="auto"/>
          <w:spacing w:val="-14"/>
          <w:sz w:val="24"/>
          <w:szCs w:val="24"/>
        </w:rPr>
        <w:t xml:space="preserve"> </w:t>
      </w:r>
      <w:r w:rsidRPr="00FF6672">
        <w:rPr>
          <w:rFonts w:ascii="Times New Roman" w:hAnsi="Times New Roman" w:cs="Times New Roman"/>
          <w:b/>
          <w:bCs/>
          <w:smallCaps/>
          <w:color w:val="auto"/>
          <w:sz w:val="24"/>
          <w:szCs w:val="24"/>
        </w:rPr>
        <w:t xml:space="preserve">Understanding </w:t>
      </w:r>
      <w:r w:rsidRPr="00FF6672">
        <w:rPr>
          <w:rFonts w:ascii="Times New Roman" w:hAnsi="Times New Roman" w:cs="Times New Roman"/>
          <w:b/>
          <w:bCs/>
          <w:smallCaps/>
          <w:color w:val="auto"/>
          <w:spacing w:val="-2"/>
          <w:sz w:val="24"/>
          <w:szCs w:val="24"/>
        </w:rPr>
        <w:t>Between</w:t>
      </w:r>
    </w:p>
    <w:p w14:paraId="41E36116" w14:textId="77777777" w:rsidR="00FF6672" w:rsidRPr="00FF6672" w:rsidRDefault="00FF6672" w:rsidP="003B4C56">
      <w:pPr>
        <w:spacing w:after="0" w:line="240" w:lineRule="auto"/>
        <w:ind w:left="1690" w:right="3127" w:firstLine="470"/>
        <w:jc w:val="center"/>
        <w:rPr>
          <w:rFonts w:ascii="Times New Roman" w:hAnsi="Times New Roman" w:cs="Times New Roman"/>
          <w:b/>
          <w:bCs/>
        </w:rPr>
      </w:pPr>
      <w:r w:rsidRPr="00FF6672">
        <w:rPr>
          <w:rFonts w:ascii="Times New Roman" w:hAnsi="Times New Roman" w:cs="Times New Roman"/>
          <w:b/>
          <w:bCs/>
          <w:smallCaps/>
        </w:rPr>
        <w:t>The</w:t>
      </w:r>
      <w:r w:rsidRPr="00FF6672">
        <w:rPr>
          <w:rFonts w:ascii="Times New Roman" w:hAnsi="Times New Roman" w:cs="Times New Roman"/>
          <w:b/>
          <w:bCs/>
          <w:smallCaps/>
          <w:spacing w:val="-3"/>
        </w:rPr>
        <w:t xml:space="preserve"> </w:t>
      </w:r>
      <w:r w:rsidRPr="00FF6672">
        <w:rPr>
          <w:rFonts w:ascii="Times New Roman" w:hAnsi="Times New Roman" w:cs="Times New Roman"/>
          <w:b/>
          <w:bCs/>
          <w:smallCaps/>
        </w:rPr>
        <w:t>State</w:t>
      </w:r>
      <w:r w:rsidRPr="00FF6672">
        <w:rPr>
          <w:rFonts w:ascii="Times New Roman" w:hAnsi="Times New Roman" w:cs="Times New Roman"/>
          <w:b/>
          <w:bCs/>
          <w:smallCaps/>
          <w:spacing w:val="-3"/>
        </w:rPr>
        <w:t xml:space="preserve"> </w:t>
      </w:r>
      <w:r w:rsidRPr="00FF6672">
        <w:rPr>
          <w:rFonts w:ascii="Times New Roman" w:hAnsi="Times New Roman" w:cs="Times New Roman"/>
          <w:b/>
          <w:bCs/>
          <w:smallCaps/>
        </w:rPr>
        <w:t>of</w:t>
      </w:r>
      <w:r w:rsidRPr="00FF6672">
        <w:rPr>
          <w:rFonts w:ascii="Times New Roman" w:hAnsi="Times New Roman" w:cs="Times New Roman"/>
          <w:b/>
          <w:bCs/>
          <w:smallCaps/>
          <w:spacing w:val="-3"/>
        </w:rPr>
        <w:t xml:space="preserve"> </w:t>
      </w:r>
      <w:r w:rsidRPr="00FF6672">
        <w:rPr>
          <w:rFonts w:ascii="Times New Roman" w:hAnsi="Times New Roman" w:cs="Times New Roman"/>
          <w:b/>
          <w:bCs/>
          <w:smallCaps/>
          <w:spacing w:val="-2"/>
        </w:rPr>
        <w:t>Washington</w:t>
      </w:r>
    </w:p>
    <w:p w14:paraId="4B106E85" w14:textId="77777777" w:rsidR="00FF6672" w:rsidRPr="00FF6672" w:rsidRDefault="00FF6672" w:rsidP="003B4C56">
      <w:pPr>
        <w:spacing w:after="0" w:line="240" w:lineRule="auto"/>
        <w:ind w:left="1688" w:right="3128"/>
        <w:jc w:val="center"/>
        <w:rPr>
          <w:rFonts w:ascii="Times New Roman" w:hAnsi="Times New Roman" w:cs="Times New Roman"/>
          <w:b/>
          <w:bCs/>
        </w:rPr>
      </w:pPr>
      <w:r w:rsidRPr="00FF6672">
        <w:rPr>
          <w:rFonts w:ascii="Times New Roman" w:hAnsi="Times New Roman" w:cs="Times New Roman"/>
          <w:b/>
          <w:bCs/>
          <w:spacing w:val="-5"/>
        </w:rPr>
        <w:t>AND</w:t>
      </w:r>
    </w:p>
    <w:p w14:paraId="506CC2E0" w14:textId="77777777" w:rsidR="00FF6672" w:rsidRPr="00FF6672" w:rsidRDefault="00FF6672" w:rsidP="003B4C56">
      <w:pPr>
        <w:pStyle w:val="Heading1"/>
        <w:spacing w:before="0" w:after="0" w:line="240" w:lineRule="auto"/>
        <w:ind w:left="2409" w:firstLine="471"/>
        <w:rPr>
          <w:rFonts w:ascii="Times New Roman" w:hAnsi="Times New Roman" w:cs="Times New Roman"/>
          <w:b/>
          <w:bCs/>
          <w:color w:val="auto"/>
          <w:sz w:val="24"/>
          <w:szCs w:val="24"/>
        </w:rPr>
      </w:pPr>
      <w:r w:rsidRPr="00FF6672">
        <w:rPr>
          <w:rFonts w:ascii="Times New Roman" w:hAnsi="Times New Roman" w:cs="Times New Roman"/>
          <w:b/>
          <w:bCs/>
          <w:smallCaps/>
          <w:color w:val="auto"/>
          <w:sz w:val="24"/>
          <w:szCs w:val="24"/>
        </w:rPr>
        <w:t>PEBB</w:t>
      </w:r>
      <w:r w:rsidRPr="00FF6672">
        <w:rPr>
          <w:rFonts w:ascii="Times New Roman" w:hAnsi="Times New Roman" w:cs="Times New Roman"/>
          <w:b/>
          <w:bCs/>
          <w:smallCaps/>
          <w:color w:val="auto"/>
          <w:spacing w:val="-18"/>
          <w:sz w:val="24"/>
          <w:szCs w:val="24"/>
        </w:rPr>
        <w:t xml:space="preserve"> </w:t>
      </w:r>
      <w:r w:rsidRPr="00FF6672">
        <w:rPr>
          <w:rFonts w:ascii="Times New Roman" w:hAnsi="Times New Roman" w:cs="Times New Roman"/>
          <w:b/>
          <w:bCs/>
          <w:smallCaps/>
          <w:color w:val="auto"/>
          <w:sz w:val="24"/>
          <w:szCs w:val="24"/>
        </w:rPr>
        <w:t>Coalition</w:t>
      </w:r>
      <w:r w:rsidRPr="00FF6672">
        <w:rPr>
          <w:rFonts w:ascii="Times New Roman" w:hAnsi="Times New Roman" w:cs="Times New Roman"/>
          <w:b/>
          <w:bCs/>
          <w:smallCaps/>
          <w:color w:val="auto"/>
          <w:spacing w:val="-9"/>
          <w:sz w:val="24"/>
          <w:szCs w:val="24"/>
        </w:rPr>
        <w:t xml:space="preserve"> </w:t>
      </w:r>
      <w:r w:rsidRPr="00FF6672">
        <w:rPr>
          <w:rFonts w:ascii="Times New Roman" w:hAnsi="Times New Roman" w:cs="Times New Roman"/>
          <w:b/>
          <w:bCs/>
          <w:smallCaps/>
          <w:color w:val="auto"/>
          <w:sz w:val="24"/>
          <w:szCs w:val="24"/>
        </w:rPr>
        <w:t>of</w:t>
      </w:r>
      <w:r w:rsidRPr="00FF6672">
        <w:rPr>
          <w:rFonts w:ascii="Times New Roman" w:hAnsi="Times New Roman" w:cs="Times New Roman"/>
          <w:b/>
          <w:bCs/>
          <w:smallCaps/>
          <w:color w:val="auto"/>
          <w:spacing w:val="-4"/>
          <w:sz w:val="24"/>
          <w:szCs w:val="24"/>
        </w:rPr>
        <w:t xml:space="preserve"> </w:t>
      </w:r>
      <w:r w:rsidRPr="00FF6672">
        <w:rPr>
          <w:rFonts w:ascii="Times New Roman" w:hAnsi="Times New Roman" w:cs="Times New Roman"/>
          <w:b/>
          <w:bCs/>
          <w:smallCaps/>
          <w:color w:val="auto"/>
          <w:spacing w:val="-2"/>
          <w:sz w:val="24"/>
          <w:szCs w:val="24"/>
        </w:rPr>
        <w:t>Unions</w:t>
      </w:r>
    </w:p>
    <w:p w14:paraId="777CEE0D" w14:textId="77777777" w:rsidR="00FF6672" w:rsidRPr="00FF6672" w:rsidRDefault="00FF6672" w:rsidP="00FF6672">
      <w:pPr>
        <w:pStyle w:val="BodyText"/>
        <w:spacing w:before="27"/>
        <w:ind w:left="0"/>
        <w:rPr>
          <w:b/>
        </w:rPr>
      </w:pPr>
    </w:p>
    <w:p w14:paraId="0EC57165" w14:textId="77777777" w:rsidR="00FF6672" w:rsidRPr="00FF6672" w:rsidRDefault="00FF6672" w:rsidP="00FF6672">
      <w:pPr>
        <w:ind w:right="1441"/>
        <w:jc w:val="center"/>
        <w:rPr>
          <w:rFonts w:ascii="Times New Roman" w:hAnsi="Times New Roman" w:cs="Times New Roman"/>
          <w:b/>
        </w:rPr>
      </w:pPr>
      <w:r w:rsidRPr="00FF6672">
        <w:rPr>
          <w:rFonts w:ascii="Times New Roman" w:hAnsi="Times New Roman" w:cs="Times New Roman"/>
          <w:b/>
          <w:u w:val="single"/>
        </w:rPr>
        <w:t>Medical</w:t>
      </w:r>
      <w:r w:rsidRPr="00FF6672">
        <w:rPr>
          <w:rFonts w:ascii="Times New Roman" w:hAnsi="Times New Roman" w:cs="Times New Roman"/>
          <w:b/>
          <w:spacing w:val="-4"/>
          <w:u w:val="single"/>
        </w:rPr>
        <w:t xml:space="preserve"> </w:t>
      </w:r>
      <w:r w:rsidRPr="00FF6672">
        <w:rPr>
          <w:rFonts w:ascii="Times New Roman" w:hAnsi="Times New Roman" w:cs="Times New Roman"/>
          <w:b/>
          <w:u w:val="single"/>
        </w:rPr>
        <w:t>Flexible</w:t>
      </w:r>
      <w:r w:rsidRPr="00FF6672">
        <w:rPr>
          <w:rFonts w:ascii="Times New Roman" w:hAnsi="Times New Roman" w:cs="Times New Roman"/>
          <w:b/>
          <w:spacing w:val="-3"/>
          <w:u w:val="single"/>
        </w:rPr>
        <w:t xml:space="preserve"> </w:t>
      </w:r>
      <w:r w:rsidRPr="00FF6672">
        <w:rPr>
          <w:rFonts w:ascii="Times New Roman" w:hAnsi="Times New Roman" w:cs="Times New Roman"/>
          <w:b/>
          <w:u w:val="single"/>
        </w:rPr>
        <w:t>Spending</w:t>
      </w:r>
      <w:r w:rsidRPr="00FF6672">
        <w:rPr>
          <w:rFonts w:ascii="Times New Roman" w:hAnsi="Times New Roman" w:cs="Times New Roman"/>
          <w:b/>
          <w:spacing w:val="-4"/>
          <w:u w:val="single"/>
        </w:rPr>
        <w:t xml:space="preserve"> </w:t>
      </w:r>
      <w:r w:rsidRPr="00FF6672">
        <w:rPr>
          <w:rFonts w:ascii="Times New Roman" w:hAnsi="Times New Roman" w:cs="Times New Roman"/>
          <w:b/>
          <w:u w:val="single"/>
        </w:rPr>
        <w:t>Arrangement</w:t>
      </w:r>
      <w:r w:rsidRPr="00FF6672">
        <w:rPr>
          <w:rFonts w:ascii="Times New Roman" w:hAnsi="Times New Roman" w:cs="Times New Roman"/>
          <w:b/>
          <w:spacing w:val="-3"/>
          <w:u w:val="single"/>
        </w:rPr>
        <w:t xml:space="preserve"> </w:t>
      </w:r>
      <w:r w:rsidRPr="00FF6672">
        <w:rPr>
          <w:rFonts w:ascii="Times New Roman" w:hAnsi="Times New Roman" w:cs="Times New Roman"/>
          <w:b/>
          <w:u w:val="single"/>
        </w:rPr>
        <w:t>Work</w:t>
      </w:r>
      <w:r w:rsidRPr="00FF6672">
        <w:rPr>
          <w:rFonts w:ascii="Times New Roman" w:hAnsi="Times New Roman" w:cs="Times New Roman"/>
          <w:b/>
          <w:spacing w:val="-3"/>
          <w:u w:val="single"/>
        </w:rPr>
        <w:t xml:space="preserve"> </w:t>
      </w:r>
      <w:r w:rsidRPr="00FF6672">
        <w:rPr>
          <w:rFonts w:ascii="Times New Roman" w:hAnsi="Times New Roman" w:cs="Times New Roman"/>
          <w:b/>
          <w:spacing w:val="-2"/>
          <w:u w:val="single"/>
        </w:rPr>
        <w:t>Group</w:t>
      </w:r>
    </w:p>
    <w:p w14:paraId="479BEF28" w14:textId="77777777" w:rsidR="00FF6672" w:rsidRPr="00FF6672" w:rsidRDefault="00FF6672" w:rsidP="00FF6672">
      <w:pPr>
        <w:pStyle w:val="BodyText"/>
        <w:ind w:left="0" w:right="1436"/>
        <w:jc w:val="both"/>
      </w:pPr>
      <w:r w:rsidRPr="00FF6672">
        <w:t>Since</w:t>
      </w:r>
      <w:r w:rsidRPr="00FF6672">
        <w:rPr>
          <w:spacing w:val="-10"/>
        </w:rPr>
        <w:t xml:space="preserve"> </w:t>
      </w:r>
      <w:r w:rsidRPr="00FF6672">
        <w:t>the</w:t>
      </w:r>
      <w:r w:rsidRPr="00FF6672">
        <w:rPr>
          <w:spacing w:val="-9"/>
        </w:rPr>
        <w:t xml:space="preserve"> </w:t>
      </w:r>
      <w:r w:rsidRPr="00FF6672">
        <w:t>2019-2021</w:t>
      </w:r>
      <w:r w:rsidRPr="00FF6672">
        <w:rPr>
          <w:spacing w:val="-8"/>
        </w:rPr>
        <w:t xml:space="preserve"> </w:t>
      </w:r>
      <w:r w:rsidRPr="00FF6672">
        <w:t>PEBB</w:t>
      </w:r>
      <w:r w:rsidRPr="00FF6672">
        <w:rPr>
          <w:spacing w:val="-8"/>
        </w:rPr>
        <w:t xml:space="preserve"> </w:t>
      </w:r>
      <w:r w:rsidRPr="00FF6672">
        <w:t>healthcare</w:t>
      </w:r>
      <w:r w:rsidRPr="00FF6672">
        <w:rPr>
          <w:spacing w:val="-8"/>
        </w:rPr>
        <w:t xml:space="preserve"> </w:t>
      </w:r>
      <w:r w:rsidRPr="00FF6672">
        <w:t>agreement</w:t>
      </w:r>
      <w:r w:rsidRPr="00FF6672">
        <w:rPr>
          <w:spacing w:val="-6"/>
        </w:rPr>
        <w:t xml:space="preserve"> </w:t>
      </w:r>
      <w:r w:rsidRPr="00FF6672">
        <w:t>between</w:t>
      </w:r>
      <w:r w:rsidRPr="00FF6672">
        <w:rPr>
          <w:spacing w:val="-6"/>
        </w:rPr>
        <w:t xml:space="preserve"> </w:t>
      </w:r>
      <w:r w:rsidRPr="00FF6672">
        <w:t>the</w:t>
      </w:r>
      <w:r w:rsidRPr="00FF6672">
        <w:rPr>
          <w:spacing w:val="-9"/>
        </w:rPr>
        <w:t xml:space="preserve"> </w:t>
      </w:r>
      <w:r w:rsidRPr="00FF6672">
        <w:t>Coalition</w:t>
      </w:r>
      <w:r w:rsidRPr="00FF6672">
        <w:rPr>
          <w:spacing w:val="-8"/>
        </w:rPr>
        <w:t xml:space="preserve"> </w:t>
      </w:r>
      <w:r w:rsidRPr="00FF6672">
        <w:t>of</w:t>
      </w:r>
      <w:r w:rsidRPr="00FF6672">
        <w:rPr>
          <w:spacing w:val="-7"/>
        </w:rPr>
        <w:t xml:space="preserve"> </w:t>
      </w:r>
      <w:r w:rsidRPr="00FF6672">
        <w:t>Unions</w:t>
      </w:r>
      <w:r w:rsidRPr="00FF6672">
        <w:rPr>
          <w:spacing w:val="-8"/>
        </w:rPr>
        <w:t xml:space="preserve"> </w:t>
      </w:r>
      <w:r w:rsidRPr="00FF6672">
        <w:t>and</w:t>
      </w:r>
      <w:r w:rsidRPr="00FF6672">
        <w:rPr>
          <w:spacing w:val="-8"/>
        </w:rPr>
        <w:t xml:space="preserve"> </w:t>
      </w:r>
      <w:r w:rsidRPr="00FF6672">
        <w:t>the State of Washington, the parties have agreed to a benefit involving a Medical Flexible Spending</w:t>
      </w:r>
      <w:r w:rsidRPr="00FF6672">
        <w:rPr>
          <w:spacing w:val="-8"/>
        </w:rPr>
        <w:t xml:space="preserve"> </w:t>
      </w:r>
      <w:r w:rsidRPr="00FF6672">
        <w:t>Arrangement.</w:t>
      </w:r>
      <w:r w:rsidRPr="00FF6672">
        <w:rPr>
          <w:spacing w:val="-6"/>
        </w:rPr>
        <w:t xml:space="preserve"> </w:t>
      </w:r>
      <w:r w:rsidRPr="00FF6672">
        <w:t>Due</w:t>
      </w:r>
      <w:r w:rsidRPr="00FF6672">
        <w:rPr>
          <w:spacing w:val="-10"/>
        </w:rPr>
        <w:t xml:space="preserve"> </w:t>
      </w:r>
      <w:r w:rsidRPr="00FF6672">
        <w:t>to</w:t>
      </w:r>
      <w:r w:rsidRPr="00FF6672">
        <w:rPr>
          <w:spacing w:val="-8"/>
        </w:rPr>
        <w:t xml:space="preserve"> </w:t>
      </w:r>
      <w:r w:rsidRPr="00FF6672">
        <w:t>unknown</w:t>
      </w:r>
      <w:r w:rsidRPr="00FF6672">
        <w:rPr>
          <w:spacing w:val="-6"/>
        </w:rPr>
        <w:t xml:space="preserve"> </w:t>
      </w:r>
      <w:r w:rsidRPr="00FF6672">
        <w:t>reasons,</w:t>
      </w:r>
      <w:r w:rsidRPr="00FF6672">
        <w:rPr>
          <w:spacing w:val="-6"/>
        </w:rPr>
        <w:t xml:space="preserve"> </w:t>
      </w:r>
      <w:r w:rsidRPr="00FF6672">
        <w:t>a</w:t>
      </w:r>
      <w:r w:rsidRPr="00FF6672">
        <w:rPr>
          <w:spacing w:val="-9"/>
        </w:rPr>
        <w:t xml:space="preserve"> </w:t>
      </w:r>
      <w:r w:rsidRPr="00FF6672">
        <w:t>majority</w:t>
      </w:r>
      <w:r w:rsidRPr="00FF6672">
        <w:rPr>
          <w:spacing w:val="-8"/>
        </w:rPr>
        <w:t xml:space="preserve"> </w:t>
      </w:r>
      <w:r w:rsidRPr="00FF6672">
        <w:t>of</w:t>
      </w:r>
      <w:r w:rsidRPr="00FF6672">
        <w:rPr>
          <w:spacing w:val="-7"/>
        </w:rPr>
        <w:t xml:space="preserve"> </w:t>
      </w:r>
      <w:r w:rsidRPr="00FF6672">
        <w:t>eligible</w:t>
      </w:r>
      <w:r w:rsidRPr="00FF6672">
        <w:rPr>
          <w:spacing w:val="-9"/>
        </w:rPr>
        <w:t xml:space="preserve"> </w:t>
      </w:r>
      <w:r w:rsidRPr="00FF6672">
        <w:t>employees</w:t>
      </w:r>
      <w:r w:rsidRPr="00FF6672">
        <w:rPr>
          <w:spacing w:val="-8"/>
        </w:rPr>
        <w:t xml:space="preserve"> </w:t>
      </w:r>
      <w:r w:rsidRPr="00FF6672">
        <w:t>did</w:t>
      </w:r>
      <w:r w:rsidRPr="00FF6672">
        <w:rPr>
          <w:spacing w:val="-5"/>
        </w:rPr>
        <w:t xml:space="preserve"> </w:t>
      </w:r>
      <w:r w:rsidRPr="00FF6672">
        <w:t>not use some or all of this benefit.</w:t>
      </w:r>
    </w:p>
    <w:p w14:paraId="4432A59A" w14:textId="77777777" w:rsidR="00FF6672" w:rsidRPr="00FF6672" w:rsidRDefault="00FF6672" w:rsidP="00FF6672">
      <w:pPr>
        <w:pStyle w:val="BodyText"/>
        <w:spacing w:before="241"/>
        <w:ind w:left="0" w:right="1438"/>
        <w:jc w:val="both"/>
      </w:pPr>
      <w:r w:rsidRPr="00FF6672">
        <w:t>The</w:t>
      </w:r>
      <w:r w:rsidRPr="00FF6672">
        <w:rPr>
          <w:spacing w:val="-3"/>
        </w:rPr>
        <w:t xml:space="preserve"> </w:t>
      </w:r>
      <w:r w:rsidRPr="00FF6672">
        <w:t>parties</w:t>
      </w:r>
      <w:r w:rsidRPr="00FF6672">
        <w:rPr>
          <w:spacing w:val="-2"/>
        </w:rPr>
        <w:t xml:space="preserve"> </w:t>
      </w:r>
      <w:r w:rsidRPr="00FF6672">
        <w:t>agree</w:t>
      </w:r>
      <w:r w:rsidRPr="00FF6672">
        <w:rPr>
          <w:spacing w:val="-3"/>
        </w:rPr>
        <w:t xml:space="preserve"> </w:t>
      </w:r>
      <w:r w:rsidRPr="00FF6672">
        <w:t>to</w:t>
      </w:r>
      <w:r w:rsidRPr="00FF6672">
        <w:rPr>
          <w:spacing w:val="-2"/>
        </w:rPr>
        <w:t xml:space="preserve"> </w:t>
      </w:r>
      <w:r w:rsidRPr="00FF6672">
        <w:t>use</w:t>
      </w:r>
      <w:r w:rsidRPr="00FF6672">
        <w:rPr>
          <w:spacing w:val="-3"/>
        </w:rPr>
        <w:t xml:space="preserve"> </w:t>
      </w:r>
      <w:r w:rsidRPr="00FF6672">
        <w:t>the</w:t>
      </w:r>
      <w:r w:rsidRPr="00FF6672">
        <w:rPr>
          <w:spacing w:val="-3"/>
        </w:rPr>
        <w:t xml:space="preserve"> </w:t>
      </w:r>
      <w:r w:rsidRPr="00FF6672">
        <w:t>already</w:t>
      </w:r>
      <w:r w:rsidRPr="00FF6672">
        <w:rPr>
          <w:spacing w:val="-2"/>
        </w:rPr>
        <w:t xml:space="preserve"> </w:t>
      </w:r>
      <w:r w:rsidRPr="00FF6672">
        <w:t>scheduled</w:t>
      </w:r>
      <w:r w:rsidRPr="00FF6672">
        <w:rPr>
          <w:spacing w:val="-2"/>
        </w:rPr>
        <w:t xml:space="preserve"> </w:t>
      </w:r>
      <w:r w:rsidRPr="00FF6672">
        <w:t>quarterly</w:t>
      </w:r>
      <w:r w:rsidRPr="00FF6672">
        <w:rPr>
          <w:spacing w:val="-3"/>
        </w:rPr>
        <w:t xml:space="preserve"> </w:t>
      </w:r>
      <w:r w:rsidRPr="00FF6672">
        <w:t>series</w:t>
      </w:r>
      <w:r w:rsidRPr="00FF6672">
        <w:rPr>
          <w:spacing w:val="-2"/>
        </w:rPr>
        <w:t xml:space="preserve"> </w:t>
      </w:r>
      <w:r w:rsidRPr="00FF6672">
        <w:t>of</w:t>
      </w:r>
      <w:r w:rsidRPr="00FF6672">
        <w:rPr>
          <w:spacing w:val="-3"/>
        </w:rPr>
        <w:t xml:space="preserve"> </w:t>
      </w:r>
      <w:r w:rsidRPr="00FF6672">
        <w:t>meetings</w:t>
      </w:r>
      <w:r w:rsidRPr="00FF6672">
        <w:rPr>
          <w:spacing w:val="-2"/>
        </w:rPr>
        <w:t xml:space="preserve"> </w:t>
      </w:r>
      <w:r w:rsidRPr="00FF6672">
        <w:t>between</w:t>
      </w:r>
      <w:r w:rsidRPr="00FF6672">
        <w:rPr>
          <w:spacing w:val="-2"/>
        </w:rPr>
        <w:t xml:space="preserve"> </w:t>
      </w:r>
      <w:r w:rsidRPr="00FF6672">
        <w:t>HCA, OFM and Union staff representatives to review data and discuss possible options and solutions</w:t>
      </w:r>
      <w:r w:rsidRPr="00FF6672">
        <w:rPr>
          <w:spacing w:val="-6"/>
        </w:rPr>
        <w:t xml:space="preserve"> </w:t>
      </w:r>
      <w:r w:rsidRPr="00FF6672">
        <w:t>to</w:t>
      </w:r>
      <w:r w:rsidRPr="00FF6672">
        <w:rPr>
          <w:spacing w:val="-9"/>
        </w:rPr>
        <w:t xml:space="preserve"> </w:t>
      </w:r>
      <w:r w:rsidRPr="00FF6672">
        <w:t>increase</w:t>
      </w:r>
      <w:r w:rsidRPr="00FF6672">
        <w:rPr>
          <w:spacing w:val="-8"/>
        </w:rPr>
        <w:t xml:space="preserve"> </w:t>
      </w:r>
      <w:r w:rsidRPr="00FF6672">
        <w:t>represented</w:t>
      </w:r>
      <w:r w:rsidRPr="00FF6672">
        <w:rPr>
          <w:spacing w:val="-7"/>
        </w:rPr>
        <w:t xml:space="preserve"> </w:t>
      </w:r>
      <w:r w:rsidRPr="00FF6672">
        <w:t>employees’</w:t>
      </w:r>
      <w:r w:rsidRPr="00FF6672">
        <w:rPr>
          <w:spacing w:val="-7"/>
        </w:rPr>
        <w:t xml:space="preserve"> </w:t>
      </w:r>
      <w:r w:rsidRPr="00FF6672">
        <w:t>awareness</w:t>
      </w:r>
      <w:r w:rsidRPr="00FF6672">
        <w:rPr>
          <w:spacing w:val="-6"/>
        </w:rPr>
        <w:t xml:space="preserve"> </w:t>
      </w:r>
      <w:r w:rsidRPr="00FF6672">
        <w:t>and</w:t>
      </w:r>
      <w:r w:rsidRPr="00FF6672">
        <w:rPr>
          <w:spacing w:val="-7"/>
        </w:rPr>
        <w:t xml:space="preserve"> </w:t>
      </w:r>
      <w:r w:rsidRPr="00FF6672">
        <w:t>utilization</w:t>
      </w:r>
      <w:r w:rsidRPr="00FF6672">
        <w:rPr>
          <w:spacing w:val="-7"/>
        </w:rPr>
        <w:t xml:space="preserve"> </w:t>
      </w:r>
      <w:r w:rsidRPr="00FF6672">
        <w:t>of</w:t>
      </w:r>
      <w:r w:rsidRPr="00FF6672">
        <w:rPr>
          <w:spacing w:val="-8"/>
        </w:rPr>
        <w:t xml:space="preserve"> </w:t>
      </w:r>
      <w:r w:rsidRPr="00FF6672">
        <w:t>the</w:t>
      </w:r>
      <w:r w:rsidRPr="00FF6672">
        <w:rPr>
          <w:spacing w:val="-8"/>
        </w:rPr>
        <w:t xml:space="preserve"> </w:t>
      </w:r>
      <w:r w:rsidRPr="00FF6672">
        <w:t>FSA</w:t>
      </w:r>
      <w:r w:rsidRPr="00FF6672">
        <w:rPr>
          <w:spacing w:val="-7"/>
        </w:rPr>
        <w:t xml:space="preserve"> </w:t>
      </w:r>
      <w:r w:rsidRPr="00FF6672">
        <w:t>benefit. The parties will focus their efforts on the following items:</w:t>
      </w:r>
    </w:p>
    <w:p w14:paraId="6607D724" w14:textId="77777777" w:rsidR="00FF6672" w:rsidRPr="00FF6672" w:rsidRDefault="00FF6672" w:rsidP="00FF6672">
      <w:pPr>
        <w:pStyle w:val="ListParagraph"/>
        <w:widowControl w:val="0"/>
        <w:numPr>
          <w:ilvl w:val="0"/>
          <w:numId w:val="41"/>
        </w:numPr>
        <w:tabs>
          <w:tab w:val="left" w:pos="720"/>
        </w:tabs>
        <w:autoSpaceDE w:val="0"/>
        <w:autoSpaceDN w:val="0"/>
        <w:spacing w:before="240" w:after="0" w:line="240" w:lineRule="auto"/>
        <w:ind w:right="1439"/>
        <w:contextualSpacing w:val="0"/>
        <w:jc w:val="both"/>
        <w:rPr>
          <w:rFonts w:ascii="Times New Roman" w:hAnsi="Times New Roman" w:cs="Times New Roman"/>
        </w:rPr>
      </w:pPr>
      <w:r w:rsidRPr="00FF6672">
        <w:rPr>
          <w:rFonts w:ascii="Times New Roman" w:hAnsi="Times New Roman" w:cs="Times New Roman"/>
        </w:rPr>
        <w:t>Creating an introductory paragraph explaining the FSA benefit for represented employees</w:t>
      </w:r>
      <w:r w:rsidRPr="00FF6672">
        <w:rPr>
          <w:rFonts w:ascii="Times New Roman" w:hAnsi="Times New Roman" w:cs="Times New Roman"/>
          <w:spacing w:val="-1"/>
        </w:rPr>
        <w:t xml:space="preserve"> </w:t>
      </w:r>
      <w:r w:rsidRPr="00FF6672">
        <w:rPr>
          <w:rFonts w:ascii="Times New Roman" w:hAnsi="Times New Roman" w:cs="Times New Roman"/>
        </w:rPr>
        <w:t>for</w:t>
      </w:r>
      <w:r w:rsidRPr="00FF6672">
        <w:rPr>
          <w:rFonts w:ascii="Times New Roman" w:hAnsi="Times New Roman" w:cs="Times New Roman"/>
          <w:spacing w:val="-2"/>
        </w:rPr>
        <w:t xml:space="preserve"> </w:t>
      </w:r>
      <w:r w:rsidRPr="00FF6672">
        <w:rPr>
          <w:rFonts w:ascii="Times New Roman" w:hAnsi="Times New Roman" w:cs="Times New Roman"/>
        </w:rPr>
        <w:t>use</w:t>
      </w:r>
      <w:r w:rsidRPr="00FF6672">
        <w:rPr>
          <w:rFonts w:ascii="Times New Roman" w:hAnsi="Times New Roman" w:cs="Times New Roman"/>
          <w:spacing w:val="-2"/>
        </w:rPr>
        <w:t xml:space="preserve"> </w:t>
      </w:r>
      <w:r w:rsidRPr="00FF6672">
        <w:rPr>
          <w:rFonts w:ascii="Times New Roman" w:hAnsi="Times New Roman" w:cs="Times New Roman"/>
        </w:rPr>
        <w:t>in</w:t>
      </w:r>
      <w:r w:rsidRPr="00FF6672">
        <w:rPr>
          <w:rFonts w:ascii="Times New Roman" w:hAnsi="Times New Roman" w:cs="Times New Roman"/>
          <w:spacing w:val="-1"/>
        </w:rPr>
        <w:t xml:space="preserve"> </w:t>
      </w:r>
      <w:r w:rsidRPr="00FF6672">
        <w:rPr>
          <w:rFonts w:ascii="Times New Roman" w:hAnsi="Times New Roman" w:cs="Times New Roman"/>
        </w:rPr>
        <w:t>HCA</w:t>
      </w:r>
      <w:r w:rsidRPr="00FF6672">
        <w:rPr>
          <w:rFonts w:ascii="Times New Roman" w:hAnsi="Times New Roman" w:cs="Times New Roman"/>
          <w:spacing w:val="-2"/>
        </w:rPr>
        <w:t xml:space="preserve"> </w:t>
      </w:r>
      <w:r w:rsidRPr="00FF6672">
        <w:rPr>
          <w:rFonts w:ascii="Times New Roman" w:hAnsi="Times New Roman" w:cs="Times New Roman"/>
        </w:rPr>
        <w:t>communications.</w:t>
      </w:r>
      <w:r w:rsidRPr="00FF6672">
        <w:rPr>
          <w:rFonts w:ascii="Times New Roman" w:hAnsi="Times New Roman" w:cs="Times New Roman"/>
          <w:spacing w:val="-1"/>
        </w:rPr>
        <w:t xml:space="preserve"> </w:t>
      </w:r>
      <w:r w:rsidRPr="00FF6672">
        <w:rPr>
          <w:rFonts w:ascii="Times New Roman" w:hAnsi="Times New Roman" w:cs="Times New Roman"/>
        </w:rPr>
        <w:t>This communication</w:t>
      </w:r>
      <w:r w:rsidRPr="00FF6672">
        <w:rPr>
          <w:rFonts w:ascii="Times New Roman" w:hAnsi="Times New Roman" w:cs="Times New Roman"/>
          <w:spacing w:val="-1"/>
        </w:rPr>
        <w:t xml:space="preserve"> </w:t>
      </w:r>
      <w:r w:rsidRPr="00FF6672">
        <w:rPr>
          <w:rFonts w:ascii="Times New Roman" w:hAnsi="Times New Roman" w:cs="Times New Roman"/>
        </w:rPr>
        <w:t>shall</w:t>
      </w:r>
      <w:r w:rsidRPr="00FF6672">
        <w:rPr>
          <w:rFonts w:ascii="Times New Roman" w:hAnsi="Times New Roman" w:cs="Times New Roman"/>
          <w:spacing w:val="-1"/>
        </w:rPr>
        <w:t xml:space="preserve"> </w:t>
      </w:r>
      <w:r w:rsidRPr="00FF6672">
        <w:rPr>
          <w:rFonts w:ascii="Times New Roman" w:hAnsi="Times New Roman" w:cs="Times New Roman"/>
        </w:rPr>
        <w:t>include</w:t>
      </w:r>
      <w:r w:rsidRPr="00FF6672">
        <w:rPr>
          <w:rFonts w:ascii="Times New Roman" w:hAnsi="Times New Roman" w:cs="Times New Roman"/>
          <w:spacing w:val="-2"/>
        </w:rPr>
        <w:t xml:space="preserve"> </w:t>
      </w:r>
      <w:r w:rsidRPr="00FF6672">
        <w:rPr>
          <w:rFonts w:ascii="Times New Roman" w:hAnsi="Times New Roman" w:cs="Times New Roman"/>
        </w:rPr>
        <w:t>all the participatory unions’ logos and/or names provided by the unions as well as HCA/PEBB branding.</w:t>
      </w:r>
    </w:p>
    <w:p w14:paraId="55D563E2" w14:textId="77777777" w:rsidR="00FF6672" w:rsidRPr="00FF6672" w:rsidRDefault="00FF6672" w:rsidP="00FF6672">
      <w:pPr>
        <w:pStyle w:val="ListParagraph"/>
        <w:widowControl w:val="0"/>
        <w:numPr>
          <w:ilvl w:val="0"/>
          <w:numId w:val="41"/>
        </w:numPr>
        <w:tabs>
          <w:tab w:val="left" w:pos="720"/>
        </w:tabs>
        <w:autoSpaceDE w:val="0"/>
        <w:autoSpaceDN w:val="0"/>
        <w:spacing w:before="240" w:after="0" w:line="240" w:lineRule="auto"/>
        <w:ind w:right="1439"/>
        <w:contextualSpacing w:val="0"/>
        <w:rPr>
          <w:rFonts w:ascii="Times New Roman" w:hAnsi="Times New Roman" w:cs="Times New Roman"/>
        </w:rPr>
      </w:pPr>
      <w:r w:rsidRPr="00FF6672">
        <w:rPr>
          <w:rFonts w:ascii="Times New Roman" w:hAnsi="Times New Roman" w:cs="Times New Roman"/>
        </w:rPr>
        <w:t>Exploring</w:t>
      </w:r>
      <w:r w:rsidRPr="00FF6672">
        <w:rPr>
          <w:rFonts w:ascii="Times New Roman" w:hAnsi="Times New Roman" w:cs="Times New Roman"/>
          <w:spacing w:val="-1"/>
        </w:rPr>
        <w:t xml:space="preserve"> </w:t>
      </w:r>
      <w:r w:rsidRPr="00FF6672">
        <w:rPr>
          <w:rFonts w:ascii="Times New Roman" w:hAnsi="Times New Roman" w:cs="Times New Roman"/>
        </w:rPr>
        <w:t>the</w:t>
      </w:r>
      <w:r w:rsidRPr="00FF6672">
        <w:rPr>
          <w:rFonts w:ascii="Times New Roman" w:hAnsi="Times New Roman" w:cs="Times New Roman"/>
          <w:spacing w:val="-2"/>
        </w:rPr>
        <w:t xml:space="preserve"> </w:t>
      </w:r>
      <w:r w:rsidRPr="00FF6672">
        <w:rPr>
          <w:rFonts w:ascii="Times New Roman" w:hAnsi="Times New Roman" w:cs="Times New Roman"/>
        </w:rPr>
        <w:t>option</w:t>
      </w:r>
      <w:r w:rsidRPr="00FF6672">
        <w:rPr>
          <w:rFonts w:ascii="Times New Roman" w:hAnsi="Times New Roman" w:cs="Times New Roman"/>
          <w:spacing w:val="-1"/>
        </w:rPr>
        <w:t xml:space="preserve"> </w:t>
      </w:r>
      <w:r w:rsidRPr="00FF6672">
        <w:rPr>
          <w:rFonts w:ascii="Times New Roman" w:hAnsi="Times New Roman" w:cs="Times New Roman"/>
        </w:rPr>
        <w:t>of</w:t>
      </w:r>
      <w:r w:rsidRPr="00FF6672">
        <w:rPr>
          <w:rFonts w:ascii="Times New Roman" w:hAnsi="Times New Roman" w:cs="Times New Roman"/>
          <w:spacing w:val="-3"/>
        </w:rPr>
        <w:t xml:space="preserve"> </w:t>
      </w:r>
      <w:r w:rsidRPr="00FF6672">
        <w:rPr>
          <w:rFonts w:ascii="Times New Roman" w:hAnsi="Times New Roman" w:cs="Times New Roman"/>
        </w:rPr>
        <w:t>sharing</w:t>
      </w:r>
      <w:r w:rsidRPr="00FF6672">
        <w:rPr>
          <w:rFonts w:ascii="Times New Roman" w:hAnsi="Times New Roman" w:cs="Times New Roman"/>
          <w:spacing w:val="-1"/>
        </w:rPr>
        <w:t xml:space="preserve"> </w:t>
      </w:r>
      <w:r w:rsidRPr="00FF6672">
        <w:rPr>
          <w:rFonts w:ascii="Times New Roman" w:hAnsi="Times New Roman" w:cs="Times New Roman"/>
        </w:rPr>
        <w:t>a</w:t>
      </w:r>
      <w:r w:rsidRPr="00FF6672">
        <w:rPr>
          <w:rFonts w:ascii="Times New Roman" w:hAnsi="Times New Roman" w:cs="Times New Roman"/>
          <w:spacing w:val="-2"/>
        </w:rPr>
        <w:t xml:space="preserve"> </w:t>
      </w:r>
      <w:r w:rsidRPr="00FF6672">
        <w:rPr>
          <w:rFonts w:ascii="Times New Roman" w:hAnsi="Times New Roman" w:cs="Times New Roman"/>
        </w:rPr>
        <w:t>list</w:t>
      </w:r>
      <w:r w:rsidRPr="00FF6672">
        <w:rPr>
          <w:rFonts w:ascii="Times New Roman" w:hAnsi="Times New Roman" w:cs="Times New Roman"/>
          <w:spacing w:val="-1"/>
        </w:rPr>
        <w:t xml:space="preserve"> </w:t>
      </w:r>
      <w:r w:rsidRPr="00FF6672">
        <w:rPr>
          <w:rFonts w:ascii="Times New Roman" w:hAnsi="Times New Roman" w:cs="Times New Roman"/>
        </w:rPr>
        <w:t>of</w:t>
      </w:r>
      <w:r w:rsidRPr="00FF6672">
        <w:rPr>
          <w:rFonts w:ascii="Times New Roman" w:hAnsi="Times New Roman" w:cs="Times New Roman"/>
          <w:spacing w:val="-2"/>
        </w:rPr>
        <w:t xml:space="preserve"> </w:t>
      </w:r>
      <w:r w:rsidRPr="00FF6672">
        <w:rPr>
          <w:rFonts w:ascii="Times New Roman" w:hAnsi="Times New Roman" w:cs="Times New Roman"/>
        </w:rPr>
        <w:t>all</w:t>
      </w:r>
      <w:r w:rsidRPr="00FF6672">
        <w:rPr>
          <w:rFonts w:ascii="Times New Roman" w:hAnsi="Times New Roman" w:cs="Times New Roman"/>
          <w:spacing w:val="-3"/>
        </w:rPr>
        <w:t xml:space="preserve"> </w:t>
      </w:r>
      <w:r w:rsidRPr="00FF6672">
        <w:rPr>
          <w:rFonts w:ascii="Times New Roman" w:hAnsi="Times New Roman" w:cs="Times New Roman"/>
        </w:rPr>
        <w:t>eligible</w:t>
      </w:r>
      <w:r w:rsidRPr="00FF6672">
        <w:rPr>
          <w:rFonts w:ascii="Times New Roman" w:hAnsi="Times New Roman" w:cs="Times New Roman"/>
          <w:spacing w:val="-2"/>
        </w:rPr>
        <w:t xml:space="preserve"> </w:t>
      </w:r>
      <w:r w:rsidRPr="00FF6672">
        <w:rPr>
          <w:rFonts w:ascii="Times New Roman" w:hAnsi="Times New Roman" w:cs="Times New Roman"/>
        </w:rPr>
        <w:t>employees</w:t>
      </w:r>
      <w:r w:rsidRPr="00FF6672">
        <w:rPr>
          <w:rFonts w:ascii="Times New Roman" w:hAnsi="Times New Roman" w:cs="Times New Roman"/>
          <w:spacing w:val="-1"/>
        </w:rPr>
        <w:t xml:space="preserve"> </w:t>
      </w:r>
      <w:r w:rsidRPr="00FF6672">
        <w:rPr>
          <w:rFonts w:ascii="Times New Roman" w:hAnsi="Times New Roman" w:cs="Times New Roman"/>
        </w:rPr>
        <w:t>who</w:t>
      </w:r>
      <w:r w:rsidRPr="00FF6672">
        <w:rPr>
          <w:rFonts w:ascii="Times New Roman" w:hAnsi="Times New Roman" w:cs="Times New Roman"/>
          <w:spacing w:val="-2"/>
        </w:rPr>
        <w:t xml:space="preserve"> </w:t>
      </w:r>
      <w:r w:rsidRPr="00FF6672">
        <w:rPr>
          <w:rFonts w:ascii="Times New Roman" w:hAnsi="Times New Roman" w:cs="Times New Roman"/>
        </w:rPr>
        <w:t>did</w:t>
      </w:r>
      <w:r w:rsidRPr="00FF6672">
        <w:rPr>
          <w:rFonts w:ascii="Times New Roman" w:hAnsi="Times New Roman" w:cs="Times New Roman"/>
          <w:spacing w:val="-1"/>
        </w:rPr>
        <w:t xml:space="preserve"> </w:t>
      </w:r>
      <w:r w:rsidRPr="00FF6672">
        <w:rPr>
          <w:rFonts w:ascii="Times New Roman" w:hAnsi="Times New Roman" w:cs="Times New Roman"/>
        </w:rPr>
        <w:t>not</w:t>
      </w:r>
      <w:r w:rsidRPr="00FF6672">
        <w:rPr>
          <w:rFonts w:ascii="Times New Roman" w:hAnsi="Times New Roman" w:cs="Times New Roman"/>
          <w:spacing w:val="-3"/>
        </w:rPr>
        <w:t xml:space="preserve"> </w:t>
      </w:r>
      <w:r w:rsidRPr="00FF6672">
        <w:rPr>
          <w:rFonts w:ascii="Times New Roman" w:hAnsi="Times New Roman" w:cs="Times New Roman"/>
        </w:rPr>
        <w:t>use</w:t>
      </w:r>
      <w:r w:rsidRPr="00FF6672">
        <w:rPr>
          <w:rFonts w:ascii="Times New Roman" w:hAnsi="Times New Roman" w:cs="Times New Roman"/>
          <w:spacing w:val="-2"/>
        </w:rPr>
        <w:t xml:space="preserve"> </w:t>
      </w:r>
      <w:r w:rsidRPr="00FF6672">
        <w:rPr>
          <w:rFonts w:ascii="Times New Roman" w:hAnsi="Times New Roman" w:cs="Times New Roman"/>
        </w:rPr>
        <w:t>the three hundred dollar ($300) benefit for the previous calendar year.</w:t>
      </w:r>
    </w:p>
    <w:p w14:paraId="7665ACD7" w14:textId="77777777" w:rsidR="00FF6672" w:rsidRPr="00FF6672" w:rsidRDefault="00FF6672" w:rsidP="00FF6672">
      <w:pPr>
        <w:pStyle w:val="ListParagraph"/>
        <w:widowControl w:val="0"/>
        <w:numPr>
          <w:ilvl w:val="0"/>
          <w:numId w:val="41"/>
        </w:numPr>
        <w:tabs>
          <w:tab w:val="left" w:pos="720"/>
        </w:tabs>
        <w:autoSpaceDE w:val="0"/>
        <w:autoSpaceDN w:val="0"/>
        <w:spacing w:before="240" w:after="0" w:line="240" w:lineRule="auto"/>
        <w:ind w:right="1437"/>
        <w:contextualSpacing w:val="0"/>
        <w:rPr>
          <w:rFonts w:ascii="Times New Roman" w:hAnsi="Times New Roman" w:cs="Times New Roman"/>
        </w:rPr>
      </w:pPr>
      <w:r w:rsidRPr="00FF6672">
        <w:rPr>
          <w:rFonts w:ascii="Times New Roman" w:hAnsi="Times New Roman" w:cs="Times New Roman"/>
        </w:rPr>
        <w:t>Creating a timely and targeted communication for those employees who have not yet accessed their FSA benefit.</w:t>
      </w:r>
    </w:p>
    <w:p w14:paraId="35A4A8D8" w14:textId="77777777" w:rsidR="00FF6672" w:rsidRPr="00FF6672" w:rsidRDefault="00FF6672" w:rsidP="00FF6672">
      <w:pPr>
        <w:pStyle w:val="ListParagraph"/>
        <w:widowControl w:val="0"/>
        <w:numPr>
          <w:ilvl w:val="0"/>
          <w:numId w:val="41"/>
        </w:numPr>
        <w:tabs>
          <w:tab w:val="left" w:pos="720"/>
        </w:tabs>
        <w:autoSpaceDE w:val="0"/>
        <w:autoSpaceDN w:val="0"/>
        <w:spacing w:before="240" w:after="0" w:line="240" w:lineRule="auto"/>
        <w:ind w:right="1443"/>
        <w:contextualSpacing w:val="0"/>
        <w:rPr>
          <w:rFonts w:ascii="Times New Roman" w:hAnsi="Times New Roman" w:cs="Times New Roman"/>
        </w:rPr>
      </w:pPr>
      <w:r w:rsidRPr="00FF6672">
        <w:rPr>
          <w:rFonts w:ascii="Times New Roman" w:hAnsi="Times New Roman" w:cs="Times New Roman"/>
        </w:rPr>
        <w:t>Reviewing existing communications provided to new employees about the FSA</w:t>
      </w:r>
      <w:r w:rsidRPr="00FF6672">
        <w:rPr>
          <w:rFonts w:ascii="Times New Roman" w:hAnsi="Times New Roman" w:cs="Times New Roman"/>
          <w:spacing w:val="40"/>
        </w:rPr>
        <w:t xml:space="preserve"> </w:t>
      </w:r>
      <w:r w:rsidRPr="00FF6672">
        <w:rPr>
          <w:rFonts w:ascii="Times New Roman" w:hAnsi="Times New Roman" w:cs="Times New Roman"/>
          <w:spacing w:val="-2"/>
        </w:rPr>
        <w:t>benefit.</w:t>
      </w:r>
    </w:p>
    <w:p w14:paraId="08EE4050" w14:textId="77777777" w:rsidR="00FF6672" w:rsidRPr="00FF6672" w:rsidRDefault="00FF6672" w:rsidP="00FF6672">
      <w:pPr>
        <w:pStyle w:val="ListParagraph"/>
        <w:widowControl w:val="0"/>
        <w:numPr>
          <w:ilvl w:val="0"/>
          <w:numId w:val="41"/>
        </w:numPr>
        <w:tabs>
          <w:tab w:val="left" w:pos="720"/>
        </w:tabs>
        <w:autoSpaceDE w:val="0"/>
        <w:autoSpaceDN w:val="0"/>
        <w:spacing w:before="240" w:after="0" w:line="240" w:lineRule="auto"/>
        <w:ind w:right="1444"/>
        <w:contextualSpacing w:val="0"/>
        <w:rPr>
          <w:rFonts w:ascii="Times New Roman" w:hAnsi="Times New Roman" w:cs="Times New Roman"/>
        </w:rPr>
      </w:pPr>
      <w:r w:rsidRPr="00FF6672">
        <w:rPr>
          <w:rFonts w:ascii="Times New Roman" w:hAnsi="Times New Roman" w:cs="Times New Roman"/>
        </w:rPr>
        <w:t>Assisting</w:t>
      </w:r>
      <w:r w:rsidRPr="00FF6672">
        <w:rPr>
          <w:rFonts w:ascii="Times New Roman" w:hAnsi="Times New Roman" w:cs="Times New Roman"/>
          <w:spacing w:val="30"/>
        </w:rPr>
        <w:t xml:space="preserve"> </w:t>
      </w:r>
      <w:r w:rsidRPr="00FF6672">
        <w:rPr>
          <w:rFonts w:ascii="Times New Roman" w:hAnsi="Times New Roman" w:cs="Times New Roman"/>
        </w:rPr>
        <w:t>the Coalition</w:t>
      </w:r>
      <w:r w:rsidRPr="00FF6672">
        <w:rPr>
          <w:rFonts w:ascii="Times New Roman" w:hAnsi="Times New Roman" w:cs="Times New Roman"/>
          <w:spacing w:val="30"/>
        </w:rPr>
        <w:t xml:space="preserve"> </w:t>
      </w:r>
      <w:r w:rsidRPr="00FF6672">
        <w:rPr>
          <w:rFonts w:ascii="Times New Roman" w:hAnsi="Times New Roman" w:cs="Times New Roman"/>
        </w:rPr>
        <w:t>of Unions</w:t>
      </w:r>
      <w:r w:rsidRPr="00FF6672">
        <w:rPr>
          <w:rFonts w:ascii="Times New Roman" w:hAnsi="Times New Roman" w:cs="Times New Roman"/>
          <w:spacing w:val="30"/>
        </w:rPr>
        <w:t xml:space="preserve"> </w:t>
      </w:r>
      <w:r w:rsidRPr="00FF6672">
        <w:rPr>
          <w:rFonts w:ascii="Times New Roman" w:hAnsi="Times New Roman" w:cs="Times New Roman"/>
        </w:rPr>
        <w:t>with</w:t>
      </w:r>
      <w:r w:rsidRPr="00FF6672">
        <w:rPr>
          <w:rFonts w:ascii="Times New Roman" w:hAnsi="Times New Roman" w:cs="Times New Roman"/>
          <w:spacing w:val="30"/>
        </w:rPr>
        <w:t xml:space="preserve"> </w:t>
      </w:r>
      <w:r w:rsidRPr="00FF6672">
        <w:rPr>
          <w:rFonts w:ascii="Times New Roman" w:hAnsi="Times New Roman" w:cs="Times New Roman"/>
        </w:rPr>
        <w:t>providing</w:t>
      </w:r>
      <w:r w:rsidRPr="00FF6672">
        <w:rPr>
          <w:rFonts w:ascii="Times New Roman" w:hAnsi="Times New Roman" w:cs="Times New Roman"/>
          <w:spacing w:val="30"/>
        </w:rPr>
        <w:t xml:space="preserve"> </w:t>
      </w:r>
      <w:r w:rsidRPr="00FF6672">
        <w:rPr>
          <w:rFonts w:ascii="Times New Roman" w:hAnsi="Times New Roman" w:cs="Times New Roman"/>
        </w:rPr>
        <w:t>information</w:t>
      </w:r>
      <w:r w:rsidRPr="00FF6672">
        <w:rPr>
          <w:rFonts w:ascii="Times New Roman" w:hAnsi="Times New Roman" w:cs="Times New Roman"/>
          <w:spacing w:val="30"/>
        </w:rPr>
        <w:t xml:space="preserve"> </w:t>
      </w:r>
      <w:r w:rsidRPr="00FF6672">
        <w:rPr>
          <w:rFonts w:ascii="Times New Roman" w:hAnsi="Times New Roman" w:cs="Times New Roman"/>
        </w:rPr>
        <w:t>to</w:t>
      </w:r>
      <w:r w:rsidRPr="00FF6672">
        <w:rPr>
          <w:rFonts w:ascii="Times New Roman" w:hAnsi="Times New Roman" w:cs="Times New Roman"/>
          <w:spacing w:val="30"/>
        </w:rPr>
        <w:t xml:space="preserve"> </w:t>
      </w:r>
      <w:r w:rsidRPr="00FF6672">
        <w:rPr>
          <w:rFonts w:ascii="Times New Roman" w:hAnsi="Times New Roman" w:cs="Times New Roman"/>
        </w:rPr>
        <w:t>their</w:t>
      </w:r>
      <w:r w:rsidRPr="00FF6672">
        <w:rPr>
          <w:rFonts w:ascii="Times New Roman" w:hAnsi="Times New Roman" w:cs="Times New Roman"/>
          <w:spacing w:val="30"/>
        </w:rPr>
        <w:t xml:space="preserve"> </w:t>
      </w:r>
      <w:r w:rsidRPr="00FF6672">
        <w:rPr>
          <w:rFonts w:ascii="Times New Roman" w:hAnsi="Times New Roman" w:cs="Times New Roman"/>
        </w:rPr>
        <w:t>members about the FSA benefit.</w:t>
      </w:r>
    </w:p>
    <w:p w14:paraId="3725E85F" w14:textId="77777777" w:rsidR="00FF6672" w:rsidRPr="00FF6672" w:rsidRDefault="00FF6672" w:rsidP="00FF6672">
      <w:pPr>
        <w:pStyle w:val="ListParagraph"/>
        <w:widowControl w:val="0"/>
        <w:numPr>
          <w:ilvl w:val="0"/>
          <w:numId w:val="41"/>
        </w:numPr>
        <w:tabs>
          <w:tab w:val="left" w:pos="720"/>
        </w:tabs>
        <w:autoSpaceDE w:val="0"/>
        <w:autoSpaceDN w:val="0"/>
        <w:spacing w:before="240" w:after="0" w:line="240" w:lineRule="auto"/>
        <w:contextualSpacing w:val="0"/>
        <w:rPr>
          <w:rFonts w:ascii="Times New Roman" w:hAnsi="Times New Roman" w:cs="Times New Roman"/>
        </w:rPr>
      </w:pPr>
      <w:r w:rsidRPr="00FF6672">
        <w:rPr>
          <w:rFonts w:ascii="Times New Roman" w:hAnsi="Times New Roman" w:cs="Times New Roman"/>
        </w:rPr>
        <w:t>Ensuring</w:t>
      </w:r>
      <w:r w:rsidRPr="00FF6672">
        <w:rPr>
          <w:rFonts w:ascii="Times New Roman" w:hAnsi="Times New Roman" w:cs="Times New Roman"/>
          <w:spacing w:val="15"/>
        </w:rPr>
        <w:t xml:space="preserve"> </w:t>
      </w:r>
      <w:r w:rsidRPr="00FF6672">
        <w:rPr>
          <w:rFonts w:ascii="Times New Roman" w:hAnsi="Times New Roman" w:cs="Times New Roman"/>
        </w:rPr>
        <w:t>that</w:t>
      </w:r>
      <w:r w:rsidRPr="00FF6672">
        <w:rPr>
          <w:rFonts w:ascii="Times New Roman" w:hAnsi="Times New Roman" w:cs="Times New Roman"/>
          <w:spacing w:val="17"/>
        </w:rPr>
        <w:t xml:space="preserve"> </w:t>
      </w:r>
      <w:r w:rsidRPr="00FF6672">
        <w:rPr>
          <w:rFonts w:ascii="Times New Roman" w:hAnsi="Times New Roman" w:cs="Times New Roman"/>
        </w:rPr>
        <w:t>any</w:t>
      </w:r>
      <w:r w:rsidRPr="00FF6672">
        <w:rPr>
          <w:rFonts w:ascii="Times New Roman" w:hAnsi="Times New Roman" w:cs="Times New Roman"/>
          <w:spacing w:val="16"/>
        </w:rPr>
        <w:t xml:space="preserve"> </w:t>
      </w:r>
      <w:r w:rsidRPr="00FF6672">
        <w:rPr>
          <w:rFonts w:ascii="Times New Roman" w:hAnsi="Times New Roman" w:cs="Times New Roman"/>
        </w:rPr>
        <w:t>information</w:t>
      </w:r>
      <w:r w:rsidRPr="00FF6672">
        <w:rPr>
          <w:rFonts w:ascii="Times New Roman" w:hAnsi="Times New Roman" w:cs="Times New Roman"/>
          <w:spacing w:val="17"/>
        </w:rPr>
        <w:t xml:space="preserve"> </w:t>
      </w:r>
      <w:r w:rsidRPr="00FF6672">
        <w:rPr>
          <w:rFonts w:ascii="Times New Roman" w:hAnsi="Times New Roman" w:cs="Times New Roman"/>
        </w:rPr>
        <w:t>shared</w:t>
      </w:r>
      <w:r w:rsidRPr="00FF6672">
        <w:rPr>
          <w:rFonts w:ascii="Times New Roman" w:hAnsi="Times New Roman" w:cs="Times New Roman"/>
          <w:spacing w:val="17"/>
        </w:rPr>
        <w:t xml:space="preserve"> </w:t>
      </w:r>
      <w:r w:rsidRPr="00FF6672">
        <w:rPr>
          <w:rFonts w:ascii="Times New Roman" w:hAnsi="Times New Roman" w:cs="Times New Roman"/>
        </w:rPr>
        <w:t>protects</w:t>
      </w:r>
      <w:r w:rsidRPr="00FF6672">
        <w:rPr>
          <w:rFonts w:ascii="Times New Roman" w:hAnsi="Times New Roman" w:cs="Times New Roman"/>
          <w:spacing w:val="17"/>
        </w:rPr>
        <w:t xml:space="preserve"> </w:t>
      </w:r>
      <w:r w:rsidRPr="00FF6672">
        <w:rPr>
          <w:rFonts w:ascii="Times New Roman" w:hAnsi="Times New Roman" w:cs="Times New Roman"/>
        </w:rPr>
        <w:t>employees’</w:t>
      </w:r>
      <w:r w:rsidRPr="00FF6672">
        <w:rPr>
          <w:rFonts w:ascii="Times New Roman" w:hAnsi="Times New Roman" w:cs="Times New Roman"/>
          <w:spacing w:val="16"/>
        </w:rPr>
        <w:t xml:space="preserve"> </w:t>
      </w:r>
      <w:r w:rsidRPr="00FF6672">
        <w:rPr>
          <w:rFonts w:ascii="Times New Roman" w:hAnsi="Times New Roman" w:cs="Times New Roman"/>
        </w:rPr>
        <w:t>personally</w:t>
      </w:r>
      <w:r w:rsidRPr="00FF6672">
        <w:rPr>
          <w:rFonts w:ascii="Times New Roman" w:hAnsi="Times New Roman" w:cs="Times New Roman"/>
          <w:spacing w:val="17"/>
        </w:rPr>
        <w:t xml:space="preserve"> </w:t>
      </w:r>
      <w:r w:rsidRPr="00FF6672">
        <w:rPr>
          <w:rFonts w:ascii="Times New Roman" w:hAnsi="Times New Roman" w:cs="Times New Roman"/>
          <w:spacing w:val="-2"/>
        </w:rPr>
        <w:t>identifiable</w:t>
      </w:r>
    </w:p>
    <w:p w14:paraId="44505DE7" w14:textId="77777777" w:rsidR="00FF6672" w:rsidRPr="00FF6672" w:rsidRDefault="00FF6672" w:rsidP="00FF6672">
      <w:pPr>
        <w:pStyle w:val="BodyText"/>
        <w:spacing w:before="1"/>
      </w:pPr>
      <w:r w:rsidRPr="00FF6672">
        <w:t>information</w:t>
      </w:r>
      <w:r w:rsidRPr="00FF6672">
        <w:rPr>
          <w:spacing w:val="-1"/>
        </w:rPr>
        <w:t xml:space="preserve"> </w:t>
      </w:r>
      <w:r w:rsidRPr="00FF6672">
        <w:t>and</w:t>
      </w:r>
      <w:r w:rsidRPr="00FF6672">
        <w:rPr>
          <w:spacing w:val="-1"/>
        </w:rPr>
        <w:t xml:space="preserve"> </w:t>
      </w:r>
      <w:r w:rsidRPr="00FF6672">
        <w:t>protected</w:t>
      </w:r>
      <w:r w:rsidRPr="00FF6672">
        <w:rPr>
          <w:spacing w:val="-1"/>
        </w:rPr>
        <w:t xml:space="preserve"> </w:t>
      </w:r>
      <w:r w:rsidRPr="00FF6672">
        <w:t>health</w:t>
      </w:r>
      <w:r w:rsidRPr="00FF6672">
        <w:rPr>
          <w:spacing w:val="-1"/>
        </w:rPr>
        <w:t xml:space="preserve"> </w:t>
      </w:r>
      <w:r w:rsidRPr="00FF6672">
        <w:rPr>
          <w:spacing w:val="-2"/>
        </w:rPr>
        <w:t>information.</w:t>
      </w:r>
    </w:p>
    <w:p w14:paraId="5A2F3524" w14:textId="77777777" w:rsidR="00FF6672" w:rsidRPr="00FF6672" w:rsidRDefault="00FF6672" w:rsidP="00FF6672">
      <w:pPr>
        <w:pStyle w:val="ListParagraph"/>
        <w:widowControl w:val="0"/>
        <w:numPr>
          <w:ilvl w:val="0"/>
          <w:numId w:val="41"/>
        </w:numPr>
        <w:tabs>
          <w:tab w:val="left" w:pos="720"/>
        </w:tabs>
        <w:autoSpaceDE w:val="0"/>
        <w:autoSpaceDN w:val="0"/>
        <w:spacing w:before="240" w:after="0" w:line="276" w:lineRule="auto"/>
        <w:ind w:right="1551"/>
        <w:contextualSpacing w:val="0"/>
        <w:rPr>
          <w:rFonts w:ascii="Times New Roman" w:hAnsi="Times New Roman" w:cs="Times New Roman"/>
          <w:b/>
        </w:rPr>
      </w:pPr>
      <w:r w:rsidRPr="00FF6672">
        <w:rPr>
          <w:rFonts w:ascii="Times New Roman" w:hAnsi="Times New Roman" w:cs="Times New Roman"/>
        </w:rPr>
        <w:t>Exploring</w:t>
      </w:r>
      <w:r w:rsidRPr="00FF6672">
        <w:rPr>
          <w:rFonts w:ascii="Times New Roman" w:hAnsi="Times New Roman" w:cs="Times New Roman"/>
          <w:spacing w:val="-4"/>
        </w:rPr>
        <w:t xml:space="preserve"> </w:t>
      </w:r>
      <w:r w:rsidRPr="00FF6672">
        <w:rPr>
          <w:rFonts w:ascii="Times New Roman" w:hAnsi="Times New Roman" w:cs="Times New Roman"/>
        </w:rPr>
        <w:t>options</w:t>
      </w:r>
      <w:r w:rsidRPr="00FF6672">
        <w:rPr>
          <w:rFonts w:ascii="Times New Roman" w:hAnsi="Times New Roman" w:cs="Times New Roman"/>
          <w:spacing w:val="-5"/>
        </w:rPr>
        <w:t xml:space="preserve"> </w:t>
      </w:r>
      <w:r w:rsidRPr="00FF6672">
        <w:rPr>
          <w:rFonts w:ascii="Times New Roman" w:hAnsi="Times New Roman" w:cs="Times New Roman"/>
        </w:rPr>
        <w:t>to</w:t>
      </w:r>
      <w:r w:rsidRPr="00FF6672">
        <w:rPr>
          <w:rFonts w:ascii="Times New Roman" w:hAnsi="Times New Roman" w:cs="Times New Roman"/>
          <w:spacing w:val="-4"/>
        </w:rPr>
        <w:t xml:space="preserve"> </w:t>
      </w:r>
      <w:r w:rsidRPr="00FF6672">
        <w:rPr>
          <w:rFonts w:ascii="Times New Roman" w:hAnsi="Times New Roman" w:cs="Times New Roman"/>
        </w:rPr>
        <w:t>provide</w:t>
      </w:r>
      <w:r w:rsidRPr="00FF6672">
        <w:rPr>
          <w:rFonts w:ascii="Times New Roman" w:hAnsi="Times New Roman" w:cs="Times New Roman"/>
          <w:spacing w:val="-4"/>
        </w:rPr>
        <w:t xml:space="preserve"> </w:t>
      </w:r>
      <w:r w:rsidRPr="00FF6672">
        <w:rPr>
          <w:rFonts w:ascii="Times New Roman" w:hAnsi="Times New Roman" w:cs="Times New Roman"/>
        </w:rPr>
        <w:t>access</w:t>
      </w:r>
      <w:r w:rsidRPr="00FF6672">
        <w:rPr>
          <w:rFonts w:ascii="Times New Roman" w:hAnsi="Times New Roman" w:cs="Times New Roman"/>
          <w:spacing w:val="-5"/>
        </w:rPr>
        <w:t xml:space="preserve"> </w:t>
      </w:r>
      <w:r w:rsidRPr="00FF6672">
        <w:rPr>
          <w:rFonts w:ascii="Times New Roman" w:hAnsi="Times New Roman" w:cs="Times New Roman"/>
        </w:rPr>
        <w:t>to</w:t>
      </w:r>
      <w:r w:rsidRPr="00FF6672">
        <w:rPr>
          <w:rFonts w:ascii="Times New Roman" w:hAnsi="Times New Roman" w:cs="Times New Roman"/>
          <w:spacing w:val="-4"/>
        </w:rPr>
        <w:t xml:space="preserve"> </w:t>
      </w:r>
      <w:r w:rsidRPr="00FF6672">
        <w:rPr>
          <w:rFonts w:ascii="Times New Roman" w:hAnsi="Times New Roman" w:cs="Times New Roman"/>
        </w:rPr>
        <w:t>this</w:t>
      </w:r>
      <w:r w:rsidRPr="00FF6672">
        <w:rPr>
          <w:rFonts w:ascii="Times New Roman" w:hAnsi="Times New Roman" w:cs="Times New Roman"/>
          <w:spacing w:val="-5"/>
        </w:rPr>
        <w:t xml:space="preserve"> </w:t>
      </w:r>
      <w:r w:rsidRPr="00FF6672">
        <w:rPr>
          <w:rFonts w:ascii="Times New Roman" w:hAnsi="Times New Roman" w:cs="Times New Roman"/>
        </w:rPr>
        <w:t>information</w:t>
      </w:r>
      <w:r w:rsidRPr="00FF6672">
        <w:rPr>
          <w:rFonts w:ascii="Times New Roman" w:hAnsi="Times New Roman" w:cs="Times New Roman"/>
          <w:spacing w:val="-4"/>
        </w:rPr>
        <w:t xml:space="preserve"> </w:t>
      </w:r>
      <w:r w:rsidRPr="00FF6672">
        <w:rPr>
          <w:rFonts w:ascii="Times New Roman" w:hAnsi="Times New Roman" w:cs="Times New Roman"/>
        </w:rPr>
        <w:t>for</w:t>
      </w:r>
      <w:r w:rsidRPr="00FF6672">
        <w:rPr>
          <w:rFonts w:ascii="Times New Roman" w:hAnsi="Times New Roman" w:cs="Times New Roman"/>
          <w:spacing w:val="-5"/>
        </w:rPr>
        <w:t xml:space="preserve"> </w:t>
      </w:r>
      <w:r w:rsidRPr="00FF6672">
        <w:rPr>
          <w:rFonts w:ascii="Times New Roman" w:hAnsi="Times New Roman" w:cs="Times New Roman"/>
        </w:rPr>
        <w:t>non-English</w:t>
      </w:r>
      <w:r w:rsidRPr="00FF6672">
        <w:rPr>
          <w:rFonts w:ascii="Times New Roman" w:hAnsi="Times New Roman" w:cs="Times New Roman"/>
          <w:spacing w:val="-4"/>
        </w:rPr>
        <w:t xml:space="preserve"> </w:t>
      </w:r>
      <w:r w:rsidRPr="00FF6672">
        <w:rPr>
          <w:rFonts w:ascii="Times New Roman" w:hAnsi="Times New Roman" w:cs="Times New Roman"/>
        </w:rPr>
        <w:t>speakers, for example, a flyer in multiple languages with notification of these benefits.</w:t>
      </w:r>
    </w:p>
    <w:p w14:paraId="60169831" w14:textId="77777777" w:rsidR="00FF6672" w:rsidRPr="00FF6672" w:rsidRDefault="00FF6672" w:rsidP="00FF6672">
      <w:pPr>
        <w:pStyle w:val="BodyText"/>
        <w:spacing w:before="241"/>
        <w:ind w:left="0"/>
      </w:pPr>
    </w:p>
    <w:p w14:paraId="199039CE" w14:textId="5DD98224" w:rsidR="00FF6672" w:rsidRDefault="00FF6672" w:rsidP="00FF6672">
      <w:pPr>
        <w:rPr>
          <w:rFonts w:ascii="Times New Roman" w:hAnsi="Times New Roman" w:cs="Times New Roman"/>
          <w:b/>
          <w:color w:val="CC3594"/>
          <w:spacing w:val="-2"/>
          <w:w w:val="105"/>
          <w:u w:val="single" w:color="CC3594"/>
        </w:rPr>
      </w:pPr>
      <w:r w:rsidRPr="00FF6672">
        <w:rPr>
          <w:rFonts w:ascii="Times New Roman" w:hAnsi="Times New Roman" w:cs="Times New Roman"/>
          <w:b/>
          <w:w w:val="105"/>
        </w:rPr>
        <w:t>This</w:t>
      </w:r>
      <w:r w:rsidRPr="00FF6672">
        <w:rPr>
          <w:rFonts w:ascii="Times New Roman" w:hAnsi="Times New Roman" w:cs="Times New Roman"/>
          <w:b/>
          <w:spacing w:val="-9"/>
          <w:w w:val="105"/>
        </w:rPr>
        <w:t xml:space="preserve"> </w:t>
      </w:r>
      <w:r w:rsidRPr="00FF6672">
        <w:rPr>
          <w:rFonts w:ascii="Times New Roman" w:hAnsi="Times New Roman" w:cs="Times New Roman"/>
          <w:b/>
          <w:w w:val="105"/>
        </w:rPr>
        <w:t>MOU</w:t>
      </w:r>
      <w:r w:rsidRPr="00FF6672">
        <w:rPr>
          <w:rFonts w:ascii="Times New Roman" w:hAnsi="Times New Roman" w:cs="Times New Roman"/>
          <w:b/>
          <w:spacing w:val="-5"/>
          <w:w w:val="105"/>
        </w:rPr>
        <w:t xml:space="preserve"> </w:t>
      </w:r>
      <w:r w:rsidRPr="00FF6672">
        <w:rPr>
          <w:rFonts w:ascii="Times New Roman" w:hAnsi="Times New Roman" w:cs="Times New Roman"/>
          <w:b/>
          <w:w w:val="105"/>
        </w:rPr>
        <w:t>will</w:t>
      </w:r>
      <w:r w:rsidRPr="00FF6672">
        <w:rPr>
          <w:rFonts w:ascii="Times New Roman" w:hAnsi="Times New Roman" w:cs="Times New Roman"/>
          <w:b/>
          <w:spacing w:val="-5"/>
          <w:w w:val="105"/>
        </w:rPr>
        <w:t xml:space="preserve"> </w:t>
      </w:r>
      <w:r w:rsidRPr="00FF6672">
        <w:rPr>
          <w:rFonts w:ascii="Times New Roman" w:hAnsi="Times New Roman" w:cs="Times New Roman"/>
          <w:b/>
          <w:w w:val="105"/>
        </w:rPr>
        <w:t>expire</w:t>
      </w:r>
      <w:r w:rsidRPr="00FF6672">
        <w:rPr>
          <w:rFonts w:ascii="Times New Roman" w:hAnsi="Times New Roman" w:cs="Times New Roman"/>
          <w:b/>
          <w:spacing w:val="-4"/>
          <w:w w:val="105"/>
        </w:rPr>
        <w:t xml:space="preserve"> </w:t>
      </w:r>
      <w:r w:rsidRPr="00FF6672">
        <w:rPr>
          <w:rFonts w:ascii="Times New Roman" w:hAnsi="Times New Roman" w:cs="Times New Roman"/>
          <w:b/>
          <w:w w:val="105"/>
        </w:rPr>
        <w:t>on</w:t>
      </w:r>
      <w:r w:rsidRPr="00FF6672">
        <w:rPr>
          <w:rFonts w:ascii="Times New Roman" w:hAnsi="Times New Roman" w:cs="Times New Roman"/>
          <w:b/>
          <w:spacing w:val="-3"/>
          <w:w w:val="105"/>
        </w:rPr>
        <w:t xml:space="preserve"> </w:t>
      </w:r>
      <w:r w:rsidRPr="00FF6672">
        <w:rPr>
          <w:rFonts w:ascii="Times New Roman" w:hAnsi="Times New Roman" w:cs="Times New Roman"/>
          <w:b/>
          <w:w w:val="105"/>
        </w:rPr>
        <w:t>June</w:t>
      </w:r>
      <w:r w:rsidRPr="00FF6672">
        <w:rPr>
          <w:rFonts w:ascii="Times New Roman" w:hAnsi="Times New Roman" w:cs="Times New Roman"/>
          <w:b/>
          <w:spacing w:val="-7"/>
          <w:w w:val="105"/>
        </w:rPr>
        <w:t xml:space="preserve"> </w:t>
      </w:r>
      <w:r w:rsidRPr="00FF6672">
        <w:rPr>
          <w:rFonts w:ascii="Times New Roman" w:hAnsi="Times New Roman" w:cs="Times New Roman"/>
          <w:b/>
          <w:w w:val="105"/>
        </w:rPr>
        <w:t>30,</w:t>
      </w:r>
      <w:r w:rsidRPr="00FF6672">
        <w:rPr>
          <w:rFonts w:ascii="Times New Roman" w:hAnsi="Times New Roman" w:cs="Times New Roman"/>
          <w:b/>
          <w:spacing w:val="-4"/>
          <w:w w:val="105"/>
        </w:rPr>
        <w:t xml:space="preserve"> </w:t>
      </w:r>
      <w:r w:rsidRPr="00FF6672">
        <w:rPr>
          <w:rFonts w:ascii="Times New Roman" w:hAnsi="Times New Roman" w:cs="Times New Roman"/>
          <w:b/>
          <w:strike/>
          <w:color w:val="CC3594"/>
          <w:spacing w:val="-2"/>
          <w:w w:val="105"/>
        </w:rPr>
        <w:t>2027.</w:t>
      </w:r>
      <w:r w:rsidRPr="00FF6672">
        <w:rPr>
          <w:rFonts w:ascii="Times New Roman" w:hAnsi="Times New Roman" w:cs="Times New Roman"/>
          <w:b/>
          <w:color w:val="CC3594"/>
          <w:spacing w:val="-2"/>
          <w:w w:val="105"/>
          <w:u w:val="single" w:color="CC3594"/>
        </w:rPr>
        <w:t>2029.</w:t>
      </w:r>
    </w:p>
    <w:p w14:paraId="6188C07C" w14:textId="573B942A" w:rsidR="003B4C56" w:rsidRDefault="003B4C56">
      <w:pPr>
        <w:rPr>
          <w:rFonts w:ascii="Times New Roman" w:eastAsia="Times New Roman" w:hAnsi="Times New Roman" w:cs="Times New Roman"/>
          <w:b/>
          <w:bCs/>
          <w:smallCaps/>
        </w:rPr>
      </w:pPr>
      <w:r>
        <w:rPr>
          <w:rFonts w:ascii="Times New Roman" w:eastAsia="Times New Roman" w:hAnsi="Times New Roman" w:cs="Times New Roman"/>
          <w:b/>
          <w:bCs/>
          <w:smallCaps/>
        </w:rPr>
        <w:br w:type="page"/>
      </w:r>
    </w:p>
    <w:p w14:paraId="7559D95A" w14:textId="77777777" w:rsidR="00924A89" w:rsidRPr="00FB17BB" w:rsidRDefault="00924A89" w:rsidP="00924A89">
      <w:pPr>
        <w:spacing w:after="0" w:line="240" w:lineRule="auto"/>
        <w:jc w:val="center"/>
        <w:rPr>
          <w:b/>
          <w:bCs/>
        </w:rPr>
      </w:pPr>
      <w:r w:rsidRPr="00FB17BB">
        <w:rPr>
          <w:b/>
          <w:bCs/>
        </w:rPr>
        <w:lastRenderedPageBreak/>
        <w:t>Memorandum of Understanding (MOU)</w:t>
      </w:r>
    </w:p>
    <w:p w14:paraId="12F43A60" w14:textId="77777777" w:rsidR="00924A89" w:rsidRPr="00FB17BB" w:rsidRDefault="00924A89" w:rsidP="00924A89">
      <w:pPr>
        <w:spacing w:after="0" w:line="240" w:lineRule="auto"/>
        <w:jc w:val="center"/>
        <w:rPr>
          <w:b/>
          <w:bCs/>
        </w:rPr>
      </w:pPr>
      <w:r w:rsidRPr="00FB17BB">
        <w:rPr>
          <w:b/>
          <w:bCs/>
        </w:rPr>
        <w:t>Between</w:t>
      </w:r>
    </w:p>
    <w:p w14:paraId="3E701EE9" w14:textId="77777777" w:rsidR="00924A89" w:rsidRPr="00FB17BB" w:rsidRDefault="00924A89" w:rsidP="00924A89">
      <w:pPr>
        <w:spacing w:after="0" w:line="240" w:lineRule="auto"/>
        <w:jc w:val="center"/>
        <w:rPr>
          <w:b/>
          <w:bCs/>
        </w:rPr>
      </w:pPr>
      <w:r w:rsidRPr="00FB17BB">
        <w:rPr>
          <w:b/>
          <w:bCs/>
        </w:rPr>
        <w:t>Washington Federation of State Employees (WFSE)</w:t>
      </w:r>
    </w:p>
    <w:p w14:paraId="6E5EA6A9" w14:textId="77777777" w:rsidR="00924A89" w:rsidRPr="00FB17BB" w:rsidRDefault="00924A89" w:rsidP="00924A89">
      <w:pPr>
        <w:spacing w:after="0" w:line="240" w:lineRule="auto"/>
        <w:jc w:val="center"/>
        <w:rPr>
          <w:b/>
          <w:bCs/>
        </w:rPr>
      </w:pPr>
      <w:r w:rsidRPr="00FB17BB">
        <w:rPr>
          <w:b/>
          <w:bCs/>
        </w:rPr>
        <w:t xml:space="preserve">And </w:t>
      </w:r>
    </w:p>
    <w:p w14:paraId="402C8F51" w14:textId="77777777" w:rsidR="00924A89" w:rsidRPr="00FB17BB" w:rsidRDefault="00924A89" w:rsidP="00924A89">
      <w:pPr>
        <w:spacing w:after="0" w:line="240" w:lineRule="auto"/>
        <w:jc w:val="center"/>
        <w:rPr>
          <w:b/>
          <w:bCs/>
        </w:rPr>
      </w:pPr>
      <w:r w:rsidRPr="00FB17BB">
        <w:rPr>
          <w:b/>
          <w:bCs/>
        </w:rPr>
        <w:t>The Evergreen State College (TESC)</w:t>
      </w:r>
    </w:p>
    <w:p w14:paraId="0882DBE3" w14:textId="77777777" w:rsidR="00924A89" w:rsidRDefault="00924A89" w:rsidP="00924A89">
      <w:pPr>
        <w:spacing w:after="0" w:line="240" w:lineRule="auto"/>
        <w:jc w:val="center"/>
      </w:pPr>
    </w:p>
    <w:p w14:paraId="1F3A558E" w14:textId="77777777" w:rsidR="00924A89" w:rsidRPr="0071669E" w:rsidRDefault="00924A89" w:rsidP="00924A89">
      <w:pPr>
        <w:spacing w:after="0" w:line="240" w:lineRule="auto"/>
        <w:jc w:val="center"/>
        <w:rPr>
          <w:b/>
          <w:bCs/>
          <w:u w:val="single"/>
        </w:rPr>
      </w:pPr>
      <w:r>
        <w:rPr>
          <w:b/>
          <w:bCs/>
          <w:u w:val="single"/>
        </w:rPr>
        <w:t>Wage Reopener</w:t>
      </w:r>
    </w:p>
    <w:p w14:paraId="1BF0E402" w14:textId="77777777" w:rsidR="00924A89" w:rsidRDefault="00924A89" w:rsidP="00924A89">
      <w:pPr>
        <w:spacing w:after="0" w:line="240" w:lineRule="auto"/>
        <w:jc w:val="center"/>
      </w:pPr>
    </w:p>
    <w:p w14:paraId="0367D5C8" w14:textId="77777777" w:rsidR="00924A89" w:rsidRDefault="00924A89" w:rsidP="00924A89">
      <w:pPr>
        <w:spacing w:after="0" w:line="240" w:lineRule="auto"/>
        <w:jc w:val="both"/>
      </w:pPr>
      <w:r>
        <w:t>The parties agree to reopen Article 40.1 C of the 2027-2029 WFSE Student Support Services Staff Union Collective Bargaining Agreement solely for the purpose of bargaining wages for fiscal year 2029.</w:t>
      </w:r>
    </w:p>
    <w:p w14:paraId="4180FDD9" w14:textId="77777777" w:rsidR="00924A89" w:rsidRDefault="00924A89" w:rsidP="00924A89">
      <w:pPr>
        <w:spacing w:after="0" w:line="240" w:lineRule="auto"/>
        <w:jc w:val="both"/>
      </w:pPr>
    </w:p>
    <w:p w14:paraId="0C973D69" w14:textId="77777777" w:rsidR="00924A89" w:rsidRDefault="00924A89" w:rsidP="00924A89">
      <w:pPr>
        <w:spacing w:after="0" w:line="240" w:lineRule="auto"/>
        <w:jc w:val="both"/>
      </w:pPr>
      <w:r>
        <w:t>The parties agree they are entering into this agreement to engage in good faith bargaining for the purposes set forth above and further agree negotiations shall be limited to four (4) bargaining dates between August 23, 2027 and August 30, 2027.</w:t>
      </w:r>
    </w:p>
    <w:p w14:paraId="211B94E0" w14:textId="77777777" w:rsidR="00924A89" w:rsidRDefault="00924A89" w:rsidP="00924A89">
      <w:pPr>
        <w:spacing w:after="0" w:line="240" w:lineRule="auto"/>
        <w:jc w:val="both"/>
      </w:pPr>
    </w:p>
    <w:p w14:paraId="3A2B23E7" w14:textId="77777777" w:rsidR="00924A89" w:rsidRDefault="00924A89" w:rsidP="00924A89">
      <w:pPr>
        <w:spacing w:after="0" w:line="240" w:lineRule="auto"/>
        <w:jc w:val="both"/>
      </w:pPr>
      <w:r>
        <w:t xml:space="preserve">Bargaining will jointly involve the WFSE Classified Bargaining Unit as part of a coalition team for WFSE.  </w:t>
      </w:r>
    </w:p>
    <w:p w14:paraId="240D162F" w14:textId="77777777" w:rsidR="00924A89" w:rsidRDefault="00924A89" w:rsidP="00924A89">
      <w:pPr>
        <w:spacing w:after="0" w:line="240" w:lineRule="auto"/>
        <w:jc w:val="both"/>
      </w:pPr>
    </w:p>
    <w:p w14:paraId="2518C492" w14:textId="77777777" w:rsidR="00924A89" w:rsidRDefault="00924A89" w:rsidP="00924A89">
      <w:pPr>
        <w:spacing w:after="0" w:line="240" w:lineRule="auto"/>
        <w:jc w:val="both"/>
      </w:pPr>
      <w:r>
        <w:t>All statutory provisions applicable to this bargaining unit will continue to apply to the reopener bargaining.</w:t>
      </w:r>
    </w:p>
    <w:p w14:paraId="4239D10F" w14:textId="77777777" w:rsidR="00924A89" w:rsidRDefault="00924A89" w:rsidP="00924A89">
      <w:pPr>
        <w:spacing w:after="0" w:line="240" w:lineRule="auto"/>
        <w:jc w:val="both"/>
      </w:pPr>
    </w:p>
    <w:p w14:paraId="3F15F2E2" w14:textId="77777777" w:rsidR="00924A89" w:rsidRDefault="00924A89" w:rsidP="00924A89">
      <w:pPr>
        <w:spacing w:after="0" w:line="240" w:lineRule="auto"/>
        <w:jc w:val="both"/>
      </w:pPr>
      <w:r>
        <w:t>The parties’ agreement to reopen the above provision of Article 40 for fiscal year 2029 should not be construed as establishing a past practice or creating any future obligation other than what is explicitly contained in this MOU.</w:t>
      </w:r>
    </w:p>
    <w:p w14:paraId="4813980D" w14:textId="77777777" w:rsidR="00924A89" w:rsidRDefault="00924A89" w:rsidP="00924A89">
      <w:pPr>
        <w:spacing w:after="0" w:line="240" w:lineRule="auto"/>
        <w:jc w:val="both"/>
      </w:pPr>
    </w:p>
    <w:p w14:paraId="32BCFD4B" w14:textId="77777777" w:rsidR="00924A89" w:rsidRDefault="00924A89" w:rsidP="00924A89">
      <w:pPr>
        <w:spacing w:after="0" w:line="240" w:lineRule="auto"/>
        <w:jc w:val="both"/>
      </w:pPr>
      <w:r>
        <w:t>Any agreement reach to modify wages for fiscal year 2029 under the terms of this MOU will be memorialized in a tentative agreement signed by the parties before October 1, 2027, and is subject to the Governor putting the request for funds in his requested budget for fiscal year 2029, and to the Legislature approving the funds necessary to implement this MOU.</w:t>
      </w:r>
    </w:p>
    <w:p w14:paraId="174E0688" w14:textId="77777777" w:rsidR="00924A89" w:rsidRDefault="00924A89" w:rsidP="00924A89">
      <w:pPr>
        <w:spacing w:after="0" w:line="240" w:lineRule="auto"/>
        <w:jc w:val="both"/>
      </w:pPr>
    </w:p>
    <w:p w14:paraId="275D528B" w14:textId="77777777" w:rsidR="00924A89" w:rsidRDefault="00924A89" w:rsidP="00924A89">
      <w:pPr>
        <w:spacing w:after="0" w:line="240" w:lineRule="auto"/>
        <w:jc w:val="both"/>
      </w:pPr>
      <w:r>
        <w:t>This MOU will expire on June 29, 2029.</w:t>
      </w:r>
    </w:p>
    <w:p w14:paraId="7005A17B" w14:textId="50966828" w:rsidR="0080215A" w:rsidRDefault="0080215A">
      <w:pPr>
        <w:rPr>
          <w:rFonts w:ascii="Times New Roman" w:hAnsi="Times New Roman" w:cs="Times New Roman"/>
        </w:rPr>
      </w:pPr>
      <w:r>
        <w:rPr>
          <w:rFonts w:ascii="Times New Roman" w:hAnsi="Times New Roman" w:cs="Times New Roman"/>
        </w:rPr>
        <w:br w:type="page"/>
      </w:r>
    </w:p>
    <w:p w14:paraId="7625572B" w14:textId="77777777" w:rsidR="0080215A" w:rsidRPr="00295106" w:rsidRDefault="0080215A" w:rsidP="0080215A">
      <w:pPr>
        <w:spacing w:after="0" w:line="240" w:lineRule="auto"/>
        <w:jc w:val="center"/>
        <w:rPr>
          <w:rFonts w:ascii="Times New Roman" w:hAnsi="Times New Roman" w:cs="Times New Roman"/>
          <w:b/>
          <w:bCs/>
        </w:rPr>
      </w:pPr>
      <w:r w:rsidRPr="00295106">
        <w:rPr>
          <w:rFonts w:ascii="Times New Roman" w:hAnsi="Times New Roman" w:cs="Times New Roman"/>
          <w:b/>
          <w:bCs/>
        </w:rPr>
        <w:lastRenderedPageBreak/>
        <w:t>MEMORANDUM OF UNDERSTANDING</w:t>
      </w:r>
    </w:p>
    <w:p w14:paraId="118DFF7D" w14:textId="77777777" w:rsidR="0080215A" w:rsidRPr="00295106" w:rsidRDefault="0080215A" w:rsidP="0080215A">
      <w:pPr>
        <w:spacing w:after="0" w:line="240" w:lineRule="auto"/>
        <w:jc w:val="center"/>
        <w:rPr>
          <w:rFonts w:ascii="Times New Roman" w:hAnsi="Times New Roman" w:cs="Times New Roman"/>
          <w:b/>
          <w:bCs/>
        </w:rPr>
      </w:pPr>
      <w:r w:rsidRPr="00295106">
        <w:rPr>
          <w:rFonts w:ascii="Times New Roman" w:hAnsi="Times New Roman" w:cs="Times New Roman"/>
          <w:b/>
          <w:bCs/>
        </w:rPr>
        <w:t>BY AND BETWEEN</w:t>
      </w:r>
    </w:p>
    <w:p w14:paraId="0F8F236C" w14:textId="77777777" w:rsidR="0080215A" w:rsidRPr="00295106" w:rsidRDefault="0080215A" w:rsidP="0080215A">
      <w:pPr>
        <w:spacing w:after="0" w:line="240" w:lineRule="auto"/>
        <w:jc w:val="center"/>
        <w:rPr>
          <w:rFonts w:ascii="Times New Roman" w:hAnsi="Times New Roman" w:cs="Times New Roman"/>
          <w:b/>
          <w:bCs/>
        </w:rPr>
      </w:pPr>
      <w:r w:rsidRPr="00295106">
        <w:rPr>
          <w:rFonts w:ascii="Times New Roman" w:hAnsi="Times New Roman" w:cs="Times New Roman"/>
          <w:b/>
          <w:bCs/>
        </w:rPr>
        <w:t>THE EVERGREEN STATE COLLEGE (COLLEGE)</w:t>
      </w:r>
    </w:p>
    <w:p w14:paraId="014EA4E1" w14:textId="77777777" w:rsidR="0080215A" w:rsidRPr="00295106" w:rsidRDefault="0080215A" w:rsidP="0080215A">
      <w:pPr>
        <w:spacing w:after="0" w:line="240" w:lineRule="auto"/>
        <w:jc w:val="center"/>
        <w:rPr>
          <w:rFonts w:ascii="Times New Roman" w:hAnsi="Times New Roman" w:cs="Times New Roman"/>
          <w:b/>
          <w:bCs/>
        </w:rPr>
      </w:pPr>
      <w:r w:rsidRPr="00295106">
        <w:rPr>
          <w:rFonts w:ascii="Times New Roman" w:hAnsi="Times New Roman" w:cs="Times New Roman"/>
          <w:b/>
          <w:bCs/>
        </w:rPr>
        <w:t>AND</w:t>
      </w:r>
    </w:p>
    <w:p w14:paraId="4117F985" w14:textId="77777777" w:rsidR="0080215A" w:rsidRPr="00295106" w:rsidRDefault="0080215A" w:rsidP="0080215A">
      <w:pPr>
        <w:spacing w:after="0" w:line="240" w:lineRule="auto"/>
        <w:jc w:val="center"/>
        <w:rPr>
          <w:rFonts w:ascii="Times New Roman" w:hAnsi="Times New Roman" w:cs="Times New Roman"/>
          <w:b/>
          <w:bCs/>
        </w:rPr>
      </w:pPr>
      <w:r w:rsidRPr="00295106">
        <w:rPr>
          <w:rFonts w:ascii="Times New Roman" w:hAnsi="Times New Roman" w:cs="Times New Roman"/>
          <w:b/>
          <w:bCs/>
        </w:rPr>
        <w:t>AMERICAN FEDERATION OF STATE, COUNTY, AND MUNICIPAL EMPLOYEES, AFL-CIO, AND AFSCME COUNCIL 28</w:t>
      </w:r>
    </w:p>
    <w:p w14:paraId="4FCC3C7B" w14:textId="77777777" w:rsidR="0080215A" w:rsidRPr="00295106" w:rsidRDefault="0080215A" w:rsidP="0080215A">
      <w:pPr>
        <w:spacing w:after="0" w:line="240" w:lineRule="auto"/>
        <w:jc w:val="center"/>
        <w:rPr>
          <w:rFonts w:ascii="Times New Roman" w:hAnsi="Times New Roman" w:cs="Times New Roman"/>
          <w:b/>
        </w:rPr>
      </w:pPr>
      <w:r w:rsidRPr="00295106">
        <w:rPr>
          <w:rFonts w:ascii="Times New Roman" w:hAnsi="Times New Roman" w:cs="Times New Roman"/>
          <w:b/>
          <w:bCs/>
        </w:rPr>
        <w:t xml:space="preserve">WASHINGTON FEDERATION OF STATE EMPLOYEES, STUDENT SUPPORT SERVICES STAFF UNION (WFSE), </w:t>
      </w:r>
    </w:p>
    <w:p w14:paraId="693925D4" w14:textId="77777777" w:rsidR="0080215A" w:rsidRPr="00295106" w:rsidRDefault="0080215A" w:rsidP="0080215A">
      <w:pPr>
        <w:autoSpaceDE w:val="0"/>
        <w:autoSpaceDN w:val="0"/>
        <w:adjustRightInd w:val="0"/>
        <w:spacing w:after="0" w:line="240" w:lineRule="auto"/>
        <w:jc w:val="both"/>
        <w:rPr>
          <w:rFonts w:ascii="Times New Roman" w:hAnsi="Times New Roman" w:cs="Times New Roman"/>
          <w:sz w:val="23"/>
          <w:szCs w:val="23"/>
        </w:rPr>
      </w:pPr>
    </w:p>
    <w:p w14:paraId="075024D5" w14:textId="77777777" w:rsidR="0080215A" w:rsidRPr="00295106" w:rsidRDefault="0080215A" w:rsidP="0080215A">
      <w:pPr>
        <w:spacing w:after="0" w:line="240" w:lineRule="auto"/>
        <w:jc w:val="center"/>
        <w:rPr>
          <w:rFonts w:ascii="Times New Roman" w:hAnsi="Times New Roman" w:cs="Times New Roman"/>
          <w:b/>
          <w:bCs/>
          <w:u w:val="single"/>
        </w:rPr>
      </w:pPr>
      <w:r w:rsidRPr="00295106">
        <w:rPr>
          <w:rFonts w:ascii="Times New Roman" w:hAnsi="Times New Roman" w:cs="Times New Roman"/>
          <w:b/>
          <w:bCs/>
          <w:u w:val="single"/>
        </w:rPr>
        <w:t>Retention Bonus</w:t>
      </w:r>
    </w:p>
    <w:p w14:paraId="28A1B10F" w14:textId="77777777" w:rsidR="0080215A" w:rsidRPr="00295106" w:rsidRDefault="0080215A" w:rsidP="0080215A">
      <w:pPr>
        <w:spacing w:after="0" w:line="240" w:lineRule="auto"/>
        <w:rPr>
          <w:rFonts w:ascii="Times New Roman" w:hAnsi="Times New Roman" w:cs="Times New Roman"/>
        </w:rPr>
      </w:pPr>
    </w:p>
    <w:p w14:paraId="5E125055" w14:textId="77777777" w:rsidR="0080215A" w:rsidRPr="00295106" w:rsidRDefault="0080215A" w:rsidP="0080215A">
      <w:pPr>
        <w:spacing w:after="0" w:line="240" w:lineRule="auto"/>
        <w:rPr>
          <w:rFonts w:ascii="Times New Roman" w:hAnsi="Times New Roman" w:cs="Times New Roman"/>
        </w:rPr>
      </w:pPr>
      <w:r w:rsidRPr="00295106">
        <w:rPr>
          <w:rFonts w:ascii="Times New Roman" w:hAnsi="Times New Roman" w:cs="Times New Roman"/>
        </w:rPr>
        <w:t xml:space="preserve">WFSE Bargaining Unit employees who are employed on July 1, 2027 will receive a one-time lump sum retention payment of seven hundred fifty dollars ($750.00) on the July 25, 2027 paycheck. The bonus is subject to all required state and federal withholdings but not to Union dues and will be paid no earlier than July 25, 2027.  </w:t>
      </w:r>
    </w:p>
    <w:p w14:paraId="3526BA12" w14:textId="77777777" w:rsidR="0080215A" w:rsidRDefault="0080215A" w:rsidP="0080215A">
      <w:pPr>
        <w:spacing w:after="0" w:line="240" w:lineRule="auto"/>
        <w:rPr>
          <w:rFonts w:ascii="Times New Roman" w:hAnsi="Times New Roman" w:cs="Times New Roman"/>
        </w:rPr>
      </w:pPr>
    </w:p>
    <w:p w14:paraId="30B782A7" w14:textId="7565F9BE" w:rsidR="00924A89" w:rsidRDefault="00924A89">
      <w:pPr>
        <w:rPr>
          <w:rFonts w:ascii="Times New Roman" w:hAnsi="Times New Roman" w:cs="Times New Roman"/>
        </w:rPr>
      </w:pPr>
      <w:r>
        <w:rPr>
          <w:rFonts w:ascii="Times New Roman" w:hAnsi="Times New Roman" w:cs="Times New Roman"/>
        </w:rPr>
        <w:br w:type="page"/>
      </w:r>
    </w:p>
    <w:p w14:paraId="4F4C912E" w14:textId="77777777" w:rsidR="00924A89" w:rsidRPr="0080215A" w:rsidRDefault="00924A89" w:rsidP="00924A89">
      <w:pPr>
        <w:spacing w:after="0" w:line="240" w:lineRule="auto"/>
        <w:jc w:val="center"/>
        <w:rPr>
          <w:sz w:val="22"/>
          <w:szCs w:val="22"/>
        </w:rPr>
      </w:pPr>
      <w:r w:rsidRPr="0080215A">
        <w:rPr>
          <w:rFonts w:ascii="Times New Roman" w:eastAsia="Times New Roman" w:hAnsi="Times New Roman" w:cs="Times New Roman"/>
          <w:b/>
          <w:bCs/>
          <w:smallCaps/>
        </w:rPr>
        <w:lastRenderedPageBreak/>
        <w:t>Memorandum Of Understanding</w:t>
      </w:r>
    </w:p>
    <w:p w14:paraId="476A7777" w14:textId="77777777" w:rsidR="00924A89" w:rsidRPr="0080215A" w:rsidRDefault="00924A89" w:rsidP="00924A89">
      <w:pPr>
        <w:spacing w:after="0" w:line="240" w:lineRule="auto"/>
        <w:jc w:val="center"/>
        <w:rPr>
          <w:sz w:val="22"/>
          <w:szCs w:val="22"/>
        </w:rPr>
      </w:pPr>
      <w:r w:rsidRPr="0080215A">
        <w:rPr>
          <w:rFonts w:ascii="Times New Roman" w:eastAsia="Times New Roman" w:hAnsi="Times New Roman" w:cs="Times New Roman"/>
          <w:b/>
          <w:bCs/>
          <w:smallCaps/>
        </w:rPr>
        <w:t>Between</w:t>
      </w:r>
    </w:p>
    <w:p w14:paraId="5A75DD55" w14:textId="77777777" w:rsidR="00924A89" w:rsidRPr="0080215A" w:rsidRDefault="00924A89" w:rsidP="00924A89">
      <w:pPr>
        <w:pBdr>
          <w:left w:val="single" w:sz="6" w:space="8" w:color="000000"/>
        </w:pBdr>
        <w:spacing w:after="0" w:line="240" w:lineRule="auto"/>
        <w:jc w:val="center"/>
        <w:rPr>
          <w:sz w:val="22"/>
          <w:szCs w:val="22"/>
        </w:rPr>
      </w:pPr>
      <w:r w:rsidRPr="0080215A">
        <w:rPr>
          <w:rFonts w:ascii="Times New Roman" w:eastAsia="Times New Roman" w:hAnsi="Times New Roman" w:cs="Times New Roman"/>
          <w:b/>
          <w:bCs/>
          <w:smallCaps/>
        </w:rPr>
        <w:t xml:space="preserve">The Evergreen State College </w:t>
      </w:r>
    </w:p>
    <w:p w14:paraId="76B8DC31" w14:textId="77777777" w:rsidR="00924A89" w:rsidRPr="0080215A" w:rsidRDefault="00924A89" w:rsidP="00924A89">
      <w:pPr>
        <w:spacing w:after="0" w:line="240" w:lineRule="auto"/>
        <w:jc w:val="center"/>
        <w:rPr>
          <w:sz w:val="22"/>
          <w:szCs w:val="22"/>
        </w:rPr>
      </w:pPr>
      <w:r w:rsidRPr="0080215A">
        <w:rPr>
          <w:rFonts w:ascii="Times New Roman" w:eastAsia="Times New Roman" w:hAnsi="Times New Roman" w:cs="Times New Roman"/>
          <w:b/>
          <w:bCs/>
          <w:smallCaps/>
        </w:rPr>
        <w:t>And</w:t>
      </w:r>
    </w:p>
    <w:p w14:paraId="2CE44D98" w14:textId="77777777" w:rsidR="00924A89" w:rsidRPr="0080215A" w:rsidRDefault="00924A89" w:rsidP="00924A89">
      <w:pPr>
        <w:spacing w:after="0" w:line="240" w:lineRule="auto"/>
        <w:jc w:val="center"/>
        <w:rPr>
          <w:sz w:val="22"/>
          <w:szCs w:val="22"/>
        </w:rPr>
      </w:pPr>
      <w:r w:rsidRPr="0080215A">
        <w:rPr>
          <w:rFonts w:ascii="Times New Roman" w:eastAsia="Times New Roman" w:hAnsi="Times New Roman" w:cs="Times New Roman"/>
          <w:b/>
          <w:bCs/>
          <w:smallCaps/>
        </w:rPr>
        <w:t>Washington Federation Of State Employees</w:t>
      </w:r>
    </w:p>
    <w:p w14:paraId="4D819B8E" w14:textId="77777777" w:rsidR="00924A89" w:rsidRPr="0080215A" w:rsidRDefault="00924A89" w:rsidP="00924A89">
      <w:pPr>
        <w:spacing w:after="0" w:line="240" w:lineRule="auto"/>
        <w:jc w:val="center"/>
        <w:rPr>
          <w:sz w:val="22"/>
          <w:szCs w:val="22"/>
        </w:rPr>
      </w:pPr>
      <w:r w:rsidRPr="0080215A">
        <w:rPr>
          <w:rFonts w:ascii="Times New Roman" w:eastAsia="Times New Roman" w:hAnsi="Times New Roman" w:cs="Times New Roman"/>
          <w:b/>
          <w:bCs/>
          <w:u w:val="single"/>
        </w:rPr>
        <w:t>Generative Artificial Intelligence</w:t>
      </w:r>
    </w:p>
    <w:p w14:paraId="0039808A" w14:textId="77777777" w:rsidR="00924A89" w:rsidRPr="0080215A" w:rsidRDefault="00924A89" w:rsidP="00924A89">
      <w:pPr>
        <w:spacing w:after="0" w:line="240" w:lineRule="auto"/>
        <w:rPr>
          <w:rFonts w:ascii="Times New Roman" w:eastAsia="Times New Roman" w:hAnsi="Times New Roman" w:cs="Times New Roman"/>
        </w:rPr>
      </w:pPr>
    </w:p>
    <w:p w14:paraId="3904DB77" w14:textId="77777777" w:rsidR="00924A89" w:rsidRPr="0080215A" w:rsidRDefault="00924A89" w:rsidP="00924A89">
      <w:pPr>
        <w:spacing w:after="0" w:line="240" w:lineRule="auto"/>
        <w:rPr>
          <w:rFonts w:ascii="Times New Roman" w:hAnsi="Times New Roman" w:cs="Times New Roman"/>
          <w:sz w:val="22"/>
          <w:szCs w:val="22"/>
        </w:rPr>
      </w:pPr>
      <w:r w:rsidRPr="0080215A">
        <w:rPr>
          <w:rFonts w:ascii="Times New Roman" w:eastAsia="Times New Roman" w:hAnsi="Times New Roman" w:cs="Times New Roman"/>
        </w:rPr>
        <w:t>The parties agree to the following:</w:t>
      </w:r>
    </w:p>
    <w:p w14:paraId="0A6439F4" w14:textId="77777777" w:rsidR="00924A89" w:rsidRPr="0080215A" w:rsidRDefault="00924A89" w:rsidP="00924A89">
      <w:pPr>
        <w:pBdr>
          <w:left w:val="single" w:sz="6" w:space="8" w:color="000000"/>
        </w:pBdr>
        <w:spacing w:after="0" w:line="240" w:lineRule="auto"/>
        <w:jc w:val="both"/>
        <w:rPr>
          <w:rFonts w:ascii="Times New Roman" w:eastAsia="Times New Roman" w:hAnsi="Times New Roman" w:cs="Times New Roman"/>
        </w:rPr>
      </w:pPr>
    </w:p>
    <w:p w14:paraId="420FFFB6" w14:textId="77777777" w:rsidR="00924A89" w:rsidRPr="0080215A" w:rsidRDefault="00924A89" w:rsidP="00924A89">
      <w:pPr>
        <w:pBdr>
          <w:left w:val="single" w:sz="6" w:space="8" w:color="000000"/>
        </w:pBdr>
        <w:spacing w:after="0" w:line="240" w:lineRule="auto"/>
        <w:jc w:val="both"/>
        <w:rPr>
          <w:rFonts w:ascii="Times New Roman" w:eastAsia="Times New Roman" w:hAnsi="Times New Roman" w:cs="Times New Roman"/>
        </w:rPr>
      </w:pPr>
      <w:r w:rsidRPr="0080215A">
        <w:rPr>
          <w:rFonts w:ascii="Times New Roman" w:eastAsia="Times New Roman" w:hAnsi="Times New Roman" w:cs="Times New Roman"/>
        </w:rPr>
        <w:t>The College will not rely on generative artificial intelligence (GenAI) when making employment-related decisions. Employment-related decisions include those related to hiring, promotion, disciplinary actions, or any other decision regarding a bargaining unit member’s work performance. Use of GenAI decision-making system(s) in relation to bargaining unit members must ensure that the system’s outputs — such as recommendations, evaluations, or other determinations — are reviewed and validated through direct human oversight. In the event that GenAI is used in such decision-making, the use will be disclosed. In addition, the use of GenAI will not result in the layoff of any represented employees.</w:t>
      </w:r>
    </w:p>
    <w:p w14:paraId="7AD1BA30" w14:textId="77777777" w:rsidR="00924A89" w:rsidRPr="0080215A" w:rsidRDefault="00924A89" w:rsidP="00924A89">
      <w:pPr>
        <w:pBdr>
          <w:left w:val="single" w:sz="6" w:space="8" w:color="000000"/>
        </w:pBdr>
        <w:spacing w:after="0" w:line="240" w:lineRule="auto"/>
        <w:jc w:val="both"/>
        <w:rPr>
          <w:rFonts w:ascii="Times New Roman" w:hAnsi="Times New Roman" w:cs="Times New Roman"/>
        </w:rPr>
      </w:pPr>
    </w:p>
    <w:p w14:paraId="5AE0B1CE" w14:textId="77777777" w:rsidR="00924A89" w:rsidRPr="0080215A" w:rsidRDefault="00924A89" w:rsidP="00924A89">
      <w:pPr>
        <w:pBdr>
          <w:left w:val="single" w:sz="6" w:space="8" w:color="000000"/>
        </w:pBdr>
        <w:spacing w:after="0" w:line="240" w:lineRule="auto"/>
        <w:jc w:val="both"/>
        <w:rPr>
          <w:rFonts w:ascii="Times New Roman" w:hAnsi="Times New Roman" w:cs="Times New Roman"/>
        </w:rPr>
      </w:pPr>
      <w:r w:rsidRPr="0080215A">
        <w:rPr>
          <w:rFonts w:ascii="Times New Roman" w:hAnsi="Times New Roman" w:cs="Times New Roman"/>
        </w:rPr>
        <w:t>The College will continue to comply with the notice requirements of Article 28.</w:t>
      </w:r>
    </w:p>
    <w:p w14:paraId="79121B1A" w14:textId="77777777" w:rsidR="00924A89" w:rsidRPr="0080215A" w:rsidRDefault="00924A89" w:rsidP="00924A89">
      <w:pPr>
        <w:pBdr>
          <w:left w:val="single" w:sz="6" w:space="8" w:color="000000"/>
        </w:pBdr>
        <w:spacing w:after="0" w:line="240" w:lineRule="auto"/>
        <w:jc w:val="both"/>
        <w:rPr>
          <w:rFonts w:ascii="Times New Roman" w:hAnsi="Times New Roman" w:cs="Times New Roman"/>
        </w:rPr>
      </w:pPr>
    </w:p>
    <w:p w14:paraId="46A6AA88" w14:textId="77777777" w:rsidR="00924A89" w:rsidRPr="0080215A" w:rsidRDefault="00924A89" w:rsidP="00924A89">
      <w:pPr>
        <w:pBdr>
          <w:left w:val="single" w:sz="6" w:space="8" w:color="000000"/>
        </w:pBdr>
        <w:spacing w:after="0" w:line="240" w:lineRule="auto"/>
        <w:jc w:val="both"/>
        <w:rPr>
          <w:rFonts w:ascii="Times New Roman" w:hAnsi="Times New Roman" w:cs="Times New Roman"/>
        </w:rPr>
      </w:pPr>
      <w:r w:rsidRPr="0080215A">
        <w:rPr>
          <w:rFonts w:ascii="Times New Roman" w:hAnsi="Times New Roman" w:cs="Times New Roman"/>
        </w:rPr>
        <w:t>The College retains all rights established within this Collective Bargaining Agreement in relation to GenAI.</w:t>
      </w:r>
    </w:p>
    <w:p w14:paraId="02E90771" w14:textId="77777777" w:rsidR="00924A89" w:rsidRPr="0080215A" w:rsidRDefault="00924A89" w:rsidP="00924A89">
      <w:pPr>
        <w:pBdr>
          <w:left w:val="single" w:sz="6" w:space="8" w:color="000000"/>
        </w:pBdr>
        <w:spacing w:after="0" w:line="240" w:lineRule="auto"/>
        <w:jc w:val="both"/>
        <w:rPr>
          <w:rFonts w:ascii="Times New Roman" w:hAnsi="Times New Roman" w:cs="Times New Roman"/>
        </w:rPr>
      </w:pPr>
    </w:p>
    <w:p w14:paraId="40CF19F8" w14:textId="77777777" w:rsidR="00924A89" w:rsidRPr="0080215A" w:rsidRDefault="00924A89" w:rsidP="00924A89">
      <w:pPr>
        <w:pBdr>
          <w:left w:val="single" w:sz="6" w:space="8" w:color="000000"/>
        </w:pBdr>
        <w:spacing w:after="0" w:line="240" w:lineRule="auto"/>
        <w:jc w:val="both"/>
        <w:rPr>
          <w:rFonts w:ascii="Times New Roman" w:hAnsi="Times New Roman" w:cs="Times New Roman"/>
        </w:rPr>
      </w:pPr>
      <w:r w:rsidRPr="0080215A">
        <w:rPr>
          <w:rFonts w:ascii="Times New Roman" w:hAnsi="Times New Roman" w:cs="Times New Roman"/>
        </w:rPr>
        <w:t>This MOU expires on June 29, 2029.</w:t>
      </w:r>
    </w:p>
    <w:p w14:paraId="06417EDF" w14:textId="43F7CDC9" w:rsidR="00924A89" w:rsidRPr="00FF6672" w:rsidRDefault="00924A89" w:rsidP="00924A89">
      <w:pPr>
        <w:rPr>
          <w:rFonts w:ascii="Times New Roman" w:hAnsi="Times New Roman" w:cs="Times New Roman"/>
        </w:rPr>
      </w:pPr>
    </w:p>
    <w:sectPr w:rsidR="00924A89" w:rsidRPr="00FF6672" w:rsidSect="001D4C7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A3E29" w14:textId="77777777" w:rsidR="00AE777F" w:rsidRDefault="00AE777F">
      <w:pPr>
        <w:spacing w:after="0" w:line="240" w:lineRule="auto"/>
      </w:pPr>
      <w:r>
        <w:separator/>
      </w:r>
    </w:p>
  </w:endnote>
  <w:endnote w:type="continuationSeparator" w:id="0">
    <w:p w14:paraId="37B96B3F" w14:textId="77777777" w:rsidR="00AE777F" w:rsidRDefault="00AE7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00148" w14:textId="77777777" w:rsidR="00B92940" w:rsidRDefault="00B929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86AE6" w14:textId="77777777" w:rsidR="00B92940" w:rsidRDefault="00B929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4931D" w14:textId="77777777" w:rsidR="00B92940" w:rsidRDefault="00B929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134AC" w14:textId="77777777" w:rsidR="00AE777F" w:rsidRDefault="00AE777F">
      <w:pPr>
        <w:spacing w:after="0" w:line="240" w:lineRule="auto"/>
      </w:pPr>
      <w:r>
        <w:separator/>
      </w:r>
    </w:p>
  </w:footnote>
  <w:footnote w:type="continuationSeparator" w:id="0">
    <w:p w14:paraId="11497A1D" w14:textId="77777777" w:rsidR="00AE777F" w:rsidRDefault="00AE77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691C" w14:textId="77777777" w:rsidR="00B92940" w:rsidRDefault="00B929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6EB5E" w14:textId="77777777" w:rsidR="00B92940" w:rsidRPr="005E3A4E" w:rsidRDefault="00B92940" w:rsidP="008B3671">
    <w:pPr>
      <w:tabs>
        <w:tab w:val="center" w:pos="4680"/>
        <w:tab w:val="right" w:pos="9360"/>
      </w:tabs>
      <w:spacing w:after="0" w:line="240" w:lineRule="auto"/>
      <w:jc w:val="right"/>
      <w:rPr>
        <w:rFonts w:ascii="Times New Roman" w:hAnsi="Times New Roman" w:cs="Times New Roman"/>
      </w:rPr>
    </w:pPr>
    <w:r w:rsidRPr="005E3A4E">
      <w:rPr>
        <w:rFonts w:ascii="Times New Roman" w:hAnsi="Times New Roman" w:cs="Times New Roman"/>
      </w:rPr>
      <w:t>Employer Initial Proposal</w:t>
    </w:r>
  </w:p>
  <w:p w14:paraId="6B5058E0" w14:textId="77777777" w:rsidR="00B92940" w:rsidRPr="005E3A4E" w:rsidRDefault="00B92940" w:rsidP="008B3671">
    <w:pPr>
      <w:tabs>
        <w:tab w:val="center" w:pos="4680"/>
        <w:tab w:val="right" w:pos="9360"/>
      </w:tabs>
      <w:spacing w:after="0" w:line="240" w:lineRule="auto"/>
      <w:jc w:val="right"/>
      <w:rPr>
        <w:rFonts w:ascii="Times New Roman" w:hAnsi="Times New Roman" w:cs="Times New Roman"/>
      </w:rPr>
    </w:pPr>
    <w:r w:rsidRPr="005E3A4E">
      <w:rPr>
        <w:rFonts w:ascii="Times New Roman" w:hAnsi="Times New Roman" w:cs="Times New Roman"/>
      </w:rPr>
      <w:t xml:space="preserve">WFSE TESC </w:t>
    </w:r>
    <w:r>
      <w:rPr>
        <w:rFonts w:ascii="Times New Roman" w:hAnsi="Times New Roman" w:cs="Times New Roman"/>
      </w:rPr>
      <w:t xml:space="preserve">SSSSU </w:t>
    </w:r>
    <w:r w:rsidRPr="005E3A4E">
      <w:rPr>
        <w:rFonts w:ascii="Times New Roman" w:hAnsi="Times New Roman" w:cs="Times New Roman"/>
      </w:rPr>
      <w:t>202</w:t>
    </w:r>
    <w:r>
      <w:rPr>
        <w:rFonts w:ascii="Times New Roman" w:hAnsi="Times New Roman" w:cs="Times New Roman"/>
      </w:rPr>
      <w:t>7</w:t>
    </w:r>
    <w:r w:rsidRPr="005E3A4E">
      <w:rPr>
        <w:rFonts w:ascii="Times New Roman" w:hAnsi="Times New Roman" w:cs="Times New Roman"/>
      </w:rPr>
      <w:t>-202</w:t>
    </w:r>
    <w:r>
      <w:rPr>
        <w:rFonts w:ascii="Times New Roman" w:hAnsi="Times New Roman" w:cs="Times New Roman"/>
      </w:rPr>
      <w:t>9</w:t>
    </w:r>
  </w:p>
  <w:p w14:paraId="046E8084" w14:textId="77777777" w:rsidR="00B92940" w:rsidRPr="005E3A4E" w:rsidRDefault="00B92940" w:rsidP="008B3671">
    <w:pPr>
      <w:tabs>
        <w:tab w:val="center" w:pos="4680"/>
        <w:tab w:val="right" w:pos="9360"/>
      </w:tabs>
      <w:spacing w:after="0" w:line="240" w:lineRule="auto"/>
      <w:jc w:val="right"/>
      <w:rPr>
        <w:rFonts w:ascii="Times New Roman" w:hAnsi="Times New Roman" w:cs="Times New Roman"/>
      </w:rPr>
    </w:pPr>
    <w:r w:rsidRPr="005E3A4E">
      <w:rPr>
        <w:rFonts w:ascii="Times New Roman" w:hAnsi="Times New Roman" w:cs="Times New Roman"/>
      </w:rPr>
      <w:t>Date, 202</w:t>
    </w:r>
    <w:r>
      <w:rPr>
        <w:rFonts w:ascii="Times New Roman" w:hAnsi="Times New Roman" w:cs="Times New Roman"/>
      </w:rPr>
      <w:t>6</w:t>
    </w:r>
  </w:p>
  <w:p w14:paraId="1E44F43D" w14:textId="77777777" w:rsidR="00B92940" w:rsidRPr="005E3A4E" w:rsidRDefault="00B92940" w:rsidP="008B3671">
    <w:pPr>
      <w:tabs>
        <w:tab w:val="center" w:pos="4680"/>
        <w:tab w:val="right" w:pos="9360"/>
      </w:tabs>
      <w:spacing w:after="0" w:line="240" w:lineRule="auto"/>
      <w:jc w:val="right"/>
      <w:rPr>
        <w:rFonts w:ascii="Times New Roman" w:hAnsi="Times New Roman" w:cs="Times New Roman"/>
      </w:rPr>
    </w:pPr>
    <w:r w:rsidRPr="005E3A4E">
      <w:rPr>
        <w:rFonts w:ascii="Times New Roman" w:hAnsi="Times New Roman" w:cs="Times New Roman"/>
      </w:rPr>
      <w:t xml:space="preserve">Page </w:t>
    </w:r>
    <w:r w:rsidRPr="005E3A4E">
      <w:rPr>
        <w:rFonts w:ascii="Times New Roman" w:hAnsi="Times New Roman" w:cs="Times New Roman"/>
        <w:b/>
      </w:rPr>
      <w:fldChar w:fldCharType="begin"/>
    </w:r>
    <w:r w:rsidRPr="005E3A4E">
      <w:rPr>
        <w:rFonts w:ascii="Times New Roman" w:hAnsi="Times New Roman" w:cs="Times New Roman"/>
        <w:b/>
      </w:rPr>
      <w:instrText xml:space="preserve"> PAGE  \* Arabic  \* MERGEFORMAT </w:instrText>
    </w:r>
    <w:r w:rsidRPr="005E3A4E">
      <w:rPr>
        <w:rFonts w:ascii="Times New Roman" w:hAnsi="Times New Roman" w:cs="Times New Roman"/>
        <w:b/>
      </w:rPr>
      <w:fldChar w:fldCharType="separate"/>
    </w:r>
    <w:r>
      <w:rPr>
        <w:rFonts w:ascii="Times New Roman" w:hAnsi="Times New Roman" w:cs="Times New Roman"/>
        <w:b/>
      </w:rPr>
      <w:t>1</w:t>
    </w:r>
    <w:r w:rsidRPr="005E3A4E">
      <w:rPr>
        <w:rFonts w:ascii="Times New Roman" w:hAnsi="Times New Roman" w:cs="Times New Roman"/>
        <w:b/>
      </w:rPr>
      <w:fldChar w:fldCharType="end"/>
    </w:r>
    <w:r w:rsidRPr="005E3A4E">
      <w:rPr>
        <w:rFonts w:ascii="Times New Roman" w:hAnsi="Times New Roman" w:cs="Times New Roman"/>
      </w:rPr>
      <w:t xml:space="preserve"> of </w:t>
    </w:r>
    <w:r w:rsidRPr="005E3A4E">
      <w:rPr>
        <w:rFonts w:ascii="Times New Roman" w:hAnsi="Times New Roman" w:cs="Times New Roman"/>
        <w:b/>
      </w:rPr>
      <w:fldChar w:fldCharType="begin"/>
    </w:r>
    <w:r w:rsidRPr="005E3A4E">
      <w:rPr>
        <w:rFonts w:ascii="Times New Roman" w:hAnsi="Times New Roman" w:cs="Times New Roman"/>
        <w:b/>
      </w:rPr>
      <w:instrText xml:space="preserve"> NUMPAGES  \* Arabic  \* MERGEFORMAT </w:instrText>
    </w:r>
    <w:r w:rsidRPr="005E3A4E">
      <w:rPr>
        <w:rFonts w:ascii="Times New Roman" w:hAnsi="Times New Roman" w:cs="Times New Roman"/>
        <w:b/>
      </w:rPr>
      <w:fldChar w:fldCharType="separate"/>
    </w:r>
    <w:r>
      <w:rPr>
        <w:rFonts w:ascii="Times New Roman" w:hAnsi="Times New Roman" w:cs="Times New Roman"/>
        <w:b/>
      </w:rPr>
      <w:t>1</w:t>
    </w:r>
    <w:r w:rsidRPr="005E3A4E">
      <w:rPr>
        <w:rFonts w:ascii="Times New Roman" w:hAnsi="Times New Roman" w:cs="Times New Roman"/>
        <w:b/>
      </w:rPr>
      <w:fldChar w:fldCharType="end"/>
    </w:r>
  </w:p>
  <w:p w14:paraId="565A890C" w14:textId="77777777" w:rsidR="00B92940" w:rsidRPr="008B3671" w:rsidRDefault="00B92940" w:rsidP="008B36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550B4" w14:textId="77777777" w:rsidR="00B92940" w:rsidRDefault="00B929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12E6"/>
    <w:multiLevelType w:val="hybridMultilevel"/>
    <w:tmpl w:val="5BE25074"/>
    <w:lvl w:ilvl="0" w:tplc="C7AEFE08">
      <w:start w:val="1"/>
      <w:numFmt w:val="upperLetter"/>
      <w:lvlText w:val="%1."/>
      <w:lvlJc w:val="left"/>
      <w:pPr>
        <w:ind w:left="90" w:hanging="360"/>
      </w:pPr>
      <w:rPr>
        <w:rFonts w:ascii="Times New Roman" w:hAnsi="Times New Roman" w:hint="default"/>
        <w:sz w:val="24"/>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1" w15:restartNumberingAfterBreak="0">
    <w:nsid w:val="0121105F"/>
    <w:multiLevelType w:val="hybridMultilevel"/>
    <w:tmpl w:val="C4160B84"/>
    <w:lvl w:ilvl="0" w:tplc="B07E510A">
      <w:start w:val="2"/>
      <w:numFmt w:val="upperLetter"/>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02D96A3B"/>
    <w:multiLevelType w:val="hybridMultilevel"/>
    <w:tmpl w:val="3B5CC272"/>
    <w:lvl w:ilvl="0" w:tplc="E1147586">
      <w:start w:val="3"/>
      <w:numFmt w:val="upperLetter"/>
      <w:lvlText w:val="%1."/>
      <w:lvlJc w:val="left"/>
      <w:pPr>
        <w:ind w:left="46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A05EE"/>
    <w:multiLevelType w:val="hybridMultilevel"/>
    <w:tmpl w:val="4178E880"/>
    <w:lvl w:ilvl="0" w:tplc="145E9EE6">
      <w:start w:val="1"/>
      <w:numFmt w:val="decimal"/>
      <w:lvlText w:val="%1"/>
      <w:lvlJc w:val="left"/>
      <w:pPr>
        <w:ind w:left="2160" w:hanging="192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8F74DE9A">
      <w:numFmt w:val="bullet"/>
      <w:lvlText w:val="•"/>
      <w:lvlJc w:val="left"/>
      <w:pPr>
        <w:ind w:left="3024" w:hanging="1920"/>
      </w:pPr>
      <w:rPr>
        <w:rFonts w:hint="default"/>
        <w:lang w:val="en-US" w:eastAsia="en-US" w:bidi="ar-SA"/>
      </w:rPr>
    </w:lvl>
    <w:lvl w:ilvl="2" w:tplc="7598A3CC">
      <w:numFmt w:val="bullet"/>
      <w:lvlText w:val="•"/>
      <w:lvlJc w:val="left"/>
      <w:pPr>
        <w:ind w:left="3888" w:hanging="1920"/>
      </w:pPr>
      <w:rPr>
        <w:rFonts w:hint="default"/>
        <w:lang w:val="en-US" w:eastAsia="en-US" w:bidi="ar-SA"/>
      </w:rPr>
    </w:lvl>
    <w:lvl w:ilvl="3" w:tplc="70D034C8">
      <w:numFmt w:val="bullet"/>
      <w:lvlText w:val="•"/>
      <w:lvlJc w:val="left"/>
      <w:pPr>
        <w:ind w:left="4752" w:hanging="1920"/>
      </w:pPr>
      <w:rPr>
        <w:rFonts w:hint="default"/>
        <w:lang w:val="en-US" w:eastAsia="en-US" w:bidi="ar-SA"/>
      </w:rPr>
    </w:lvl>
    <w:lvl w:ilvl="4" w:tplc="4C4A2032">
      <w:numFmt w:val="bullet"/>
      <w:lvlText w:val="•"/>
      <w:lvlJc w:val="left"/>
      <w:pPr>
        <w:ind w:left="5616" w:hanging="1920"/>
      </w:pPr>
      <w:rPr>
        <w:rFonts w:hint="default"/>
        <w:lang w:val="en-US" w:eastAsia="en-US" w:bidi="ar-SA"/>
      </w:rPr>
    </w:lvl>
    <w:lvl w:ilvl="5" w:tplc="7BE0A57E">
      <w:numFmt w:val="bullet"/>
      <w:lvlText w:val="•"/>
      <w:lvlJc w:val="left"/>
      <w:pPr>
        <w:ind w:left="6480" w:hanging="1920"/>
      </w:pPr>
      <w:rPr>
        <w:rFonts w:hint="default"/>
        <w:lang w:val="en-US" w:eastAsia="en-US" w:bidi="ar-SA"/>
      </w:rPr>
    </w:lvl>
    <w:lvl w:ilvl="6" w:tplc="4CAE48DE">
      <w:numFmt w:val="bullet"/>
      <w:lvlText w:val="•"/>
      <w:lvlJc w:val="left"/>
      <w:pPr>
        <w:ind w:left="7344" w:hanging="1920"/>
      </w:pPr>
      <w:rPr>
        <w:rFonts w:hint="default"/>
        <w:lang w:val="en-US" w:eastAsia="en-US" w:bidi="ar-SA"/>
      </w:rPr>
    </w:lvl>
    <w:lvl w:ilvl="7" w:tplc="BC70CB68">
      <w:numFmt w:val="bullet"/>
      <w:lvlText w:val="•"/>
      <w:lvlJc w:val="left"/>
      <w:pPr>
        <w:ind w:left="8208" w:hanging="1920"/>
      </w:pPr>
      <w:rPr>
        <w:rFonts w:hint="default"/>
        <w:lang w:val="en-US" w:eastAsia="en-US" w:bidi="ar-SA"/>
      </w:rPr>
    </w:lvl>
    <w:lvl w:ilvl="8" w:tplc="EC74A92A">
      <w:numFmt w:val="bullet"/>
      <w:lvlText w:val="•"/>
      <w:lvlJc w:val="left"/>
      <w:pPr>
        <w:ind w:left="9072" w:hanging="1920"/>
      </w:pPr>
      <w:rPr>
        <w:rFonts w:hint="default"/>
        <w:lang w:val="en-US" w:eastAsia="en-US" w:bidi="ar-SA"/>
      </w:rPr>
    </w:lvl>
  </w:abstractNum>
  <w:abstractNum w:abstractNumId="4" w15:restartNumberingAfterBreak="0">
    <w:nsid w:val="0C361971"/>
    <w:multiLevelType w:val="hybridMultilevel"/>
    <w:tmpl w:val="84A402B8"/>
    <w:lvl w:ilvl="0" w:tplc="0409000F">
      <w:start w:val="1"/>
      <w:numFmt w:val="decimal"/>
      <w:lvlText w:val="%1."/>
      <w:lvlJc w:val="left"/>
      <w:pPr>
        <w:ind w:left="1800" w:hanging="360"/>
      </w:p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5" w15:restartNumberingAfterBreak="0">
    <w:nsid w:val="0CB646E7"/>
    <w:multiLevelType w:val="hybridMultilevel"/>
    <w:tmpl w:val="FBFC8CDE"/>
    <w:lvl w:ilvl="0" w:tplc="27B257F6">
      <w:start w:val="1"/>
      <w:numFmt w:val="upp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330FF4"/>
    <w:multiLevelType w:val="hybridMultilevel"/>
    <w:tmpl w:val="D9EA8F8E"/>
    <w:lvl w:ilvl="0" w:tplc="CDA0F9F2">
      <w:start w:val="1"/>
      <w:numFmt w:val="decimal"/>
      <w:lvlText w:val="%1."/>
      <w:lvlJc w:val="left"/>
      <w:pPr>
        <w:ind w:left="1800" w:hanging="360"/>
      </w:pPr>
      <w:rPr>
        <w:rFonts w:ascii="Times New Roman" w:hAnsi="Times New Roman" w:cs="Times New Roman" w:hint="default"/>
        <w:sz w:val="24"/>
        <w:szCs w:val="24"/>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F130044"/>
    <w:multiLevelType w:val="hybridMultilevel"/>
    <w:tmpl w:val="188C1244"/>
    <w:lvl w:ilvl="0" w:tplc="33B2C124">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0F903869"/>
    <w:multiLevelType w:val="hybridMultilevel"/>
    <w:tmpl w:val="E834D12C"/>
    <w:lvl w:ilvl="0" w:tplc="EE7CBCC8">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008343F"/>
    <w:multiLevelType w:val="hybridMultilevel"/>
    <w:tmpl w:val="D564DC3C"/>
    <w:lvl w:ilvl="0" w:tplc="8D22BAE0">
      <w:start w:val="1"/>
      <w:numFmt w:val="upp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0" w15:restartNumberingAfterBreak="0">
    <w:nsid w:val="12C41298"/>
    <w:multiLevelType w:val="hybridMultilevel"/>
    <w:tmpl w:val="F398BFD0"/>
    <w:lvl w:ilvl="0" w:tplc="62F61780">
      <w:start w:val="1"/>
      <w:numFmt w:val="upperRoman"/>
      <w:lvlText w:val="%1."/>
      <w:lvlJc w:val="left"/>
      <w:pPr>
        <w:ind w:left="1579" w:hanging="720"/>
      </w:pPr>
      <w:rPr>
        <w:rFonts w:ascii="Times New Roman" w:hAnsi="Times New Roman" w:cs="Times New Roman" w:hint="default"/>
      </w:rPr>
    </w:lvl>
    <w:lvl w:ilvl="1" w:tplc="04090019" w:tentative="1">
      <w:start w:val="1"/>
      <w:numFmt w:val="lowerLetter"/>
      <w:lvlText w:val="%2."/>
      <w:lvlJc w:val="left"/>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11" w15:restartNumberingAfterBreak="0">
    <w:nsid w:val="13AE2C56"/>
    <w:multiLevelType w:val="hybridMultilevel"/>
    <w:tmpl w:val="22161FFC"/>
    <w:lvl w:ilvl="0" w:tplc="8CE242C8">
      <w:start w:val="1"/>
      <w:numFmt w:val="upperLetter"/>
      <w:lvlText w:val="%1."/>
      <w:lvlJc w:val="left"/>
      <w:pPr>
        <w:tabs>
          <w:tab w:val="num" w:pos="1530"/>
        </w:tabs>
        <w:ind w:left="153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15CC5FD4"/>
    <w:multiLevelType w:val="hybridMultilevel"/>
    <w:tmpl w:val="D55E29DC"/>
    <w:lvl w:ilvl="0" w:tplc="A51EFF76">
      <w:start w:val="1"/>
      <w:numFmt w:val="upperLetter"/>
      <w:lvlText w:val="%1."/>
      <w:lvlJc w:val="left"/>
      <w:pPr>
        <w:tabs>
          <w:tab w:val="num" w:pos="1080"/>
        </w:tabs>
        <w:ind w:left="1440" w:hanging="144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169F19B3"/>
    <w:multiLevelType w:val="hybridMultilevel"/>
    <w:tmpl w:val="3D2877DC"/>
    <w:lvl w:ilvl="0" w:tplc="E5326BD4">
      <w:start w:val="1"/>
      <w:numFmt w:val="upperLetter"/>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4" w15:restartNumberingAfterBreak="0">
    <w:nsid w:val="17B07C10"/>
    <w:multiLevelType w:val="hybridMultilevel"/>
    <w:tmpl w:val="916C640A"/>
    <w:lvl w:ilvl="0" w:tplc="D25A5A5A">
      <w:start w:val="2"/>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1B542341"/>
    <w:multiLevelType w:val="hybridMultilevel"/>
    <w:tmpl w:val="EAFC6096"/>
    <w:lvl w:ilvl="0" w:tplc="B3D68538">
      <w:start w:val="1"/>
      <w:numFmt w:val="upperLetter"/>
      <w:lvlText w:val="%1."/>
      <w:lvlJc w:val="left"/>
      <w:pPr>
        <w:tabs>
          <w:tab w:val="num" w:pos="1170"/>
        </w:tabs>
        <w:ind w:left="1170" w:hanging="360"/>
      </w:pPr>
      <w:rPr>
        <w:rFonts w:cs="Times New Roman" w:hint="default"/>
        <w:color w:val="000000"/>
      </w:rPr>
    </w:lvl>
    <w:lvl w:ilvl="1" w:tplc="B9E2CB92">
      <w:start w:val="1"/>
      <w:numFmt w:val="decimal"/>
      <w:lvlText w:val="%2."/>
      <w:lvlJc w:val="left"/>
      <w:pPr>
        <w:tabs>
          <w:tab w:val="num" w:pos="1800"/>
        </w:tabs>
        <w:ind w:left="1800" w:hanging="360"/>
      </w:pPr>
      <w:rPr>
        <w:rFonts w:cs="Times New Roman" w:hint="default"/>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6" w15:restartNumberingAfterBreak="0">
    <w:nsid w:val="1E3638A8"/>
    <w:multiLevelType w:val="hybridMultilevel"/>
    <w:tmpl w:val="62C6B824"/>
    <w:lvl w:ilvl="0" w:tplc="C7AEFE08">
      <w:start w:val="1"/>
      <w:numFmt w:val="upperLetter"/>
      <w:lvlText w:val="%1."/>
      <w:lvlJc w:val="left"/>
      <w:pPr>
        <w:ind w:left="720" w:hanging="360"/>
      </w:pPr>
      <w:rPr>
        <w:rFonts w:ascii="Times New Roman" w:hAnsi="Times New Roman"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B35F27"/>
    <w:multiLevelType w:val="hybridMultilevel"/>
    <w:tmpl w:val="A4280CCA"/>
    <w:lvl w:ilvl="0" w:tplc="12BE53AC">
      <w:start w:val="1"/>
      <w:numFmt w:val="upp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2FB2518"/>
    <w:multiLevelType w:val="hybridMultilevel"/>
    <w:tmpl w:val="08A4D816"/>
    <w:lvl w:ilvl="0" w:tplc="4D9E09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30D6E0F"/>
    <w:multiLevelType w:val="hybridMultilevel"/>
    <w:tmpl w:val="16E8351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31A6794"/>
    <w:multiLevelType w:val="hybridMultilevel"/>
    <w:tmpl w:val="E760EFB0"/>
    <w:lvl w:ilvl="0" w:tplc="606479C4">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 w15:restartNumberingAfterBreak="0">
    <w:nsid w:val="245D367A"/>
    <w:multiLevelType w:val="hybridMultilevel"/>
    <w:tmpl w:val="06066054"/>
    <w:lvl w:ilvl="0" w:tplc="67D61556">
      <w:start w:val="1"/>
      <w:numFmt w:val="upperLetter"/>
      <w:lvlText w:val="%1."/>
      <w:lvlJc w:val="left"/>
      <w:pPr>
        <w:ind w:left="144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274F2DEF"/>
    <w:multiLevelType w:val="hybridMultilevel"/>
    <w:tmpl w:val="FA3EDE62"/>
    <w:lvl w:ilvl="0" w:tplc="5622BB6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AAE0E11"/>
    <w:multiLevelType w:val="hybridMultilevel"/>
    <w:tmpl w:val="22206E84"/>
    <w:lvl w:ilvl="0" w:tplc="65142FDA">
      <w:start w:val="2"/>
      <w:numFmt w:val="upperLetter"/>
      <w:lvlText w:val="%1."/>
      <w:lvlJc w:val="left"/>
      <w:pPr>
        <w:tabs>
          <w:tab w:val="num" w:pos="1080"/>
        </w:tabs>
        <w:ind w:left="1080" w:hanging="360"/>
      </w:pPr>
      <w:rPr>
        <w:rFonts w:cs="Times New Roman"/>
      </w:rPr>
    </w:lvl>
    <w:lvl w:ilvl="1" w:tplc="04090019">
      <w:start w:val="1"/>
      <w:numFmt w:val="lowerLetter"/>
      <w:lvlText w:val="%2."/>
      <w:lvlJc w:val="left"/>
      <w:pPr>
        <w:tabs>
          <w:tab w:val="num" w:pos="1800"/>
        </w:tabs>
        <w:ind w:left="180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4" w15:restartNumberingAfterBreak="0">
    <w:nsid w:val="2C07403C"/>
    <w:multiLevelType w:val="hybridMultilevel"/>
    <w:tmpl w:val="E3D4CD64"/>
    <w:lvl w:ilvl="0" w:tplc="12BE53AC">
      <w:start w:val="1"/>
      <w:numFmt w:val="upp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E3B47B2"/>
    <w:multiLevelType w:val="hybridMultilevel"/>
    <w:tmpl w:val="C590A982"/>
    <w:lvl w:ilvl="0" w:tplc="D612FC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F563986"/>
    <w:multiLevelType w:val="hybridMultilevel"/>
    <w:tmpl w:val="576C3E6A"/>
    <w:lvl w:ilvl="0" w:tplc="5FFA67FE">
      <w:start w:val="1"/>
      <w:numFmt w:val="upperLetter"/>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7" w15:restartNumberingAfterBreak="0">
    <w:nsid w:val="2F896284"/>
    <w:multiLevelType w:val="hybridMultilevel"/>
    <w:tmpl w:val="4C9C7ECE"/>
    <w:lvl w:ilvl="0" w:tplc="12BE53AC">
      <w:start w:val="1"/>
      <w:numFmt w:val="upperLetter"/>
      <w:lvlText w:val="%1."/>
      <w:lvlJc w:val="left"/>
      <w:pPr>
        <w:ind w:left="1440" w:hanging="72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FBD1277"/>
    <w:multiLevelType w:val="multilevel"/>
    <w:tmpl w:val="DC565066"/>
    <w:lvl w:ilvl="0">
      <w:start w:val="1"/>
      <w:numFmt w:val="decimal"/>
      <w:lvlText w:val="%1."/>
      <w:lvlJc w:val="left"/>
      <w:pPr>
        <w:ind w:left="3420" w:hanging="360"/>
      </w:pPr>
      <w:rPr>
        <w:b w:val="0"/>
      </w:rPr>
    </w:lvl>
    <w:lvl w:ilvl="1">
      <w:start w:val="4"/>
      <w:numFmt w:val="decimal"/>
      <w:isLgl/>
      <w:lvlText w:val="%1.%2"/>
      <w:lvlJc w:val="left"/>
      <w:pPr>
        <w:ind w:left="3780" w:hanging="720"/>
      </w:pPr>
      <w:rPr>
        <w:rFonts w:hint="default"/>
        <w:b/>
      </w:rPr>
    </w:lvl>
    <w:lvl w:ilvl="2">
      <w:start w:val="1"/>
      <w:numFmt w:val="decimal"/>
      <w:isLgl/>
      <w:lvlText w:val="%1.%2.%3"/>
      <w:lvlJc w:val="left"/>
      <w:pPr>
        <w:ind w:left="3780" w:hanging="720"/>
      </w:pPr>
      <w:rPr>
        <w:rFonts w:hint="default"/>
        <w:b/>
      </w:rPr>
    </w:lvl>
    <w:lvl w:ilvl="3">
      <w:start w:val="1"/>
      <w:numFmt w:val="decimal"/>
      <w:isLgl/>
      <w:lvlText w:val="%1.%2.%3.%4"/>
      <w:lvlJc w:val="left"/>
      <w:pPr>
        <w:ind w:left="3780" w:hanging="720"/>
      </w:pPr>
      <w:rPr>
        <w:rFonts w:hint="default"/>
        <w:b/>
      </w:rPr>
    </w:lvl>
    <w:lvl w:ilvl="4">
      <w:start w:val="1"/>
      <w:numFmt w:val="decimal"/>
      <w:isLgl/>
      <w:lvlText w:val="%1.%2.%3.%4.%5"/>
      <w:lvlJc w:val="left"/>
      <w:pPr>
        <w:ind w:left="4140" w:hanging="1080"/>
      </w:pPr>
      <w:rPr>
        <w:rFonts w:hint="default"/>
        <w:b/>
      </w:rPr>
    </w:lvl>
    <w:lvl w:ilvl="5">
      <w:start w:val="1"/>
      <w:numFmt w:val="decimal"/>
      <w:isLgl/>
      <w:lvlText w:val="%1.%2.%3.%4.%5.%6"/>
      <w:lvlJc w:val="left"/>
      <w:pPr>
        <w:ind w:left="4140" w:hanging="1080"/>
      </w:pPr>
      <w:rPr>
        <w:rFonts w:hint="default"/>
        <w:b/>
      </w:rPr>
    </w:lvl>
    <w:lvl w:ilvl="6">
      <w:start w:val="1"/>
      <w:numFmt w:val="decimal"/>
      <w:isLgl/>
      <w:lvlText w:val="%1.%2.%3.%4.%5.%6.%7"/>
      <w:lvlJc w:val="left"/>
      <w:pPr>
        <w:ind w:left="4500" w:hanging="1440"/>
      </w:pPr>
      <w:rPr>
        <w:rFonts w:hint="default"/>
        <w:b/>
      </w:rPr>
    </w:lvl>
    <w:lvl w:ilvl="7">
      <w:start w:val="1"/>
      <w:numFmt w:val="decimal"/>
      <w:isLgl/>
      <w:lvlText w:val="%1.%2.%3.%4.%5.%6.%7.%8"/>
      <w:lvlJc w:val="left"/>
      <w:pPr>
        <w:ind w:left="4500" w:hanging="1440"/>
      </w:pPr>
      <w:rPr>
        <w:rFonts w:hint="default"/>
        <w:b/>
      </w:rPr>
    </w:lvl>
    <w:lvl w:ilvl="8">
      <w:start w:val="1"/>
      <w:numFmt w:val="decimal"/>
      <w:isLgl/>
      <w:lvlText w:val="%1.%2.%3.%4.%5.%6.%7.%8.%9"/>
      <w:lvlJc w:val="left"/>
      <w:pPr>
        <w:ind w:left="4860" w:hanging="1800"/>
      </w:pPr>
      <w:rPr>
        <w:rFonts w:hint="default"/>
        <w:b/>
      </w:rPr>
    </w:lvl>
  </w:abstractNum>
  <w:abstractNum w:abstractNumId="29" w15:restartNumberingAfterBreak="0">
    <w:nsid w:val="31D32F26"/>
    <w:multiLevelType w:val="hybridMultilevel"/>
    <w:tmpl w:val="A6102762"/>
    <w:lvl w:ilvl="0" w:tplc="C7AEFE08">
      <w:start w:val="1"/>
      <w:numFmt w:val="upperLetter"/>
      <w:lvlText w:val="%1."/>
      <w:lvlJc w:val="left"/>
      <w:pPr>
        <w:ind w:left="1080" w:hanging="360"/>
      </w:pPr>
      <w:rPr>
        <w:rFonts w:ascii="Times New Roman" w:hAnsi="Times New Roman" w:cs="Times New Roman" w:hint="default"/>
        <w:sz w:val="24"/>
      </w:rPr>
    </w:lvl>
    <w:lvl w:ilvl="1" w:tplc="6596AA40">
      <w:start w:val="1"/>
      <w:numFmt w:val="decimal"/>
      <w:lvlText w:val="%2."/>
      <w:lvlJc w:val="left"/>
      <w:pPr>
        <w:tabs>
          <w:tab w:val="num" w:pos="2160"/>
        </w:tabs>
        <w:ind w:left="216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0" w15:restartNumberingAfterBreak="0">
    <w:nsid w:val="32330F28"/>
    <w:multiLevelType w:val="hybridMultilevel"/>
    <w:tmpl w:val="422047C8"/>
    <w:lvl w:ilvl="0" w:tplc="1FFA138C">
      <w:start w:val="11"/>
      <w:numFmt w:val="upperLetter"/>
      <w:lvlText w:val="%1."/>
      <w:lvlJc w:val="left"/>
      <w:pPr>
        <w:ind w:left="3420" w:hanging="360"/>
      </w:pPr>
      <w:rPr>
        <w:rFonts w:cs="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830D29"/>
    <w:multiLevelType w:val="hybridMultilevel"/>
    <w:tmpl w:val="14740CA6"/>
    <w:lvl w:ilvl="0" w:tplc="C19AC69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3160A5A"/>
    <w:multiLevelType w:val="hybridMultilevel"/>
    <w:tmpl w:val="F08609B0"/>
    <w:lvl w:ilvl="0" w:tplc="59383086">
      <w:start w:val="1"/>
      <w:numFmt w:val="upp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358B5AC7"/>
    <w:multiLevelType w:val="hybridMultilevel"/>
    <w:tmpl w:val="4154AB2A"/>
    <w:lvl w:ilvl="0" w:tplc="E59A047C">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359429C6"/>
    <w:multiLevelType w:val="multilevel"/>
    <w:tmpl w:val="78BAD4A4"/>
    <w:lvl w:ilvl="0">
      <w:start w:val="8"/>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36632D43"/>
    <w:multiLevelType w:val="hybridMultilevel"/>
    <w:tmpl w:val="9D1A6FD8"/>
    <w:lvl w:ilvl="0" w:tplc="352E72B8">
      <w:start w:val="1"/>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36" w15:restartNumberingAfterBreak="0">
    <w:nsid w:val="378937DF"/>
    <w:multiLevelType w:val="hybridMultilevel"/>
    <w:tmpl w:val="3ED4C750"/>
    <w:lvl w:ilvl="0" w:tplc="24D2E882">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38F26114"/>
    <w:multiLevelType w:val="multilevel"/>
    <w:tmpl w:val="F084AE90"/>
    <w:lvl w:ilvl="0">
      <w:start w:val="7"/>
      <w:numFmt w:val="decimal"/>
      <w:lvlText w:val="%1"/>
      <w:lvlJc w:val="left"/>
      <w:pPr>
        <w:ind w:left="360" w:hanging="360"/>
      </w:pPr>
      <w:rPr>
        <w:rFonts w:hint="default"/>
      </w:rPr>
    </w:lvl>
    <w:lvl w:ilvl="1">
      <w:start w:val="5"/>
      <w:numFmt w:val="decimal"/>
      <w:lvlText w:val="%1.%2"/>
      <w:lvlJc w:val="left"/>
      <w:pPr>
        <w:ind w:left="630" w:hanging="360"/>
      </w:pPr>
      <w:rPr>
        <w:rFonts w:hint="default"/>
      </w:rPr>
    </w:lvl>
    <w:lvl w:ilvl="2">
      <w:start w:val="1"/>
      <w:numFmt w:val="decimal"/>
      <w:lvlText w:val="%1.%2.%3"/>
      <w:lvlJc w:val="left"/>
      <w:pPr>
        <w:ind w:left="14400" w:hanging="720"/>
      </w:pPr>
      <w:rPr>
        <w:rFonts w:hint="default"/>
      </w:rPr>
    </w:lvl>
    <w:lvl w:ilvl="3">
      <w:start w:val="1"/>
      <w:numFmt w:val="decimal"/>
      <w:lvlText w:val="%1.%2.%3.%4"/>
      <w:lvlJc w:val="left"/>
      <w:pPr>
        <w:ind w:left="21240" w:hanging="720"/>
      </w:pPr>
      <w:rPr>
        <w:rFonts w:hint="default"/>
      </w:rPr>
    </w:lvl>
    <w:lvl w:ilvl="4">
      <w:start w:val="1"/>
      <w:numFmt w:val="decimal"/>
      <w:lvlText w:val="%1.%2.%3.%4.%5"/>
      <w:lvlJc w:val="left"/>
      <w:pPr>
        <w:ind w:left="28440" w:hanging="1080"/>
      </w:pPr>
      <w:rPr>
        <w:rFonts w:hint="default"/>
      </w:rPr>
    </w:lvl>
    <w:lvl w:ilvl="5">
      <w:start w:val="1"/>
      <w:numFmt w:val="decimal"/>
      <w:lvlText w:val="%1.%2.%3.%4.%5.%6"/>
      <w:lvlJc w:val="left"/>
      <w:pPr>
        <w:ind w:left="-30256" w:hanging="1080"/>
      </w:pPr>
      <w:rPr>
        <w:rFonts w:hint="default"/>
      </w:rPr>
    </w:lvl>
    <w:lvl w:ilvl="6">
      <w:start w:val="1"/>
      <w:numFmt w:val="decimal"/>
      <w:lvlText w:val="%1.%2.%3.%4.%5.%6.%7"/>
      <w:lvlJc w:val="left"/>
      <w:pPr>
        <w:ind w:left="-23056" w:hanging="1440"/>
      </w:pPr>
      <w:rPr>
        <w:rFonts w:hint="default"/>
      </w:rPr>
    </w:lvl>
    <w:lvl w:ilvl="7">
      <w:start w:val="1"/>
      <w:numFmt w:val="decimal"/>
      <w:lvlText w:val="%1.%2.%3.%4.%5.%6.%7.%8"/>
      <w:lvlJc w:val="left"/>
      <w:pPr>
        <w:ind w:left="-16216" w:hanging="1440"/>
      </w:pPr>
      <w:rPr>
        <w:rFonts w:hint="default"/>
      </w:rPr>
    </w:lvl>
    <w:lvl w:ilvl="8">
      <w:start w:val="1"/>
      <w:numFmt w:val="decimal"/>
      <w:lvlText w:val="%1.%2.%3.%4.%5.%6.%7.%8.%9"/>
      <w:lvlJc w:val="left"/>
      <w:pPr>
        <w:ind w:left="-9016" w:hanging="1800"/>
      </w:pPr>
      <w:rPr>
        <w:rFonts w:hint="default"/>
      </w:rPr>
    </w:lvl>
  </w:abstractNum>
  <w:abstractNum w:abstractNumId="38" w15:restartNumberingAfterBreak="0">
    <w:nsid w:val="39DE4690"/>
    <w:multiLevelType w:val="hybridMultilevel"/>
    <w:tmpl w:val="B17A1716"/>
    <w:lvl w:ilvl="0" w:tplc="F2B8FEA2">
      <w:start w:val="1"/>
      <w:numFmt w:val="decimal"/>
      <w:lvlText w:val="%1"/>
      <w:lvlJc w:val="left"/>
      <w:pPr>
        <w:ind w:left="4388" w:hanging="4148"/>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3E1869EC">
      <w:numFmt w:val="bullet"/>
      <w:lvlText w:val="•"/>
      <w:lvlJc w:val="left"/>
      <w:pPr>
        <w:ind w:left="5022" w:hanging="4148"/>
      </w:pPr>
      <w:rPr>
        <w:rFonts w:hint="default"/>
        <w:lang w:val="en-US" w:eastAsia="en-US" w:bidi="ar-SA"/>
      </w:rPr>
    </w:lvl>
    <w:lvl w:ilvl="2" w:tplc="05920C74">
      <w:numFmt w:val="bullet"/>
      <w:lvlText w:val="•"/>
      <w:lvlJc w:val="left"/>
      <w:pPr>
        <w:ind w:left="5664" w:hanging="4148"/>
      </w:pPr>
      <w:rPr>
        <w:rFonts w:hint="default"/>
        <w:lang w:val="en-US" w:eastAsia="en-US" w:bidi="ar-SA"/>
      </w:rPr>
    </w:lvl>
    <w:lvl w:ilvl="3" w:tplc="03341FAC">
      <w:numFmt w:val="bullet"/>
      <w:lvlText w:val="•"/>
      <w:lvlJc w:val="left"/>
      <w:pPr>
        <w:ind w:left="6306" w:hanging="4148"/>
      </w:pPr>
      <w:rPr>
        <w:rFonts w:hint="default"/>
        <w:lang w:val="en-US" w:eastAsia="en-US" w:bidi="ar-SA"/>
      </w:rPr>
    </w:lvl>
    <w:lvl w:ilvl="4" w:tplc="491654AE">
      <w:numFmt w:val="bullet"/>
      <w:lvlText w:val="•"/>
      <w:lvlJc w:val="left"/>
      <w:pPr>
        <w:ind w:left="6948" w:hanging="4148"/>
      </w:pPr>
      <w:rPr>
        <w:rFonts w:hint="default"/>
        <w:lang w:val="en-US" w:eastAsia="en-US" w:bidi="ar-SA"/>
      </w:rPr>
    </w:lvl>
    <w:lvl w:ilvl="5" w:tplc="EE50FDE6">
      <w:numFmt w:val="bullet"/>
      <w:lvlText w:val="•"/>
      <w:lvlJc w:val="left"/>
      <w:pPr>
        <w:ind w:left="7590" w:hanging="4148"/>
      </w:pPr>
      <w:rPr>
        <w:rFonts w:hint="default"/>
        <w:lang w:val="en-US" w:eastAsia="en-US" w:bidi="ar-SA"/>
      </w:rPr>
    </w:lvl>
    <w:lvl w:ilvl="6" w:tplc="1B2EFBF8">
      <w:numFmt w:val="bullet"/>
      <w:lvlText w:val="•"/>
      <w:lvlJc w:val="left"/>
      <w:pPr>
        <w:ind w:left="8232" w:hanging="4148"/>
      </w:pPr>
      <w:rPr>
        <w:rFonts w:hint="default"/>
        <w:lang w:val="en-US" w:eastAsia="en-US" w:bidi="ar-SA"/>
      </w:rPr>
    </w:lvl>
    <w:lvl w:ilvl="7" w:tplc="FA4AA482">
      <w:numFmt w:val="bullet"/>
      <w:lvlText w:val="•"/>
      <w:lvlJc w:val="left"/>
      <w:pPr>
        <w:ind w:left="8874" w:hanging="4148"/>
      </w:pPr>
      <w:rPr>
        <w:rFonts w:hint="default"/>
        <w:lang w:val="en-US" w:eastAsia="en-US" w:bidi="ar-SA"/>
      </w:rPr>
    </w:lvl>
    <w:lvl w:ilvl="8" w:tplc="9522D5A0">
      <w:numFmt w:val="bullet"/>
      <w:lvlText w:val="•"/>
      <w:lvlJc w:val="left"/>
      <w:pPr>
        <w:ind w:left="9516" w:hanging="4148"/>
      </w:pPr>
      <w:rPr>
        <w:rFonts w:hint="default"/>
        <w:lang w:val="en-US" w:eastAsia="en-US" w:bidi="ar-SA"/>
      </w:rPr>
    </w:lvl>
  </w:abstractNum>
  <w:abstractNum w:abstractNumId="39" w15:restartNumberingAfterBreak="0">
    <w:nsid w:val="3A74299B"/>
    <w:multiLevelType w:val="hybridMultilevel"/>
    <w:tmpl w:val="E442494A"/>
    <w:lvl w:ilvl="0" w:tplc="2BAE0854">
      <w:start w:val="1"/>
      <w:numFmt w:val="upp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3AAF0F37"/>
    <w:multiLevelType w:val="multilevel"/>
    <w:tmpl w:val="B8E6C38C"/>
    <w:lvl w:ilvl="0">
      <w:start w:val="29"/>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numFmt w:val="bullet"/>
      <w:lvlText w:val="•"/>
      <w:lvlJc w:val="left"/>
      <w:pPr>
        <w:ind w:left="3388" w:hanging="720"/>
      </w:pPr>
      <w:rPr>
        <w:rFonts w:hint="default"/>
        <w:lang w:val="en-US" w:eastAsia="en-US" w:bidi="ar-SA"/>
      </w:rPr>
    </w:lvl>
    <w:lvl w:ilvl="4">
      <w:numFmt w:val="bullet"/>
      <w:lvlText w:val="•"/>
      <w:lvlJc w:val="left"/>
      <w:pPr>
        <w:ind w:left="4293" w:hanging="720"/>
      </w:pPr>
      <w:rPr>
        <w:rFonts w:hint="default"/>
        <w:lang w:val="en-US" w:eastAsia="en-US" w:bidi="ar-SA"/>
      </w:rPr>
    </w:lvl>
    <w:lvl w:ilvl="5">
      <w:numFmt w:val="bullet"/>
      <w:lvlText w:val="•"/>
      <w:lvlJc w:val="left"/>
      <w:pPr>
        <w:ind w:left="5197" w:hanging="720"/>
      </w:pPr>
      <w:rPr>
        <w:rFonts w:hint="default"/>
        <w:lang w:val="en-US" w:eastAsia="en-US" w:bidi="ar-SA"/>
      </w:rPr>
    </w:lvl>
    <w:lvl w:ilvl="6">
      <w:numFmt w:val="bullet"/>
      <w:lvlText w:val="•"/>
      <w:lvlJc w:val="left"/>
      <w:pPr>
        <w:ind w:left="6102" w:hanging="720"/>
      </w:pPr>
      <w:rPr>
        <w:rFonts w:hint="default"/>
        <w:lang w:val="en-US" w:eastAsia="en-US" w:bidi="ar-SA"/>
      </w:rPr>
    </w:lvl>
    <w:lvl w:ilvl="7">
      <w:numFmt w:val="bullet"/>
      <w:lvlText w:val="•"/>
      <w:lvlJc w:val="left"/>
      <w:pPr>
        <w:ind w:left="7006" w:hanging="720"/>
      </w:pPr>
      <w:rPr>
        <w:rFonts w:hint="default"/>
        <w:lang w:val="en-US" w:eastAsia="en-US" w:bidi="ar-SA"/>
      </w:rPr>
    </w:lvl>
    <w:lvl w:ilvl="8">
      <w:numFmt w:val="bullet"/>
      <w:lvlText w:val="•"/>
      <w:lvlJc w:val="left"/>
      <w:pPr>
        <w:ind w:left="7911" w:hanging="720"/>
      </w:pPr>
      <w:rPr>
        <w:rFonts w:hint="default"/>
        <w:lang w:val="en-US" w:eastAsia="en-US" w:bidi="ar-SA"/>
      </w:rPr>
    </w:lvl>
  </w:abstractNum>
  <w:abstractNum w:abstractNumId="41" w15:restartNumberingAfterBreak="0">
    <w:nsid w:val="3B056132"/>
    <w:multiLevelType w:val="hybridMultilevel"/>
    <w:tmpl w:val="392E1114"/>
    <w:lvl w:ilvl="0" w:tplc="12BE53AC">
      <w:start w:val="1"/>
      <w:numFmt w:val="upp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3B893CA9"/>
    <w:multiLevelType w:val="hybridMultilevel"/>
    <w:tmpl w:val="DDA816CC"/>
    <w:lvl w:ilvl="0" w:tplc="08A8963C">
      <w:start w:val="1"/>
      <w:numFmt w:val="decimal"/>
      <w:lvlText w:val="%1."/>
      <w:lvlJc w:val="left"/>
      <w:pPr>
        <w:ind w:left="720" w:hanging="720"/>
        <w:jc w:val="left"/>
      </w:pPr>
      <w:rPr>
        <w:rFonts w:hint="default"/>
        <w:spacing w:val="0"/>
        <w:w w:val="100"/>
        <w:lang w:val="en-US" w:eastAsia="en-US" w:bidi="ar-SA"/>
      </w:rPr>
    </w:lvl>
    <w:lvl w:ilvl="1" w:tplc="182CCE82">
      <w:numFmt w:val="bullet"/>
      <w:lvlText w:val="•"/>
      <w:lvlJc w:val="left"/>
      <w:pPr>
        <w:ind w:left="1656" w:hanging="720"/>
      </w:pPr>
      <w:rPr>
        <w:rFonts w:hint="default"/>
        <w:lang w:val="en-US" w:eastAsia="en-US" w:bidi="ar-SA"/>
      </w:rPr>
    </w:lvl>
    <w:lvl w:ilvl="2" w:tplc="0BF6614C">
      <w:numFmt w:val="bullet"/>
      <w:lvlText w:val="•"/>
      <w:lvlJc w:val="left"/>
      <w:pPr>
        <w:ind w:left="2592" w:hanging="720"/>
      </w:pPr>
      <w:rPr>
        <w:rFonts w:hint="default"/>
        <w:lang w:val="en-US" w:eastAsia="en-US" w:bidi="ar-SA"/>
      </w:rPr>
    </w:lvl>
    <w:lvl w:ilvl="3" w:tplc="2C68EF90">
      <w:numFmt w:val="bullet"/>
      <w:lvlText w:val="•"/>
      <w:lvlJc w:val="left"/>
      <w:pPr>
        <w:ind w:left="3528" w:hanging="720"/>
      </w:pPr>
      <w:rPr>
        <w:rFonts w:hint="default"/>
        <w:lang w:val="en-US" w:eastAsia="en-US" w:bidi="ar-SA"/>
      </w:rPr>
    </w:lvl>
    <w:lvl w:ilvl="4" w:tplc="129AFC0A">
      <w:numFmt w:val="bullet"/>
      <w:lvlText w:val="•"/>
      <w:lvlJc w:val="left"/>
      <w:pPr>
        <w:ind w:left="4464" w:hanging="720"/>
      </w:pPr>
      <w:rPr>
        <w:rFonts w:hint="default"/>
        <w:lang w:val="en-US" w:eastAsia="en-US" w:bidi="ar-SA"/>
      </w:rPr>
    </w:lvl>
    <w:lvl w:ilvl="5" w:tplc="CA90AC20">
      <w:numFmt w:val="bullet"/>
      <w:lvlText w:val="•"/>
      <w:lvlJc w:val="left"/>
      <w:pPr>
        <w:ind w:left="5400" w:hanging="720"/>
      </w:pPr>
      <w:rPr>
        <w:rFonts w:hint="default"/>
        <w:lang w:val="en-US" w:eastAsia="en-US" w:bidi="ar-SA"/>
      </w:rPr>
    </w:lvl>
    <w:lvl w:ilvl="6" w:tplc="B9D49CB2">
      <w:numFmt w:val="bullet"/>
      <w:lvlText w:val="•"/>
      <w:lvlJc w:val="left"/>
      <w:pPr>
        <w:ind w:left="6336" w:hanging="720"/>
      </w:pPr>
      <w:rPr>
        <w:rFonts w:hint="default"/>
        <w:lang w:val="en-US" w:eastAsia="en-US" w:bidi="ar-SA"/>
      </w:rPr>
    </w:lvl>
    <w:lvl w:ilvl="7" w:tplc="C57CBBF6">
      <w:numFmt w:val="bullet"/>
      <w:lvlText w:val="•"/>
      <w:lvlJc w:val="left"/>
      <w:pPr>
        <w:ind w:left="7272" w:hanging="720"/>
      </w:pPr>
      <w:rPr>
        <w:rFonts w:hint="default"/>
        <w:lang w:val="en-US" w:eastAsia="en-US" w:bidi="ar-SA"/>
      </w:rPr>
    </w:lvl>
    <w:lvl w:ilvl="8" w:tplc="4C362ABA">
      <w:numFmt w:val="bullet"/>
      <w:lvlText w:val="•"/>
      <w:lvlJc w:val="left"/>
      <w:pPr>
        <w:ind w:left="8208" w:hanging="720"/>
      </w:pPr>
      <w:rPr>
        <w:rFonts w:hint="default"/>
        <w:lang w:val="en-US" w:eastAsia="en-US" w:bidi="ar-SA"/>
      </w:rPr>
    </w:lvl>
  </w:abstractNum>
  <w:abstractNum w:abstractNumId="43" w15:restartNumberingAfterBreak="0">
    <w:nsid w:val="3FEF7A4D"/>
    <w:multiLevelType w:val="hybridMultilevel"/>
    <w:tmpl w:val="CC7C58A2"/>
    <w:lvl w:ilvl="0" w:tplc="22383BAC">
      <w:start w:val="2"/>
      <w:numFmt w:val="upperLetter"/>
      <w:lvlText w:val="%1."/>
      <w:lvlJc w:val="left"/>
      <w:pPr>
        <w:tabs>
          <w:tab w:val="num" w:pos="1080"/>
        </w:tabs>
        <w:ind w:left="1080" w:hanging="360"/>
      </w:pPr>
      <w:rPr>
        <w:rFonts w:cs="Times New Roman" w:hint="default"/>
      </w:rPr>
    </w:lvl>
    <w:lvl w:ilvl="1" w:tplc="D20496AA"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4" w15:restartNumberingAfterBreak="0">
    <w:nsid w:val="43426F28"/>
    <w:multiLevelType w:val="hybridMultilevel"/>
    <w:tmpl w:val="981AA57C"/>
    <w:lvl w:ilvl="0" w:tplc="6F8E16CA">
      <w:start w:val="1"/>
      <w:numFmt w:val="decimal"/>
      <w:lvlText w:val="%1."/>
      <w:lvlJc w:val="left"/>
      <w:pPr>
        <w:ind w:left="7560" w:hanging="360"/>
      </w:pPr>
      <w:rPr>
        <w:rFonts w:hint="default"/>
      </w:r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45" w15:restartNumberingAfterBreak="0">
    <w:nsid w:val="455049B4"/>
    <w:multiLevelType w:val="hybridMultilevel"/>
    <w:tmpl w:val="9782BE06"/>
    <w:lvl w:ilvl="0" w:tplc="8402C6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4563231D"/>
    <w:multiLevelType w:val="hybridMultilevel"/>
    <w:tmpl w:val="2CD07114"/>
    <w:lvl w:ilvl="0" w:tplc="60925F02">
      <w:start w:val="1"/>
      <w:numFmt w:val="upperLetter"/>
      <w:lvlText w:val="%1."/>
      <w:lvlJc w:val="left"/>
      <w:pPr>
        <w:ind w:left="1440" w:hanging="720"/>
      </w:pPr>
      <w:rPr>
        <w:rFonts w:hint="default"/>
        <w:color w:val="auto"/>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45FC1AAD"/>
    <w:multiLevelType w:val="hybridMultilevel"/>
    <w:tmpl w:val="E80818A4"/>
    <w:lvl w:ilvl="0" w:tplc="04090001">
      <w:start w:val="5"/>
      <w:numFmt w:val="decimal"/>
      <w:lvlText w:val="%1."/>
      <w:lvlJc w:val="left"/>
      <w:pPr>
        <w:tabs>
          <w:tab w:val="num" w:pos="2160"/>
        </w:tabs>
        <w:ind w:left="2160" w:hanging="720"/>
      </w:pPr>
      <w:rPr>
        <w:rFonts w:hint="default"/>
      </w:rPr>
    </w:lvl>
    <w:lvl w:ilvl="1" w:tplc="04090003" w:tentative="1">
      <w:start w:val="1"/>
      <w:numFmt w:val="lowerLetter"/>
      <w:lvlText w:val="%2."/>
      <w:lvlJc w:val="left"/>
      <w:pPr>
        <w:tabs>
          <w:tab w:val="num" w:pos="2520"/>
        </w:tabs>
        <w:ind w:left="2520" w:hanging="360"/>
      </w:pPr>
    </w:lvl>
    <w:lvl w:ilvl="2" w:tplc="04090005" w:tentative="1">
      <w:start w:val="1"/>
      <w:numFmt w:val="lowerRoman"/>
      <w:lvlText w:val="%3."/>
      <w:lvlJc w:val="right"/>
      <w:pPr>
        <w:tabs>
          <w:tab w:val="num" w:pos="3240"/>
        </w:tabs>
        <w:ind w:left="3240" w:hanging="180"/>
      </w:pPr>
    </w:lvl>
    <w:lvl w:ilvl="3" w:tplc="04090001" w:tentative="1">
      <w:start w:val="1"/>
      <w:numFmt w:val="decimal"/>
      <w:lvlText w:val="%4."/>
      <w:lvlJc w:val="left"/>
      <w:pPr>
        <w:tabs>
          <w:tab w:val="num" w:pos="3960"/>
        </w:tabs>
        <w:ind w:left="3960" w:hanging="360"/>
      </w:pPr>
    </w:lvl>
    <w:lvl w:ilvl="4" w:tplc="04090003" w:tentative="1">
      <w:start w:val="1"/>
      <w:numFmt w:val="lowerLetter"/>
      <w:lvlText w:val="%5."/>
      <w:lvlJc w:val="left"/>
      <w:pPr>
        <w:tabs>
          <w:tab w:val="num" w:pos="4680"/>
        </w:tabs>
        <w:ind w:left="4680" w:hanging="360"/>
      </w:pPr>
    </w:lvl>
    <w:lvl w:ilvl="5" w:tplc="04090005" w:tentative="1">
      <w:start w:val="1"/>
      <w:numFmt w:val="lowerRoman"/>
      <w:lvlText w:val="%6."/>
      <w:lvlJc w:val="right"/>
      <w:pPr>
        <w:tabs>
          <w:tab w:val="num" w:pos="5400"/>
        </w:tabs>
        <w:ind w:left="5400" w:hanging="180"/>
      </w:pPr>
    </w:lvl>
    <w:lvl w:ilvl="6" w:tplc="04090001" w:tentative="1">
      <w:start w:val="1"/>
      <w:numFmt w:val="decimal"/>
      <w:lvlText w:val="%7."/>
      <w:lvlJc w:val="left"/>
      <w:pPr>
        <w:tabs>
          <w:tab w:val="num" w:pos="6120"/>
        </w:tabs>
        <w:ind w:left="6120" w:hanging="360"/>
      </w:pPr>
    </w:lvl>
    <w:lvl w:ilvl="7" w:tplc="04090003" w:tentative="1">
      <w:start w:val="1"/>
      <w:numFmt w:val="lowerLetter"/>
      <w:lvlText w:val="%8."/>
      <w:lvlJc w:val="left"/>
      <w:pPr>
        <w:tabs>
          <w:tab w:val="num" w:pos="6840"/>
        </w:tabs>
        <w:ind w:left="6840" w:hanging="360"/>
      </w:pPr>
    </w:lvl>
    <w:lvl w:ilvl="8" w:tplc="04090005" w:tentative="1">
      <w:start w:val="1"/>
      <w:numFmt w:val="lowerRoman"/>
      <w:lvlText w:val="%9."/>
      <w:lvlJc w:val="right"/>
      <w:pPr>
        <w:tabs>
          <w:tab w:val="num" w:pos="7560"/>
        </w:tabs>
        <w:ind w:left="7560" w:hanging="180"/>
      </w:pPr>
    </w:lvl>
  </w:abstractNum>
  <w:abstractNum w:abstractNumId="48" w15:restartNumberingAfterBreak="0">
    <w:nsid w:val="472C2E80"/>
    <w:multiLevelType w:val="hybridMultilevel"/>
    <w:tmpl w:val="BD7E3D32"/>
    <w:lvl w:ilvl="0" w:tplc="9622003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47BA68F9"/>
    <w:multiLevelType w:val="hybridMultilevel"/>
    <w:tmpl w:val="197ABB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B7F0075"/>
    <w:multiLevelType w:val="hybridMultilevel"/>
    <w:tmpl w:val="7376019C"/>
    <w:lvl w:ilvl="0" w:tplc="FFFFFFFF">
      <w:start w:val="1"/>
      <w:numFmt w:val="upperLetter"/>
      <w:lvlText w:val="%1."/>
      <w:lvlJc w:val="left"/>
      <w:pPr>
        <w:tabs>
          <w:tab w:val="num" w:pos="1080"/>
        </w:tabs>
        <w:ind w:left="1080" w:hanging="360"/>
      </w:pPr>
      <w:rPr>
        <w:rFonts w:cs="Times New Roman" w:hint="default"/>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51" w15:restartNumberingAfterBreak="0">
    <w:nsid w:val="4BBD4F8F"/>
    <w:multiLevelType w:val="hybridMultilevel"/>
    <w:tmpl w:val="E4B4683C"/>
    <w:lvl w:ilvl="0" w:tplc="0409000F">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52" w15:restartNumberingAfterBreak="0">
    <w:nsid w:val="53EC457A"/>
    <w:multiLevelType w:val="hybridMultilevel"/>
    <w:tmpl w:val="2140DB86"/>
    <w:lvl w:ilvl="0" w:tplc="24984808">
      <w:start w:val="1"/>
      <w:numFmt w:val="upp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3" w15:restartNumberingAfterBreak="0">
    <w:nsid w:val="5468675A"/>
    <w:multiLevelType w:val="hybridMultilevel"/>
    <w:tmpl w:val="DEBC8618"/>
    <w:lvl w:ilvl="0" w:tplc="73ECB9F8">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4" w15:restartNumberingAfterBreak="0">
    <w:nsid w:val="54797963"/>
    <w:multiLevelType w:val="hybridMultilevel"/>
    <w:tmpl w:val="BA12B51C"/>
    <w:lvl w:ilvl="0" w:tplc="DDA8379C">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549237B8"/>
    <w:multiLevelType w:val="hybridMultilevel"/>
    <w:tmpl w:val="7CCE5E56"/>
    <w:lvl w:ilvl="0" w:tplc="2F68FC9C">
      <w:start w:val="1"/>
      <w:numFmt w:val="upperLetter"/>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6" w15:restartNumberingAfterBreak="0">
    <w:nsid w:val="54B55DEA"/>
    <w:multiLevelType w:val="hybridMultilevel"/>
    <w:tmpl w:val="43428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58200622"/>
    <w:multiLevelType w:val="hybridMultilevel"/>
    <w:tmpl w:val="4ED844A4"/>
    <w:lvl w:ilvl="0" w:tplc="DCF8CE04">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15:restartNumberingAfterBreak="0">
    <w:nsid w:val="5873773C"/>
    <w:multiLevelType w:val="hybridMultilevel"/>
    <w:tmpl w:val="457E40E0"/>
    <w:lvl w:ilvl="0" w:tplc="9C003CC2">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58ED4350"/>
    <w:multiLevelType w:val="hybridMultilevel"/>
    <w:tmpl w:val="69FC7C2A"/>
    <w:lvl w:ilvl="0" w:tplc="2944796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0" w15:restartNumberingAfterBreak="0">
    <w:nsid w:val="5A4D0FFF"/>
    <w:multiLevelType w:val="hybridMultilevel"/>
    <w:tmpl w:val="677446A4"/>
    <w:lvl w:ilvl="0" w:tplc="12BE53AC">
      <w:start w:val="1"/>
      <w:numFmt w:val="upp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5A7515E5"/>
    <w:multiLevelType w:val="hybridMultilevel"/>
    <w:tmpl w:val="FD0C3A6E"/>
    <w:lvl w:ilvl="0" w:tplc="8B34CF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5D86342E"/>
    <w:multiLevelType w:val="hybridMultilevel"/>
    <w:tmpl w:val="058C189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3" w15:restartNumberingAfterBreak="0">
    <w:nsid w:val="5ECF7856"/>
    <w:multiLevelType w:val="hybridMultilevel"/>
    <w:tmpl w:val="48A2DF40"/>
    <w:lvl w:ilvl="0" w:tplc="FFFFFFFF">
      <w:start w:val="1"/>
      <w:numFmt w:val="upperLetter"/>
      <w:lvlText w:val="%1."/>
      <w:lvlJc w:val="left"/>
      <w:pPr>
        <w:tabs>
          <w:tab w:val="num" w:pos="1080"/>
        </w:tabs>
        <w:ind w:left="1080" w:hanging="360"/>
      </w:pPr>
      <w:rPr>
        <w:rFonts w:cs="Times New Roman" w:hint="default"/>
      </w:rPr>
    </w:lvl>
    <w:lvl w:ilvl="1" w:tplc="FFFFFFFF">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64" w15:restartNumberingAfterBreak="0">
    <w:nsid w:val="63C53BF0"/>
    <w:multiLevelType w:val="hybridMultilevel"/>
    <w:tmpl w:val="4FF0308E"/>
    <w:lvl w:ilvl="0" w:tplc="04090015">
      <w:start w:val="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6468334E"/>
    <w:multiLevelType w:val="hybridMultilevel"/>
    <w:tmpl w:val="E07C89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66657A43"/>
    <w:multiLevelType w:val="hybridMultilevel"/>
    <w:tmpl w:val="2736B85A"/>
    <w:lvl w:ilvl="0" w:tplc="C994E5BE">
      <w:start w:val="1"/>
      <w:numFmt w:val="upperLetter"/>
      <w:lvlText w:val="%1."/>
      <w:lvlJc w:val="left"/>
      <w:pPr>
        <w:tabs>
          <w:tab w:val="num" w:pos="1080"/>
        </w:tabs>
        <w:ind w:left="1080" w:hanging="360"/>
      </w:pPr>
      <w:rPr>
        <w:rFonts w:cs="Times New Roman" w:hint="default"/>
        <w:b w:val="0"/>
      </w:rPr>
    </w:lvl>
    <w:lvl w:ilvl="1" w:tplc="0409000F">
      <w:start w:val="1"/>
      <w:numFmt w:val="decimal"/>
      <w:lvlText w:val="%2."/>
      <w:lvlJc w:val="left"/>
      <w:pPr>
        <w:tabs>
          <w:tab w:val="num" w:pos="1800"/>
        </w:tabs>
        <w:ind w:left="1800" w:hanging="360"/>
      </w:pPr>
      <w:rPr>
        <w:rFonts w:cs="Times New Roman" w:hint="default"/>
        <w:b w:val="0"/>
      </w:rPr>
    </w:lvl>
    <w:lvl w:ilvl="2" w:tplc="C5D05BB8">
      <w:start w:val="1"/>
      <w:numFmt w:val="decimal"/>
      <w:lvlText w:val="%3."/>
      <w:lvlJc w:val="left"/>
      <w:pPr>
        <w:tabs>
          <w:tab w:val="num" w:pos="2700"/>
        </w:tabs>
        <w:ind w:left="2700" w:hanging="360"/>
      </w:pPr>
      <w:rPr>
        <w:rFonts w:cs="Times New Roman" w:hint="default"/>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7" w15:restartNumberingAfterBreak="0">
    <w:nsid w:val="68A26861"/>
    <w:multiLevelType w:val="hybridMultilevel"/>
    <w:tmpl w:val="49C68D2E"/>
    <w:lvl w:ilvl="0" w:tplc="9B2A0DAC">
      <w:start w:val="4"/>
      <w:numFmt w:val="upperLetter"/>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A7E2AAF"/>
    <w:multiLevelType w:val="hybridMultilevel"/>
    <w:tmpl w:val="57A4AC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ABE446D"/>
    <w:multiLevelType w:val="hybridMultilevel"/>
    <w:tmpl w:val="5FF2662E"/>
    <w:lvl w:ilvl="0" w:tplc="1B22574C">
      <w:start w:val="1"/>
      <w:numFmt w:val="upp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70" w15:restartNumberingAfterBreak="0">
    <w:nsid w:val="6BBE1A5D"/>
    <w:multiLevelType w:val="hybridMultilevel"/>
    <w:tmpl w:val="39D04568"/>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1" w15:restartNumberingAfterBreak="0">
    <w:nsid w:val="6DCB5D28"/>
    <w:multiLevelType w:val="hybridMultilevel"/>
    <w:tmpl w:val="042AFFCC"/>
    <w:lvl w:ilvl="0" w:tplc="00F07564">
      <w:start w:val="1"/>
      <w:numFmt w:val="decimal"/>
      <w:lvlText w:val="%1"/>
      <w:lvlJc w:val="left"/>
      <w:pPr>
        <w:ind w:left="720" w:hanging="4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0A28F93C">
      <w:start w:val="1"/>
      <w:numFmt w:val="decimal"/>
      <w:lvlText w:val="%2"/>
      <w:lvlJc w:val="left"/>
      <w:pPr>
        <w:ind w:left="1440" w:hanging="120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074672D0">
      <w:numFmt w:val="bullet"/>
      <w:lvlText w:val="•"/>
      <w:lvlJc w:val="left"/>
      <w:pPr>
        <w:ind w:left="2480" w:hanging="1200"/>
      </w:pPr>
      <w:rPr>
        <w:rFonts w:hint="default"/>
        <w:lang w:val="en-US" w:eastAsia="en-US" w:bidi="ar-SA"/>
      </w:rPr>
    </w:lvl>
    <w:lvl w:ilvl="3" w:tplc="24EE1A78">
      <w:numFmt w:val="bullet"/>
      <w:lvlText w:val="•"/>
      <w:lvlJc w:val="left"/>
      <w:pPr>
        <w:ind w:left="3520" w:hanging="1200"/>
      </w:pPr>
      <w:rPr>
        <w:rFonts w:hint="default"/>
        <w:lang w:val="en-US" w:eastAsia="en-US" w:bidi="ar-SA"/>
      </w:rPr>
    </w:lvl>
    <w:lvl w:ilvl="4" w:tplc="C358A64A">
      <w:numFmt w:val="bullet"/>
      <w:lvlText w:val="•"/>
      <w:lvlJc w:val="left"/>
      <w:pPr>
        <w:ind w:left="4560" w:hanging="1200"/>
      </w:pPr>
      <w:rPr>
        <w:rFonts w:hint="default"/>
        <w:lang w:val="en-US" w:eastAsia="en-US" w:bidi="ar-SA"/>
      </w:rPr>
    </w:lvl>
    <w:lvl w:ilvl="5" w:tplc="DD406FE4">
      <w:numFmt w:val="bullet"/>
      <w:lvlText w:val="•"/>
      <w:lvlJc w:val="left"/>
      <w:pPr>
        <w:ind w:left="5600" w:hanging="1200"/>
      </w:pPr>
      <w:rPr>
        <w:rFonts w:hint="default"/>
        <w:lang w:val="en-US" w:eastAsia="en-US" w:bidi="ar-SA"/>
      </w:rPr>
    </w:lvl>
    <w:lvl w:ilvl="6" w:tplc="06E2715C">
      <w:numFmt w:val="bullet"/>
      <w:lvlText w:val="•"/>
      <w:lvlJc w:val="left"/>
      <w:pPr>
        <w:ind w:left="6640" w:hanging="1200"/>
      </w:pPr>
      <w:rPr>
        <w:rFonts w:hint="default"/>
        <w:lang w:val="en-US" w:eastAsia="en-US" w:bidi="ar-SA"/>
      </w:rPr>
    </w:lvl>
    <w:lvl w:ilvl="7" w:tplc="5428E06A">
      <w:numFmt w:val="bullet"/>
      <w:lvlText w:val="•"/>
      <w:lvlJc w:val="left"/>
      <w:pPr>
        <w:ind w:left="7680" w:hanging="1200"/>
      </w:pPr>
      <w:rPr>
        <w:rFonts w:hint="default"/>
        <w:lang w:val="en-US" w:eastAsia="en-US" w:bidi="ar-SA"/>
      </w:rPr>
    </w:lvl>
    <w:lvl w:ilvl="8" w:tplc="03FE63D6">
      <w:numFmt w:val="bullet"/>
      <w:lvlText w:val="•"/>
      <w:lvlJc w:val="left"/>
      <w:pPr>
        <w:ind w:left="8720" w:hanging="1200"/>
      </w:pPr>
      <w:rPr>
        <w:rFonts w:hint="default"/>
        <w:lang w:val="en-US" w:eastAsia="en-US" w:bidi="ar-SA"/>
      </w:rPr>
    </w:lvl>
  </w:abstractNum>
  <w:abstractNum w:abstractNumId="72" w15:restartNumberingAfterBreak="0">
    <w:nsid w:val="6FC060AD"/>
    <w:multiLevelType w:val="hybridMultilevel"/>
    <w:tmpl w:val="BAB8CCBE"/>
    <w:lvl w:ilvl="0" w:tplc="0409000F">
      <w:start w:val="1"/>
      <w:numFmt w:val="decimal"/>
      <w:lvlText w:val="%1."/>
      <w:lvlJc w:val="left"/>
      <w:pPr>
        <w:tabs>
          <w:tab w:val="num" w:pos="1440"/>
        </w:tabs>
        <w:ind w:left="1440" w:hanging="360"/>
      </w:pPr>
    </w:lvl>
    <w:lvl w:ilvl="1" w:tplc="FFFFFFFF">
      <w:start w:val="1"/>
      <w:numFmt w:val="decimal"/>
      <w:lvlText w:val="%2)"/>
      <w:lvlJc w:val="left"/>
      <w:pPr>
        <w:tabs>
          <w:tab w:val="num" w:pos="2160"/>
        </w:tabs>
        <w:ind w:left="2160" w:hanging="360"/>
      </w:pPr>
      <w:rPr>
        <w:rFonts w:cs="Times New Roman" w:hint="default"/>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73" w15:restartNumberingAfterBreak="0">
    <w:nsid w:val="71D548FA"/>
    <w:multiLevelType w:val="hybridMultilevel"/>
    <w:tmpl w:val="460A4056"/>
    <w:lvl w:ilvl="0" w:tplc="1730001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75C43C8D"/>
    <w:multiLevelType w:val="hybridMultilevel"/>
    <w:tmpl w:val="75DA900E"/>
    <w:lvl w:ilvl="0" w:tplc="FFFFFFFF">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7AA0EAD"/>
    <w:multiLevelType w:val="hybridMultilevel"/>
    <w:tmpl w:val="658AD1E0"/>
    <w:lvl w:ilvl="0" w:tplc="E03A979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79174438"/>
    <w:multiLevelType w:val="hybridMultilevel"/>
    <w:tmpl w:val="0B5C1E04"/>
    <w:lvl w:ilvl="0" w:tplc="0058821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7" w15:restartNumberingAfterBreak="0">
    <w:nsid w:val="79CC4EDC"/>
    <w:multiLevelType w:val="hybridMultilevel"/>
    <w:tmpl w:val="DFE283A0"/>
    <w:lvl w:ilvl="0" w:tplc="5EE04E0E">
      <w:start w:val="1"/>
      <w:numFmt w:val="upperLetter"/>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15:restartNumberingAfterBreak="0">
    <w:nsid w:val="7AF72774"/>
    <w:multiLevelType w:val="hybridMultilevel"/>
    <w:tmpl w:val="0EF65A7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7B663B27"/>
    <w:multiLevelType w:val="hybridMultilevel"/>
    <w:tmpl w:val="62F6FC10"/>
    <w:lvl w:ilvl="0" w:tplc="39865020">
      <w:start w:val="4"/>
      <w:numFmt w:val="upperLetter"/>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80" w15:restartNumberingAfterBreak="0">
    <w:nsid w:val="7C286F8D"/>
    <w:multiLevelType w:val="hybridMultilevel"/>
    <w:tmpl w:val="BF86F13C"/>
    <w:lvl w:ilvl="0" w:tplc="4CF2513C">
      <w:start w:val="1"/>
      <w:numFmt w:val="upperLetter"/>
      <w:lvlText w:val="%1."/>
      <w:lvlJc w:val="left"/>
      <w:pPr>
        <w:ind w:left="720" w:hanging="360"/>
      </w:pPr>
      <w:rPr>
        <w:rFonts w:ascii="Times New Roman" w:eastAsia="Calibri"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E0C565D"/>
    <w:multiLevelType w:val="hybridMultilevel"/>
    <w:tmpl w:val="6E9CC74E"/>
    <w:lvl w:ilvl="0" w:tplc="0409000F">
      <w:start w:val="1"/>
      <w:numFmt w:val="decimal"/>
      <w:lvlText w:val="%1."/>
      <w:lvlJc w:val="left"/>
      <w:pPr>
        <w:ind w:left="1872" w:hanging="360"/>
      </w:p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82" w15:restartNumberingAfterBreak="0">
    <w:nsid w:val="7FB2236F"/>
    <w:multiLevelType w:val="hybridMultilevel"/>
    <w:tmpl w:val="268E932C"/>
    <w:lvl w:ilvl="0" w:tplc="34E23D40">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15:restartNumberingAfterBreak="0">
    <w:nsid w:val="7FFA7117"/>
    <w:multiLevelType w:val="hybridMultilevel"/>
    <w:tmpl w:val="BAE42EA6"/>
    <w:lvl w:ilvl="0" w:tplc="606479C4">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2551515">
    <w:abstractNumId w:val="59"/>
  </w:num>
  <w:num w:numId="2" w16cid:durableId="1073237640">
    <w:abstractNumId w:val="39"/>
  </w:num>
  <w:num w:numId="3" w16cid:durableId="321324345">
    <w:abstractNumId w:val="28"/>
  </w:num>
  <w:num w:numId="4" w16cid:durableId="1760905214">
    <w:abstractNumId w:val="30"/>
  </w:num>
  <w:num w:numId="5" w16cid:durableId="599727575">
    <w:abstractNumId w:val="27"/>
  </w:num>
  <w:num w:numId="6" w16cid:durableId="1910653312">
    <w:abstractNumId w:val="81"/>
  </w:num>
  <w:num w:numId="7" w16cid:durableId="2076780066">
    <w:abstractNumId w:val="19"/>
  </w:num>
  <w:num w:numId="8" w16cid:durableId="1207521259">
    <w:abstractNumId w:val="37"/>
  </w:num>
  <w:num w:numId="9" w16cid:durableId="546649135">
    <w:abstractNumId w:val="20"/>
  </w:num>
  <w:num w:numId="10" w16cid:durableId="788709">
    <w:abstractNumId w:val="33"/>
  </w:num>
  <w:num w:numId="11" w16cid:durableId="897939837">
    <w:abstractNumId w:val="60"/>
  </w:num>
  <w:num w:numId="12" w16cid:durableId="114858872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5696058">
    <w:abstractNumId w:val="82"/>
  </w:num>
  <w:num w:numId="14" w16cid:durableId="152915150">
    <w:abstractNumId w:val="66"/>
  </w:num>
  <w:num w:numId="15" w16cid:durableId="1689863986">
    <w:abstractNumId w:val="15"/>
  </w:num>
  <w:num w:numId="16" w16cid:durableId="2055618760">
    <w:abstractNumId w:val="22"/>
  </w:num>
  <w:num w:numId="17" w16cid:durableId="159875385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41614485">
    <w:abstractNumId w:val="58"/>
  </w:num>
  <w:num w:numId="19" w16cid:durableId="1349796566">
    <w:abstractNumId w:val="62"/>
  </w:num>
  <w:num w:numId="20" w16cid:durableId="965163101">
    <w:abstractNumId w:val="1"/>
  </w:num>
  <w:num w:numId="21" w16cid:durableId="620694336">
    <w:abstractNumId w:val="6"/>
  </w:num>
  <w:num w:numId="22" w16cid:durableId="342826808">
    <w:abstractNumId w:val="34"/>
  </w:num>
  <w:num w:numId="23" w16cid:durableId="182940173">
    <w:abstractNumId w:val="80"/>
  </w:num>
  <w:num w:numId="24" w16cid:durableId="375160221">
    <w:abstractNumId w:val="25"/>
  </w:num>
  <w:num w:numId="25" w16cid:durableId="1062408712">
    <w:abstractNumId w:val="76"/>
  </w:num>
  <w:num w:numId="26" w16cid:durableId="1405448554">
    <w:abstractNumId w:val="17"/>
  </w:num>
  <w:num w:numId="27" w16cid:durableId="847643049">
    <w:abstractNumId w:val="74"/>
  </w:num>
  <w:num w:numId="28" w16cid:durableId="486630196">
    <w:abstractNumId w:val="78"/>
  </w:num>
  <w:num w:numId="29" w16cid:durableId="1761952410">
    <w:abstractNumId w:val="43"/>
  </w:num>
  <w:num w:numId="30" w16cid:durableId="589702789">
    <w:abstractNumId w:val="50"/>
  </w:num>
  <w:num w:numId="31" w16cid:durableId="2097241337">
    <w:abstractNumId w:val="68"/>
  </w:num>
  <w:num w:numId="32" w16cid:durableId="96801613">
    <w:abstractNumId w:val="18"/>
  </w:num>
  <w:num w:numId="33" w16cid:durableId="1427534113">
    <w:abstractNumId w:val="57"/>
  </w:num>
  <w:num w:numId="34" w16cid:durableId="1107431304">
    <w:abstractNumId w:val="45"/>
  </w:num>
  <w:num w:numId="35" w16cid:durableId="188420880">
    <w:abstractNumId w:val="65"/>
  </w:num>
  <w:num w:numId="36" w16cid:durableId="1703706193">
    <w:abstractNumId w:val="61"/>
  </w:num>
  <w:num w:numId="37" w16cid:durableId="848562250">
    <w:abstractNumId w:val="10"/>
  </w:num>
  <w:num w:numId="38" w16cid:durableId="995916364">
    <w:abstractNumId w:val="71"/>
  </w:num>
  <w:num w:numId="39" w16cid:durableId="206918458">
    <w:abstractNumId w:val="3"/>
  </w:num>
  <w:num w:numId="40" w16cid:durableId="1942570400">
    <w:abstractNumId w:val="38"/>
  </w:num>
  <w:num w:numId="41" w16cid:durableId="78065453">
    <w:abstractNumId w:val="42"/>
  </w:num>
  <w:num w:numId="42" w16cid:durableId="2033728620">
    <w:abstractNumId w:val="9"/>
  </w:num>
  <w:num w:numId="43" w16cid:durableId="14963214">
    <w:abstractNumId w:val="0"/>
  </w:num>
  <w:num w:numId="44" w16cid:durableId="252399996">
    <w:abstractNumId w:val="31"/>
  </w:num>
  <w:num w:numId="45" w16cid:durableId="395014603">
    <w:abstractNumId w:val="8"/>
  </w:num>
  <w:num w:numId="46" w16cid:durableId="697199583">
    <w:abstractNumId w:val="48"/>
  </w:num>
  <w:num w:numId="47" w16cid:durableId="562106591">
    <w:abstractNumId w:val="12"/>
  </w:num>
  <w:num w:numId="48" w16cid:durableId="11951968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24485718">
    <w:abstractNumId w:val="21"/>
  </w:num>
  <w:num w:numId="50" w16cid:durableId="1149634441">
    <w:abstractNumId w:val="67"/>
  </w:num>
  <w:num w:numId="51" w16cid:durableId="1198816281">
    <w:abstractNumId w:val="46"/>
  </w:num>
  <w:num w:numId="52" w16cid:durableId="2022972404">
    <w:abstractNumId w:val="5"/>
  </w:num>
  <w:num w:numId="53" w16cid:durableId="692535528">
    <w:abstractNumId w:val="4"/>
  </w:num>
  <w:num w:numId="54" w16cid:durableId="1647054491">
    <w:abstractNumId w:val="16"/>
  </w:num>
  <w:num w:numId="55" w16cid:durableId="1238243761">
    <w:abstractNumId w:val="54"/>
  </w:num>
  <w:num w:numId="56" w16cid:durableId="356660886">
    <w:abstractNumId w:val="72"/>
  </w:num>
  <w:num w:numId="57" w16cid:durableId="992756704">
    <w:abstractNumId w:val="64"/>
  </w:num>
  <w:num w:numId="58" w16cid:durableId="365106383">
    <w:abstractNumId w:val="47"/>
  </w:num>
  <w:num w:numId="59" w16cid:durableId="1174104196">
    <w:abstractNumId w:val="83"/>
  </w:num>
  <w:num w:numId="60" w16cid:durableId="2138602421">
    <w:abstractNumId w:val="24"/>
  </w:num>
  <w:num w:numId="61" w16cid:durableId="93601468">
    <w:abstractNumId w:val="41"/>
  </w:num>
  <w:num w:numId="62" w16cid:durableId="1204556304">
    <w:abstractNumId w:val="29"/>
  </w:num>
  <w:num w:numId="63" w16cid:durableId="244652998">
    <w:abstractNumId w:val="79"/>
  </w:num>
  <w:num w:numId="64" w16cid:durableId="558395083">
    <w:abstractNumId w:val="56"/>
  </w:num>
  <w:num w:numId="65" w16cid:durableId="695079270">
    <w:abstractNumId w:val="14"/>
  </w:num>
  <w:num w:numId="66" w16cid:durableId="1728675552">
    <w:abstractNumId w:val="77"/>
  </w:num>
  <w:num w:numId="67" w16cid:durableId="125204268">
    <w:abstractNumId w:val="49"/>
  </w:num>
  <w:num w:numId="68" w16cid:durableId="599023855">
    <w:abstractNumId w:val="26"/>
  </w:num>
  <w:num w:numId="69" w16cid:durableId="68040161">
    <w:abstractNumId w:val="75"/>
  </w:num>
  <w:num w:numId="70" w16cid:durableId="259222679">
    <w:abstractNumId w:val="73"/>
  </w:num>
  <w:num w:numId="71" w16cid:durableId="1393843070">
    <w:abstractNumId w:val="52"/>
  </w:num>
  <w:num w:numId="72" w16cid:durableId="1075663801">
    <w:abstractNumId w:val="36"/>
  </w:num>
  <w:num w:numId="73" w16cid:durableId="83238169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42871892">
    <w:abstractNumId w:val="40"/>
  </w:num>
  <w:num w:numId="75" w16cid:durableId="1865946679">
    <w:abstractNumId w:val="44"/>
  </w:num>
  <w:num w:numId="76" w16cid:durableId="496582729">
    <w:abstractNumId w:val="35"/>
  </w:num>
  <w:num w:numId="77" w16cid:durableId="936407784">
    <w:abstractNumId w:val="7"/>
  </w:num>
  <w:num w:numId="78" w16cid:durableId="188419532">
    <w:abstractNumId w:val="2"/>
  </w:num>
  <w:num w:numId="79" w16cid:durableId="236937254">
    <w:abstractNumId w:val="63"/>
  </w:num>
  <w:num w:numId="80" w16cid:durableId="116685079">
    <w:abstractNumId w:val="13"/>
  </w:num>
  <w:num w:numId="81" w16cid:durableId="956764720">
    <w:abstractNumId w:val="51"/>
  </w:num>
  <w:num w:numId="82" w16cid:durableId="1909992402">
    <w:abstractNumId w:val="55"/>
  </w:num>
  <w:num w:numId="83" w16cid:durableId="95443977">
    <w:abstractNumId w:val="32"/>
  </w:num>
  <w:num w:numId="84" w16cid:durableId="1707561278">
    <w:abstractNumId w:val="70"/>
  </w:num>
  <w:numIdMacAtCleanup w:val="7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znanski, Laurel">
    <w15:presenceInfo w15:providerId="AD" w15:userId="S::uznanski@evergreen.edu::48e1591f-fcfc-44ea-90be-6d29498c09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940"/>
    <w:rsid w:val="00001BAD"/>
    <w:rsid w:val="00013149"/>
    <w:rsid w:val="000242CE"/>
    <w:rsid w:val="00081514"/>
    <w:rsid w:val="000C6AD4"/>
    <w:rsid w:val="00124617"/>
    <w:rsid w:val="0013580F"/>
    <w:rsid w:val="001441B6"/>
    <w:rsid w:val="00166C17"/>
    <w:rsid w:val="001D30F5"/>
    <w:rsid w:val="001D4C7D"/>
    <w:rsid w:val="00253332"/>
    <w:rsid w:val="002549D2"/>
    <w:rsid w:val="00295106"/>
    <w:rsid w:val="00316608"/>
    <w:rsid w:val="003549BD"/>
    <w:rsid w:val="003B4C56"/>
    <w:rsid w:val="003C258A"/>
    <w:rsid w:val="00472962"/>
    <w:rsid w:val="00486E1A"/>
    <w:rsid w:val="004C2EF2"/>
    <w:rsid w:val="004C411D"/>
    <w:rsid w:val="004F5E91"/>
    <w:rsid w:val="00503072"/>
    <w:rsid w:val="005248B1"/>
    <w:rsid w:val="0053045B"/>
    <w:rsid w:val="005A5FE8"/>
    <w:rsid w:val="005E38DA"/>
    <w:rsid w:val="0060749C"/>
    <w:rsid w:val="00617B08"/>
    <w:rsid w:val="00623A76"/>
    <w:rsid w:val="006B25B0"/>
    <w:rsid w:val="006F2C9F"/>
    <w:rsid w:val="00774045"/>
    <w:rsid w:val="007E08D3"/>
    <w:rsid w:val="0080215A"/>
    <w:rsid w:val="00805B65"/>
    <w:rsid w:val="0086492E"/>
    <w:rsid w:val="008D7816"/>
    <w:rsid w:val="00924A89"/>
    <w:rsid w:val="00941562"/>
    <w:rsid w:val="00951115"/>
    <w:rsid w:val="00977565"/>
    <w:rsid w:val="009C7996"/>
    <w:rsid w:val="00A14FF4"/>
    <w:rsid w:val="00A2558E"/>
    <w:rsid w:val="00A41CF0"/>
    <w:rsid w:val="00AE777F"/>
    <w:rsid w:val="00B92940"/>
    <w:rsid w:val="00BA060E"/>
    <w:rsid w:val="00C10649"/>
    <w:rsid w:val="00C4239A"/>
    <w:rsid w:val="00C434AE"/>
    <w:rsid w:val="00C92309"/>
    <w:rsid w:val="00CF75D0"/>
    <w:rsid w:val="00D14247"/>
    <w:rsid w:val="00D821DB"/>
    <w:rsid w:val="00DB7B25"/>
    <w:rsid w:val="00DF4CA5"/>
    <w:rsid w:val="00E2179F"/>
    <w:rsid w:val="00E60AAE"/>
    <w:rsid w:val="00EE1CB4"/>
    <w:rsid w:val="00F04805"/>
    <w:rsid w:val="00F11F88"/>
    <w:rsid w:val="00F314D9"/>
    <w:rsid w:val="00FA4480"/>
    <w:rsid w:val="00FB19F0"/>
    <w:rsid w:val="00FF6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FD3F8"/>
  <w15:chartTrackingRefBased/>
  <w15:docId w15:val="{41C97071-49BD-432E-9FA9-CC958C959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940"/>
  </w:style>
  <w:style w:type="paragraph" w:styleId="Heading1">
    <w:name w:val="heading 1"/>
    <w:basedOn w:val="Normal"/>
    <w:next w:val="Normal"/>
    <w:link w:val="Heading1Char"/>
    <w:uiPriority w:val="9"/>
    <w:qFormat/>
    <w:rsid w:val="00B929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929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29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29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29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29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29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29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29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29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29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29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29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29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29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29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29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2940"/>
    <w:rPr>
      <w:rFonts w:eastAsiaTheme="majorEastAsia" w:cstheme="majorBidi"/>
      <w:color w:val="272727" w:themeColor="text1" w:themeTint="D8"/>
    </w:rPr>
  </w:style>
  <w:style w:type="paragraph" w:styleId="Title">
    <w:name w:val="Title"/>
    <w:basedOn w:val="Normal"/>
    <w:next w:val="Normal"/>
    <w:link w:val="TitleChar"/>
    <w:uiPriority w:val="10"/>
    <w:qFormat/>
    <w:rsid w:val="00B929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29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29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29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2940"/>
    <w:pPr>
      <w:spacing w:before="160"/>
      <w:jc w:val="center"/>
    </w:pPr>
    <w:rPr>
      <w:i/>
      <w:iCs/>
      <w:color w:val="404040" w:themeColor="text1" w:themeTint="BF"/>
    </w:rPr>
  </w:style>
  <w:style w:type="character" w:customStyle="1" w:styleId="QuoteChar">
    <w:name w:val="Quote Char"/>
    <w:basedOn w:val="DefaultParagraphFont"/>
    <w:link w:val="Quote"/>
    <w:uiPriority w:val="29"/>
    <w:rsid w:val="00B92940"/>
    <w:rPr>
      <w:i/>
      <w:iCs/>
      <w:color w:val="404040" w:themeColor="text1" w:themeTint="BF"/>
    </w:rPr>
  </w:style>
  <w:style w:type="paragraph" w:styleId="ListParagraph">
    <w:name w:val="List Paragraph"/>
    <w:basedOn w:val="Normal"/>
    <w:uiPriority w:val="34"/>
    <w:qFormat/>
    <w:rsid w:val="00B92940"/>
    <w:pPr>
      <w:ind w:left="720"/>
      <w:contextualSpacing/>
    </w:pPr>
  </w:style>
  <w:style w:type="character" w:styleId="IntenseEmphasis">
    <w:name w:val="Intense Emphasis"/>
    <w:basedOn w:val="DefaultParagraphFont"/>
    <w:uiPriority w:val="21"/>
    <w:qFormat/>
    <w:rsid w:val="00B92940"/>
    <w:rPr>
      <w:i/>
      <w:iCs/>
      <w:color w:val="0F4761" w:themeColor="accent1" w:themeShade="BF"/>
    </w:rPr>
  </w:style>
  <w:style w:type="paragraph" w:styleId="IntenseQuote">
    <w:name w:val="Intense Quote"/>
    <w:basedOn w:val="Normal"/>
    <w:next w:val="Normal"/>
    <w:link w:val="IntenseQuoteChar"/>
    <w:uiPriority w:val="30"/>
    <w:qFormat/>
    <w:rsid w:val="00B929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2940"/>
    <w:rPr>
      <w:i/>
      <w:iCs/>
      <w:color w:val="0F4761" w:themeColor="accent1" w:themeShade="BF"/>
    </w:rPr>
  </w:style>
  <w:style w:type="character" w:styleId="IntenseReference">
    <w:name w:val="Intense Reference"/>
    <w:basedOn w:val="DefaultParagraphFont"/>
    <w:uiPriority w:val="32"/>
    <w:qFormat/>
    <w:rsid w:val="00B92940"/>
    <w:rPr>
      <w:b/>
      <w:bCs/>
      <w:smallCaps/>
      <w:color w:val="0F4761" w:themeColor="accent1" w:themeShade="BF"/>
      <w:spacing w:val="5"/>
    </w:rPr>
  </w:style>
  <w:style w:type="paragraph" w:styleId="Header">
    <w:name w:val="header"/>
    <w:basedOn w:val="Normal"/>
    <w:link w:val="HeaderChar"/>
    <w:uiPriority w:val="99"/>
    <w:unhideWhenUsed/>
    <w:rsid w:val="00B929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940"/>
  </w:style>
  <w:style w:type="paragraph" w:styleId="Footer">
    <w:name w:val="footer"/>
    <w:basedOn w:val="Normal"/>
    <w:link w:val="FooterChar"/>
    <w:uiPriority w:val="99"/>
    <w:unhideWhenUsed/>
    <w:rsid w:val="00B929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940"/>
  </w:style>
  <w:style w:type="character" w:styleId="LineNumber">
    <w:name w:val="line number"/>
    <w:basedOn w:val="DefaultParagraphFont"/>
    <w:uiPriority w:val="99"/>
    <w:semiHidden/>
    <w:unhideWhenUsed/>
    <w:rsid w:val="00B92940"/>
  </w:style>
  <w:style w:type="paragraph" w:styleId="Revision">
    <w:name w:val="Revision"/>
    <w:hidden/>
    <w:uiPriority w:val="99"/>
    <w:semiHidden/>
    <w:rsid w:val="002549D2"/>
    <w:pPr>
      <w:spacing w:after="0" w:line="240" w:lineRule="auto"/>
    </w:pPr>
  </w:style>
  <w:style w:type="character" w:styleId="Hyperlink">
    <w:name w:val="Hyperlink"/>
    <w:basedOn w:val="DefaultParagraphFont"/>
    <w:uiPriority w:val="99"/>
    <w:unhideWhenUsed/>
    <w:rsid w:val="00081514"/>
    <w:rPr>
      <w:color w:val="467886" w:themeColor="hyperlink"/>
      <w:u w:val="single"/>
    </w:rPr>
  </w:style>
  <w:style w:type="character" w:styleId="PageNumber">
    <w:name w:val="page number"/>
    <w:basedOn w:val="DefaultParagraphFont"/>
    <w:rsid w:val="00F314D9"/>
  </w:style>
  <w:style w:type="paragraph" w:customStyle="1" w:styleId="indenthanging">
    <w:name w:val="indent_hanging"/>
    <w:basedOn w:val="Normal"/>
    <w:qFormat/>
    <w:rsid w:val="00D821DB"/>
    <w:pPr>
      <w:spacing w:after="240" w:line="240" w:lineRule="auto"/>
      <w:ind w:left="720" w:hanging="720"/>
      <w:jc w:val="both"/>
    </w:pPr>
    <w:rPr>
      <w:rFonts w:ascii="Times New Roman" w:hAnsi="Times New Roman"/>
      <w:kern w:val="0"/>
      <w:szCs w:val="22"/>
    </w:rPr>
  </w:style>
  <w:style w:type="paragraph" w:customStyle="1" w:styleId="alphalist">
    <w:name w:val="alpha_list"/>
    <w:basedOn w:val="Normal"/>
    <w:next w:val="Normal"/>
    <w:qFormat/>
    <w:rsid w:val="00D821DB"/>
    <w:pPr>
      <w:spacing w:after="240" w:line="240" w:lineRule="auto"/>
      <w:ind w:left="1440" w:hanging="720"/>
      <w:jc w:val="both"/>
    </w:pPr>
    <w:rPr>
      <w:rFonts w:ascii="Times New Roman" w:hAnsi="Times New Roman"/>
      <w:kern w:val="0"/>
      <w:szCs w:val="22"/>
      <w14:ligatures w14:val="none"/>
    </w:rPr>
  </w:style>
  <w:style w:type="paragraph" w:customStyle="1" w:styleId="alphalisttext">
    <w:name w:val="alpha_list_text"/>
    <w:basedOn w:val="Normal"/>
    <w:next w:val="Normal"/>
    <w:qFormat/>
    <w:rsid w:val="00D821DB"/>
    <w:pPr>
      <w:spacing w:after="240" w:line="240" w:lineRule="auto"/>
      <w:ind w:left="1440"/>
      <w:jc w:val="both"/>
    </w:pPr>
    <w:rPr>
      <w:rFonts w:ascii="Times New Roman" w:hAnsi="Times New Roman"/>
      <w:kern w:val="0"/>
      <w:szCs w:val="22"/>
      <w14:ligatures w14:val="none"/>
    </w:rPr>
  </w:style>
  <w:style w:type="paragraph" w:customStyle="1" w:styleId="alphalistnumber">
    <w:name w:val="alpha_list_number"/>
    <w:basedOn w:val="alphalisttext"/>
    <w:qFormat/>
    <w:rsid w:val="00D821DB"/>
    <w:pPr>
      <w:ind w:left="2160" w:hanging="720"/>
    </w:pPr>
  </w:style>
  <w:style w:type="paragraph" w:customStyle="1" w:styleId="alphalistnumbernospace">
    <w:name w:val="alpha_list_number_no_space"/>
    <w:basedOn w:val="Normal"/>
    <w:next w:val="Normal"/>
    <w:rsid w:val="00D821DB"/>
    <w:pPr>
      <w:spacing w:after="240" w:line="240" w:lineRule="auto"/>
      <w:ind w:left="2160" w:hanging="720"/>
      <w:contextualSpacing/>
      <w:jc w:val="both"/>
    </w:pPr>
    <w:rPr>
      <w:rFonts w:ascii="Times New Roman" w:hAnsi="Times New Roman"/>
      <w:kern w:val="0"/>
      <w:szCs w:val="22"/>
      <w14:ligatures w14:val="none"/>
    </w:rPr>
  </w:style>
  <w:style w:type="paragraph" w:styleId="BodyText">
    <w:name w:val="Body Text"/>
    <w:basedOn w:val="Normal"/>
    <w:link w:val="BodyTextChar"/>
    <w:uiPriority w:val="1"/>
    <w:qFormat/>
    <w:rsid w:val="00BA060E"/>
    <w:pPr>
      <w:widowControl w:val="0"/>
      <w:autoSpaceDE w:val="0"/>
      <w:autoSpaceDN w:val="0"/>
      <w:spacing w:after="0" w:line="240" w:lineRule="auto"/>
      <w:ind w:left="2160"/>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BA060E"/>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BA060E"/>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241F2-4EA1-42AF-ACD6-BA33B295C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104</Pages>
  <Words>32325</Words>
  <Characters>184256</Characters>
  <Application>Microsoft Office Word</Application>
  <DocSecurity>0</DocSecurity>
  <Lines>1535</Lines>
  <Paragraphs>432</Paragraphs>
  <ScaleCrop>false</ScaleCrop>
  <HeadingPairs>
    <vt:vector size="2" baseType="variant">
      <vt:variant>
        <vt:lpstr>Title</vt:lpstr>
      </vt:variant>
      <vt:variant>
        <vt:i4>1</vt:i4>
      </vt:variant>
    </vt:vector>
  </HeadingPairs>
  <TitlesOfParts>
    <vt:vector size="1" baseType="lpstr">
      <vt:lpstr/>
    </vt:vector>
  </TitlesOfParts>
  <Company>The Evergreen State College</Company>
  <LinksUpToDate>false</LinksUpToDate>
  <CharactersWithSpaces>216149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Uznanski, Laurel</dc:creator>
  <cp:keywords/>
  <dc:description/>
  <cp:lastModifiedBy>Uznanski, Laurel</cp:lastModifiedBy>
  <cp:revision>43</cp:revision>
  <cp:lastPrinted>2026-09-18T00:20:00Z</cp:lastPrinted>
  <dcterms:created xsi:type="dcterms:W3CDTF">2026-04-22T01:45:00Z</dcterms:created>
  <dcterms:modified xsi:type="dcterms:W3CDTF">2026-09-18T00:22:00Z</dcterms:modified>
</cp:coreProperties>
</file>