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58E10" w14:textId="77777777" w:rsidR="007B10F9" w:rsidRPr="00FE70AF" w:rsidRDefault="007B10F9" w:rsidP="007B10F9">
      <w:pPr>
        <w:widowControl w:val="0"/>
        <w:autoSpaceDE w:val="0"/>
        <w:autoSpaceDN w:val="0"/>
        <w:spacing w:before="76" w:after="0" w:line="240" w:lineRule="auto"/>
        <w:ind w:right="499"/>
        <w:jc w:val="center"/>
        <w:outlineLvl w:val="2"/>
        <w:rPr>
          <w:rFonts w:ascii="Times New Roman" w:eastAsia="Times New Roman" w:hAnsi="Times New Roman" w:cs="Times New Roman"/>
          <w:b/>
          <w:bCs/>
          <w:kern w:val="0"/>
          <w14:ligatures w14:val="none"/>
        </w:rPr>
      </w:pPr>
      <w:r w:rsidRPr="00FE70AF">
        <w:rPr>
          <w:rFonts w:ascii="Times New Roman" w:eastAsia="Times New Roman" w:hAnsi="Times New Roman" w:cs="Times New Roman"/>
          <w:b/>
          <w:bCs/>
          <w:spacing w:val="-2"/>
          <w:kern w:val="0"/>
          <w14:ligatures w14:val="none"/>
        </w:rPr>
        <w:t>PREAMBLE</w:t>
      </w:r>
    </w:p>
    <w:p w14:paraId="3437F0C7" w14:textId="77777777" w:rsidR="007B10F9" w:rsidRPr="00FE70AF" w:rsidRDefault="007B10F9" w:rsidP="007B10F9">
      <w:pPr>
        <w:widowControl w:val="0"/>
        <w:autoSpaceDE w:val="0"/>
        <w:autoSpaceDN w:val="0"/>
        <w:spacing w:before="240" w:after="0" w:line="240" w:lineRule="auto"/>
        <w:ind w:left="499" w:right="996"/>
        <w:jc w:val="both"/>
        <w:rPr>
          <w:rFonts w:ascii="Times New Roman" w:eastAsia="Times New Roman" w:hAnsi="Times New Roman" w:cs="Times New Roman"/>
          <w:kern w:val="0"/>
          <w14:ligatures w14:val="none"/>
        </w:rPr>
      </w:pPr>
      <w:r w:rsidRPr="00FE70AF">
        <w:rPr>
          <w:rFonts w:ascii="Times New Roman" w:eastAsia="Times New Roman" w:hAnsi="Times New Roman" w:cs="Times New Roman"/>
          <w:kern w:val="0"/>
          <w14:ligatures w14:val="none"/>
        </w:rPr>
        <w:t>This Agreement is made and entered into by The Evergreen State College, referred to as the “Employer,”</w:t>
      </w:r>
      <w:r w:rsidRPr="00FE70AF">
        <w:rPr>
          <w:rFonts w:ascii="Times New Roman" w:eastAsia="Times New Roman" w:hAnsi="Times New Roman" w:cs="Times New Roman"/>
          <w:spacing w:val="-8"/>
          <w:kern w:val="0"/>
          <w14:ligatures w14:val="none"/>
        </w:rPr>
        <w:t xml:space="preserve"> </w:t>
      </w:r>
      <w:r w:rsidRPr="00FE70AF">
        <w:rPr>
          <w:rFonts w:ascii="Times New Roman" w:eastAsia="Times New Roman" w:hAnsi="Times New Roman" w:cs="Times New Roman"/>
          <w:kern w:val="0"/>
          <w14:ligatures w14:val="none"/>
        </w:rPr>
        <w:t>and</w:t>
      </w:r>
      <w:r w:rsidRPr="00FE70AF">
        <w:rPr>
          <w:rFonts w:ascii="Times New Roman" w:eastAsia="Times New Roman" w:hAnsi="Times New Roman" w:cs="Times New Roman"/>
          <w:spacing w:val="-7"/>
          <w:kern w:val="0"/>
          <w14:ligatures w14:val="none"/>
        </w:rPr>
        <w:t xml:space="preserve"> </w:t>
      </w:r>
      <w:r w:rsidRPr="00FE70AF">
        <w:rPr>
          <w:rFonts w:ascii="Times New Roman" w:eastAsia="Times New Roman" w:hAnsi="Times New Roman" w:cs="Times New Roman"/>
          <w:kern w:val="0"/>
          <w14:ligatures w14:val="none"/>
        </w:rPr>
        <w:t>the</w:t>
      </w:r>
      <w:r w:rsidRPr="00FE70AF">
        <w:rPr>
          <w:rFonts w:ascii="Times New Roman" w:eastAsia="Times New Roman" w:hAnsi="Times New Roman" w:cs="Times New Roman"/>
          <w:spacing w:val="-5"/>
          <w:kern w:val="0"/>
          <w14:ligatures w14:val="none"/>
        </w:rPr>
        <w:t xml:space="preserve"> </w:t>
      </w:r>
      <w:r w:rsidRPr="00FE70AF">
        <w:rPr>
          <w:rFonts w:ascii="Times New Roman" w:eastAsia="Times New Roman" w:hAnsi="Times New Roman" w:cs="Times New Roman"/>
          <w:kern w:val="0"/>
          <w14:ligatures w14:val="none"/>
        </w:rPr>
        <w:t>Washington</w:t>
      </w:r>
      <w:r w:rsidRPr="00FE70AF">
        <w:rPr>
          <w:rFonts w:ascii="Times New Roman" w:eastAsia="Times New Roman" w:hAnsi="Times New Roman" w:cs="Times New Roman"/>
          <w:spacing w:val="-7"/>
          <w:kern w:val="0"/>
          <w14:ligatures w14:val="none"/>
        </w:rPr>
        <w:t xml:space="preserve"> </w:t>
      </w:r>
      <w:r w:rsidRPr="00FE70AF">
        <w:rPr>
          <w:rFonts w:ascii="Times New Roman" w:eastAsia="Times New Roman" w:hAnsi="Times New Roman" w:cs="Times New Roman"/>
          <w:kern w:val="0"/>
          <w14:ligatures w14:val="none"/>
        </w:rPr>
        <w:t>Federation</w:t>
      </w:r>
      <w:r w:rsidRPr="00FE70AF">
        <w:rPr>
          <w:rFonts w:ascii="Times New Roman" w:eastAsia="Times New Roman" w:hAnsi="Times New Roman" w:cs="Times New Roman"/>
          <w:spacing w:val="-7"/>
          <w:kern w:val="0"/>
          <w14:ligatures w14:val="none"/>
        </w:rPr>
        <w:t xml:space="preserve"> </w:t>
      </w:r>
      <w:r w:rsidRPr="00FE70AF">
        <w:rPr>
          <w:rFonts w:ascii="Times New Roman" w:eastAsia="Times New Roman" w:hAnsi="Times New Roman" w:cs="Times New Roman"/>
          <w:kern w:val="0"/>
          <w14:ligatures w14:val="none"/>
        </w:rPr>
        <w:t>of</w:t>
      </w:r>
      <w:r w:rsidRPr="00FE70AF">
        <w:rPr>
          <w:rFonts w:ascii="Times New Roman" w:eastAsia="Times New Roman" w:hAnsi="Times New Roman" w:cs="Times New Roman"/>
          <w:spacing w:val="-8"/>
          <w:kern w:val="0"/>
          <w14:ligatures w14:val="none"/>
        </w:rPr>
        <w:t xml:space="preserve"> </w:t>
      </w:r>
      <w:r w:rsidRPr="00FE70AF">
        <w:rPr>
          <w:rFonts w:ascii="Times New Roman" w:eastAsia="Times New Roman" w:hAnsi="Times New Roman" w:cs="Times New Roman"/>
          <w:kern w:val="0"/>
          <w14:ligatures w14:val="none"/>
        </w:rPr>
        <w:t>State</w:t>
      </w:r>
      <w:r w:rsidRPr="00FE70AF">
        <w:rPr>
          <w:rFonts w:ascii="Times New Roman" w:eastAsia="Times New Roman" w:hAnsi="Times New Roman" w:cs="Times New Roman"/>
          <w:spacing w:val="-8"/>
          <w:kern w:val="0"/>
          <w14:ligatures w14:val="none"/>
        </w:rPr>
        <w:t xml:space="preserve"> </w:t>
      </w:r>
      <w:r w:rsidRPr="00FE70AF">
        <w:rPr>
          <w:rFonts w:ascii="Times New Roman" w:eastAsia="Times New Roman" w:hAnsi="Times New Roman" w:cs="Times New Roman"/>
          <w:kern w:val="0"/>
          <w14:ligatures w14:val="none"/>
        </w:rPr>
        <w:t>Employees</w:t>
      </w:r>
      <w:r w:rsidRPr="00FE70AF">
        <w:rPr>
          <w:rFonts w:ascii="Times New Roman" w:eastAsia="Times New Roman" w:hAnsi="Times New Roman" w:cs="Times New Roman"/>
          <w:spacing w:val="-7"/>
          <w:kern w:val="0"/>
          <w14:ligatures w14:val="none"/>
        </w:rPr>
        <w:t xml:space="preserve"> </w:t>
      </w:r>
      <w:r w:rsidRPr="00FE70AF">
        <w:rPr>
          <w:rFonts w:ascii="Times New Roman" w:eastAsia="Times New Roman" w:hAnsi="Times New Roman" w:cs="Times New Roman"/>
          <w:kern w:val="0"/>
          <w14:ligatures w14:val="none"/>
        </w:rPr>
        <w:t>(WFSE),</w:t>
      </w:r>
      <w:r w:rsidRPr="00FE70AF">
        <w:rPr>
          <w:rFonts w:ascii="Times New Roman" w:eastAsia="Times New Roman" w:hAnsi="Times New Roman" w:cs="Times New Roman"/>
          <w:spacing w:val="-5"/>
          <w:kern w:val="0"/>
          <w14:ligatures w14:val="none"/>
        </w:rPr>
        <w:t xml:space="preserve"> </w:t>
      </w:r>
      <w:r w:rsidRPr="00FE70AF">
        <w:rPr>
          <w:rFonts w:ascii="Times New Roman" w:eastAsia="Times New Roman" w:hAnsi="Times New Roman" w:cs="Times New Roman"/>
          <w:kern w:val="0"/>
          <w14:ligatures w14:val="none"/>
        </w:rPr>
        <w:t>AFSCME</w:t>
      </w:r>
      <w:r w:rsidRPr="00FE70AF">
        <w:rPr>
          <w:rFonts w:ascii="Times New Roman" w:eastAsia="Times New Roman" w:hAnsi="Times New Roman" w:cs="Times New Roman"/>
          <w:spacing w:val="-7"/>
          <w:kern w:val="0"/>
          <w14:ligatures w14:val="none"/>
        </w:rPr>
        <w:t xml:space="preserve"> </w:t>
      </w:r>
      <w:r w:rsidRPr="00FE70AF">
        <w:rPr>
          <w:rFonts w:ascii="Times New Roman" w:eastAsia="Times New Roman" w:hAnsi="Times New Roman" w:cs="Times New Roman"/>
          <w:kern w:val="0"/>
          <w14:ligatures w14:val="none"/>
        </w:rPr>
        <w:t>Council</w:t>
      </w:r>
      <w:r w:rsidRPr="00FE70AF">
        <w:rPr>
          <w:rFonts w:ascii="Times New Roman" w:eastAsia="Times New Roman" w:hAnsi="Times New Roman" w:cs="Times New Roman"/>
          <w:spacing w:val="-6"/>
          <w:kern w:val="0"/>
          <w14:ligatures w14:val="none"/>
        </w:rPr>
        <w:t xml:space="preserve"> </w:t>
      </w:r>
      <w:r w:rsidRPr="00FE70AF">
        <w:rPr>
          <w:rFonts w:ascii="Times New Roman" w:eastAsia="Times New Roman" w:hAnsi="Times New Roman" w:cs="Times New Roman"/>
          <w:kern w:val="0"/>
          <w14:ligatures w14:val="none"/>
        </w:rPr>
        <w:t>28, AFL-CIO, referred to as the “Union.”</w:t>
      </w:r>
    </w:p>
    <w:p w14:paraId="611CCA99" w14:textId="77777777" w:rsidR="007B10F9" w:rsidRPr="00FE70AF" w:rsidRDefault="007B10F9" w:rsidP="007B10F9">
      <w:pPr>
        <w:widowControl w:val="0"/>
        <w:autoSpaceDE w:val="0"/>
        <w:autoSpaceDN w:val="0"/>
        <w:spacing w:after="0" w:line="240" w:lineRule="auto"/>
        <w:rPr>
          <w:rFonts w:ascii="Times New Roman" w:eastAsia="Times New Roman" w:hAnsi="Times New Roman" w:cs="Times New Roman"/>
          <w:kern w:val="0"/>
          <w14:ligatures w14:val="none"/>
        </w:rPr>
      </w:pPr>
    </w:p>
    <w:p w14:paraId="2895344A" w14:textId="77777777" w:rsidR="007B10F9" w:rsidRPr="00FE70AF" w:rsidRDefault="007B10F9" w:rsidP="007B10F9">
      <w:pPr>
        <w:widowControl w:val="0"/>
        <w:autoSpaceDE w:val="0"/>
        <w:autoSpaceDN w:val="0"/>
        <w:spacing w:after="0" w:line="240" w:lineRule="auto"/>
        <w:ind w:left="499" w:right="991"/>
        <w:jc w:val="both"/>
        <w:rPr>
          <w:rFonts w:ascii="Times New Roman" w:eastAsia="Times New Roman" w:hAnsi="Times New Roman" w:cs="Times New Roman"/>
          <w:kern w:val="0"/>
          <w14:ligatures w14:val="none"/>
        </w:rPr>
      </w:pPr>
      <w:r w:rsidRPr="00FE70AF">
        <w:rPr>
          <w:rFonts w:ascii="Times New Roman" w:eastAsia="Times New Roman" w:hAnsi="Times New Roman" w:cs="Times New Roman"/>
          <w:kern w:val="0"/>
          <w14:ligatures w14:val="none"/>
        </w:rPr>
        <w:t>It is the intent of the parties to establish harmonious employment relations through mutual cooperation,</w:t>
      </w:r>
      <w:r w:rsidRPr="00FE70AF">
        <w:rPr>
          <w:rFonts w:ascii="Times New Roman" w:eastAsia="Times New Roman" w:hAnsi="Times New Roman" w:cs="Times New Roman"/>
          <w:spacing w:val="-6"/>
          <w:kern w:val="0"/>
          <w14:ligatures w14:val="none"/>
        </w:rPr>
        <w:t xml:space="preserve"> </w:t>
      </w:r>
      <w:r w:rsidRPr="00FE70AF">
        <w:rPr>
          <w:rFonts w:ascii="Times New Roman" w:eastAsia="Times New Roman" w:hAnsi="Times New Roman" w:cs="Times New Roman"/>
          <w:kern w:val="0"/>
          <w14:ligatures w14:val="none"/>
        </w:rPr>
        <w:t>provide</w:t>
      </w:r>
      <w:r w:rsidRPr="00FE70AF">
        <w:rPr>
          <w:rFonts w:ascii="Times New Roman" w:eastAsia="Times New Roman" w:hAnsi="Times New Roman" w:cs="Times New Roman"/>
          <w:spacing w:val="-5"/>
          <w:kern w:val="0"/>
          <w14:ligatures w14:val="none"/>
        </w:rPr>
        <w:t xml:space="preserve"> </w:t>
      </w:r>
      <w:r w:rsidRPr="00FE70AF">
        <w:rPr>
          <w:rFonts w:ascii="Times New Roman" w:eastAsia="Times New Roman" w:hAnsi="Times New Roman" w:cs="Times New Roman"/>
          <w:kern w:val="0"/>
          <w14:ligatures w14:val="none"/>
        </w:rPr>
        <w:t>fair</w:t>
      </w:r>
      <w:r w:rsidRPr="00FE70AF">
        <w:rPr>
          <w:rFonts w:ascii="Times New Roman" w:eastAsia="Times New Roman" w:hAnsi="Times New Roman" w:cs="Times New Roman"/>
          <w:spacing w:val="-2"/>
          <w:kern w:val="0"/>
          <w14:ligatures w14:val="none"/>
        </w:rPr>
        <w:t xml:space="preserve"> </w:t>
      </w:r>
      <w:r w:rsidRPr="00FE70AF">
        <w:rPr>
          <w:rFonts w:ascii="Times New Roman" w:eastAsia="Times New Roman" w:hAnsi="Times New Roman" w:cs="Times New Roman"/>
          <w:kern w:val="0"/>
          <w14:ligatures w14:val="none"/>
        </w:rPr>
        <w:t>treatment</w:t>
      </w:r>
      <w:r w:rsidRPr="00FE70AF">
        <w:rPr>
          <w:rFonts w:ascii="Times New Roman" w:eastAsia="Times New Roman" w:hAnsi="Times New Roman" w:cs="Times New Roman"/>
          <w:spacing w:val="-5"/>
          <w:kern w:val="0"/>
          <w14:ligatures w14:val="none"/>
        </w:rPr>
        <w:t xml:space="preserve"> </w:t>
      </w:r>
      <w:r w:rsidRPr="00FE70AF">
        <w:rPr>
          <w:rFonts w:ascii="Times New Roman" w:eastAsia="Times New Roman" w:hAnsi="Times New Roman" w:cs="Times New Roman"/>
          <w:kern w:val="0"/>
          <w14:ligatures w14:val="none"/>
        </w:rPr>
        <w:t>to</w:t>
      </w:r>
      <w:r w:rsidRPr="00FE70AF">
        <w:rPr>
          <w:rFonts w:ascii="Times New Roman" w:eastAsia="Times New Roman" w:hAnsi="Times New Roman" w:cs="Times New Roman"/>
          <w:spacing w:val="-6"/>
          <w:kern w:val="0"/>
          <w14:ligatures w14:val="none"/>
        </w:rPr>
        <w:t xml:space="preserve"> </w:t>
      </w:r>
      <w:r w:rsidRPr="00FE70AF">
        <w:rPr>
          <w:rFonts w:ascii="Times New Roman" w:eastAsia="Times New Roman" w:hAnsi="Times New Roman" w:cs="Times New Roman"/>
          <w:kern w:val="0"/>
          <w14:ligatures w14:val="none"/>
        </w:rPr>
        <w:t>all</w:t>
      </w:r>
      <w:r w:rsidRPr="00FE70AF">
        <w:rPr>
          <w:rFonts w:ascii="Times New Roman" w:eastAsia="Times New Roman" w:hAnsi="Times New Roman" w:cs="Times New Roman"/>
          <w:spacing w:val="-5"/>
          <w:kern w:val="0"/>
          <w14:ligatures w14:val="none"/>
        </w:rPr>
        <w:t xml:space="preserve"> </w:t>
      </w:r>
      <w:r w:rsidRPr="00FE70AF">
        <w:rPr>
          <w:rFonts w:ascii="Times New Roman" w:eastAsia="Times New Roman" w:hAnsi="Times New Roman" w:cs="Times New Roman"/>
          <w:kern w:val="0"/>
          <w14:ligatures w14:val="none"/>
        </w:rPr>
        <w:t>employees,</w:t>
      </w:r>
      <w:r w:rsidRPr="00FE70AF">
        <w:rPr>
          <w:rFonts w:ascii="Times New Roman" w:eastAsia="Times New Roman" w:hAnsi="Times New Roman" w:cs="Times New Roman"/>
          <w:spacing w:val="-8"/>
          <w:kern w:val="0"/>
          <w14:ligatures w14:val="none"/>
        </w:rPr>
        <w:t xml:space="preserve"> </w:t>
      </w:r>
      <w:r w:rsidRPr="00FE70AF">
        <w:rPr>
          <w:rFonts w:ascii="Times New Roman" w:eastAsia="Times New Roman" w:hAnsi="Times New Roman" w:cs="Times New Roman"/>
          <w:kern w:val="0"/>
          <w14:ligatures w14:val="none"/>
        </w:rPr>
        <w:t>promote</w:t>
      </w:r>
      <w:r w:rsidRPr="00FE70AF">
        <w:rPr>
          <w:rFonts w:ascii="Times New Roman" w:eastAsia="Times New Roman" w:hAnsi="Times New Roman" w:cs="Times New Roman"/>
          <w:spacing w:val="-7"/>
          <w:kern w:val="0"/>
          <w14:ligatures w14:val="none"/>
        </w:rPr>
        <w:t xml:space="preserve"> </w:t>
      </w:r>
      <w:r w:rsidRPr="00FE70AF">
        <w:rPr>
          <w:rFonts w:ascii="Times New Roman" w:eastAsia="Times New Roman" w:hAnsi="Times New Roman" w:cs="Times New Roman"/>
          <w:kern w:val="0"/>
          <w14:ligatures w14:val="none"/>
        </w:rPr>
        <w:t>the</w:t>
      </w:r>
      <w:r w:rsidRPr="00FE70AF">
        <w:rPr>
          <w:rFonts w:ascii="Times New Roman" w:eastAsia="Times New Roman" w:hAnsi="Times New Roman" w:cs="Times New Roman"/>
          <w:spacing w:val="-7"/>
          <w:kern w:val="0"/>
          <w14:ligatures w14:val="none"/>
        </w:rPr>
        <w:t xml:space="preserve"> </w:t>
      </w:r>
      <w:r w:rsidRPr="00FE70AF">
        <w:rPr>
          <w:rFonts w:ascii="Times New Roman" w:eastAsia="Times New Roman" w:hAnsi="Times New Roman" w:cs="Times New Roman"/>
          <w:kern w:val="0"/>
          <w14:ligatures w14:val="none"/>
        </w:rPr>
        <w:t>mission</w:t>
      </w:r>
      <w:r w:rsidRPr="00FE70AF">
        <w:rPr>
          <w:rFonts w:ascii="Times New Roman" w:eastAsia="Times New Roman" w:hAnsi="Times New Roman" w:cs="Times New Roman"/>
          <w:spacing w:val="-8"/>
          <w:kern w:val="0"/>
          <w14:ligatures w14:val="none"/>
        </w:rPr>
        <w:t xml:space="preserve"> </w:t>
      </w:r>
      <w:r w:rsidRPr="00FE70AF">
        <w:rPr>
          <w:rFonts w:ascii="Times New Roman" w:eastAsia="Times New Roman" w:hAnsi="Times New Roman" w:cs="Times New Roman"/>
          <w:kern w:val="0"/>
          <w14:ligatures w14:val="none"/>
        </w:rPr>
        <w:t>of</w:t>
      </w:r>
      <w:r w:rsidRPr="00FE70AF">
        <w:rPr>
          <w:rFonts w:ascii="Times New Roman" w:eastAsia="Times New Roman" w:hAnsi="Times New Roman" w:cs="Times New Roman"/>
          <w:spacing w:val="-7"/>
          <w:kern w:val="0"/>
          <w14:ligatures w14:val="none"/>
        </w:rPr>
        <w:t xml:space="preserve"> </w:t>
      </w:r>
      <w:r w:rsidRPr="00FE70AF">
        <w:rPr>
          <w:rFonts w:ascii="Times New Roman" w:eastAsia="Times New Roman" w:hAnsi="Times New Roman" w:cs="Times New Roman"/>
          <w:kern w:val="0"/>
          <w14:ligatures w14:val="none"/>
        </w:rPr>
        <w:t>The</w:t>
      </w:r>
      <w:r w:rsidRPr="00FE70AF">
        <w:rPr>
          <w:rFonts w:ascii="Times New Roman" w:eastAsia="Times New Roman" w:hAnsi="Times New Roman" w:cs="Times New Roman"/>
          <w:spacing w:val="-7"/>
          <w:kern w:val="0"/>
          <w14:ligatures w14:val="none"/>
        </w:rPr>
        <w:t xml:space="preserve"> </w:t>
      </w:r>
      <w:r w:rsidRPr="00FE70AF">
        <w:rPr>
          <w:rFonts w:ascii="Times New Roman" w:eastAsia="Times New Roman" w:hAnsi="Times New Roman" w:cs="Times New Roman"/>
          <w:kern w:val="0"/>
          <w14:ligatures w14:val="none"/>
        </w:rPr>
        <w:t>Evergreen</w:t>
      </w:r>
      <w:r w:rsidRPr="00FE70AF">
        <w:rPr>
          <w:rFonts w:ascii="Times New Roman" w:eastAsia="Times New Roman" w:hAnsi="Times New Roman" w:cs="Times New Roman"/>
          <w:spacing w:val="-6"/>
          <w:kern w:val="0"/>
          <w14:ligatures w14:val="none"/>
        </w:rPr>
        <w:t xml:space="preserve"> </w:t>
      </w:r>
      <w:r w:rsidRPr="00FE70AF">
        <w:rPr>
          <w:rFonts w:ascii="Times New Roman" w:eastAsia="Times New Roman" w:hAnsi="Times New Roman" w:cs="Times New Roman"/>
          <w:kern w:val="0"/>
          <w14:ligatures w14:val="none"/>
        </w:rPr>
        <w:t>State College,</w:t>
      </w:r>
      <w:r w:rsidRPr="00FE70AF">
        <w:rPr>
          <w:rFonts w:ascii="Times New Roman" w:eastAsia="Times New Roman" w:hAnsi="Times New Roman" w:cs="Times New Roman"/>
          <w:spacing w:val="-6"/>
          <w:kern w:val="0"/>
          <w14:ligatures w14:val="none"/>
        </w:rPr>
        <w:t xml:space="preserve"> </w:t>
      </w:r>
      <w:r w:rsidRPr="00FE70AF">
        <w:rPr>
          <w:rFonts w:ascii="Times New Roman" w:eastAsia="Times New Roman" w:hAnsi="Times New Roman" w:cs="Times New Roman"/>
          <w:kern w:val="0"/>
          <w14:ligatures w14:val="none"/>
        </w:rPr>
        <w:t>recognize</w:t>
      </w:r>
      <w:r w:rsidRPr="00FE70AF">
        <w:rPr>
          <w:rFonts w:ascii="Times New Roman" w:eastAsia="Times New Roman" w:hAnsi="Times New Roman" w:cs="Times New Roman"/>
          <w:spacing w:val="-5"/>
          <w:kern w:val="0"/>
          <w14:ligatures w14:val="none"/>
        </w:rPr>
        <w:t xml:space="preserve"> </w:t>
      </w:r>
      <w:r w:rsidRPr="00FE70AF">
        <w:rPr>
          <w:rFonts w:ascii="Times New Roman" w:eastAsia="Times New Roman" w:hAnsi="Times New Roman" w:cs="Times New Roman"/>
          <w:kern w:val="0"/>
          <w14:ligatures w14:val="none"/>
        </w:rPr>
        <w:t>the</w:t>
      </w:r>
      <w:r w:rsidRPr="00FE70AF">
        <w:rPr>
          <w:rFonts w:ascii="Times New Roman" w:eastAsia="Times New Roman" w:hAnsi="Times New Roman" w:cs="Times New Roman"/>
          <w:spacing w:val="-4"/>
          <w:kern w:val="0"/>
          <w14:ligatures w14:val="none"/>
        </w:rPr>
        <w:t xml:space="preserve"> </w:t>
      </w:r>
      <w:r w:rsidRPr="00FE70AF">
        <w:rPr>
          <w:rFonts w:ascii="Times New Roman" w:eastAsia="Times New Roman" w:hAnsi="Times New Roman" w:cs="Times New Roman"/>
          <w:kern w:val="0"/>
          <w14:ligatures w14:val="none"/>
        </w:rPr>
        <w:t>value</w:t>
      </w:r>
      <w:r w:rsidRPr="00FE70AF">
        <w:rPr>
          <w:rFonts w:ascii="Times New Roman" w:eastAsia="Times New Roman" w:hAnsi="Times New Roman" w:cs="Times New Roman"/>
          <w:spacing w:val="-7"/>
          <w:kern w:val="0"/>
          <w14:ligatures w14:val="none"/>
        </w:rPr>
        <w:t xml:space="preserve"> </w:t>
      </w:r>
      <w:r w:rsidRPr="00FE70AF">
        <w:rPr>
          <w:rFonts w:ascii="Times New Roman" w:eastAsia="Times New Roman" w:hAnsi="Times New Roman" w:cs="Times New Roman"/>
          <w:kern w:val="0"/>
          <w14:ligatures w14:val="none"/>
        </w:rPr>
        <w:t>of</w:t>
      </w:r>
      <w:r w:rsidRPr="00FE70AF">
        <w:rPr>
          <w:rFonts w:ascii="Times New Roman" w:eastAsia="Times New Roman" w:hAnsi="Times New Roman" w:cs="Times New Roman"/>
          <w:spacing w:val="-4"/>
          <w:kern w:val="0"/>
          <w14:ligatures w14:val="none"/>
        </w:rPr>
        <w:t xml:space="preserve"> </w:t>
      </w:r>
      <w:r w:rsidRPr="00FE70AF">
        <w:rPr>
          <w:rFonts w:ascii="Times New Roman" w:eastAsia="Times New Roman" w:hAnsi="Times New Roman" w:cs="Times New Roman"/>
          <w:kern w:val="0"/>
          <w14:ligatures w14:val="none"/>
        </w:rPr>
        <w:t>all</w:t>
      </w:r>
      <w:r w:rsidRPr="00FE70AF">
        <w:rPr>
          <w:rFonts w:ascii="Times New Roman" w:eastAsia="Times New Roman" w:hAnsi="Times New Roman" w:cs="Times New Roman"/>
          <w:spacing w:val="-3"/>
          <w:kern w:val="0"/>
          <w14:ligatures w14:val="none"/>
        </w:rPr>
        <w:t xml:space="preserve"> </w:t>
      </w:r>
      <w:r w:rsidRPr="00FE70AF">
        <w:rPr>
          <w:rFonts w:ascii="Times New Roman" w:eastAsia="Times New Roman" w:hAnsi="Times New Roman" w:cs="Times New Roman"/>
          <w:kern w:val="0"/>
          <w14:ligatures w14:val="none"/>
        </w:rPr>
        <w:t>employees</w:t>
      </w:r>
      <w:r w:rsidRPr="00FE70AF">
        <w:rPr>
          <w:rFonts w:ascii="Times New Roman" w:eastAsia="Times New Roman" w:hAnsi="Times New Roman" w:cs="Times New Roman"/>
          <w:spacing w:val="-3"/>
          <w:kern w:val="0"/>
          <w14:ligatures w14:val="none"/>
        </w:rPr>
        <w:t xml:space="preserve"> </w:t>
      </w:r>
      <w:r w:rsidRPr="00FE70AF">
        <w:rPr>
          <w:rFonts w:ascii="Times New Roman" w:eastAsia="Times New Roman" w:hAnsi="Times New Roman" w:cs="Times New Roman"/>
          <w:kern w:val="0"/>
          <w14:ligatures w14:val="none"/>
        </w:rPr>
        <w:t>and</w:t>
      </w:r>
      <w:r w:rsidRPr="00FE70AF">
        <w:rPr>
          <w:rFonts w:ascii="Times New Roman" w:eastAsia="Times New Roman" w:hAnsi="Times New Roman" w:cs="Times New Roman"/>
          <w:spacing w:val="-3"/>
          <w:kern w:val="0"/>
          <w14:ligatures w14:val="none"/>
        </w:rPr>
        <w:t xml:space="preserve"> </w:t>
      </w:r>
      <w:r w:rsidRPr="00FE70AF">
        <w:rPr>
          <w:rFonts w:ascii="Times New Roman" w:eastAsia="Times New Roman" w:hAnsi="Times New Roman" w:cs="Times New Roman"/>
          <w:kern w:val="0"/>
          <w14:ligatures w14:val="none"/>
        </w:rPr>
        <w:t>the</w:t>
      </w:r>
      <w:r w:rsidRPr="00FE70AF">
        <w:rPr>
          <w:rFonts w:ascii="Times New Roman" w:eastAsia="Times New Roman" w:hAnsi="Times New Roman" w:cs="Times New Roman"/>
          <w:spacing w:val="-7"/>
          <w:kern w:val="0"/>
          <w14:ligatures w14:val="none"/>
        </w:rPr>
        <w:t xml:space="preserve"> </w:t>
      </w:r>
      <w:r w:rsidRPr="00FE70AF">
        <w:rPr>
          <w:rFonts w:ascii="Times New Roman" w:eastAsia="Times New Roman" w:hAnsi="Times New Roman" w:cs="Times New Roman"/>
          <w:kern w:val="0"/>
          <w14:ligatures w14:val="none"/>
        </w:rPr>
        <w:t>necessary</w:t>
      </w:r>
      <w:r w:rsidRPr="00FE70AF">
        <w:rPr>
          <w:rFonts w:ascii="Times New Roman" w:eastAsia="Times New Roman" w:hAnsi="Times New Roman" w:cs="Times New Roman"/>
          <w:spacing w:val="-3"/>
          <w:kern w:val="0"/>
          <w14:ligatures w14:val="none"/>
        </w:rPr>
        <w:t xml:space="preserve"> </w:t>
      </w:r>
      <w:r w:rsidRPr="00FE70AF">
        <w:rPr>
          <w:rFonts w:ascii="Times New Roman" w:eastAsia="Times New Roman" w:hAnsi="Times New Roman" w:cs="Times New Roman"/>
          <w:kern w:val="0"/>
          <w14:ligatures w14:val="none"/>
        </w:rPr>
        <w:t>work</w:t>
      </w:r>
      <w:r w:rsidRPr="00FE70AF">
        <w:rPr>
          <w:rFonts w:ascii="Times New Roman" w:eastAsia="Times New Roman" w:hAnsi="Times New Roman" w:cs="Times New Roman"/>
          <w:spacing w:val="-3"/>
          <w:kern w:val="0"/>
          <w14:ligatures w14:val="none"/>
        </w:rPr>
        <w:t xml:space="preserve"> </w:t>
      </w:r>
      <w:r w:rsidRPr="00FE70AF">
        <w:rPr>
          <w:rFonts w:ascii="Times New Roman" w:eastAsia="Times New Roman" w:hAnsi="Times New Roman" w:cs="Times New Roman"/>
          <w:kern w:val="0"/>
          <w14:ligatures w14:val="none"/>
        </w:rPr>
        <w:t>they</w:t>
      </w:r>
      <w:r w:rsidRPr="00FE70AF">
        <w:rPr>
          <w:rFonts w:ascii="Times New Roman" w:eastAsia="Times New Roman" w:hAnsi="Times New Roman" w:cs="Times New Roman"/>
          <w:spacing w:val="-1"/>
          <w:kern w:val="0"/>
          <w14:ligatures w14:val="none"/>
        </w:rPr>
        <w:t xml:space="preserve"> </w:t>
      </w:r>
      <w:r w:rsidRPr="00FE70AF">
        <w:rPr>
          <w:rFonts w:ascii="Times New Roman" w:eastAsia="Times New Roman" w:hAnsi="Times New Roman" w:cs="Times New Roman"/>
          <w:kern w:val="0"/>
          <w14:ligatures w14:val="none"/>
        </w:rPr>
        <w:t>perform,</w:t>
      </w:r>
      <w:r w:rsidRPr="00FE70AF">
        <w:rPr>
          <w:rFonts w:ascii="Times New Roman" w:eastAsia="Times New Roman" w:hAnsi="Times New Roman" w:cs="Times New Roman"/>
          <w:spacing w:val="-4"/>
          <w:kern w:val="0"/>
          <w14:ligatures w14:val="none"/>
        </w:rPr>
        <w:t xml:space="preserve"> </w:t>
      </w:r>
      <w:r w:rsidRPr="00FE70AF">
        <w:rPr>
          <w:rFonts w:ascii="Times New Roman" w:eastAsia="Times New Roman" w:hAnsi="Times New Roman" w:cs="Times New Roman"/>
          <w:kern w:val="0"/>
          <w14:ligatures w14:val="none"/>
        </w:rPr>
        <w:t>to</w:t>
      </w:r>
      <w:r w:rsidRPr="00FE70AF">
        <w:rPr>
          <w:rFonts w:ascii="Times New Roman" w:eastAsia="Times New Roman" w:hAnsi="Times New Roman" w:cs="Times New Roman"/>
          <w:spacing w:val="-6"/>
          <w:kern w:val="0"/>
          <w14:ligatures w14:val="none"/>
        </w:rPr>
        <w:t xml:space="preserve"> </w:t>
      </w:r>
      <w:r w:rsidRPr="00FE70AF">
        <w:rPr>
          <w:rFonts w:ascii="Times New Roman" w:eastAsia="Times New Roman" w:hAnsi="Times New Roman" w:cs="Times New Roman"/>
          <w:kern w:val="0"/>
          <w14:ligatures w14:val="none"/>
        </w:rPr>
        <w:t>determine wages, hours and other terms and conditions of employment, and provide methods for prompt resolution of disputes.</w:t>
      </w:r>
      <w:r w:rsidRPr="00FE70AF">
        <w:rPr>
          <w:rFonts w:ascii="Times New Roman" w:eastAsia="Times New Roman" w:hAnsi="Times New Roman" w:cs="Times New Roman"/>
          <w:spacing w:val="40"/>
          <w:kern w:val="0"/>
          <w14:ligatures w14:val="none"/>
        </w:rPr>
        <w:t xml:space="preserve"> </w:t>
      </w:r>
      <w:r w:rsidRPr="00FE70AF">
        <w:rPr>
          <w:rFonts w:ascii="Times New Roman" w:eastAsia="Times New Roman" w:hAnsi="Times New Roman" w:cs="Times New Roman"/>
          <w:kern w:val="0"/>
          <w14:ligatures w14:val="none"/>
        </w:rPr>
        <w:t>The Preamble is not subject to the grievance procedure in Article 30.</w:t>
      </w:r>
    </w:p>
    <w:p w14:paraId="5ADB8AF5" w14:textId="77777777" w:rsidR="002E78EE" w:rsidRDefault="002E78EE" w:rsidP="002E78EE">
      <w:pPr>
        <w:keepNext/>
        <w:keepLines/>
        <w:spacing w:after="0" w:line="240" w:lineRule="auto"/>
        <w:jc w:val="center"/>
        <w:outlineLvl w:val="0"/>
        <w:rPr>
          <w:rFonts w:ascii="Times New Roman" w:hAnsi="Times New Roman" w:cs="Times New Roman"/>
          <w:b/>
          <w:bCs/>
          <w:smallCaps/>
          <w:sz w:val="28"/>
          <w:szCs w:val="28"/>
        </w:rPr>
      </w:pPr>
      <w:bookmarkStart w:id="0" w:name="_Toc137646009"/>
      <w:bookmarkStart w:id="1" w:name="_Toc141364874"/>
    </w:p>
    <w:p w14:paraId="74DC1499" w14:textId="50EACD87" w:rsidR="002E78EE" w:rsidRDefault="002E78EE" w:rsidP="002E78EE">
      <w:pPr>
        <w:keepNext/>
        <w:keepLines/>
        <w:spacing w:after="0" w:line="240" w:lineRule="auto"/>
        <w:jc w:val="center"/>
        <w:outlineLvl w:val="0"/>
        <w:rPr>
          <w:rFonts w:ascii="Times New Roman" w:hAnsi="Times New Roman" w:cs="Times New Roman"/>
          <w:b/>
          <w:bCs/>
          <w:smallCaps/>
          <w:sz w:val="28"/>
          <w:szCs w:val="28"/>
        </w:rPr>
      </w:pPr>
      <w:r w:rsidRPr="00F646D5">
        <w:rPr>
          <w:rFonts w:ascii="Times New Roman" w:hAnsi="Times New Roman" w:cs="Times New Roman"/>
          <w:b/>
          <w:bCs/>
          <w:smallCaps/>
          <w:sz w:val="28"/>
          <w:szCs w:val="28"/>
        </w:rPr>
        <w:t>Article 1</w:t>
      </w:r>
      <w:r w:rsidRPr="00F646D5">
        <w:rPr>
          <w:rFonts w:ascii="Times New Roman" w:hAnsi="Times New Roman" w:cs="Times New Roman"/>
          <w:b/>
          <w:bCs/>
          <w:smallCaps/>
          <w:sz w:val="28"/>
          <w:szCs w:val="28"/>
        </w:rPr>
        <w:br/>
        <w:t>Union Recognition</w:t>
      </w:r>
      <w:bookmarkEnd w:id="0"/>
      <w:bookmarkEnd w:id="1"/>
    </w:p>
    <w:p w14:paraId="54E6FEA9" w14:textId="77777777" w:rsidR="000646D1" w:rsidRPr="00F646D5" w:rsidRDefault="000646D1" w:rsidP="002E78EE">
      <w:pPr>
        <w:keepNext/>
        <w:keepLines/>
        <w:spacing w:after="0" w:line="240" w:lineRule="auto"/>
        <w:jc w:val="center"/>
        <w:outlineLvl w:val="0"/>
        <w:rPr>
          <w:rFonts w:ascii="Times New Roman" w:hAnsi="Times New Roman" w:cs="Times New Roman"/>
          <w:b/>
          <w:bCs/>
          <w:smallCaps/>
          <w:sz w:val="28"/>
          <w:szCs w:val="28"/>
        </w:rPr>
      </w:pPr>
    </w:p>
    <w:p w14:paraId="3A0F232D" w14:textId="77777777" w:rsidR="002E78EE" w:rsidRPr="00EA2F03" w:rsidRDefault="002E78EE" w:rsidP="002E78EE">
      <w:pPr>
        <w:pStyle w:val="ListParagraph"/>
        <w:numPr>
          <w:ilvl w:val="1"/>
          <w:numId w:val="1"/>
        </w:numPr>
        <w:spacing w:after="0" w:line="240" w:lineRule="auto"/>
        <w:jc w:val="both"/>
        <w:rPr>
          <w:rFonts w:ascii="Times New Roman" w:eastAsia="Calibri" w:hAnsi="Times New Roman" w:cs="Times New Roman"/>
        </w:rPr>
      </w:pPr>
      <w:r w:rsidRPr="00EA2F03">
        <w:rPr>
          <w:rFonts w:ascii="Times New Roman" w:eastAsia="Calibri" w:hAnsi="Times New Roman" w:cs="Times New Roman"/>
        </w:rPr>
        <w:t>The Employer recognizes the Union as the exclusive bargaining representative for the employees described as follows:</w:t>
      </w:r>
    </w:p>
    <w:p w14:paraId="71C536E8" w14:textId="77777777" w:rsidR="002E78EE" w:rsidRPr="00EA2F03" w:rsidRDefault="002E78EE" w:rsidP="002E78EE">
      <w:pPr>
        <w:pStyle w:val="ListParagraph"/>
        <w:spacing w:after="0" w:line="240" w:lineRule="auto"/>
        <w:jc w:val="both"/>
        <w:rPr>
          <w:rFonts w:ascii="Times New Roman" w:eastAsia="Calibri" w:hAnsi="Times New Roman" w:cs="Times New Roman"/>
        </w:rPr>
      </w:pPr>
    </w:p>
    <w:p w14:paraId="35D86003" w14:textId="77777777" w:rsidR="002E78EE" w:rsidRPr="00F646D5" w:rsidRDefault="002E78EE" w:rsidP="002E78EE">
      <w:pPr>
        <w:spacing w:after="240" w:line="360" w:lineRule="auto"/>
        <w:ind w:left="1440" w:hanging="720"/>
        <w:contextualSpacing/>
        <w:jc w:val="both"/>
        <w:rPr>
          <w:rFonts w:ascii="Times New Roman" w:eastAsia="Calibri" w:hAnsi="Times New Roman" w:cs="Times New Roman"/>
        </w:rPr>
      </w:pPr>
      <w:r w:rsidRPr="00F646D5">
        <w:rPr>
          <w:rFonts w:ascii="Times New Roman" w:eastAsia="Calibri" w:hAnsi="Times New Roman" w:cs="Times New Roman"/>
        </w:rPr>
        <w:t>A.</w:t>
      </w:r>
      <w:r w:rsidRPr="00F646D5">
        <w:rPr>
          <w:rFonts w:ascii="Times New Roman" w:eastAsia="Calibri" w:hAnsi="Times New Roman" w:cs="Times New Roman"/>
        </w:rPr>
        <w:tab/>
        <w:t>Non-Supervisory Classified</w:t>
      </w:r>
      <w:r>
        <w:rPr>
          <w:rFonts w:ascii="Times New Roman" w:eastAsia="Calibri" w:hAnsi="Times New Roman" w:cs="Times New Roman"/>
        </w:rPr>
        <w:t>, 13815</w:t>
      </w:r>
    </w:p>
    <w:p w14:paraId="48E82523" w14:textId="77777777" w:rsidR="002E78EE" w:rsidRPr="00F646D5" w:rsidRDefault="002E78EE" w:rsidP="002E78EE">
      <w:pPr>
        <w:spacing w:after="240" w:line="360" w:lineRule="auto"/>
        <w:ind w:left="1440" w:hanging="720"/>
        <w:contextualSpacing/>
        <w:jc w:val="both"/>
        <w:rPr>
          <w:rFonts w:ascii="Times New Roman" w:eastAsia="Calibri" w:hAnsi="Times New Roman" w:cs="Times New Roman"/>
        </w:rPr>
      </w:pPr>
      <w:r w:rsidRPr="00F646D5">
        <w:rPr>
          <w:rFonts w:ascii="Times New Roman" w:eastAsia="Calibri" w:hAnsi="Times New Roman" w:cs="Times New Roman"/>
        </w:rPr>
        <w:t>B.</w:t>
      </w:r>
      <w:r w:rsidRPr="00F646D5">
        <w:rPr>
          <w:rFonts w:ascii="Times New Roman" w:eastAsia="Calibri" w:hAnsi="Times New Roman" w:cs="Times New Roman"/>
        </w:rPr>
        <w:tab/>
        <w:t>Supervisory, Classified</w:t>
      </w:r>
      <w:r w:rsidRPr="00D02E35">
        <w:rPr>
          <w:rFonts w:ascii="Times New Roman" w:eastAsia="Calibri" w:hAnsi="Times New Roman" w:cs="Times New Roman"/>
        </w:rPr>
        <w:t xml:space="preserve">, </w:t>
      </w:r>
      <w:r>
        <w:rPr>
          <w:rFonts w:ascii="Times New Roman" w:eastAsia="Calibri" w:hAnsi="Times New Roman" w:cs="Times New Roman"/>
        </w:rPr>
        <w:t>13816</w:t>
      </w:r>
    </w:p>
    <w:p w14:paraId="0CE58596" w14:textId="77777777" w:rsidR="002E78EE" w:rsidRPr="00F646D5" w:rsidRDefault="002E78EE" w:rsidP="002E78EE">
      <w:pPr>
        <w:spacing w:after="240" w:line="240" w:lineRule="auto"/>
        <w:ind w:left="720" w:hanging="720"/>
        <w:jc w:val="both"/>
        <w:rPr>
          <w:rFonts w:ascii="Times New Roman" w:eastAsia="Calibri" w:hAnsi="Times New Roman" w:cs="Times New Roman"/>
        </w:rPr>
      </w:pPr>
      <w:r w:rsidRPr="00F646D5">
        <w:rPr>
          <w:rFonts w:ascii="Times New Roman" w:eastAsia="Calibri" w:hAnsi="Times New Roman" w:cs="Times New Roman"/>
          <w:b/>
        </w:rPr>
        <w:t>1.2</w:t>
      </w:r>
      <w:r w:rsidRPr="00F646D5">
        <w:rPr>
          <w:rFonts w:ascii="Times New Roman" w:eastAsia="Calibri" w:hAnsi="Times New Roman" w:cs="Times New Roman"/>
        </w:rPr>
        <w:tab/>
        <w:t xml:space="preserve">This Agreement covers the employees in the bargaining units described </w:t>
      </w:r>
      <w:proofErr w:type="gramStart"/>
      <w:r w:rsidRPr="00F646D5">
        <w:rPr>
          <w:rFonts w:ascii="Times New Roman" w:eastAsia="Calibri" w:hAnsi="Times New Roman" w:cs="Times New Roman"/>
        </w:rPr>
        <w:t>above, but</w:t>
      </w:r>
      <w:proofErr w:type="gramEnd"/>
      <w:r w:rsidRPr="00F646D5">
        <w:rPr>
          <w:rFonts w:ascii="Times New Roman" w:eastAsia="Calibri" w:hAnsi="Times New Roman" w:cs="Times New Roman"/>
        </w:rPr>
        <w:t xml:space="preserve"> does not cover any </w:t>
      </w:r>
      <w:proofErr w:type="gramStart"/>
      <w:r w:rsidRPr="00F646D5">
        <w:rPr>
          <w:rFonts w:ascii="Times New Roman" w:eastAsia="Calibri" w:hAnsi="Times New Roman" w:cs="Times New Roman"/>
        </w:rPr>
        <w:t>statutorily-excluded</w:t>
      </w:r>
      <w:proofErr w:type="gramEnd"/>
      <w:r w:rsidRPr="00F646D5">
        <w:rPr>
          <w:rFonts w:ascii="Times New Roman" w:eastAsia="Calibri" w:hAnsi="Times New Roman" w:cs="Times New Roman"/>
        </w:rPr>
        <w:t xml:space="preserve"> positions.  The titles of the jobs listed above are for descriptive purposes only. </w:t>
      </w:r>
    </w:p>
    <w:p w14:paraId="5C42851C" w14:textId="77777777" w:rsidR="002E78EE" w:rsidRDefault="002E78EE" w:rsidP="002E78EE">
      <w:pPr>
        <w:spacing w:after="0" w:line="240" w:lineRule="auto"/>
        <w:ind w:left="720" w:hanging="720"/>
        <w:jc w:val="both"/>
        <w:rPr>
          <w:rFonts w:ascii="Times New Roman" w:eastAsia="Calibri" w:hAnsi="Times New Roman" w:cs="Times New Roman"/>
        </w:rPr>
      </w:pPr>
      <w:r w:rsidRPr="00F646D5">
        <w:rPr>
          <w:rFonts w:ascii="Times New Roman" w:eastAsia="Calibri" w:hAnsi="Times New Roman" w:cs="Times New Roman"/>
          <w:b/>
        </w:rPr>
        <w:t>1.3</w:t>
      </w:r>
      <w:r w:rsidRPr="00F646D5">
        <w:rPr>
          <w:rFonts w:ascii="Times New Roman" w:eastAsia="Calibri" w:hAnsi="Times New Roman" w:cs="Times New Roman"/>
        </w:rPr>
        <w:tab/>
        <w:t>If the Public Employment Relations Commission (PERC) certifies the Union as the exclusive bargaining representative during the term of this Agreement for a bargaining unit with the Employer, the terms of this Agreement will apply.</w:t>
      </w:r>
    </w:p>
    <w:p w14:paraId="76EB671B" w14:textId="77777777" w:rsidR="002E78EE" w:rsidRDefault="002E78EE" w:rsidP="002E78EE">
      <w:pPr>
        <w:keepNext/>
        <w:keepLines/>
        <w:widowControl w:val="0"/>
        <w:autoSpaceDE w:val="0"/>
        <w:autoSpaceDN w:val="0"/>
        <w:spacing w:after="0" w:line="240" w:lineRule="auto"/>
        <w:ind w:left="3470" w:right="3341" w:firstLine="1120"/>
        <w:outlineLvl w:val="0"/>
        <w:rPr>
          <w:rFonts w:ascii="Times New Roman" w:eastAsiaTheme="majorEastAsia" w:hAnsi="Times New Roman" w:cs="Times New Roman"/>
          <w:b/>
          <w:bCs/>
          <w:smallCaps/>
          <w:kern w:val="0"/>
        </w:rPr>
      </w:pPr>
    </w:p>
    <w:p w14:paraId="2F2FD916" w14:textId="77777777" w:rsidR="00E04F2A" w:rsidRPr="007213DD" w:rsidRDefault="00E04F2A" w:rsidP="000646D1">
      <w:pPr>
        <w:widowControl w:val="0"/>
        <w:autoSpaceDE w:val="0"/>
        <w:autoSpaceDN w:val="0"/>
        <w:spacing w:after="0" w:line="240" w:lineRule="auto"/>
        <w:ind w:right="485"/>
        <w:jc w:val="center"/>
        <w:outlineLvl w:val="1"/>
        <w:rPr>
          <w:rFonts w:ascii="Times New Roman" w:eastAsia="Times New Roman" w:hAnsi="Times New Roman" w:cs="Times New Roman"/>
          <w:b/>
          <w:bCs/>
          <w:kern w:val="0"/>
          <w:sz w:val="28"/>
          <w:szCs w:val="28"/>
          <w14:ligatures w14:val="none"/>
        </w:rPr>
      </w:pPr>
      <w:r w:rsidRPr="007213DD">
        <w:rPr>
          <w:rFonts w:ascii="Times New Roman" w:eastAsia="Times New Roman" w:hAnsi="Times New Roman" w:cs="Times New Roman"/>
          <w:b/>
          <w:bCs/>
          <w:smallCaps/>
          <w:kern w:val="0"/>
          <w:sz w:val="28"/>
          <w:szCs w:val="28"/>
          <w14:ligatures w14:val="none"/>
        </w:rPr>
        <w:t>Article</w:t>
      </w:r>
      <w:r w:rsidRPr="007213DD">
        <w:rPr>
          <w:rFonts w:ascii="Times New Roman" w:eastAsia="Times New Roman" w:hAnsi="Times New Roman" w:cs="Times New Roman"/>
          <w:b/>
          <w:bCs/>
          <w:smallCaps/>
          <w:spacing w:val="-11"/>
          <w:kern w:val="0"/>
          <w:sz w:val="28"/>
          <w:szCs w:val="28"/>
          <w14:ligatures w14:val="none"/>
        </w:rPr>
        <w:t xml:space="preserve"> </w:t>
      </w:r>
      <w:r w:rsidRPr="007213DD">
        <w:rPr>
          <w:rFonts w:ascii="Times New Roman" w:eastAsia="Times New Roman" w:hAnsi="Times New Roman" w:cs="Times New Roman"/>
          <w:b/>
          <w:bCs/>
          <w:smallCaps/>
          <w:spacing w:val="-10"/>
          <w:kern w:val="0"/>
          <w:sz w:val="28"/>
          <w:szCs w:val="28"/>
          <w14:ligatures w14:val="none"/>
        </w:rPr>
        <w:t>2</w:t>
      </w:r>
    </w:p>
    <w:p w14:paraId="59A7F25D" w14:textId="77777777" w:rsidR="00E04F2A" w:rsidRPr="007213DD" w:rsidRDefault="00E04F2A" w:rsidP="000646D1">
      <w:pPr>
        <w:widowControl w:val="0"/>
        <w:autoSpaceDE w:val="0"/>
        <w:autoSpaceDN w:val="0"/>
        <w:spacing w:after="0" w:line="240" w:lineRule="auto"/>
        <w:ind w:right="496"/>
        <w:jc w:val="center"/>
        <w:rPr>
          <w:rFonts w:ascii="Times New Roman" w:eastAsia="Times New Roman" w:hAnsi="Times New Roman" w:cs="Times New Roman"/>
          <w:b/>
          <w:kern w:val="0"/>
          <w:sz w:val="28"/>
          <w:szCs w:val="22"/>
          <w14:ligatures w14:val="none"/>
        </w:rPr>
      </w:pPr>
      <w:r w:rsidRPr="007213DD">
        <w:rPr>
          <w:rFonts w:ascii="Times New Roman" w:eastAsia="Times New Roman" w:hAnsi="Times New Roman" w:cs="Times New Roman"/>
          <w:b/>
          <w:smallCaps/>
          <w:spacing w:val="-4"/>
          <w:kern w:val="0"/>
          <w:sz w:val="28"/>
          <w:szCs w:val="22"/>
          <w14:ligatures w14:val="none"/>
        </w:rPr>
        <w:t>Non-</w:t>
      </w:r>
      <w:r w:rsidRPr="007213DD">
        <w:rPr>
          <w:rFonts w:ascii="Times New Roman" w:eastAsia="Times New Roman" w:hAnsi="Times New Roman" w:cs="Times New Roman"/>
          <w:b/>
          <w:smallCaps/>
          <w:spacing w:val="-2"/>
          <w:kern w:val="0"/>
          <w:sz w:val="28"/>
          <w:szCs w:val="22"/>
          <w14:ligatures w14:val="none"/>
        </w:rPr>
        <w:t>Discrimination</w:t>
      </w:r>
    </w:p>
    <w:p w14:paraId="1B09BDAB" w14:textId="77777777" w:rsidR="00E04F2A" w:rsidRPr="007213DD" w:rsidRDefault="00E04F2A" w:rsidP="000646D1">
      <w:pPr>
        <w:widowControl w:val="0"/>
        <w:autoSpaceDE w:val="0"/>
        <w:autoSpaceDN w:val="0"/>
        <w:spacing w:after="0" w:line="240" w:lineRule="auto"/>
        <w:rPr>
          <w:rFonts w:ascii="Times New Roman" w:eastAsia="Times New Roman" w:hAnsi="Times New Roman" w:cs="Times New Roman"/>
          <w:b/>
          <w:kern w:val="0"/>
          <w:sz w:val="22"/>
          <w14:ligatures w14:val="none"/>
        </w:rPr>
      </w:pPr>
    </w:p>
    <w:p w14:paraId="5FBE0177" w14:textId="77777777" w:rsidR="00E04F2A" w:rsidRDefault="00E04F2A" w:rsidP="000646D1">
      <w:pPr>
        <w:widowControl w:val="0"/>
        <w:numPr>
          <w:ilvl w:val="1"/>
          <w:numId w:val="51"/>
        </w:numPr>
        <w:tabs>
          <w:tab w:val="left" w:pos="1260"/>
        </w:tabs>
        <w:autoSpaceDE w:val="0"/>
        <w:autoSpaceDN w:val="0"/>
        <w:spacing w:after="0" w:line="240" w:lineRule="auto"/>
        <w:ind w:left="720"/>
        <w:jc w:val="both"/>
        <w:rPr>
          <w:rFonts w:ascii="Times New Roman" w:eastAsia="Times New Roman" w:hAnsi="Times New Roman" w:cs="Times New Roman"/>
          <w:kern w:val="0"/>
          <w:szCs w:val="22"/>
          <w14:ligatures w14:val="none"/>
        </w:rPr>
      </w:pPr>
      <w:r w:rsidRPr="007213DD">
        <w:rPr>
          <w:rFonts w:ascii="Times New Roman" w:eastAsia="Times New Roman" w:hAnsi="Times New Roman" w:cs="Times New Roman"/>
          <w:kern w:val="0"/>
          <w:szCs w:val="22"/>
          <w14:ligatures w14:val="none"/>
        </w:rPr>
        <w:t xml:space="preserve">Under this Agreement, neither party will discriminate against employees on the basis of religion, age, sex, status as a breast/chest feeding employee, pregnancy, marital status, race (including traits historically associated or perceived to be associated with race such as, but not limited to, hair texture and protective hairstyles), color, creed, national origin, citizenship or immigration status, political affiliation, military status, status as an honorably discharged veteran, a disabled veteran or Vietnam era veteran, sexual orientation, gender identity, gender expression, any real or perceived sensory, mental or physical disability, use of a trained guide or service animal by a person with a disability, genetic information, HIV/AIDS or Hepatitis C status, status as an actual or perceived victim of domestic violence, sexual assault, </w:t>
      </w:r>
      <w:del w:id="2" w:author="Uznanski, Laurel" w:date="2026-01-01T15:34:00Z" w16du:dateUtc="2026-01-01T23:34:00Z">
        <w:r w:rsidRPr="007213DD" w:rsidDel="009B2E2A">
          <w:rPr>
            <w:rFonts w:ascii="Times New Roman" w:eastAsia="Times New Roman" w:hAnsi="Times New Roman" w:cs="Times New Roman"/>
            <w:kern w:val="0"/>
            <w:szCs w:val="22"/>
            <w14:ligatures w14:val="none"/>
          </w:rPr>
          <w:delText xml:space="preserve">or </w:delText>
        </w:r>
      </w:del>
      <w:r w:rsidRPr="007213DD">
        <w:rPr>
          <w:rFonts w:ascii="Times New Roman" w:eastAsia="Times New Roman" w:hAnsi="Times New Roman" w:cs="Times New Roman"/>
          <w:kern w:val="0"/>
          <w:szCs w:val="22"/>
          <w14:ligatures w14:val="none"/>
        </w:rPr>
        <w:t>stalking</w:t>
      </w:r>
      <w:ins w:id="3" w:author="Uznanski, Laurel" w:date="2026-01-01T15:34:00Z" w16du:dateUtc="2026-01-01T23:34:00Z">
        <w:r>
          <w:rPr>
            <w:rFonts w:ascii="Times New Roman" w:eastAsia="Times New Roman" w:hAnsi="Times New Roman" w:cs="Times New Roman"/>
            <w:kern w:val="0"/>
            <w:szCs w:val="22"/>
            <w14:ligatures w14:val="none"/>
          </w:rPr>
          <w:t xml:space="preserve"> or hate crime</w:t>
        </w:r>
      </w:ins>
      <w:r w:rsidRPr="007213DD">
        <w:rPr>
          <w:rFonts w:ascii="Times New Roman" w:eastAsia="Times New Roman" w:hAnsi="Times New Roman" w:cs="Times New Roman"/>
          <w:kern w:val="0"/>
          <w:szCs w:val="22"/>
          <w14:ligatures w14:val="none"/>
        </w:rPr>
        <w:t>, because of the participation or lack of participation in union activities, or any other legally protected class. Bona fide occupational qualifications based on the above traits do not violate this Section.</w:t>
      </w:r>
    </w:p>
    <w:p w14:paraId="174B22DA" w14:textId="77777777" w:rsidR="00E04F2A" w:rsidRPr="007213DD" w:rsidRDefault="00E04F2A" w:rsidP="000646D1">
      <w:pPr>
        <w:widowControl w:val="0"/>
        <w:tabs>
          <w:tab w:val="left" w:pos="1219"/>
        </w:tabs>
        <w:autoSpaceDE w:val="0"/>
        <w:autoSpaceDN w:val="0"/>
        <w:spacing w:after="0" w:line="240" w:lineRule="auto"/>
        <w:ind w:left="1219" w:right="991"/>
        <w:jc w:val="both"/>
        <w:rPr>
          <w:rFonts w:ascii="Times New Roman" w:eastAsia="Times New Roman" w:hAnsi="Times New Roman" w:cs="Times New Roman"/>
          <w:kern w:val="0"/>
          <w:szCs w:val="22"/>
          <w14:ligatures w14:val="none"/>
        </w:rPr>
      </w:pPr>
    </w:p>
    <w:p w14:paraId="3884B8E6" w14:textId="77777777" w:rsidR="00E04F2A" w:rsidRDefault="00E04F2A" w:rsidP="000646D1">
      <w:pPr>
        <w:widowControl w:val="0"/>
        <w:numPr>
          <w:ilvl w:val="1"/>
          <w:numId w:val="51"/>
        </w:numPr>
        <w:autoSpaceDE w:val="0"/>
        <w:autoSpaceDN w:val="0"/>
        <w:spacing w:after="0" w:line="240" w:lineRule="auto"/>
        <w:ind w:left="720"/>
        <w:jc w:val="both"/>
        <w:rPr>
          <w:rFonts w:ascii="Times New Roman" w:eastAsia="Times New Roman" w:hAnsi="Times New Roman" w:cs="Times New Roman"/>
          <w:kern w:val="0"/>
          <w:szCs w:val="22"/>
          <w14:ligatures w14:val="none"/>
        </w:rPr>
      </w:pPr>
      <w:r w:rsidRPr="007213DD">
        <w:rPr>
          <w:rFonts w:ascii="Times New Roman" w:eastAsia="Times New Roman" w:hAnsi="Times New Roman" w:cs="Times New Roman"/>
          <w:kern w:val="0"/>
          <w:szCs w:val="22"/>
          <w14:ligatures w14:val="none"/>
        </w:rPr>
        <w:t xml:space="preserve">Employees who feel they have been the </w:t>
      </w:r>
      <w:proofErr w:type="gramStart"/>
      <w:r w:rsidRPr="007213DD">
        <w:rPr>
          <w:rFonts w:ascii="Times New Roman" w:eastAsia="Times New Roman" w:hAnsi="Times New Roman" w:cs="Times New Roman"/>
          <w:kern w:val="0"/>
          <w:szCs w:val="22"/>
          <w14:ligatures w14:val="none"/>
        </w:rPr>
        <w:t>subjects</w:t>
      </w:r>
      <w:proofErr w:type="gramEnd"/>
      <w:r w:rsidRPr="007213DD">
        <w:rPr>
          <w:rFonts w:ascii="Times New Roman" w:eastAsia="Times New Roman" w:hAnsi="Times New Roman" w:cs="Times New Roman"/>
          <w:kern w:val="0"/>
          <w:szCs w:val="22"/>
          <w14:ligatures w14:val="none"/>
        </w:rPr>
        <w:t xml:space="preserve"> of discrimination are encouraged to discuss</w:t>
      </w:r>
      <w:r w:rsidRPr="007213DD">
        <w:rPr>
          <w:rFonts w:ascii="Times New Roman" w:eastAsia="Times New Roman" w:hAnsi="Times New Roman" w:cs="Times New Roman"/>
          <w:spacing w:val="-5"/>
          <w:kern w:val="0"/>
          <w:szCs w:val="22"/>
          <w14:ligatures w14:val="none"/>
        </w:rPr>
        <w:t xml:space="preserve"> </w:t>
      </w:r>
      <w:r w:rsidRPr="007213DD">
        <w:rPr>
          <w:rFonts w:ascii="Times New Roman" w:eastAsia="Times New Roman" w:hAnsi="Times New Roman" w:cs="Times New Roman"/>
          <w:kern w:val="0"/>
          <w:szCs w:val="22"/>
          <w14:ligatures w14:val="none"/>
        </w:rPr>
        <w:lastRenderedPageBreak/>
        <w:t>such</w:t>
      </w:r>
      <w:r w:rsidRPr="007213DD">
        <w:rPr>
          <w:rFonts w:ascii="Times New Roman" w:eastAsia="Times New Roman" w:hAnsi="Times New Roman" w:cs="Times New Roman"/>
          <w:spacing w:val="-3"/>
          <w:kern w:val="0"/>
          <w:szCs w:val="22"/>
          <w14:ligatures w14:val="none"/>
        </w:rPr>
        <w:t xml:space="preserve"> </w:t>
      </w:r>
      <w:r w:rsidRPr="007213DD">
        <w:rPr>
          <w:rFonts w:ascii="Times New Roman" w:eastAsia="Times New Roman" w:hAnsi="Times New Roman" w:cs="Times New Roman"/>
          <w:kern w:val="0"/>
          <w:szCs w:val="22"/>
          <w14:ligatures w14:val="none"/>
        </w:rPr>
        <w:t>issues</w:t>
      </w:r>
      <w:r w:rsidRPr="007213DD">
        <w:rPr>
          <w:rFonts w:ascii="Times New Roman" w:eastAsia="Times New Roman" w:hAnsi="Times New Roman" w:cs="Times New Roman"/>
          <w:spacing w:val="-3"/>
          <w:kern w:val="0"/>
          <w:szCs w:val="22"/>
          <w14:ligatures w14:val="none"/>
        </w:rPr>
        <w:t xml:space="preserve"> </w:t>
      </w:r>
      <w:r w:rsidRPr="007213DD">
        <w:rPr>
          <w:rFonts w:ascii="Times New Roman" w:eastAsia="Times New Roman" w:hAnsi="Times New Roman" w:cs="Times New Roman"/>
          <w:kern w:val="0"/>
          <w:szCs w:val="22"/>
          <w14:ligatures w14:val="none"/>
        </w:rPr>
        <w:t>with</w:t>
      </w:r>
      <w:r w:rsidRPr="007213DD">
        <w:rPr>
          <w:rFonts w:ascii="Times New Roman" w:eastAsia="Times New Roman" w:hAnsi="Times New Roman" w:cs="Times New Roman"/>
          <w:spacing w:val="-5"/>
          <w:kern w:val="0"/>
          <w:szCs w:val="22"/>
          <w14:ligatures w14:val="none"/>
        </w:rPr>
        <w:t xml:space="preserve"> </w:t>
      </w:r>
      <w:r w:rsidRPr="007213DD">
        <w:rPr>
          <w:rFonts w:ascii="Times New Roman" w:eastAsia="Times New Roman" w:hAnsi="Times New Roman" w:cs="Times New Roman"/>
          <w:kern w:val="0"/>
          <w:szCs w:val="22"/>
          <w14:ligatures w14:val="none"/>
        </w:rPr>
        <w:t>their</w:t>
      </w:r>
      <w:r w:rsidRPr="007213DD">
        <w:rPr>
          <w:rFonts w:ascii="Times New Roman" w:eastAsia="Times New Roman" w:hAnsi="Times New Roman" w:cs="Times New Roman"/>
          <w:spacing w:val="-6"/>
          <w:kern w:val="0"/>
          <w:szCs w:val="22"/>
          <w14:ligatures w14:val="none"/>
        </w:rPr>
        <w:t xml:space="preserve"> </w:t>
      </w:r>
      <w:r w:rsidRPr="007213DD">
        <w:rPr>
          <w:rFonts w:ascii="Times New Roman" w:eastAsia="Times New Roman" w:hAnsi="Times New Roman" w:cs="Times New Roman"/>
          <w:kern w:val="0"/>
          <w:szCs w:val="22"/>
          <w14:ligatures w14:val="none"/>
        </w:rPr>
        <w:t>supervisor</w:t>
      </w:r>
      <w:r w:rsidRPr="007213DD">
        <w:rPr>
          <w:rFonts w:ascii="Times New Roman" w:eastAsia="Times New Roman" w:hAnsi="Times New Roman" w:cs="Times New Roman"/>
          <w:spacing w:val="-4"/>
          <w:kern w:val="0"/>
          <w:szCs w:val="22"/>
          <w14:ligatures w14:val="none"/>
        </w:rPr>
        <w:t xml:space="preserve"> </w:t>
      </w:r>
      <w:r w:rsidRPr="007213DD">
        <w:rPr>
          <w:rFonts w:ascii="Times New Roman" w:eastAsia="Times New Roman" w:hAnsi="Times New Roman" w:cs="Times New Roman"/>
          <w:kern w:val="0"/>
          <w:szCs w:val="22"/>
          <w14:ligatures w14:val="none"/>
        </w:rPr>
        <w:t>or</w:t>
      </w:r>
      <w:r w:rsidRPr="007213DD">
        <w:rPr>
          <w:rFonts w:ascii="Times New Roman" w:eastAsia="Times New Roman" w:hAnsi="Times New Roman" w:cs="Times New Roman"/>
          <w:spacing w:val="-4"/>
          <w:kern w:val="0"/>
          <w:szCs w:val="22"/>
          <w14:ligatures w14:val="none"/>
        </w:rPr>
        <w:t xml:space="preserve"> </w:t>
      </w:r>
      <w:r w:rsidRPr="007213DD">
        <w:rPr>
          <w:rFonts w:ascii="Times New Roman" w:eastAsia="Times New Roman" w:hAnsi="Times New Roman" w:cs="Times New Roman"/>
          <w:kern w:val="0"/>
          <w:szCs w:val="22"/>
          <w14:ligatures w14:val="none"/>
        </w:rPr>
        <w:t>other</w:t>
      </w:r>
      <w:r w:rsidRPr="007213DD">
        <w:rPr>
          <w:rFonts w:ascii="Times New Roman" w:eastAsia="Times New Roman" w:hAnsi="Times New Roman" w:cs="Times New Roman"/>
          <w:spacing w:val="-2"/>
          <w:kern w:val="0"/>
          <w:szCs w:val="22"/>
          <w14:ligatures w14:val="none"/>
        </w:rPr>
        <w:t xml:space="preserve"> </w:t>
      </w:r>
      <w:r w:rsidRPr="007213DD">
        <w:rPr>
          <w:rFonts w:ascii="Times New Roman" w:eastAsia="Times New Roman" w:hAnsi="Times New Roman" w:cs="Times New Roman"/>
          <w:kern w:val="0"/>
          <w:szCs w:val="22"/>
          <w14:ligatures w14:val="none"/>
        </w:rPr>
        <w:t>management</w:t>
      </w:r>
      <w:r w:rsidRPr="007213DD">
        <w:rPr>
          <w:rFonts w:ascii="Times New Roman" w:eastAsia="Times New Roman" w:hAnsi="Times New Roman" w:cs="Times New Roman"/>
          <w:spacing w:val="-3"/>
          <w:kern w:val="0"/>
          <w:szCs w:val="22"/>
          <w14:ligatures w14:val="none"/>
        </w:rPr>
        <w:t xml:space="preserve"> </w:t>
      </w:r>
      <w:proofErr w:type="gramStart"/>
      <w:r w:rsidRPr="007213DD">
        <w:rPr>
          <w:rFonts w:ascii="Times New Roman" w:eastAsia="Times New Roman" w:hAnsi="Times New Roman" w:cs="Times New Roman"/>
          <w:kern w:val="0"/>
          <w:szCs w:val="22"/>
          <w14:ligatures w14:val="none"/>
        </w:rPr>
        <w:t>staff,</w:t>
      </w:r>
      <w:r w:rsidRPr="007213DD">
        <w:rPr>
          <w:rFonts w:ascii="Times New Roman" w:eastAsia="Times New Roman" w:hAnsi="Times New Roman" w:cs="Times New Roman"/>
          <w:spacing w:val="-3"/>
          <w:kern w:val="0"/>
          <w:szCs w:val="22"/>
          <w14:ligatures w14:val="none"/>
        </w:rPr>
        <w:t xml:space="preserve"> </w:t>
      </w:r>
      <w:r w:rsidRPr="007213DD">
        <w:rPr>
          <w:rFonts w:ascii="Times New Roman" w:eastAsia="Times New Roman" w:hAnsi="Times New Roman" w:cs="Times New Roman"/>
          <w:kern w:val="0"/>
          <w:szCs w:val="22"/>
          <w14:ligatures w14:val="none"/>
        </w:rPr>
        <w:t>or</w:t>
      </w:r>
      <w:proofErr w:type="gramEnd"/>
      <w:r w:rsidRPr="007213DD">
        <w:rPr>
          <w:rFonts w:ascii="Times New Roman" w:eastAsia="Times New Roman" w:hAnsi="Times New Roman" w:cs="Times New Roman"/>
          <w:spacing w:val="-4"/>
          <w:kern w:val="0"/>
          <w:szCs w:val="22"/>
          <w14:ligatures w14:val="none"/>
        </w:rPr>
        <w:t xml:space="preserve"> </w:t>
      </w:r>
      <w:r w:rsidRPr="007213DD">
        <w:rPr>
          <w:rFonts w:ascii="Times New Roman" w:eastAsia="Times New Roman" w:hAnsi="Times New Roman" w:cs="Times New Roman"/>
          <w:kern w:val="0"/>
          <w:szCs w:val="22"/>
          <w14:ligatures w14:val="none"/>
        </w:rPr>
        <w:t>file</w:t>
      </w:r>
      <w:r w:rsidRPr="007213DD">
        <w:rPr>
          <w:rFonts w:ascii="Times New Roman" w:eastAsia="Times New Roman" w:hAnsi="Times New Roman" w:cs="Times New Roman"/>
          <w:spacing w:val="-2"/>
          <w:kern w:val="0"/>
          <w:szCs w:val="22"/>
          <w14:ligatures w14:val="none"/>
        </w:rPr>
        <w:t xml:space="preserve"> </w:t>
      </w:r>
      <w:r w:rsidRPr="007213DD">
        <w:rPr>
          <w:rFonts w:ascii="Times New Roman" w:eastAsia="Times New Roman" w:hAnsi="Times New Roman" w:cs="Times New Roman"/>
          <w:kern w:val="0"/>
          <w:szCs w:val="22"/>
          <w14:ligatures w14:val="none"/>
        </w:rPr>
        <w:t>a</w:t>
      </w:r>
      <w:r w:rsidRPr="007213DD">
        <w:rPr>
          <w:rFonts w:ascii="Times New Roman" w:eastAsia="Times New Roman" w:hAnsi="Times New Roman" w:cs="Times New Roman"/>
          <w:spacing w:val="-4"/>
          <w:kern w:val="0"/>
          <w:szCs w:val="22"/>
          <w14:ligatures w14:val="none"/>
        </w:rPr>
        <w:t xml:space="preserve"> </w:t>
      </w:r>
      <w:r w:rsidRPr="007213DD">
        <w:rPr>
          <w:rFonts w:ascii="Times New Roman" w:eastAsia="Times New Roman" w:hAnsi="Times New Roman" w:cs="Times New Roman"/>
          <w:kern w:val="0"/>
          <w:szCs w:val="22"/>
          <w14:ligatures w14:val="none"/>
        </w:rPr>
        <w:t>complaint</w:t>
      </w:r>
      <w:r w:rsidRPr="007213DD">
        <w:rPr>
          <w:rFonts w:ascii="Times New Roman" w:eastAsia="Times New Roman" w:hAnsi="Times New Roman" w:cs="Times New Roman"/>
          <w:spacing w:val="-4"/>
          <w:kern w:val="0"/>
          <w:szCs w:val="22"/>
          <w14:ligatures w14:val="none"/>
        </w:rPr>
        <w:t xml:space="preserve"> </w:t>
      </w:r>
      <w:r w:rsidRPr="007213DD">
        <w:rPr>
          <w:rFonts w:ascii="Times New Roman" w:eastAsia="Times New Roman" w:hAnsi="Times New Roman" w:cs="Times New Roman"/>
          <w:kern w:val="0"/>
          <w:szCs w:val="22"/>
          <w14:ligatures w14:val="none"/>
        </w:rPr>
        <w:t>in accordance</w:t>
      </w:r>
      <w:r w:rsidRPr="007213DD">
        <w:rPr>
          <w:rFonts w:ascii="Times New Roman" w:eastAsia="Times New Roman" w:hAnsi="Times New Roman" w:cs="Times New Roman"/>
          <w:spacing w:val="-15"/>
          <w:kern w:val="0"/>
          <w:szCs w:val="22"/>
          <w14:ligatures w14:val="none"/>
        </w:rPr>
        <w:t xml:space="preserve"> </w:t>
      </w:r>
      <w:r w:rsidRPr="007213DD">
        <w:rPr>
          <w:rFonts w:ascii="Times New Roman" w:eastAsia="Times New Roman" w:hAnsi="Times New Roman" w:cs="Times New Roman"/>
          <w:kern w:val="0"/>
          <w:szCs w:val="22"/>
          <w14:ligatures w14:val="none"/>
        </w:rPr>
        <w:t>with</w:t>
      </w:r>
      <w:r w:rsidRPr="007213DD">
        <w:rPr>
          <w:rFonts w:ascii="Times New Roman" w:eastAsia="Times New Roman" w:hAnsi="Times New Roman" w:cs="Times New Roman"/>
          <w:spacing w:val="-14"/>
          <w:kern w:val="0"/>
          <w:szCs w:val="22"/>
          <w14:ligatures w14:val="none"/>
        </w:rPr>
        <w:t xml:space="preserve"> </w:t>
      </w:r>
      <w:r w:rsidRPr="007213DD">
        <w:rPr>
          <w:rFonts w:ascii="Times New Roman" w:eastAsia="Times New Roman" w:hAnsi="Times New Roman" w:cs="Times New Roman"/>
          <w:kern w:val="0"/>
          <w:szCs w:val="22"/>
          <w14:ligatures w14:val="none"/>
        </w:rPr>
        <w:t>the</w:t>
      </w:r>
      <w:r w:rsidRPr="007213DD">
        <w:rPr>
          <w:rFonts w:ascii="Times New Roman" w:eastAsia="Times New Roman" w:hAnsi="Times New Roman" w:cs="Times New Roman"/>
          <w:spacing w:val="-15"/>
          <w:kern w:val="0"/>
          <w:szCs w:val="22"/>
          <w14:ligatures w14:val="none"/>
        </w:rPr>
        <w:t xml:space="preserve"> </w:t>
      </w:r>
      <w:r w:rsidRPr="007213DD">
        <w:rPr>
          <w:rFonts w:ascii="Times New Roman" w:eastAsia="Times New Roman" w:hAnsi="Times New Roman" w:cs="Times New Roman"/>
          <w:kern w:val="0"/>
          <w:szCs w:val="22"/>
          <w14:ligatures w14:val="none"/>
        </w:rPr>
        <w:t>Employer’s</w:t>
      </w:r>
      <w:r w:rsidRPr="007213DD">
        <w:rPr>
          <w:rFonts w:ascii="Times New Roman" w:eastAsia="Times New Roman" w:hAnsi="Times New Roman" w:cs="Times New Roman"/>
          <w:spacing w:val="-14"/>
          <w:kern w:val="0"/>
          <w:szCs w:val="22"/>
          <w14:ligatures w14:val="none"/>
        </w:rPr>
        <w:t xml:space="preserve"> </w:t>
      </w:r>
      <w:r w:rsidRPr="007213DD">
        <w:rPr>
          <w:rFonts w:ascii="Times New Roman" w:eastAsia="Times New Roman" w:hAnsi="Times New Roman" w:cs="Times New Roman"/>
          <w:kern w:val="0"/>
          <w:szCs w:val="22"/>
          <w14:ligatures w14:val="none"/>
        </w:rPr>
        <w:t>policy.</w:t>
      </w:r>
      <w:r w:rsidRPr="007213DD">
        <w:rPr>
          <w:rFonts w:ascii="Times New Roman" w:eastAsia="Times New Roman" w:hAnsi="Times New Roman" w:cs="Times New Roman"/>
          <w:spacing w:val="21"/>
          <w:kern w:val="0"/>
          <w:szCs w:val="22"/>
          <w14:ligatures w14:val="none"/>
        </w:rPr>
        <w:t xml:space="preserve"> </w:t>
      </w:r>
      <w:r w:rsidRPr="007213DD">
        <w:rPr>
          <w:rFonts w:ascii="Times New Roman" w:eastAsia="Times New Roman" w:hAnsi="Times New Roman" w:cs="Times New Roman"/>
          <w:kern w:val="0"/>
          <w:szCs w:val="22"/>
          <w14:ligatures w14:val="none"/>
        </w:rPr>
        <w:t>In</w:t>
      </w:r>
      <w:r w:rsidRPr="007213DD">
        <w:rPr>
          <w:rFonts w:ascii="Times New Roman" w:eastAsia="Times New Roman" w:hAnsi="Times New Roman" w:cs="Times New Roman"/>
          <w:spacing w:val="-12"/>
          <w:kern w:val="0"/>
          <w:szCs w:val="22"/>
          <w14:ligatures w14:val="none"/>
        </w:rPr>
        <w:t xml:space="preserve"> </w:t>
      </w:r>
      <w:r w:rsidRPr="007213DD">
        <w:rPr>
          <w:rFonts w:ascii="Times New Roman" w:eastAsia="Times New Roman" w:hAnsi="Times New Roman" w:cs="Times New Roman"/>
          <w:kern w:val="0"/>
          <w:szCs w:val="22"/>
          <w14:ligatures w14:val="none"/>
        </w:rPr>
        <w:t>cases</w:t>
      </w:r>
      <w:r w:rsidRPr="007213DD">
        <w:rPr>
          <w:rFonts w:ascii="Times New Roman" w:eastAsia="Times New Roman" w:hAnsi="Times New Roman" w:cs="Times New Roman"/>
          <w:spacing w:val="-14"/>
          <w:kern w:val="0"/>
          <w:szCs w:val="22"/>
          <w14:ligatures w14:val="none"/>
        </w:rPr>
        <w:t xml:space="preserve"> </w:t>
      </w:r>
      <w:r w:rsidRPr="007213DD">
        <w:rPr>
          <w:rFonts w:ascii="Times New Roman" w:eastAsia="Times New Roman" w:hAnsi="Times New Roman" w:cs="Times New Roman"/>
          <w:kern w:val="0"/>
          <w:szCs w:val="22"/>
          <w14:ligatures w14:val="none"/>
        </w:rPr>
        <w:t>where</w:t>
      </w:r>
      <w:r w:rsidRPr="007213DD">
        <w:rPr>
          <w:rFonts w:ascii="Times New Roman" w:eastAsia="Times New Roman" w:hAnsi="Times New Roman" w:cs="Times New Roman"/>
          <w:spacing w:val="-15"/>
          <w:kern w:val="0"/>
          <w:szCs w:val="22"/>
          <w14:ligatures w14:val="none"/>
        </w:rPr>
        <w:t xml:space="preserve"> </w:t>
      </w:r>
      <w:r w:rsidRPr="007213DD">
        <w:rPr>
          <w:rFonts w:ascii="Times New Roman" w:eastAsia="Times New Roman" w:hAnsi="Times New Roman" w:cs="Times New Roman"/>
          <w:kern w:val="0"/>
          <w:szCs w:val="22"/>
          <w14:ligatures w14:val="none"/>
        </w:rPr>
        <w:t>an</w:t>
      </w:r>
      <w:r w:rsidRPr="007213DD">
        <w:rPr>
          <w:rFonts w:ascii="Times New Roman" w:eastAsia="Times New Roman" w:hAnsi="Times New Roman" w:cs="Times New Roman"/>
          <w:spacing w:val="-12"/>
          <w:kern w:val="0"/>
          <w:szCs w:val="22"/>
          <w14:ligatures w14:val="none"/>
        </w:rPr>
        <w:t xml:space="preserve"> </w:t>
      </w:r>
      <w:r w:rsidRPr="007213DD">
        <w:rPr>
          <w:rFonts w:ascii="Times New Roman" w:eastAsia="Times New Roman" w:hAnsi="Times New Roman" w:cs="Times New Roman"/>
          <w:kern w:val="0"/>
          <w:szCs w:val="22"/>
          <w14:ligatures w14:val="none"/>
        </w:rPr>
        <w:t>employee</w:t>
      </w:r>
      <w:r w:rsidRPr="007213DD">
        <w:rPr>
          <w:rFonts w:ascii="Times New Roman" w:eastAsia="Times New Roman" w:hAnsi="Times New Roman" w:cs="Times New Roman"/>
          <w:spacing w:val="-15"/>
          <w:kern w:val="0"/>
          <w:szCs w:val="22"/>
          <w14:ligatures w14:val="none"/>
        </w:rPr>
        <w:t xml:space="preserve"> </w:t>
      </w:r>
      <w:r w:rsidRPr="007213DD">
        <w:rPr>
          <w:rFonts w:ascii="Times New Roman" w:eastAsia="Times New Roman" w:hAnsi="Times New Roman" w:cs="Times New Roman"/>
          <w:kern w:val="0"/>
          <w:szCs w:val="22"/>
          <w14:ligatures w14:val="none"/>
        </w:rPr>
        <w:t>files</w:t>
      </w:r>
      <w:r w:rsidRPr="007213DD">
        <w:rPr>
          <w:rFonts w:ascii="Times New Roman" w:eastAsia="Times New Roman" w:hAnsi="Times New Roman" w:cs="Times New Roman"/>
          <w:spacing w:val="-14"/>
          <w:kern w:val="0"/>
          <w:szCs w:val="22"/>
          <w14:ligatures w14:val="none"/>
        </w:rPr>
        <w:t xml:space="preserve"> </w:t>
      </w:r>
      <w:r w:rsidRPr="007213DD">
        <w:rPr>
          <w:rFonts w:ascii="Times New Roman" w:eastAsia="Times New Roman" w:hAnsi="Times New Roman" w:cs="Times New Roman"/>
          <w:kern w:val="0"/>
          <w:szCs w:val="22"/>
          <w14:ligatures w14:val="none"/>
        </w:rPr>
        <w:t>both</w:t>
      </w:r>
      <w:r w:rsidRPr="007213DD">
        <w:rPr>
          <w:rFonts w:ascii="Times New Roman" w:eastAsia="Times New Roman" w:hAnsi="Times New Roman" w:cs="Times New Roman"/>
          <w:spacing w:val="-14"/>
          <w:kern w:val="0"/>
          <w:szCs w:val="22"/>
          <w14:ligatures w14:val="none"/>
        </w:rPr>
        <w:t xml:space="preserve"> </w:t>
      </w:r>
      <w:r w:rsidRPr="007213DD">
        <w:rPr>
          <w:rFonts w:ascii="Times New Roman" w:eastAsia="Times New Roman" w:hAnsi="Times New Roman" w:cs="Times New Roman"/>
          <w:kern w:val="0"/>
          <w:szCs w:val="22"/>
          <w14:ligatures w14:val="none"/>
        </w:rPr>
        <w:t>a</w:t>
      </w:r>
      <w:r w:rsidRPr="007213DD">
        <w:rPr>
          <w:rFonts w:ascii="Times New Roman" w:eastAsia="Times New Roman" w:hAnsi="Times New Roman" w:cs="Times New Roman"/>
          <w:spacing w:val="-13"/>
          <w:kern w:val="0"/>
          <w:szCs w:val="22"/>
          <w14:ligatures w14:val="none"/>
        </w:rPr>
        <w:t xml:space="preserve"> </w:t>
      </w:r>
      <w:r w:rsidRPr="007213DD">
        <w:rPr>
          <w:rFonts w:ascii="Times New Roman" w:eastAsia="Times New Roman" w:hAnsi="Times New Roman" w:cs="Times New Roman"/>
          <w:kern w:val="0"/>
          <w:szCs w:val="22"/>
          <w14:ligatures w14:val="none"/>
        </w:rPr>
        <w:t>grievance and</w:t>
      </w:r>
      <w:r w:rsidRPr="007213DD">
        <w:rPr>
          <w:rFonts w:ascii="Times New Roman" w:eastAsia="Times New Roman" w:hAnsi="Times New Roman" w:cs="Times New Roman"/>
          <w:spacing w:val="-11"/>
          <w:kern w:val="0"/>
          <w:szCs w:val="22"/>
          <w14:ligatures w14:val="none"/>
        </w:rPr>
        <w:t xml:space="preserve"> </w:t>
      </w:r>
      <w:r w:rsidRPr="007213DD">
        <w:rPr>
          <w:rFonts w:ascii="Times New Roman" w:eastAsia="Times New Roman" w:hAnsi="Times New Roman" w:cs="Times New Roman"/>
          <w:kern w:val="0"/>
          <w:szCs w:val="22"/>
          <w14:ligatures w14:val="none"/>
        </w:rPr>
        <w:t>an</w:t>
      </w:r>
      <w:r w:rsidRPr="007213DD">
        <w:rPr>
          <w:rFonts w:ascii="Times New Roman" w:eastAsia="Times New Roman" w:hAnsi="Times New Roman" w:cs="Times New Roman"/>
          <w:spacing w:val="-11"/>
          <w:kern w:val="0"/>
          <w:szCs w:val="22"/>
          <w14:ligatures w14:val="none"/>
        </w:rPr>
        <w:t xml:space="preserve"> </w:t>
      </w:r>
      <w:r w:rsidRPr="007213DD">
        <w:rPr>
          <w:rFonts w:ascii="Times New Roman" w:eastAsia="Times New Roman" w:hAnsi="Times New Roman" w:cs="Times New Roman"/>
          <w:kern w:val="0"/>
          <w:szCs w:val="22"/>
          <w14:ligatures w14:val="none"/>
        </w:rPr>
        <w:t>internal</w:t>
      </w:r>
      <w:r w:rsidRPr="007213DD">
        <w:rPr>
          <w:rFonts w:ascii="Times New Roman" w:eastAsia="Times New Roman" w:hAnsi="Times New Roman" w:cs="Times New Roman"/>
          <w:spacing w:val="-8"/>
          <w:kern w:val="0"/>
          <w:szCs w:val="22"/>
          <w14:ligatures w14:val="none"/>
        </w:rPr>
        <w:t xml:space="preserve"> </w:t>
      </w:r>
      <w:r w:rsidRPr="007213DD">
        <w:rPr>
          <w:rFonts w:ascii="Times New Roman" w:eastAsia="Times New Roman" w:hAnsi="Times New Roman" w:cs="Times New Roman"/>
          <w:kern w:val="0"/>
          <w:szCs w:val="22"/>
          <w14:ligatures w14:val="none"/>
        </w:rPr>
        <w:t>complaint</w:t>
      </w:r>
      <w:r w:rsidRPr="007213DD">
        <w:rPr>
          <w:rFonts w:ascii="Times New Roman" w:eastAsia="Times New Roman" w:hAnsi="Times New Roman" w:cs="Times New Roman"/>
          <w:spacing w:val="-5"/>
          <w:kern w:val="0"/>
          <w:szCs w:val="22"/>
          <w14:ligatures w14:val="none"/>
        </w:rPr>
        <w:t xml:space="preserve"> </w:t>
      </w:r>
      <w:r w:rsidRPr="007213DD">
        <w:rPr>
          <w:rFonts w:ascii="Times New Roman" w:eastAsia="Times New Roman" w:hAnsi="Times New Roman" w:cs="Times New Roman"/>
          <w:kern w:val="0"/>
          <w:szCs w:val="22"/>
          <w14:ligatures w14:val="none"/>
        </w:rPr>
        <w:t>regarding</w:t>
      </w:r>
      <w:r w:rsidRPr="007213DD">
        <w:rPr>
          <w:rFonts w:ascii="Times New Roman" w:eastAsia="Times New Roman" w:hAnsi="Times New Roman" w:cs="Times New Roman"/>
          <w:spacing w:val="-11"/>
          <w:kern w:val="0"/>
          <w:szCs w:val="22"/>
          <w14:ligatures w14:val="none"/>
        </w:rPr>
        <w:t xml:space="preserve"> </w:t>
      </w:r>
      <w:r w:rsidRPr="007213DD">
        <w:rPr>
          <w:rFonts w:ascii="Times New Roman" w:eastAsia="Times New Roman" w:hAnsi="Times New Roman" w:cs="Times New Roman"/>
          <w:kern w:val="0"/>
          <w:szCs w:val="22"/>
          <w14:ligatures w14:val="none"/>
        </w:rPr>
        <w:t>the</w:t>
      </w:r>
      <w:r w:rsidRPr="007213DD">
        <w:rPr>
          <w:rFonts w:ascii="Times New Roman" w:eastAsia="Times New Roman" w:hAnsi="Times New Roman" w:cs="Times New Roman"/>
          <w:spacing w:val="-9"/>
          <w:kern w:val="0"/>
          <w:szCs w:val="22"/>
          <w14:ligatures w14:val="none"/>
        </w:rPr>
        <w:t xml:space="preserve"> </w:t>
      </w:r>
      <w:r w:rsidRPr="007213DD">
        <w:rPr>
          <w:rFonts w:ascii="Times New Roman" w:eastAsia="Times New Roman" w:hAnsi="Times New Roman" w:cs="Times New Roman"/>
          <w:kern w:val="0"/>
          <w:szCs w:val="22"/>
          <w14:ligatures w14:val="none"/>
        </w:rPr>
        <w:t>same</w:t>
      </w:r>
      <w:r w:rsidRPr="007213DD">
        <w:rPr>
          <w:rFonts w:ascii="Times New Roman" w:eastAsia="Times New Roman" w:hAnsi="Times New Roman" w:cs="Times New Roman"/>
          <w:spacing w:val="-9"/>
          <w:kern w:val="0"/>
          <w:szCs w:val="22"/>
          <w14:ligatures w14:val="none"/>
        </w:rPr>
        <w:t xml:space="preserve"> </w:t>
      </w:r>
      <w:r w:rsidRPr="007213DD">
        <w:rPr>
          <w:rFonts w:ascii="Times New Roman" w:eastAsia="Times New Roman" w:hAnsi="Times New Roman" w:cs="Times New Roman"/>
          <w:kern w:val="0"/>
          <w:szCs w:val="22"/>
          <w14:ligatures w14:val="none"/>
        </w:rPr>
        <w:t>alleged</w:t>
      </w:r>
      <w:r w:rsidRPr="007213DD">
        <w:rPr>
          <w:rFonts w:ascii="Times New Roman" w:eastAsia="Times New Roman" w:hAnsi="Times New Roman" w:cs="Times New Roman"/>
          <w:spacing w:val="-11"/>
          <w:kern w:val="0"/>
          <w:szCs w:val="22"/>
          <w14:ligatures w14:val="none"/>
        </w:rPr>
        <w:t xml:space="preserve"> </w:t>
      </w:r>
      <w:r w:rsidRPr="007213DD">
        <w:rPr>
          <w:rFonts w:ascii="Times New Roman" w:eastAsia="Times New Roman" w:hAnsi="Times New Roman" w:cs="Times New Roman"/>
          <w:kern w:val="0"/>
          <w:szCs w:val="22"/>
          <w14:ligatures w14:val="none"/>
        </w:rPr>
        <w:t>discrimination,</w:t>
      </w:r>
      <w:r w:rsidRPr="007213DD">
        <w:rPr>
          <w:rFonts w:ascii="Times New Roman" w:eastAsia="Times New Roman" w:hAnsi="Times New Roman" w:cs="Times New Roman"/>
          <w:spacing w:val="-8"/>
          <w:kern w:val="0"/>
          <w:szCs w:val="22"/>
          <w14:ligatures w14:val="none"/>
        </w:rPr>
        <w:t xml:space="preserve"> </w:t>
      </w:r>
      <w:r w:rsidRPr="007213DD">
        <w:rPr>
          <w:rFonts w:ascii="Times New Roman" w:eastAsia="Times New Roman" w:hAnsi="Times New Roman" w:cs="Times New Roman"/>
          <w:kern w:val="0"/>
          <w:szCs w:val="22"/>
          <w14:ligatures w14:val="none"/>
        </w:rPr>
        <w:t>the</w:t>
      </w:r>
      <w:r w:rsidRPr="007213DD">
        <w:rPr>
          <w:rFonts w:ascii="Times New Roman" w:eastAsia="Times New Roman" w:hAnsi="Times New Roman" w:cs="Times New Roman"/>
          <w:spacing w:val="-12"/>
          <w:kern w:val="0"/>
          <w:szCs w:val="22"/>
          <w14:ligatures w14:val="none"/>
        </w:rPr>
        <w:t xml:space="preserve"> </w:t>
      </w:r>
      <w:r w:rsidRPr="007213DD">
        <w:rPr>
          <w:rFonts w:ascii="Times New Roman" w:eastAsia="Times New Roman" w:hAnsi="Times New Roman" w:cs="Times New Roman"/>
          <w:kern w:val="0"/>
          <w:szCs w:val="22"/>
          <w14:ligatures w14:val="none"/>
        </w:rPr>
        <w:t>grievance</w:t>
      </w:r>
      <w:r w:rsidRPr="007213DD">
        <w:rPr>
          <w:rFonts w:ascii="Times New Roman" w:eastAsia="Times New Roman" w:hAnsi="Times New Roman" w:cs="Times New Roman"/>
          <w:spacing w:val="-12"/>
          <w:kern w:val="0"/>
          <w:szCs w:val="22"/>
          <w14:ligatures w14:val="none"/>
        </w:rPr>
        <w:t xml:space="preserve"> </w:t>
      </w:r>
      <w:r w:rsidRPr="007213DD">
        <w:rPr>
          <w:rFonts w:ascii="Times New Roman" w:eastAsia="Times New Roman" w:hAnsi="Times New Roman" w:cs="Times New Roman"/>
          <w:kern w:val="0"/>
          <w:szCs w:val="22"/>
          <w14:ligatures w14:val="none"/>
        </w:rPr>
        <w:t>will</w:t>
      </w:r>
      <w:r w:rsidRPr="007213DD">
        <w:rPr>
          <w:rFonts w:ascii="Times New Roman" w:eastAsia="Times New Roman" w:hAnsi="Times New Roman" w:cs="Times New Roman"/>
          <w:spacing w:val="-8"/>
          <w:kern w:val="0"/>
          <w:szCs w:val="22"/>
          <w14:ligatures w14:val="none"/>
        </w:rPr>
        <w:t xml:space="preserve"> </w:t>
      </w:r>
      <w:r w:rsidRPr="007213DD">
        <w:rPr>
          <w:rFonts w:ascii="Times New Roman" w:eastAsia="Times New Roman" w:hAnsi="Times New Roman" w:cs="Times New Roman"/>
          <w:kern w:val="0"/>
          <w:szCs w:val="22"/>
          <w14:ligatures w14:val="none"/>
        </w:rPr>
        <w:t>be suspended</w:t>
      </w:r>
      <w:r w:rsidRPr="007213DD">
        <w:rPr>
          <w:rFonts w:ascii="Times New Roman" w:eastAsia="Times New Roman" w:hAnsi="Times New Roman" w:cs="Times New Roman"/>
          <w:spacing w:val="-14"/>
          <w:kern w:val="0"/>
          <w:szCs w:val="22"/>
          <w14:ligatures w14:val="none"/>
        </w:rPr>
        <w:t xml:space="preserve"> </w:t>
      </w:r>
      <w:r w:rsidRPr="007213DD">
        <w:rPr>
          <w:rFonts w:ascii="Times New Roman" w:eastAsia="Times New Roman" w:hAnsi="Times New Roman" w:cs="Times New Roman"/>
          <w:kern w:val="0"/>
          <w:szCs w:val="22"/>
          <w14:ligatures w14:val="none"/>
        </w:rPr>
        <w:t>until</w:t>
      </w:r>
      <w:r w:rsidRPr="007213DD">
        <w:rPr>
          <w:rFonts w:ascii="Times New Roman" w:eastAsia="Times New Roman" w:hAnsi="Times New Roman" w:cs="Times New Roman"/>
          <w:spacing w:val="-13"/>
          <w:kern w:val="0"/>
          <w:szCs w:val="22"/>
          <w14:ligatures w14:val="none"/>
        </w:rPr>
        <w:t xml:space="preserve"> </w:t>
      </w:r>
      <w:r w:rsidRPr="007213DD">
        <w:rPr>
          <w:rFonts w:ascii="Times New Roman" w:eastAsia="Times New Roman" w:hAnsi="Times New Roman" w:cs="Times New Roman"/>
          <w:kern w:val="0"/>
          <w:szCs w:val="22"/>
          <w14:ligatures w14:val="none"/>
        </w:rPr>
        <w:t>the</w:t>
      </w:r>
      <w:r w:rsidRPr="007213DD">
        <w:rPr>
          <w:rFonts w:ascii="Times New Roman" w:eastAsia="Times New Roman" w:hAnsi="Times New Roman" w:cs="Times New Roman"/>
          <w:spacing w:val="-15"/>
          <w:kern w:val="0"/>
          <w:szCs w:val="22"/>
          <w14:ligatures w14:val="none"/>
        </w:rPr>
        <w:t xml:space="preserve"> </w:t>
      </w:r>
      <w:r w:rsidRPr="007213DD">
        <w:rPr>
          <w:rFonts w:ascii="Times New Roman" w:eastAsia="Times New Roman" w:hAnsi="Times New Roman" w:cs="Times New Roman"/>
          <w:kern w:val="0"/>
          <w:szCs w:val="22"/>
          <w14:ligatures w14:val="none"/>
        </w:rPr>
        <w:t>internal</w:t>
      </w:r>
      <w:r w:rsidRPr="007213DD">
        <w:rPr>
          <w:rFonts w:ascii="Times New Roman" w:eastAsia="Times New Roman" w:hAnsi="Times New Roman" w:cs="Times New Roman"/>
          <w:spacing w:val="-13"/>
          <w:kern w:val="0"/>
          <w:szCs w:val="22"/>
          <w14:ligatures w14:val="none"/>
        </w:rPr>
        <w:t xml:space="preserve"> </w:t>
      </w:r>
      <w:r w:rsidRPr="007213DD">
        <w:rPr>
          <w:rFonts w:ascii="Times New Roman" w:eastAsia="Times New Roman" w:hAnsi="Times New Roman" w:cs="Times New Roman"/>
          <w:kern w:val="0"/>
          <w:szCs w:val="22"/>
          <w14:ligatures w14:val="none"/>
        </w:rPr>
        <w:t>complaint</w:t>
      </w:r>
      <w:r w:rsidRPr="007213DD">
        <w:rPr>
          <w:rFonts w:ascii="Times New Roman" w:eastAsia="Times New Roman" w:hAnsi="Times New Roman" w:cs="Times New Roman"/>
          <w:spacing w:val="-13"/>
          <w:kern w:val="0"/>
          <w:szCs w:val="22"/>
          <w14:ligatures w14:val="none"/>
        </w:rPr>
        <w:t xml:space="preserve"> </w:t>
      </w:r>
      <w:r w:rsidRPr="007213DD">
        <w:rPr>
          <w:rFonts w:ascii="Times New Roman" w:eastAsia="Times New Roman" w:hAnsi="Times New Roman" w:cs="Times New Roman"/>
          <w:kern w:val="0"/>
          <w:szCs w:val="22"/>
          <w14:ligatures w14:val="none"/>
        </w:rPr>
        <w:t>process</w:t>
      </w:r>
      <w:r w:rsidRPr="007213DD">
        <w:rPr>
          <w:rFonts w:ascii="Times New Roman" w:eastAsia="Times New Roman" w:hAnsi="Times New Roman" w:cs="Times New Roman"/>
          <w:spacing w:val="-13"/>
          <w:kern w:val="0"/>
          <w:szCs w:val="22"/>
          <w14:ligatures w14:val="none"/>
        </w:rPr>
        <w:t xml:space="preserve"> </w:t>
      </w:r>
      <w:r w:rsidRPr="007213DD">
        <w:rPr>
          <w:rFonts w:ascii="Times New Roman" w:eastAsia="Times New Roman" w:hAnsi="Times New Roman" w:cs="Times New Roman"/>
          <w:kern w:val="0"/>
          <w:szCs w:val="22"/>
          <w14:ligatures w14:val="none"/>
        </w:rPr>
        <w:t>has</w:t>
      </w:r>
      <w:r w:rsidRPr="007213DD">
        <w:rPr>
          <w:rFonts w:ascii="Times New Roman" w:eastAsia="Times New Roman" w:hAnsi="Times New Roman" w:cs="Times New Roman"/>
          <w:spacing w:val="-15"/>
          <w:kern w:val="0"/>
          <w:szCs w:val="22"/>
          <w14:ligatures w14:val="none"/>
        </w:rPr>
        <w:t xml:space="preserve"> </w:t>
      </w:r>
      <w:r w:rsidRPr="007213DD">
        <w:rPr>
          <w:rFonts w:ascii="Times New Roman" w:eastAsia="Times New Roman" w:hAnsi="Times New Roman" w:cs="Times New Roman"/>
          <w:kern w:val="0"/>
          <w:szCs w:val="22"/>
          <w14:ligatures w14:val="none"/>
        </w:rPr>
        <w:t>been</w:t>
      </w:r>
      <w:r w:rsidRPr="007213DD">
        <w:rPr>
          <w:rFonts w:ascii="Times New Roman" w:eastAsia="Times New Roman" w:hAnsi="Times New Roman" w:cs="Times New Roman"/>
          <w:spacing w:val="-14"/>
          <w:kern w:val="0"/>
          <w:szCs w:val="22"/>
          <w14:ligatures w14:val="none"/>
        </w:rPr>
        <w:t xml:space="preserve"> </w:t>
      </w:r>
      <w:r w:rsidRPr="007213DD">
        <w:rPr>
          <w:rFonts w:ascii="Times New Roman" w:eastAsia="Times New Roman" w:hAnsi="Times New Roman" w:cs="Times New Roman"/>
          <w:kern w:val="0"/>
          <w:szCs w:val="22"/>
          <w14:ligatures w14:val="none"/>
        </w:rPr>
        <w:t>completed.</w:t>
      </w:r>
      <w:r w:rsidRPr="007213DD">
        <w:rPr>
          <w:rFonts w:ascii="Times New Roman" w:eastAsia="Times New Roman" w:hAnsi="Times New Roman" w:cs="Times New Roman"/>
          <w:spacing w:val="22"/>
          <w:kern w:val="0"/>
          <w:szCs w:val="22"/>
          <w14:ligatures w14:val="none"/>
        </w:rPr>
        <w:t xml:space="preserve"> </w:t>
      </w:r>
      <w:r w:rsidRPr="007213DD">
        <w:rPr>
          <w:rFonts w:ascii="Times New Roman" w:eastAsia="Times New Roman" w:hAnsi="Times New Roman" w:cs="Times New Roman"/>
          <w:kern w:val="0"/>
          <w:szCs w:val="22"/>
          <w14:ligatures w14:val="none"/>
        </w:rPr>
        <w:t>Following</w:t>
      </w:r>
      <w:r w:rsidRPr="007213DD">
        <w:rPr>
          <w:rFonts w:ascii="Times New Roman" w:eastAsia="Times New Roman" w:hAnsi="Times New Roman" w:cs="Times New Roman"/>
          <w:spacing w:val="-14"/>
          <w:kern w:val="0"/>
          <w:szCs w:val="22"/>
          <w14:ligatures w14:val="none"/>
        </w:rPr>
        <w:t xml:space="preserve"> </w:t>
      </w:r>
      <w:r w:rsidRPr="007213DD">
        <w:rPr>
          <w:rFonts w:ascii="Times New Roman" w:eastAsia="Times New Roman" w:hAnsi="Times New Roman" w:cs="Times New Roman"/>
          <w:kern w:val="0"/>
          <w:szCs w:val="22"/>
          <w14:ligatures w14:val="none"/>
        </w:rPr>
        <w:t>completion of the internal complaint process, the Union may request the grievance process be continued.</w:t>
      </w:r>
      <w:r w:rsidRPr="007213DD">
        <w:rPr>
          <w:rFonts w:ascii="Times New Roman" w:eastAsia="Times New Roman" w:hAnsi="Times New Roman" w:cs="Times New Roman"/>
          <w:spacing w:val="26"/>
          <w:kern w:val="0"/>
          <w:szCs w:val="22"/>
          <w14:ligatures w14:val="none"/>
        </w:rPr>
        <w:t xml:space="preserve"> </w:t>
      </w:r>
      <w:r w:rsidRPr="007213DD">
        <w:rPr>
          <w:rFonts w:ascii="Times New Roman" w:eastAsia="Times New Roman" w:hAnsi="Times New Roman" w:cs="Times New Roman"/>
          <w:kern w:val="0"/>
          <w:szCs w:val="22"/>
          <w14:ligatures w14:val="none"/>
        </w:rPr>
        <w:t>Such</w:t>
      </w:r>
      <w:r w:rsidRPr="007213DD">
        <w:rPr>
          <w:rFonts w:ascii="Times New Roman" w:eastAsia="Times New Roman" w:hAnsi="Times New Roman" w:cs="Times New Roman"/>
          <w:spacing w:val="-12"/>
          <w:kern w:val="0"/>
          <w:szCs w:val="22"/>
          <w14:ligatures w14:val="none"/>
        </w:rPr>
        <w:t xml:space="preserve"> </w:t>
      </w:r>
      <w:r w:rsidRPr="007213DD">
        <w:rPr>
          <w:rFonts w:ascii="Times New Roman" w:eastAsia="Times New Roman" w:hAnsi="Times New Roman" w:cs="Times New Roman"/>
          <w:kern w:val="0"/>
          <w:szCs w:val="22"/>
          <w14:ligatures w14:val="none"/>
        </w:rPr>
        <w:t>request</w:t>
      </w:r>
      <w:r w:rsidRPr="007213DD">
        <w:rPr>
          <w:rFonts w:ascii="Times New Roman" w:eastAsia="Times New Roman" w:hAnsi="Times New Roman" w:cs="Times New Roman"/>
          <w:spacing w:val="-9"/>
          <w:kern w:val="0"/>
          <w:szCs w:val="22"/>
          <w14:ligatures w14:val="none"/>
        </w:rPr>
        <w:t xml:space="preserve"> </w:t>
      </w:r>
      <w:r w:rsidRPr="007213DD">
        <w:rPr>
          <w:rFonts w:ascii="Times New Roman" w:eastAsia="Times New Roman" w:hAnsi="Times New Roman" w:cs="Times New Roman"/>
          <w:kern w:val="0"/>
          <w:szCs w:val="22"/>
          <w14:ligatures w14:val="none"/>
        </w:rPr>
        <w:t>must</w:t>
      </w:r>
      <w:r w:rsidRPr="007213DD">
        <w:rPr>
          <w:rFonts w:ascii="Times New Roman" w:eastAsia="Times New Roman" w:hAnsi="Times New Roman" w:cs="Times New Roman"/>
          <w:spacing w:val="-11"/>
          <w:kern w:val="0"/>
          <w:szCs w:val="22"/>
          <w14:ligatures w14:val="none"/>
        </w:rPr>
        <w:t xml:space="preserve"> </w:t>
      </w:r>
      <w:r w:rsidRPr="007213DD">
        <w:rPr>
          <w:rFonts w:ascii="Times New Roman" w:eastAsia="Times New Roman" w:hAnsi="Times New Roman" w:cs="Times New Roman"/>
          <w:kern w:val="0"/>
          <w:szCs w:val="22"/>
          <w14:ligatures w14:val="none"/>
        </w:rPr>
        <w:t>be</w:t>
      </w:r>
      <w:r w:rsidRPr="007213DD">
        <w:rPr>
          <w:rFonts w:ascii="Times New Roman" w:eastAsia="Times New Roman" w:hAnsi="Times New Roman" w:cs="Times New Roman"/>
          <w:spacing w:val="-15"/>
          <w:kern w:val="0"/>
          <w:szCs w:val="22"/>
          <w14:ligatures w14:val="none"/>
        </w:rPr>
        <w:t xml:space="preserve"> </w:t>
      </w:r>
      <w:r w:rsidRPr="007213DD">
        <w:rPr>
          <w:rFonts w:ascii="Times New Roman" w:eastAsia="Times New Roman" w:hAnsi="Times New Roman" w:cs="Times New Roman"/>
          <w:kern w:val="0"/>
          <w:szCs w:val="22"/>
          <w14:ligatures w14:val="none"/>
        </w:rPr>
        <w:t>made</w:t>
      </w:r>
      <w:r w:rsidRPr="007213DD">
        <w:rPr>
          <w:rFonts w:ascii="Times New Roman" w:eastAsia="Times New Roman" w:hAnsi="Times New Roman" w:cs="Times New Roman"/>
          <w:spacing w:val="-13"/>
          <w:kern w:val="0"/>
          <w:szCs w:val="22"/>
          <w14:ligatures w14:val="none"/>
        </w:rPr>
        <w:t xml:space="preserve"> </w:t>
      </w:r>
      <w:r w:rsidRPr="007213DD">
        <w:rPr>
          <w:rFonts w:ascii="Times New Roman" w:eastAsia="Times New Roman" w:hAnsi="Times New Roman" w:cs="Times New Roman"/>
          <w:kern w:val="0"/>
          <w:szCs w:val="22"/>
          <w14:ligatures w14:val="none"/>
        </w:rPr>
        <w:t>within</w:t>
      </w:r>
      <w:r w:rsidRPr="007213DD">
        <w:rPr>
          <w:rFonts w:ascii="Times New Roman" w:eastAsia="Times New Roman" w:hAnsi="Times New Roman" w:cs="Times New Roman"/>
          <w:spacing w:val="-12"/>
          <w:kern w:val="0"/>
          <w:szCs w:val="22"/>
          <w14:ligatures w14:val="none"/>
        </w:rPr>
        <w:t xml:space="preserve"> </w:t>
      </w:r>
      <w:r w:rsidRPr="007213DD">
        <w:rPr>
          <w:rFonts w:ascii="Times New Roman" w:eastAsia="Times New Roman" w:hAnsi="Times New Roman" w:cs="Times New Roman"/>
          <w:kern w:val="0"/>
          <w:szCs w:val="22"/>
          <w14:ligatures w14:val="none"/>
        </w:rPr>
        <w:t>fourteen</w:t>
      </w:r>
      <w:r w:rsidRPr="007213DD">
        <w:rPr>
          <w:rFonts w:ascii="Times New Roman" w:eastAsia="Times New Roman" w:hAnsi="Times New Roman" w:cs="Times New Roman"/>
          <w:spacing w:val="-12"/>
          <w:kern w:val="0"/>
          <w:szCs w:val="22"/>
          <w14:ligatures w14:val="none"/>
        </w:rPr>
        <w:t xml:space="preserve"> </w:t>
      </w:r>
      <w:r w:rsidRPr="007213DD">
        <w:rPr>
          <w:rFonts w:ascii="Times New Roman" w:eastAsia="Times New Roman" w:hAnsi="Times New Roman" w:cs="Times New Roman"/>
          <w:kern w:val="0"/>
          <w:szCs w:val="22"/>
          <w14:ligatures w14:val="none"/>
        </w:rPr>
        <w:t>(14)</w:t>
      </w:r>
      <w:r w:rsidRPr="007213DD">
        <w:rPr>
          <w:rFonts w:ascii="Times New Roman" w:eastAsia="Times New Roman" w:hAnsi="Times New Roman" w:cs="Times New Roman"/>
          <w:spacing w:val="-12"/>
          <w:kern w:val="0"/>
          <w:szCs w:val="22"/>
          <w14:ligatures w14:val="none"/>
        </w:rPr>
        <w:t xml:space="preserve"> </w:t>
      </w:r>
      <w:r w:rsidRPr="007213DD">
        <w:rPr>
          <w:rFonts w:ascii="Times New Roman" w:eastAsia="Times New Roman" w:hAnsi="Times New Roman" w:cs="Times New Roman"/>
          <w:kern w:val="0"/>
          <w:szCs w:val="22"/>
          <w14:ligatures w14:val="none"/>
        </w:rPr>
        <w:t>calendar</w:t>
      </w:r>
      <w:r w:rsidRPr="007213DD">
        <w:rPr>
          <w:rFonts w:ascii="Times New Roman" w:eastAsia="Times New Roman" w:hAnsi="Times New Roman" w:cs="Times New Roman"/>
          <w:spacing w:val="-15"/>
          <w:kern w:val="0"/>
          <w:szCs w:val="22"/>
          <w14:ligatures w14:val="none"/>
        </w:rPr>
        <w:t xml:space="preserve"> </w:t>
      </w:r>
      <w:r w:rsidRPr="007213DD">
        <w:rPr>
          <w:rFonts w:ascii="Times New Roman" w:eastAsia="Times New Roman" w:hAnsi="Times New Roman" w:cs="Times New Roman"/>
          <w:kern w:val="0"/>
          <w:szCs w:val="22"/>
          <w14:ligatures w14:val="none"/>
        </w:rPr>
        <w:t>days</w:t>
      </w:r>
      <w:r w:rsidRPr="007213DD">
        <w:rPr>
          <w:rFonts w:ascii="Times New Roman" w:eastAsia="Times New Roman" w:hAnsi="Times New Roman" w:cs="Times New Roman"/>
          <w:spacing w:val="-11"/>
          <w:kern w:val="0"/>
          <w:szCs w:val="22"/>
          <w14:ligatures w14:val="none"/>
        </w:rPr>
        <w:t xml:space="preserve"> </w:t>
      </w:r>
      <w:r w:rsidRPr="007213DD">
        <w:rPr>
          <w:rFonts w:ascii="Times New Roman" w:eastAsia="Times New Roman" w:hAnsi="Times New Roman" w:cs="Times New Roman"/>
          <w:kern w:val="0"/>
          <w:szCs w:val="22"/>
          <w14:ligatures w14:val="none"/>
        </w:rPr>
        <w:t>of</w:t>
      </w:r>
      <w:r w:rsidRPr="007213DD">
        <w:rPr>
          <w:rFonts w:ascii="Times New Roman" w:eastAsia="Times New Roman" w:hAnsi="Times New Roman" w:cs="Times New Roman"/>
          <w:spacing w:val="-12"/>
          <w:kern w:val="0"/>
          <w:szCs w:val="22"/>
          <w14:ligatures w14:val="none"/>
        </w:rPr>
        <w:t xml:space="preserve"> </w:t>
      </w:r>
      <w:r w:rsidRPr="007213DD">
        <w:rPr>
          <w:rFonts w:ascii="Times New Roman" w:eastAsia="Times New Roman" w:hAnsi="Times New Roman" w:cs="Times New Roman"/>
          <w:kern w:val="0"/>
          <w:szCs w:val="22"/>
          <w14:ligatures w14:val="none"/>
        </w:rPr>
        <w:t>the</w:t>
      </w:r>
      <w:r w:rsidRPr="007213DD">
        <w:rPr>
          <w:rFonts w:ascii="Times New Roman" w:eastAsia="Times New Roman" w:hAnsi="Times New Roman" w:cs="Times New Roman"/>
          <w:spacing w:val="-15"/>
          <w:kern w:val="0"/>
          <w:szCs w:val="22"/>
          <w14:ligatures w14:val="none"/>
        </w:rPr>
        <w:t xml:space="preserve"> </w:t>
      </w:r>
      <w:r w:rsidRPr="007213DD">
        <w:rPr>
          <w:rFonts w:ascii="Times New Roman" w:eastAsia="Times New Roman" w:hAnsi="Times New Roman" w:cs="Times New Roman"/>
          <w:kern w:val="0"/>
          <w:szCs w:val="22"/>
          <w14:ligatures w14:val="none"/>
        </w:rPr>
        <w:t>employee and Union being notified, in writing, of the findings of the internal complaint.</w:t>
      </w:r>
    </w:p>
    <w:p w14:paraId="1C447387" w14:textId="77777777" w:rsidR="000646D1" w:rsidRDefault="000646D1" w:rsidP="000646D1">
      <w:pPr>
        <w:pStyle w:val="ListParagraph"/>
        <w:spacing w:after="0" w:line="240" w:lineRule="auto"/>
        <w:rPr>
          <w:rFonts w:ascii="Times New Roman" w:eastAsia="Times New Roman" w:hAnsi="Times New Roman" w:cs="Times New Roman"/>
          <w:kern w:val="0"/>
          <w:szCs w:val="22"/>
          <w14:ligatures w14:val="none"/>
        </w:rPr>
      </w:pPr>
    </w:p>
    <w:p w14:paraId="5744E71E" w14:textId="77777777" w:rsidR="000646D1" w:rsidRPr="000646D1" w:rsidRDefault="00E04F2A" w:rsidP="000646D1">
      <w:pPr>
        <w:widowControl w:val="0"/>
        <w:numPr>
          <w:ilvl w:val="1"/>
          <w:numId w:val="51"/>
        </w:numPr>
        <w:autoSpaceDE w:val="0"/>
        <w:autoSpaceDN w:val="0"/>
        <w:spacing w:after="0" w:line="240" w:lineRule="auto"/>
        <w:ind w:left="720"/>
        <w:jc w:val="both"/>
        <w:rPr>
          <w:rFonts w:ascii="Times New Roman" w:eastAsia="Times New Roman" w:hAnsi="Times New Roman" w:cs="Times New Roman"/>
          <w:kern w:val="0"/>
          <w:szCs w:val="22"/>
          <w14:ligatures w14:val="none"/>
        </w:rPr>
      </w:pPr>
      <w:r w:rsidRPr="000646D1">
        <w:rPr>
          <w:rFonts w:ascii="Times New Roman" w:eastAsia="Times New Roman" w:hAnsi="Times New Roman" w:cs="Times New Roman"/>
          <w:kern w:val="0"/>
          <w:szCs w:val="22"/>
          <w14:ligatures w14:val="none"/>
        </w:rPr>
        <w:t>Both</w:t>
      </w:r>
      <w:r w:rsidRPr="000646D1">
        <w:rPr>
          <w:rFonts w:ascii="Times New Roman" w:eastAsia="Times New Roman" w:hAnsi="Times New Roman" w:cs="Times New Roman"/>
          <w:spacing w:val="-7"/>
          <w:kern w:val="0"/>
          <w:szCs w:val="22"/>
          <w14:ligatures w14:val="none"/>
        </w:rPr>
        <w:t xml:space="preserve"> </w:t>
      </w:r>
      <w:r w:rsidRPr="000646D1">
        <w:rPr>
          <w:rFonts w:ascii="Times New Roman" w:eastAsia="Times New Roman" w:hAnsi="Times New Roman" w:cs="Times New Roman"/>
          <w:kern w:val="0"/>
          <w:szCs w:val="22"/>
          <w14:ligatures w14:val="none"/>
        </w:rPr>
        <w:t>parties</w:t>
      </w:r>
      <w:r w:rsidRPr="000646D1">
        <w:rPr>
          <w:rFonts w:ascii="Times New Roman" w:eastAsia="Times New Roman" w:hAnsi="Times New Roman" w:cs="Times New Roman"/>
          <w:spacing w:val="-2"/>
          <w:kern w:val="0"/>
          <w:szCs w:val="22"/>
          <w14:ligatures w14:val="none"/>
        </w:rPr>
        <w:t xml:space="preserve"> </w:t>
      </w:r>
      <w:r w:rsidRPr="000646D1">
        <w:rPr>
          <w:rFonts w:ascii="Times New Roman" w:eastAsia="Times New Roman" w:hAnsi="Times New Roman" w:cs="Times New Roman"/>
          <w:kern w:val="0"/>
          <w:szCs w:val="22"/>
          <w14:ligatures w14:val="none"/>
        </w:rPr>
        <w:t>agree</w:t>
      </w:r>
      <w:r w:rsidRPr="000646D1">
        <w:rPr>
          <w:rFonts w:ascii="Times New Roman" w:eastAsia="Times New Roman" w:hAnsi="Times New Roman" w:cs="Times New Roman"/>
          <w:spacing w:val="-2"/>
          <w:kern w:val="0"/>
          <w:szCs w:val="22"/>
          <w14:ligatures w14:val="none"/>
        </w:rPr>
        <w:t xml:space="preserve"> </w:t>
      </w:r>
      <w:r w:rsidRPr="000646D1">
        <w:rPr>
          <w:rFonts w:ascii="Times New Roman" w:eastAsia="Times New Roman" w:hAnsi="Times New Roman" w:cs="Times New Roman"/>
          <w:kern w:val="0"/>
          <w:szCs w:val="22"/>
          <w14:ligatures w14:val="none"/>
        </w:rPr>
        <w:t>that</w:t>
      </w:r>
      <w:r w:rsidRPr="000646D1">
        <w:rPr>
          <w:rFonts w:ascii="Times New Roman" w:eastAsia="Times New Roman" w:hAnsi="Times New Roman" w:cs="Times New Roman"/>
          <w:spacing w:val="-2"/>
          <w:kern w:val="0"/>
          <w:szCs w:val="22"/>
          <w14:ligatures w14:val="none"/>
        </w:rPr>
        <w:t xml:space="preserve"> </w:t>
      </w:r>
      <w:r w:rsidRPr="000646D1">
        <w:rPr>
          <w:rFonts w:ascii="Times New Roman" w:eastAsia="Times New Roman" w:hAnsi="Times New Roman" w:cs="Times New Roman"/>
          <w:kern w:val="0"/>
          <w:szCs w:val="22"/>
          <w14:ligatures w14:val="none"/>
        </w:rPr>
        <w:t>unlawful</w:t>
      </w:r>
      <w:r w:rsidRPr="000646D1">
        <w:rPr>
          <w:rFonts w:ascii="Times New Roman" w:eastAsia="Times New Roman" w:hAnsi="Times New Roman" w:cs="Times New Roman"/>
          <w:spacing w:val="-2"/>
          <w:kern w:val="0"/>
          <w:szCs w:val="22"/>
          <w14:ligatures w14:val="none"/>
        </w:rPr>
        <w:t xml:space="preserve"> </w:t>
      </w:r>
      <w:r w:rsidRPr="000646D1">
        <w:rPr>
          <w:rFonts w:ascii="Times New Roman" w:eastAsia="Times New Roman" w:hAnsi="Times New Roman" w:cs="Times New Roman"/>
          <w:kern w:val="0"/>
          <w:szCs w:val="22"/>
          <w14:ligatures w14:val="none"/>
        </w:rPr>
        <w:t>harassment</w:t>
      </w:r>
      <w:r w:rsidRPr="000646D1">
        <w:rPr>
          <w:rFonts w:ascii="Times New Roman" w:eastAsia="Times New Roman" w:hAnsi="Times New Roman" w:cs="Times New Roman"/>
          <w:spacing w:val="-1"/>
          <w:kern w:val="0"/>
          <w:szCs w:val="22"/>
          <w14:ligatures w14:val="none"/>
        </w:rPr>
        <w:t xml:space="preserve"> </w:t>
      </w:r>
      <w:r w:rsidRPr="000646D1">
        <w:rPr>
          <w:rFonts w:ascii="Times New Roman" w:eastAsia="Times New Roman" w:hAnsi="Times New Roman" w:cs="Times New Roman"/>
          <w:kern w:val="0"/>
          <w:szCs w:val="22"/>
          <w14:ligatures w14:val="none"/>
        </w:rPr>
        <w:t>will</w:t>
      </w:r>
      <w:r w:rsidRPr="000646D1">
        <w:rPr>
          <w:rFonts w:ascii="Times New Roman" w:eastAsia="Times New Roman" w:hAnsi="Times New Roman" w:cs="Times New Roman"/>
          <w:spacing w:val="-2"/>
          <w:kern w:val="0"/>
          <w:szCs w:val="22"/>
          <w14:ligatures w14:val="none"/>
        </w:rPr>
        <w:t xml:space="preserve"> </w:t>
      </w:r>
      <w:r w:rsidRPr="000646D1">
        <w:rPr>
          <w:rFonts w:ascii="Times New Roman" w:eastAsia="Times New Roman" w:hAnsi="Times New Roman" w:cs="Times New Roman"/>
          <w:kern w:val="0"/>
          <w:szCs w:val="22"/>
          <w14:ligatures w14:val="none"/>
        </w:rPr>
        <w:t>not</w:t>
      </w:r>
      <w:r w:rsidRPr="000646D1">
        <w:rPr>
          <w:rFonts w:ascii="Times New Roman" w:eastAsia="Times New Roman" w:hAnsi="Times New Roman" w:cs="Times New Roman"/>
          <w:spacing w:val="-2"/>
          <w:kern w:val="0"/>
          <w:szCs w:val="22"/>
          <w14:ligatures w14:val="none"/>
        </w:rPr>
        <w:t xml:space="preserve"> </w:t>
      </w:r>
      <w:r w:rsidRPr="000646D1">
        <w:rPr>
          <w:rFonts w:ascii="Times New Roman" w:eastAsia="Times New Roman" w:hAnsi="Times New Roman" w:cs="Times New Roman"/>
          <w:kern w:val="0"/>
          <w:szCs w:val="22"/>
          <w14:ligatures w14:val="none"/>
        </w:rPr>
        <w:t>be</w:t>
      </w:r>
      <w:r w:rsidRPr="000646D1">
        <w:rPr>
          <w:rFonts w:ascii="Times New Roman" w:eastAsia="Times New Roman" w:hAnsi="Times New Roman" w:cs="Times New Roman"/>
          <w:spacing w:val="-2"/>
          <w:kern w:val="0"/>
          <w:szCs w:val="22"/>
          <w14:ligatures w14:val="none"/>
        </w:rPr>
        <w:t xml:space="preserve"> tolerated.</w:t>
      </w:r>
    </w:p>
    <w:p w14:paraId="4BA09461" w14:textId="77777777" w:rsidR="000646D1" w:rsidRDefault="000646D1" w:rsidP="000646D1">
      <w:pPr>
        <w:pStyle w:val="ListParagraph"/>
        <w:spacing w:after="0" w:line="240" w:lineRule="auto"/>
        <w:rPr>
          <w:rFonts w:ascii="Times New Roman" w:eastAsia="Times New Roman" w:hAnsi="Times New Roman" w:cs="Times New Roman"/>
          <w:kern w:val="0"/>
          <w:szCs w:val="22"/>
          <w14:ligatures w14:val="none"/>
        </w:rPr>
      </w:pPr>
    </w:p>
    <w:p w14:paraId="2187C598" w14:textId="50152BFA" w:rsidR="00E04F2A" w:rsidRDefault="00E04F2A" w:rsidP="000646D1">
      <w:pPr>
        <w:widowControl w:val="0"/>
        <w:numPr>
          <w:ilvl w:val="1"/>
          <w:numId w:val="51"/>
        </w:numPr>
        <w:autoSpaceDE w:val="0"/>
        <w:autoSpaceDN w:val="0"/>
        <w:spacing w:after="0" w:line="240" w:lineRule="auto"/>
        <w:ind w:left="720"/>
        <w:jc w:val="both"/>
        <w:rPr>
          <w:rFonts w:ascii="Times New Roman" w:eastAsia="Times New Roman" w:hAnsi="Times New Roman" w:cs="Times New Roman"/>
          <w:kern w:val="0"/>
          <w:szCs w:val="22"/>
          <w14:ligatures w14:val="none"/>
        </w:rPr>
      </w:pPr>
      <w:r w:rsidRPr="000646D1">
        <w:rPr>
          <w:rFonts w:ascii="Times New Roman" w:eastAsia="Times New Roman" w:hAnsi="Times New Roman" w:cs="Times New Roman"/>
          <w:kern w:val="0"/>
          <w:szCs w:val="22"/>
          <w14:ligatures w14:val="none"/>
        </w:rPr>
        <w:t>Both parties agree that nothing in this Agreement will prevent the implementation of an approved affirmative action plan.</w:t>
      </w:r>
    </w:p>
    <w:p w14:paraId="7648B09E" w14:textId="77777777" w:rsidR="000646D1" w:rsidRDefault="000646D1" w:rsidP="000646D1">
      <w:pPr>
        <w:pStyle w:val="ListParagraph"/>
        <w:spacing w:after="0" w:line="240" w:lineRule="auto"/>
        <w:rPr>
          <w:rFonts w:ascii="Times New Roman" w:eastAsia="Times New Roman" w:hAnsi="Times New Roman" w:cs="Times New Roman"/>
          <w:kern w:val="0"/>
          <w:szCs w:val="22"/>
          <w14:ligatures w14:val="none"/>
        </w:rPr>
      </w:pPr>
    </w:p>
    <w:p w14:paraId="70B42791" w14:textId="77777777" w:rsidR="00E04F2A" w:rsidRPr="007213DD" w:rsidRDefault="00E04F2A" w:rsidP="000646D1">
      <w:pPr>
        <w:widowControl w:val="0"/>
        <w:numPr>
          <w:ilvl w:val="1"/>
          <w:numId w:val="51"/>
        </w:numPr>
        <w:autoSpaceDE w:val="0"/>
        <w:autoSpaceDN w:val="0"/>
        <w:spacing w:after="0" w:line="240" w:lineRule="auto"/>
        <w:ind w:left="720"/>
        <w:jc w:val="both"/>
        <w:rPr>
          <w:rFonts w:ascii="Times New Roman" w:eastAsia="Times New Roman" w:hAnsi="Times New Roman" w:cs="Times New Roman"/>
          <w:kern w:val="0"/>
          <w:szCs w:val="22"/>
          <w14:ligatures w14:val="none"/>
        </w:rPr>
      </w:pPr>
      <w:r w:rsidRPr="007213DD">
        <w:rPr>
          <w:rFonts w:ascii="Times New Roman" w:eastAsia="Times New Roman" w:hAnsi="Times New Roman" w:cs="Times New Roman"/>
          <w:kern w:val="0"/>
          <w:szCs w:val="22"/>
          <w14:ligatures w14:val="none"/>
        </w:rPr>
        <w:t>Both parties agree that nothing in this Agreement will prevent an employee from filing a complaint with the Washington State Human Rights Commission, Department of Education’s Office</w:t>
      </w:r>
      <w:r w:rsidRPr="007213DD">
        <w:rPr>
          <w:rFonts w:ascii="Times New Roman" w:eastAsia="Times New Roman" w:hAnsi="Times New Roman" w:cs="Times New Roman"/>
          <w:spacing w:val="-1"/>
          <w:kern w:val="0"/>
          <w:szCs w:val="22"/>
          <w14:ligatures w14:val="none"/>
        </w:rPr>
        <w:t xml:space="preserve"> </w:t>
      </w:r>
      <w:r w:rsidRPr="007213DD">
        <w:rPr>
          <w:rFonts w:ascii="Times New Roman" w:eastAsia="Times New Roman" w:hAnsi="Times New Roman" w:cs="Times New Roman"/>
          <w:kern w:val="0"/>
          <w:szCs w:val="22"/>
          <w14:ligatures w14:val="none"/>
        </w:rPr>
        <w:t>for</w:t>
      </w:r>
      <w:r w:rsidRPr="007213DD">
        <w:rPr>
          <w:rFonts w:ascii="Times New Roman" w:eastAsia="Times New Roman" w:hAnsi="Times New Roman" w:cs="Times New Roman"/>
          <w:spacing w:val="-1"/>
          <w:kern w:val="0"/>
          <w:szCs w:val="22"/>
          <w14:ligatures w14:val="none"/>
        </w:rPr>
        <w:t xml:space="preserve"> </w:t>
      </w:r>
      <w:r w:rsidRPr="007213DD">
        <w:rPr>
          <w:rFonts w:ascii="Times New Roman" w:eastAsia="Times New Roman" w:hAnsi="Times New Roman" w:cs="Times New Roman"/>
          <w:kern w:val="0"/>
          <w:szCs w:val="22"/>
          <w14:ligatures w14:val="none"/>
        </w:rPr>
        <w:t>Civil Rights, or</w:t>
      </w:r>
      <w:r w:rsidRPr="007213DD">
        <w:rPr>
          <w:rFonts w:ascii="Times New Roman" w:eastAsia="Times New Roman" w:hAnsi="Times New Roman" w:cs="Times New Roman"/>
          <w:spacing w:val="-1"/>
          <w:kern w:val="0"/>
          <w:szCs w:val="22"/>
          <w14:ligatures w14:val="none"/>
        </w:rPr>
        <w:t xml:space="preserve"> </w:t>
      </w:r>
      <w:r w:rsidRPr="007213DD">
        <w:rPr>
          <w:rFonts w:ascii="Times New Roman" w:eastAsia="Times New Roman" w:hAnsi="Times New Roman" w:cs="Times New Roman"/>
          <w:kern w:val="0"/>
          <w:szCs w:val="22"/>
          <w14:ligatures w14:val="none"/>
        </w:rPr>
        <w:t>the</w:t>
      </w:r>
      <w:r w:rsidRPr="007213DD">
        <w:rPr>
          <w:rFonts w:ascii="Times New Roman" w:eastAsia="Times New Roman" w:hAnsi="Times New Roman" w:cs="Times New Roman"/>
          <w:spacing w:val="-2"/>
          <w:kern w:val="0"/>
          <w:szCs w:val="22"/>
          <w14:ligatures w14:val="none"/>
        </w:rPr>
        <w:t xml:space="preserve"> </w:t>
      </w:r>
      <w:r w:rsidRPr="007213DD">
        <w:rPr>
          <w:rFonts w:ascii="Times New Roman" w:eastAsia="Times New Roman" w:hAnsi="Times New Roman" w:cs="Times New Roman"/>
          <w:kern w:val="0"/>
          <w:szCs w:val="22"/>
          <w14:ligatures w14:val="none"/>
        </w:rPr>
        <w:t>Equal Employment Opportunity</w:t>
      </w:r>
      <w:r w:rsidRPr="007213DD">
        <w:rPr>
          <w:rFonts w:ascii="Times New Roman" w:eastAsia="Times New Roman" w:hAnsi="Times New Roman" w:cs="Times New Roman"/>
          <w:spacing w:val="-3"/>
          <w:kern w:val="0"/>
          <w:szCs w:val="22"/>
          <w14:ligatures w14:val="none"/>
        </w:rPr>
        <w:t xml:space="preserve"> </w:t>
      </w:r>
      <w:r w:rsidRPr="007213DD">
        <w:rPr>
          <w:rFonts w:ascii="Times New Roman" w:eastAsia="Times New Roman" w:hAnsi="Times New Roman" w:cs="Times New Roman"/>
          <w:kern w:val="0"/>
          <w:szCs w:val="22"/>
          <w14:ligatures w14:val="none"/>
        </w:rPr>
        <w:t>Commission.</w:t>
      </w:r>
    </w:p>
    <w:p w14:paraId="31E67B3C" w14:textId="77777777" w:rsidR="002E78EE" w:rsidRDefault="002E78EE" w:rsidP="002E78EE">
      <w:pPr>
        <w:keepNext/>
        <w:keepLines/>
        <w:widowControl w:val="0"/>
        <w:autoSpaceDE w:val="0"/>
        <w:autoSpaceDN w:val="0"/>
        <w:spacing w:after="0" w:line="240" w:lineRule="auto"/>
        <w:ind w:left="3470" w:right="3341" w:firstLine="1120"/>
        <w:outlineLvl w:val="0"/>
        <w:rPr>
          <w:rFonts w:ascii="Times New Roman" w:eastAsiaTheme="majorEastAsia" w:hAnsi="Times New Roman" w:cs="Times New Roman"/>
          <w:b/>
          <w:bCs/>
          <w:smallCaps/>
          <w:kern w:val="0"/>
        </w:rPr>
      </w:pPr>
    </w:p>
    <w:p w14:paraId="1337D045" w14:textId="77777777" w:rsidR="00E04F2A" w:rsidRPr="00597F67" w:rsidRDefault="00E04F2A" w:rsidP="000646D1">
      <w:pPr>
        <w:widowControl w:val="0"/>
        <w:autoSpaceDE w:val="0"/>
        <w:autoSpaceDN w:val="0"/>
        <w:spacing w:after="0" w:line="240" w:lineRule="auto"/>
        <w:ind w:left="2880" w:right="3690" w:firstLine="270"/>
        <w:jc w:val="center"/>
        <w:outlineLvl w:val="1"/>
        <w:rPr>
          <w:rFonts w:ascii="Times New Roman" w:eastAsia="Times New Roman" w:hAnsi="Times New Roman" w:cs="Times New Roman"/>
          <w:b/>
          <w:bCs/>
          <w:kern w:val="0"/>
          <w:sz w:val="28"/>
          <w:szCs w:val="28"/>
          <w14:ligatures w14:val="none"/>
        </w:rPr>
      </w:pPr>
      <w:r w:rsidRPr="00597F67">
        <w:rPr>
          <w:rFonts w:ascii="Times New Roman" w:eastAsia="Times New Roman" w:hAnsi="Times New Roman" w:cs="Times New Roman"/>
          <w:b/>
          <w:bCs/>
          <w:smallCaps/>
          <w:kern w:val="0"/>
          <w:sz w:val="28"/>
          <w:szCs w:val="28"/>
          <w14:ligatures w14:val="none"/>
        </w:rPr>
        <w:t>Article 3</w:t>
      </w:r>
      <w:r w:rsidRPr="00597F67">
        <w:rPr>
          <w:rFonts w:ascii="Times New Roman" w:eastAsia="Times New Roman" w:hAnsi="Times New Roman" w:cs="Times New Roman"/>
          <w:b/>
          <w:bCs/>
          <w:smallCaps/>
          <w:spacing w:val="80"/>
          <w:kern w:val="0"/>
          <w:sz w:val="28"/>
          <w:szCs w:val="28"/>
          <w14:ligatures w14:val="none"/>
        </w:rPr>
        <w:t xml:space="preserve"> </w:t>
      </w:r>
      <w:r w:rsidRPr="00597F67">
        <w:rPr>
          <w:rFonts w:ascii="Times New Roman" w:eastAsia="Times New Roman" w:hAnsi="Times New Roman" w:cs="Times New Roman"/>
          <w:b/>
          <w:bCs/>
          <w:smallCaps/>
          <w:spacing w:val="-2"/>
          <w:kern w:val="0"/>
          <w:sz w:val="28"/>
          <w:szCs w:val="28"/>
          <w14:ligatures w14:val="none"/>
        </w:rPr>
        <w:t>Workpla</w:t>
      </w:r>
      <w:r>
        <w:rPr>
          <w:rFonts w:ascii="Times New Roman" w:eastAsia="Times New Roman" w:hAnsi="Times New Roman" w:cs="Times New Roman"/>
          <w:b/>
          <w:bCs/>
          <w:smallCaps/>
          <w:spacing w:val="-2"/>
          <w:kern w:val="0"/>
          <w:sz w:val="28"/>
          <w:szCs w:val="28"/>
          <w14:ligatures w14:val="none"/>
        </w:rPr>
        <w:t>c</w:t>
      </w:r>
      <w:r w:rsidRPr="00597F67">
        <w:rPr>
          <w:rFonts w:ascii="Times New Roman" w:eastAsia="Times New Roman" w:hAnsi="Times New Roman" w:cs="Times New Roman"/>
          <w:b/>
          <w:bCs/>
          <w:smallCaps/>
          <w:spacing w:val="-2"/>
          <w:kern w:val="0"/>
          <w:sz w:val="28"/>
          <w:szCs w:val="28"/>
          <w14:ligatures w14:val="none"/>
        </w:rPr>
        <w:t>e</w:t>
      </w:r>
      <w:r w:rsidRPr="00597F67">
        <w:rPr>
          <w:rFonts w:ascii="Times New Roman" w:eastAsia="Times New Roman" w:hAnsi="Times New Roman" w:cs="Times New Roman"/>
          <w:b/>
          <w:bCs/>
          <w:smallCaps/>
          <w:spacing w:val="-15"/>
          <w:kern w:val="0"/>
          <w:sz w:val="28"/>
          <w:szCs w:val="28"/>
          <w14:ligatures w14:val="none"/>
        </w:rPr>
        <w:t xml:space="preserve"> </w:t>
      </w:r>
      <w:r w:rsidRPr="00597F67">
        <w:rPr>
          <w:rFonts w:ascii="Times New Roman" w:eastAsia="Times New Roman" w:hAnsi="Times New Roman" w:cs="Times New Roman"/>
          <w:b/>
          <w:bCs/>
          <w:smallCaps/>
          <w:spacing w:val="-2"/>
          <w:kern w:val="0"/>
          <w:sz w:val="28"/>
          <w:szCs w:val="28"/>
          <w14:ligatures w14:val="none"/>
        </w:rPr>
        <w:t>Behavior</w:t>
      </w:r>
    </w:p>
    <w:p w14:paraId="5F3DA541" w14:textId="77777777" w:rsidR="00E04F2A" w:rsidRPr="00597F67" w:rsidRDefault="00E04F2A" w:rsidP="000646D1">
      <w:pPr>
        <w:widowControl w:val="0"/>
        <w:autoSpaceDE w:val="0"/>
        <w:autoSpaceDN w:val="0"/>
        <w:spacing w:after="0" w:line="240" w:lineRule="auto"/>
        <w:rPr>
          <w:rFonts w:ascii="Times New Roman" w:eastAsia="Times New Roman" w:hAnsi="Times New Roman" w:cs="Times New Roman"/>
          <w:b/>
          <w:kern w:val="0"/>
          <w:sz w:val="22"/>
          <w14:ligatures w14:val="none"/>
        </w:rPr>
      </w:pPr>
    </w:p>
    <w:p w14:paraId="5AF9A5AC" w14:textId="77777777" w:rsidR="00E04F2A" w:rsidRPr="00B2397D" w:rsidRDefault="00E04F2A" w:rsidP="000646D1">
      <w:pPr>
        <w:widowControl w:val="0"/>
        <w:numPr>
          <w:ilvl w:val="1"/>
          <w:numId w:val="52"/>
        </w:numPr>
        <w:tabs>
          <w:tab w:val="left" w:pos="1260"/>
        </w:tabs>
        <w:autoSpaceDE w:val="0"/>
        <w:autoSpaceDN w:val="0"/>
        <w:spacing w:after="0" w:line="240" w:lineRule="auto"/>
        <w:ind w:left="720"/>
        <w:jc w:val="both"/>
        <w:rPr>
          <w:ins w:id="4" w:author="Uznanski, Laurel" w:date="2026-09-01T12:49:00Z" w16du:dateUtc="2026-09-01T19:49:00Z"/>
          <w:rFonts w:ascii="Times New Roman" w:eastAsia="Times New Roman" w:hAnsi="Times New Roman" w:cs="Times New Roman"/>
          <w:kern w:val="0"/>
          <w:szCs w:val="22"/>
          <w14:ligatures w14:val="none"/>
          <w:rPrChange w:id="5" w:author="Uznanski, Laurel" w:date="2026-09-01T12:49:00Z" w16du:dateUtc="2026-09-01T19:49:00Z">
            <w:rPr>
              <w:ins w:id="6" w:author="Uznanski, Laurel" w:date="2026-09-01T12:49:00Z" w16du:dateUtc="2026-09-01T19:49:00Z"/>
            </w:rPr>
          </w:rPrChange>
        </w:rPr>
      </w:pPr>
      <w:r w:rsidRPr="00597F67">
        <w:rPr>
          <w:rFonts w:ascii="Times New Roman" w:eastAsia="Times New Roman" w:hAnsi="Times New Roman" w:cs="Times New Roman"/>
          <w:kern w:val="0"/>
          <w:szCs w:val="22"/>
          <w14:ligatures w14:val="none"/>
        </w:rPr>
        <w:t>The</w:t>
      </w:r>
      <w:r w:rsidRPr="00597F67">
        <w:rPr>
          <w:rFonts w:ascii="Times New Roman" w:eastAsia="Times New Roman" w:hAnsi="Times New Roman" w:cs="Times New Roman"/>
          <w:spacing w:val="-11"/>
          <w:kern w:val="0"/>
          <w:szCs w:val="22"/>
          <w14:ligatures w14:val="none"/>
        </w:rPr>
        <w:t xml:space="preserve"> </w:t>
      </w:r>
      <w:r w:rsidRPr="00597F67">
        <w:rPr>
          <w:rFonts w:ascii="Times New Roman" w:eastAsia="Times New Roman" w:hAnsi="Times New Roman" w:cs="Times New Roman"/>
          <w:kern w:val="0"/>
          <w:szCs w:val="22"/>
          <w14:ligatures w14:val="none"/>
        </w:rPr>
        <w:t>Employer</w:t>
      </w:r>
      <w:r w:rsidRPr="00597F67">
        <w:rPr>
          <w:rFonts w:ascii="Times New Roman" w:eastAsia="Times New Roman" w:hAnsi="Times New Roman" w:cs="Times New Roman"/>
          <w:spacing w:val="-8"/>
          <w:kern w:val="0"/>
          <w:szCs w:val="22"/>
          <w14:ligatures w14:val="none"/>
        </w:rPr>
        <w:t xml:space="preserve"> </w:t>
      </w:r>
      <w:r w:rsidRPr="00597F67">
        <w:rPr>
          <w:rFonts w:ascii="Times New Roman" w:eastAsia="Times New Roman" w:hAnsi="Times New Roman" w:cs="Times New Roman"/>
          <w:kern w:val="0"/>
          <w:szCs w:val="22"/>
          <w14:ligatures w14:val="none"/>
        </w:rPr>
        <w:t>and</w:t>
      </w:r>
      <w:r w:rsidRPr="00597F67">
        <w:rPr>
          <w:rFonts w:ascii="Times New Roman" w:eastAsia="Times New Roman" w:hAnsi="Times New Roman" w:cs="Times New Roman"/>
          <w:spacing w:val="-7"/>
          <w:kern w:val="0"/>
          <w:szCs w:val="22"/>
          <w14:ligatures w14:val="none"/>
        </w:rPr>
        <w:t xml:space="preserve"> </w:t>
      </w:r>
      <w:r w:rsidRPr="00597F67">
        <w:rPr>
          <w:rFonts w:ascii="Times New Roman" w:eastAsia="Times New Roman" w:hAnsi="Times New Roman" w:cs="Times New Roman"/>
          <w:kern w:val="0"/>
          <w:szCs w:val="22"/>
          <w14:ligatures w14:val="none"/>
        </w:rPr>
        <w:t>the</w:t>
      </w:r>
      <w:r w:rsidRPr="00597F67">
        <w:rPr>
          <w:rFonts w:ascii="Times New Roman" w:eastAsia="Times New Roman" w:hAnsi="Times New Roman" w:cs="Times New Roman"/>
          <w:spacing w:val="-8"/>
          <w:kern w:val="0"/>
          <w:szCs w:val="22"/>
          <w14:ligatures w14:val="none"/>
        </w:rPr>
        <w:t xml:space="preserve"> </w:t>
      </w:r>
      <w:r w:rsidRPr="00597F67">
        <w:rPr>
          <w:rFonts w:ascii="Times New Roman" w:eastAsia="Times New Roman" w:hAnsi="Times New Roman" w:cs="Times New Roman"/>
          <w:kern w:val="0"/>
          <w:szCs w:val="22"/>
          <w14:ligatures w14:val="none"/>
        </w:rPr>
        <w:t>Union</w:t>
      </w:r>
      <w:r w:rsidRPr="00597F67">
        <w:rPr>
          <w:rFonts w:ascii="Times New Roman" w:eastAsia="Times New Roman" w:hAnsi="Times New Roman" w:cs="Times New Roman"/>
          <w:spacing w:val="-10"/>
          <w:kern w:val="0"/>
          <w:szCs w:val="22"/>
          <w14:ligatures w14:val="none"/>
        </w:rPr>
        <w:t xml:space="preserve"> </w:t>
      </w:r>
      <w:r w:rsidRPr="00597F67">
        <w:rPr>
          <w:rFonts w:ascii="Times New Roman" w:eastAsia="Times New Roman" w:hAnsi="Times New Roman" w:cs="Times New Roman"/>
          <w:kern w:val="0"/>
          <w:szCs w:val="22"/>
          <w14:ligatures w14:val="none"/>
        </w:rPr>
        <w:t>agree</w:t>
      </w:r>
      <w:r w:rsidRPr="00597F67">
        <w:rPr>
          <w:rFonts w:ascii="Times New Roman" w:eastAsia="Times New Roman" w:hAnsi="Times New Roman" w:cs="Times New Roman"/>
          <w:spacing w:val="-11"/>
          <w:kern w:val="0"/>
          <w:szCs w:val="22"/>
          <w14:ligatures w14:val="none"/>
        </w:rPr>
        <w:t xml:space="preserve"> </w:t>
      </w:r>
      <w:r w:rsidRPr="00597F67">
        <w:rPr>
          <w:rFonts w:ascii="Times New Roman" w:eastAsia="Times New Roman" w:hAnsi="Times New Roman" w:cs="Times New Roman"/>
          <w:kern w:val="0"/>
          <w:szCs w:val="22"/>
          <w14:ligatures w14:val="none"/>
        </w:rPr>
        <w:t>that</w:t>
      </w:r>
      <w:r w:rsidRPr="00597F67">
        <w:rPr>
          <w:rFonts w:ascii="Times New Roman" w:eastAsia="Times New Roman" w:hAnsi="Times New Roman" w:cs="Times New Roman"/>
          <w:spacing w:val="-7"/>
          <w:kern w:val="0"/>
          <w:szCs w:val="22"/>
          <w14:ligatures w14:val="none"/>
        </w:rPr>
        <w:t xml:space="preserve"> </w:t>
      </w:r>
      <w:r w:rsidRPr="00597F67">
        <w:rPr>
          <w:rFonts w:ascii="Times New Roman" w:eastAsia="Times New Roman" w:hAnsi="Times New Roman" w:cs="Times New Roman"/>
          <w:kern w:val="0"/>
          <w:szCs w:val="22"/>
          <w14:ligatures w14:val="none"/>
        </w:rPr>
        <w:t>all</w:t>
      </w:r>
      <w:r w:rsidRPr="00597F67">
        <w:rPr>
          <w:rFonts w:ascii="Times New Roman" w:eastAsia="Times New Roman" w:hAnsi="Times New Roman" w:cs="Times New Roman"/>
          <w:spacing w:val="-8"/>
          <w:kern w:val="0"/>
          <w:szCs w:val="22"/>
          <w14:ligatures w14:val="none"/>
        </w:rPr>
        <w:t xml:space="preserve"> </w:t>
      </w:r>
      <w:r w:rsidRPr="00597F67">
        <w:rPr>
          <w:rFonts w:ascii="Times New Roman" w:eastAsia="Times New Roman" w:hAnsi="Times New Roman" w:cs="Times New Roman"/>
          <w:kern w:val="0"/>
          <w:szCs w:val="22"/>
          <w14:ligatures w14:val="none"/>
        </w:rPr>
        <w:t>employees</w:t>
      </w:r>
      <w:r w:rsidRPr="00597F67">
        <w:rPr>
          <w:rFonts w:ascii="Times New Roman" w:eastAsia="Times New Roman" w:hAnsi="Times New Roman" w:cs="Times New Roman"/>
          <w:spacing w:val="-9"/>
          <w:kern w:val="0"/>
          <w:szCs w:val="22"/>
          <w14:ligatures w14:val="none"/>
        </w:rPr>
        <w:t xml:space="preserve"> </w:t>
      </w:r>
      <w:r w:rsidRPr="00597F67">
        <w:rPr>
          <w:rFonts w:ascii="Times New Roman" w:eastAsia="Times New Roman" w:hAnsi="Times New Roman" w:cs="Times New Roman"/>
          <w:kern w:val="0"/>
          <w:szCs w:val="22"/>
          <w14:ligatures w14:val="none"/>
        </w:rPr>
        <w:t>should</w:t>
      </w:r>
      <w:r w:rsidRPr="00597F67">
        <w:rPr>
          <w:rFonts w:ascii="Times New Roman" w:eastAsia="Times New Roman" w:hAnsi="Times New Roman" w:cs="Times New Roman"/>
          <w:spacing w:val="-7"/>
          <w:kern w:val="0"/>
          <w:szCs w:val="22"/>
          <w14:ligatures w14:val="none"/>
        </w:rPr>
        <w:t xml:space="preserve"> </w:t>
      </w:r>
      <w:r w:rsidRPr="00597F67">
        <w:rPr>
          <w:rFonts w:ascii="Times New Roman" w:eastAsia="Times New Roman" w:hAnsi="Times New Roman" w:cs="Times New Roman"/>
          <w:kern w:val="0"/>
          <w:szCs w:val="22"/>
          <w14:ligatures w14:val="none"/>
        </w:rPr>
        <w:t>work</w:t>
      </w:r>
      <w:r w:rsidRPr="00597F67">
        <w:rPr>
          <w:rFonts w:ascii="Times New Roman" w:eastAsia="Times New Roman" w:hAnsi="Times New Roman" w:cs="Times New Roman"/>
          <w:spacing w:val="-8"/>
          <w:kern w:val="0"/>
          <w:szCs w:val="22"/>
          <w14:ligatures w14:val="none"/>
        </w:rPr>
        <w:t xml:space="preserve"> </w:t>
      </w:r>
      <w:r w:rsidRPr="00597F67">
        <w:rPr>
          <w:rFonts w:ascii="Times New Roman" w:eastAsia="Times New Roman" w:hAnsi="Times New Roman" w:cs="Times New Roman"/>
          <w:kern w:val="0"/>
          <w:szCs w:val="22"/>
          <w14:ligatures w14:val="none"/>
        </w:rPr>
        <w:t>in</w:t>
      </w:r>
      <w:r w:rsidRPr="00597F67">
        <w:rPr>
          <w:rFonts w:ascii="Times New Roman" w:eastAsia="Times New Roman" w:hAnsi="Times New Roman" w:cs="Times New Roman"/>
          <w:spacing w:val="-7"/>
          <w:kern w:val="0"/>
          <w:szCs w:val="22"/>
          <w14:ligatures w14:val="none"/>
        </w:rPr>
        <w:t xml:space="preserve"> </w:t>
      </w:r>
      <w:r w:rsidRPr="00597F67">
        <w:rPr>
          <w:rFonts w:ascii="Times New Roman" w:eastAsia="Times New Roman" w:hAnsi="Times New Roman" w:cs="Times New Roman"/>
          <w:kern w:val="0"/>
          <w:szCs w:val="22"/>
          <w14:ligatures w14:val="none"/>
        </w:rPr>
        <w:t>an</w:t>
      </w:r>
      <w:r w:rsidRPr="00597F67">
        <w:rPr>
          <w:rFonts w:ascii="Times New Roman" w:eastAsia="Times New Roman" w:hAnsi="Times New Roman" w:cs="Times New Roman"/>
          <w:spacing w:val="-8"/>
          <w:kern w:val="0"/>
          <w:szCs w:val="22"/>
          <w14:ligatures w14:val="none"/>
        </w:rPr>
        <w:t xml:space="preserve"> </w:t>
      </w:r>
      <w:r w:rsidRPr="00597F67">
        <w:rPr>
          <w:rFonts w:ascii="Times New Roman" w:eastAsia="Times New Roman" w:hAnsi="Times New Roman" w:cs="Times New Roman"/>
          <w:kern w:val="0"/>
          <w:szCs w:val="22"/>
          <w14:ligatures w14:val="none"/>
        </w:rPr>
        <w:t>environment</w:t>
      </w:r>
      <w:r w:rsidRPr="00597F67">
        <w:rPr>
          <w:rFonts w:ascii="Times New Roman" w:eastAsia="Times New Roman" w:hAnsi="Times New Roman" w:cs="Times New Roman"/>
          <w:spacing w:val="-9"/>
          <w:kern w:val="0"/>
          <w:szCs w:val="22"/>
          <w14:ligatures w14:val="none"/>
        </w:rPr>
        <w:t xml:space="preserve"> </w:t>
      </w:r>
      <w:r w:rsidRPr="00597F67">
        <w:rPr>
          <w:rFonts w:ascii="Times New Roman" w:eastAsia="Times New Roman" w:hAnsi="Times New Roman" w:cs="Times New Roman"/>
          <w:kern w:val="0"/>
          <w:szCs w:val="22"/>
          <w14:ligatures w14:val="none"/>
        </w:rPr>
        <w:t>that fosters</w:t>
      </w:r>
      <w:r w:rsidRPr="00597F67">
        <w:rPr>
          <w:rFonts w:ascii="Times New Roman" w:eastAsia="Times New Roman" w:hAnsi="Times New Roman" w:cs="Times New Roman"/>
          <w:spacing w:val="-2"/>
          <w:kern w:val="0"/>
          <w:szCs w:val="22"/>
          <w14:ligatures w14:val="none"/>
        </w:rPr>
        <w:t xml:space="preserve"> </w:t>
      </w:r>
      <w:r w:rsidRPr="00597F67">
        <w:rPr>
          <w:rFonts w:ascii="Times New Roman" w:eastAsia="Times New Roman" w:hAnsi="Times New Roman" w:cs="Times New Roman"/>
          <w:kern w:val="0"/>
          <w:szCs w:val="22"/>
          <w14:ligatures w14:val="none"/>
        </w:rPr>
        <w:t>mutual respect and</w:t>
      </w:r>
      <w:r w:rsidRPr="00597F67">
        <w:rPr>
          <w:rFonts w:ascii="Times New Roman" w:eastAsia="Times New Roman" w:hAnsi="Times New Roman" w:cs="Times New Roman"/>
          <w:spacing w:val="-2"/>
          <w:kern w:val="0"/>
          <w:szCs w:val="22"/>
          <w14:ligatures w14:val="none"/>
        </w:rPr>
        <w:t xml:space="preserve"> </w:t>
      </w:r>
      <w:r w:rsidRPr="00597F67">
        <w:rPr>
          <w:rFonts w:ascii="Times New Roman" w:eastAsia="Times New Roman" w:hAnsi="Times New Roman" w:cs="Times New Roman"/>
          <w:kern w:val="0"/>
          <w:szCs w:val="22"/>
          <w14:ligatures w14:val="none"/>
        </w:rPr>
        <w:t>professionalism.</w:t>
      </w:r>
      <w:r w:rsidRPr="00597F67">
        <w:rPr>
          <w:rFonts w:ascii="Times New Roman" w:eastAsia="Times New Roman" w:hAnsi="Times New Roman" w:cs="Times New Roman"/>
          <w:spacing w:val="33"/>
          <w:kern w:val="0"/>
          <w:szCs w:val="22"/>
          <w14:ligatures w14:val="none"/>
        </w:rPr>
        <w:t xml:space="preserve"> </w:t>
      </w:r>
      <w:r w:rsidRPr="00597F67">
        <w:rPr>
          <w:rFonts w:ascii="Times New Roman" w:eastAsia="Times New Roman" w:hAnsi="Times New Roman" w:cs="Times New Roman"/>
          <w:kern w:val="0"/>
          <w:szCs w:val="22"/>
          <w14:ligatures w14:val="none"/>
        </w:rPr>
        <w:t>The</w:t>
      </w:r>
      <w:r w:rsidRPr="00597F67">
        <w:rPr>
          <w:rFonts w:ascii="Times New Roman" w:eastAsia="Times New Roman" w:hAnsi="Times New Roman" w:cs="Times New Roman"/>
          <w:spacing w:val="-3"/>
          <w:kern w:val="0"/>
          <w:szCs w:val="22"/>
          <w14:ligatures w14:val="none"/>
        </w:rPr>
        <w:t xml:space="preserve"> </w:t>
      </w:r>
      <w:r w:rsidRPr="00597F67">
        <w:rPr>
          <w:rFonts w:ascii="Times New Roman" w:eastAsia="Times New Roman" w:hAnsi="Times New Roman" w:cs="Times New Roman"/>
          <w:kern w:val="0"/>
          <w:szCs w:val="22"/>
          <w14:ligatures w14:val="none"/>
        </w:rPr>
        <w:t>parties agree</w:t>
      </w:r>
      <w:r w:rsidRPr="00597F67">
        <w:rPr>
          <w:rFonts w:ascii="Times New Roman" w:eastAsia="Times New Roman" w:hAnsi="Times New Roman" w:cs="Times New Roman"/>
          <w:spacing w:val="-3"/>
          <w:kern w:val="0"/>
          <w:szCs w:val="22"/>
          <w14:ligatures w14:val="none"/>
        </w:rPr>
        <w:t xml:space="preserve"> </w:t>
      </w:r>
      <w:r w:rsidRPr="00597F67">
        <w:rPr>
          <w:rFonts w:ascii="Times New Roman" w:eastAsia="Times New Roman" w:hAnsi="Times New Roman" w:cs="Times New Roman"/>
          <w:kern w:val="0"/>
          <w:szCs w:val="22"/>
          <w14:ligatures w14:val="none"/>
        </w:rPr>
        <w:t>that inappropriate</w:t>
      </w:r>
      <w:r w:rsidRPr="00597F67">
        <w:rPr>
          <w:rFonts w:ascii="Times New Roman" w:eastAsia="Times New Roman" w:hAnsi="Times New Roman" w:cs="Times New Roman"/>
          <w:spacing w:val="-3"/>
          <w:kern w:val="0"/>
          <w:szCs w:val="22"/>
          <w14:ligatures w14:val="none"/>
        </w:rPr>
        <w:t xml:space="preserve"> </w:t>
      </w:r>
      <w:r w:rsidRPr="00597F67">
        <w:rPr>
          <w:rFonts w:ascii="Times New Roman" w:eastAsia="Times New Roman" w:hAnsi="Times New Roman" w:cs="Times New Roman"/>
          <w:kern w:val="0"/>
          <w:szCs w:val="22"/>
          <w14:ligatures w14:val="none"/>
        </w:rPr>
        <w:t>behavior in the workplace does not promote the Employer’s business, employee well</w:t>
      </w:r>
      <w:ins w:id="7" w:author="Uznanski, Laurel" w:date="2026-04-20T10:17:00Z" w16du:dateUtc="2026-04-20T17:17:00Z">
        <w:r>
          <w:rPr>
            <w:rFonts w:ascii="Times New Roman" w:eastAsia="Times New Roman" w:hAnsi="Times New Roman" w:cs="Times New Roman"/>
            <w:kern w:val="0"/>
            <w:szCs w:val="22"/>
            <w14:ligatures w14:val="none"/>
          </w:rPr>
          <w:t>-</w:t>
        </w:r>
      </w:ins>
      <w:del w:id="8" w:author="Uznanski, Laurel" w:date="2026-04-20T10:17:00Z" w16du:dateUtc="2026-04-20T17:17:00Z">
        <w:r w:rsidRPr="00597F67" w:rsidDel="00D27ABE">
          <w:rPr>
            <w:rFonts w:ascii="Times New Roman" w:eastAsia="Times New Roman" w:hAnsi="Times New Roman" w:cs="Times New Roman"/>
            <w:kern w:val="0"/>
            <w:szCs w:val="22"/>
            <w14:ligatures w14:val="none"/>
          </w:rPr>
          <w:delText xml:space="preserve"> </w:delText>
        </w:r>
      </w:del>
      <w:r w:rsidRPr="00597F67">
        <w:rPr>
          <w:rFonts w:ascii="Times New Roman" w:eastAsia="Times New Roman" w:hAnsi="Times New Roman" w:cs="Times New Roman"/>
          <w:kern w:val="0"/>
          <w:szCs w:val="22"/>
          <w14:ligatures w14:val="none"/>
        </w:rPr>
        <w:t>being, or productivity.</w:t>
      </w:r>
      <w:r w:rsidRPr="00597F67">
        <w:rPr>
          <w:rFonts w:ascii="Times New Roman" w:eastAsia="Times New Roman" w:hAnsi="Times New Roman" w:cs="Times New Roman"/>
          <w:spacing w:val="35"/>
          <w:kern w:val="0"/>
          <w:szCs w:val="22"/>
          <w14:ligatures w14:val="none"/>
        </w:rPr>
        <w:t xml:space="preserve"> </w:t>
      </w:r>
      <w:r w:rsidRPr="00597F67">
        <w:rPr>
          <w:rFonts w:ascii="Times New Roman" w:eastAsia="Times New Roman" w:hAnsi="Times New Roman" w:cs="Times New Roman"/>
          <w:kern w:val="0"/>
          <w:szCs w:val="22"/>
          <w14:ligatures w14:val="none"/>
        </w:rPr>
        <w:t>All employees are responsible for contributing to such an environment</w:t>
      </w:r>
      <w:r w:rsidRPr="00597F67">
        <w:rPr>
          <w:rFonts w:ascii="Times New Roman" w:eastAsia="Times New Roman" w:hAnsi="Times New Roman" w:cs="Times New Roman"/>
          <w:spacing w:val="-1"/>
          <w:kern w:val="0"/>
          <w:szCs w:val="22"/>
          <w14:ligatures w14:val="none"/>
        </w:rPr>
        <w:t xml:space="preserve"> </w:t>
      </w:r>
      <w:r w:rsidRPr="00597F67">
        <w:rPr>
          <w:rFonts w:ascii="Times New Roman" w:eastAsia="Times New Roman" w:hAnsi="Times New Roman" w:cs="Times New Roman"/>
          <w:kern w:val="0"/>
          <w:szCs w:val="22"/>
          <w14:ligatures w14:val="none"/>
        </w:rPr>
        <w:t>and are expected to treat others with courtesy and respect.</w:t>
      </w:r>
      <w:ins w:id="9" w:author="Uznanski, Laurel" w:date="2026-09-01T10:46:00Z" w16du:dateUtc="2026-09-01T17:46:00Z">
        <w:r w:rsidRPr="004B723B">
          <w:t xml:space="preserve"> </w:t>
        </w:r>
      </w:ins>
    </w:p>
    <w:p w14:paraId="3655A960" w14:textId="77777777" w:rsidR="00E04F2A" w:rsidRPr="00B2397D" w:rsidRDefault="00E04F2A">
      <w:pPr>
        <w:widowControl w:val="0"/>
        <w:tabs>
          <w:tab w:val="left" w:pos="1260"/>
        </w:tabs>
        <w:autoSpaceDE w:val="0"/>
        <w:autoSpaceDN w:val="0"/>
        <w:spacing w:after="0" w:line="240" w:lineRule="auto"/>
        <w:ind w:left="720"/>
        <w:jc w:val="both"/>
        <w:rPr>
          <w:ins w:id="10" w:author="Uznanski, Laurel" w:date="2026-09-01T12:49:00Z" w16du:dateUtc="2026-09-01T19:49:00Z"/>
          <w:rFonts w:ascii="Times New Roman" w:eastAsia="Times New Roman" w:hAnsi="Times New Roman" w:cs="Times New Roman"/>
          <w:kern w:val="0"/>
          <w:szCs w:val="22"/>
          <w14:ligatures w14:val="none"/>
          <w:rPrChange w:id="11" w:author="Uznanski, Laurel" w:date="2026-09-01T12:49:00Z" w16du:dateUtc="2026-09-01T19:49:00Z">
            <w:rPr>
              <w:ins w:id="12" w:author="Uznanski, Laurel" w:date="2026-09-01T12:49:00Z" w16du:dateUtc="2026-09-01T19:49:00Z"/>
            </w:rPr>
          </w:rPrChange>
        </w:rPr>
        <w:pPrChange w:id="13" w:author="Uznanski, Laurel" w:date="2026-09-01T12:51:00Z" w16du:dateUtc="2026-09-01T19:51:00Z">
          <w:pPr>
            <w:widowControl w:val="0"/>
            <w:numPr>
              <w:ilvl w:val="1"/>
              <w:numId w:val="1"/>
            </w:numPr>
            <w:tabs>
              <w:tab w:val="left" w:pos="1260"/>
            </w:tabs>
            <w:autoSpaceDE w:val="0"/>
            <w:autoSpaceDN w:val="0"/>
            <w:spacing w:before="1" w:after="0" w:line="360" w:lineRule="auto"/>
            <w:ind w:left="720" w:hanging="720"/>
            <w:jc w:val="both"/>
          </w:pPr>
        </w:pPrChange>
      </w:pPr>
    </w:p>
    <w:p w14:paraId="0F4FA550" w14:textId="77777777" w:rsidR="00E04F2A" w:rsidRPr="00597F67" w:rsidRDefault="00E04F2A" w:rsidP="000646D1">
      <w:pPr>
        <w:widowControl w:val="0"/>
        <w:numPr>
          <w:ilvl w:val="1"/>
          <w:numId w:val="52"/>
        </w:numPr>
        <w:tabs>
          <w:tab w:val="left" w:pos="1260"/>
        </w:tabs>
        <w:autoSpaceDE w:val="0"/>
        <w:autoSpaceDN w:val="0"/>
        <w:spacing w:after="0" w:line="240" w:lineRule="auto"/>
        <w:ind w:left="720"/>
        <w:jc w:val="both"/>
        <w:rPr>
          <w:rFonts w:ascii="Times New Roman" w:eastAsia="Times New Roman" w:hAnsi="Times New Roman" w:cs="Times New Roman"/>
          <w:kern w:val="0"/>
          <w:szCs w:val="22"/>
          <w14:ligatures w14:val="none"/>
        </w:rPr>
      </w:pPr>
      <w:ins w:id="14" w:author="Uznanski, Laurel" w:date="2026-09-01T12:49:00Z" w16du:dateUtc="2026-09-01T19:49:00Z">
        <w:r>
          <w:t>I</w:t>
        </w:r>
        <w:r w:rsidRPr="00B2397D">
          <w:rPr>
            <w:rFonts w:ascii="Times New Roman" w:hAnsi="Times New Roman" w:cs="Times New Roman"/>
            <w:rPrChange w:id="15" w:author="Uznanski, Laurel" w:date="2026-09-01T12:51:00Z" w16du:dateUtc="2026-09-01T19:51:00Z">
              <w:rPr/>
            </w:rPrChange>
          </w:rPr>
          <w:t xml:space="preserve">nappropriate </w:t>
        </w:r>
      </w:ins>
      <w:ins w:id="16" w:author="Uznanski, Laurel" w:date="2026-09-01T12:50:00Z" w16du:dateUtc="2026-09-01T19:50:00Z">
        <w:r w:rsidRPr="00B2397D">
          <w:rPr>
            <w:rFonts w:ascii="Times New Roman" w:hAnsi="Times New Roman" w:cs="Times New Roman"/>
            <w:rPrChange w:id="17" w:author="Uznanski, Laurel" w:date="2026-09-01T12:51:00Z" w16du:dateUtc="2026-09-01T19:51:00Z">
              <w:rPr/>
            </w:rPrChange>
          </w:rPr>
          <w:t>workplace behavior include</w:t>
        </w:r>
      </w:ins>
      <w:ins w:id="18" w:author="Uznanski, Laurel" w:date="2026-09-01T12:56:00Z" w16du:dateUtc="2026-09-01T19:56:00Z">
        <w:r>
          <w:rPr>
            <w:rFonts w:ascii="Times New Roman" w:hAnsi="Times New Roman" w:cs="Times New Roman"/>
          </w:rPr>
          <w:t>s</w:t>
        </w:r>
      </w:ins>
      <w:ins w:id="19" w:author="Uznanski, Laurel" w:date="2026-09-01T12:50:00Z" w16du:dateUtc="2026-09-01T19:50:00Z">
        <w:r w:rsidRPr="00B2397D">
          <w:rPr>
            <w:rFonts w:ascii="Times New Roman" w:hAnsi="Times New Roman" w:cs="Times New Roman"/>
            <w:rPrChange w:id="20" w:author="Uznanski, Laurel" w:date="2026-09-01T12:51:00Z" w16du:dateUtc="2026-09-01T19:51:00Z">
              <w:rPr/>
            </w:rPrChange>
          </w:rPr>
          <w:t>, but is not limited to</w:t>
        </w:r>
      </w:ins>
      <w:ins w:id="21" w:author="Uznanski, Laurel" w:date="2026-09-01T12:58:00Z" w16du:dateUtc="2026-09-01T19:58:00Z">
        <w:r>
          <w:rPr>
            <w:rFonts w:ascii="Times New Roman" w:hAnsi="Times New Roman" w:cs="Times New Roman"/>
          </w:rPr>
          <w:t>,</w:t>
        </w:r>
      </w:ins>
      <w:ins w:id="22" w:author="Uznanski, Laurel" w:date="2026-09-01T12:50:00Z" w16du:dateUtc="2026-09-01T19:50:00Z">
        <w:r w:rsidRPr="00B2397D">
          <w:rPr>
            <w:rFonts w:ascii="Times New Roman" w:hAnsi="Times New Roman" w:cs="Times New Roman"/>
            <w:rPrChange w:id="23" w:author="Uznanski, Laurel" w:date="2026-09-01T12:51:00Z" w16du:dateUtc="2026-09-01T19:51:00Z">
              <w:rPr/>
            </w:rPrChange>
          </w:rPr>
          <w:t xml:space="preserve"> </w:t>
        </w:r>
      </w:ins>
      <w:ins w:id="24" w:author="Uznanski, Laurel" w:date="2026-09-01T10:46:00Z" w16du:dateUtc="2026-09-01T17:46:00Z">
        <w:r w:rsidRPr="004B723B">
          <w:rPr>
            <w:rFonts w:ascii="Times New Roman" w:eastAsia="Times New Roman" w:hAnsi="Times New Roman" w:cs="Times New Roman"/>
            <w:kern w:val="0"/>
            <w:szCs w:val="22"/>
            <w14:ligatures w14:val="none"/>
          </w:rPr>
          <w:t xml:space="preserve">language or conduct in the workplace </w:t>
        </w:r>
      </w:ins>
      <w:ins w:id="25" w:author="Uznanski, Laurel" w:date="2026-09-01T12:50:00Z" w16du:dateUtc="2026-09-01T19:50:00Z">
        <w:r>
          <w:rPr>
            <w:rFonts w:ascii="Times New Roman" w:eastAsia="Times New Roman" w:hAnsi="Times New Roman" w:cs="Times New Roman"/>
            <w:kern w:val="0"/>
            <w:szCs w:val="22"/>
            <w14:ligatures w14:val="none"/>
          </w:rPr>
          <w:t>that i</w:t>
        </w:r>
      </w:ins>
      <w:ins w:id="26" w:author="Uznanski, Laurel" w:date="2026-09-01T10:46:00Z" w16du:dateUtc="2026-09-01T17:46:00Z">
        <w:r w:rsidRPr="004B723B">
          <w:rPr>
            <w:rFonts w:ascii="Times New Roman" w:eastAsia="Times New Roman" w:hAnsi="Times New Roman" w:cs="Times New Roman"/>
            <w:kern w:val="0"/>
            <w:szCs w:val="22"/>
            <w14:ligatures w14:val="none"/>
          </w:rPr>
          <w:t>s unwelcome and sufficiently severe, persistent, or pervasive</w:t>
        </w:r>
      </w:ins>
      <w:ins w:id="27" w:author="Uznanski, Laurel" w:date="2026-09-01T12:58:00Z" w16du:dateUtc="2026-09-01T19:58:00Z">
        <w:r>
          <w:rPr>
            <w:rFonts w:ascii="Times New Roman" w:eastAsia="Times New Roman" w:hAnsi="Times New Roman" w:cs="Times New Roman"/>
            <w:kern w:val="0"/>
            <w:szCs w:val="22"/>
            <w14:ligatures w14:val="none"/>
          </w:rPr>
          <w:t>.  S</w:t>
        </w:r>
      </w:ins>
      <w:ins w:id="28" w:author="Uznanski, Laurel" w:date="2026-09-01T10:46:00Z" w16du:dateUtc="2026-09-01T17:46:00Z">
        <w:r w:rsidRPr="004B723B">
          <w:rPr>
            <w:rFonts w:ascii="Times New Roman" w:eastAsia="Times New Roman" w:hAnsi="Times New Roman" w:cs="Times New Roman"/>
            <w:kern w:val="0"/>
            <w:szCs w:val="22"/>
            <w14:ligatures w14:val="none"/>
          </w:rPr>
          <w:t xml:space="preserve">uch </w:t>
        </w:r>
      </w:ins>
      <w:ins w:id="29" w:author="Uznanski, Laurel" w:date="2026-09-01T12:58:00Z" w16du:dateUtc="2026-09-01T19:58:00Z">
        <w:r>
          <w:rPr>
            <w:rFonts w:ascii="Times New Roman" w:eastAsia="Times New Roman" w:hAnsi="Times New Roman" w:cs="Times New Roman"/>
            <w:kern w:val="0"/>
            <w:szCs w:val="22"/>
            <w14:ligatures w14:val="none"/>
          </w:rPr>
          <w:t xml:space="preserve">inappropriate workplace behavior </w:t>
        </w:r>
      </w:ins>
      <w:ins w:id="30" w:author="Uznanski, Laurel" w:date="2026-09-01T10:46:00Z" w16du:dateUtc="2026-09-01T17:46:00Z">
        <w:r w:rsidRPr="004B723B">
          <w:rPr>
            <w:rFonts w:ascii="Times New Roman" w:eastAsia="Times New Roman" w:hAnsi="Times New Roman" w:cs="Times New Roman"/>
            <w:kern w:val="0"/>
            <w:szCs w:val="22"/>
            <w14:ligatures w14:val="none"/>
          </w:rPr>
          <w:t>could reasonably be expected to create an intimidating, hostile, or offensive environment, or has the purpose or effect of unreasonably interfering with an employee’s work performance.</w:t>
        </w:r>
      </w:ins>
    </w:p>
    <w:p w14:paraId="7D85B4F1" w14:textId="77777777" w:rsidR="00E04F2A" w:rsidRPr="00597F67" w:rsidRDefault="00E04F2A" w:rsidP="000646D1">
      <w:pPr>
        <w:widowControl w:val="0"/>
        <w:autoSpaceDE w:val="0"/>
        <w:autoSpaceDN w:val="0"/>
        <w:spacing w:after="0" w:line="240" w:lineRule="auto"/>
        <w:rPr>
          <w:rFonts w:ascii="Times New Roman" w:eastAsia="Times New Roman" w:hAnsi="Times New Roman" w:cs="Times New Roman"/>
          <w:kern w:val="0"/>
          <w14:ligatures w14:val="none"/>
        </w:rPr>
      </w:pPr>
    </w:p>
    <w:p w14:paraId="0D7B7B50" w14:textId="77777777" w:rsidR="00E04F2A" w:rsidRDefault="00E04F2A" w:rsidP="000646D1">
      <w:pPr>
        <w:widowControl w:val="0"/>
        <w:numPr>
          <w:ilvl w:val="1"/>
          <w:numId w:val="52"/>
        </w:numPr>
        <w:autoSpaceDE w:val="0"/>
        <w:autoSpaceDN w:val="0"/>
        <w:spacing w:after="0" w:line="240" w:lineRule="auto"/>
        <w:ind w:left="720"/>
        <w:jc w:val="both"/>
        <w:rPr>
          <w:rFonts w:ascii="Times New Roman" w:eastAsia="Times New Roman" w:hAnsi="Times New Roman" w:cs="Times New Roman"/>
          <w:kern w:val="0"/>
          <w:szCs w:val="22"/>
          <w14:ligatures w14:val="none"/>
        </w:rPr>
      </w:pPr>
      <w:r w:rsidRPr="0017377C">
        <w:rPr>
          <w:rFonts w:ascii="Times New Roman" w:eastAsia="Times New Roman" w:hAnsi="Times New Roman" w:cs="Times New Roman"/>
          <w:kern w:val="0"/>
          <w:szCs w:val="22"/>
          <w14:ligatures w14:val="none"/>
        </w:rPr>
        <w:t>Inappropriate</w:t>
      </w:r>
      <w:r w:rsidRPr="0017377C">
        <w:rPr>
          <w:rFonts w:ascii="Times New Roman" w:eastAsia="Times New Roman" w:hAnsi="Times New Roman" w:cs="Times New Roman"/>
          <w:spacing w:val="-8"/>
          <w:kern w:val="0"/>
          <w:szCs w:val="22"/>
          <w14:ligatures w14:val="none"/>
        </w:rPr>
        <w:t xml:space="preserve"> </w:t>
      </w:r>
      <w:r w:rsidRPr="0017377C">
        <w:rPr>
          <w:rFonts w:ascii="Times New Roman" w:eastAsia="Times New Roman" w:hAnsi="Times New Roman" w:cs="Times New Roman"/>
          <w:kern w:val="0"/>
          <w:szCs w:val="22"/>
          <w14:ligatures w14:val="none"/>
        </w:rPr>
        <w:t>workplace</w:t>
      </w:r>
      <w:r w:rsidRPr="0017377C">
        <w:rPr>
          <w:rFonts w:ascii="Times New Roman" w:eastAsia="Times New Roman" w:hAnsi="Times New Roman" w:cs="Times New Roman"/>
          <w:spacing w:val="-5"/>
          <w:kern w:val="0"/>
          <w:szCs w:val="22"/>
          <w14:ligatures w14:val="none"/>
        </w:rPr>
        <w:t xml:space="preserve"> </w:t>
      </w:r>
      <w:r w:rsidRPr="0017377C">
        <w:rPr>
          <w:rFonts w:ascii="Times New Roman" w:eastAsia="Times New Roman" w:hAnsi="Times New Roman" w:cs="Times New Roman"/>
          <w:kern w:val="0"/>
          <w:szCs w:val="22"/>
          <w14:ligatures w14:val="none"/>
        </w:rPr>
        <w:t>behavior</w:t>
      </w:r>
      <w:r w:rsidRPr="0017377C">
        <w:rPr>
          <w:rFonts w:ascii="Times New Roman" w:eastAsia="Times New Roman" w:hAnsi="Times New Roman" w:cs="Times New Roman"/>
          <w:spacing w:val="-5"/>
          <w:kern w:val="0"/>
          <w:szCs w:val="22"/>
          <w14:ligatures w14:val="none"/>
        </w:rPr>
        <w:t xml:space="preserve"> </w:t>
      </w:r>
      <w:r w:rsidRPr="0017377C">
        <w:rPr>
          <w:rFonts w:ascii="Times New Roman" w:eastAsia="Times New Roman" w:hAnsi="Times New Roman" w:cs="Times New Roman"/>
          <w:kern w:val="0"/>
          <w:szCs w:val="22"/>
          <w14:ligatures w14:val="none"/>
        </w:rPr>
        <w:t>by</w:t>
      </w:r>
      <w:r w:rsidRPr="0017377C">
        <w:rPr>
          <w:rFonts w:ascii="Times New Roman" w:eastAsia="Times New Roman" w:hAnsi="Times New Roman" w:cs="Times New Roman"/>
          <w:spacing w:val="-4"/>
          <w:kern w:val="0"/>
          <w:szCs w:val="22"/>
          <w14:ligatures w14:val="none"/>
        </w:rPr>
        <w:t xml:space="preserve"> </w:t>
      </w:r>
      <w:r w:rsidRPr="0017377C">
        <w:rPr>
          <w:rFonts w:ascii="Times New Roman" w:eastAsia="Times New Roman" w:hAnsi="Times New Roman" w:cs="Times New Roman"/>
          <w:kern w:val="0"/>
          <w:szCs w:val="22"/>
          <w14:ligatures w14:val="none"/>
        </w:rPr>
        <w:t>employees,</w:t>
      </w:r>
      <w:r w:rsidRPr="0017377C">
        <w:rPr>
          <w:rFonts w:ascii="Times New Roman" w:eastAsia="Times New Roman" w:hAnsi="Times New Roman" w:cs="Times New Roman"/>
          <w:spacing w:val="-4"/>
          <w:kern w:val="0"/>
          <w:szCs w:val="22"/>
          <w14:ligatures w14:val="none"/>
        </w:rPr>
        <w:t xml:space="preserve"> </w:t>
      </w:r>
      <w:r w:rsidRPr="0017377C">
        <w:rPr>
          <w:rFonts w:ascii="Times New Roman" w:eastAsia="Times New Roman" w:hAnsi="Times New Roman" w:cs="Times New Roman"/>
          <w:kern w:val="0"/>
          <w:szCs w:val="22"/>
          <w14:ligatures w14:val="none"/>
        </w:rPr>
        <w:t>supervisors</w:t>
      </w:r>
      <w:r w:rsidRPr="0017377C">
        <w:rPr>
          <w:rFonts w:ascii="Times New Roman" w:eastAsia="Times New Roman" w:hAnsi="Times New Roman" w:cs="Times New Roman"/>
          <w:spacing w:val="-4"/>
          <w:kern w:val="0"/>
          <w:szCs w:val="22"/>
          <w14:ligatures w14:val="none"/>
        </w:rPr>
        <w:t xml:space="preserve"> </w:t>
      </w:r>
      <w:r w:rsidRPr="0017377C">
        <w:rPr>
          <w:rFonts w:ascii="Times New Roman" w:eastAsia="Times New Roman" w:hAnsi="Times New Roman" w:cs="Times New Roman"/>
          <w:kern w:val="0"/>
          <w:szCs w:val="22"/>
          <w14:ligatures w14:val="none"/>
        </w:rPr>
        <w:t>and/or</w:t>
      </w:r>
      <w:r w:rsidRPr="0017377C">
        <w:rPr>
          <w:rFonts w:ascii="Times New Roman" w:eastAsia="Times New Roman" w:hAnsi="Times New Roman" w:cs="Times New Roman"/>
          <w:spacing w:val="-5"/>
          <w:kern w:val="0"/>
          <w:szCs w:val="22"/>
          <w14:ligatures w14:val="none"/>
        </w:rPr>
        <w:t xml:space="preserve"> </w:t>
      </w:r>
      <w:r w:rsidRPr="0017377C">
        <w:rPr>
          <w:rFonts w:ascii="Times New Roman" w:eastAsia="Times New Roman" w:hAnsi="Times New Roman" w:cs="Times New Roman"/>
          <w:kern w:val="0"/>
          <w:szCs w:val="22"/>
          <w14:ligatures w14:val="none"/>
        </w:rPr>
        <w:t>managers</w:t>
      </w:r>
      <w:r w:rsidRPr="0017377C">
        <w:rPr>
          <w:rFonts w:ascii="Times New Roman" w:eastAsia="Times New Roman" w:hAnsi="Times New Roman" w:cs="Times New Roman"/>
          <w:spacing w:val="-4"/>
          <w:kern w:val="0"/>
          <w:szCs w:val="22"/>
          <w14:ligatures w14:val="none"/>
        </w:rPr>
        <w:t xml:space="preserve"> </w:t>
      </w:r>
      <w:r w:rsidRPr="0017377C">
        <w:rPr>
          <w:rFonts w:ascii="Times New Roman" w:eastAsia="Times New Roman" w:hAnsi="Times New Roman" w:cs="Times New Roman"/>
          <w:kern w:val="0"/>
          <w:szCs w:val="22"/>
          <w14:ligatures w14:val="none"/>
        </w:rPr>
        <w:t>will</w:t>
      </w:r>
      <w:r w:rsidRPr="0017377C">
        <w:rPr>
          <w:rFonts w:ascii="Times New Roman" w:eastAsia="Times New Roman" w:hAnsi="Times New Roman" w:cs="Times New Roman"/>
          <w:spacing w:val="-4"/>
          <w:kern w:val="0"/>
          <w:szCs w:val="22"/>
          <w14:ligatures w14:val="none"/>
        </w:rPr>
        <w:t xml:space="preserve"> </w:t>
      </w:r>
      <w:r w:rsidRPr="0017377C">
        <w:rPr>
          <w:rFonts w:ascii="Times New Roman" w:eastAsia="Times New Roman" w:hAnsi="Times New Roman" w:cs="Times New Roman"/>
          <w:kern w:val="0"/>
          <w:szCs w:val="22"/>
          <w14:ligatures w14:val="none"/>
        </w:rPr>
        <w:t>not</w:t>
      </w:r>
      <w:r w:rsidRPr="0017377C">
        <w:rPr>
          <w:rFonts w:ascii="Times New Roman" w:eastAsia="Times New Roman" w:hAnsi="Times New Roman" w:cs="Times New Roman"/>
          <w:spacing w:val="-4"/>
          <w:kern w:val="0"/>
          <w:szCs w:val="22"/>
          <w14:ligatures w14:val="none"/>
        </w:rPr>
        <w:t xml:space="preserve"> </w:t>
      </w:r>
      <w:r w:rsidRPr="0017377C">
        <w:rPr>
          <w:rFonts w:ascii="Times New Roman" w:eastAsia="Times New Roman" w:hAnsi="Times New Roman" w:cs="Times New Roman"/>
          <w:kern w:val="0"/>
          <w:szCs w:val="22"/>
          <w14:ligatures w14:val="none"/>
        </w:rPr>
        <w:t>be tolerated. If an employee and/or the employee’s union representative believes the employee has been subjected to inappropriate workplace behavior, the employee and/or the employee’s representative is encouraged to report this behavior to the employee’s supervisor, a manager in the employee’s chain of command and/or Human Resource Services</w:t>
      </w:r>
      <w:ins w:id="31" w:author="Uznanski, Laurel" w:date="2026-09-01T10:33:00Z" w16du:dateUtc="2026-09-01T17:33:00Z">
        <w:r w:rsidRPr="0017377C">
          <w:rPr>
            <w:rFonts w:ascii="Times New Roman" w:eastAsia="Times New Roman" w:hAnsi="Times New Roman" w:cs="Times New Roman"/>
            <w:kern w:val="0"/>
            <w:szCs w:val="22"/>
            <w14:ligatures w14:val="none"/>
          </w:rPr>
          <w:t>, o</w:t>
        </w:r>
      </w:ins>
      <w:ins w:id="32" w:author="Uznanski, Laurel" w:date="2026-09-01T10:47:00Z" w16du:dateUtc="2026-09-01T17:47:00Z">
        <w:r>
          <w:rPr>
            <w:rFonts w:ascii="Times New Roman" w:eastAsia="Times New Roman" w:hAnsi="Times New Roman" w:cs="Times New Roman"/>
            <w:kern w:val="0"/>
            <w:szCs w:val="22"/>
            <w14:ligatures w14:val="none"/>
          </w:rPr>
          <w:t>r</w:t>
        </w:r>
      </w:ins>
      <w:ins w:id="33" w:author="Uznanski, Laurel" w:date="2026-09-01T10:33:00Z" w16du:dateUtc="2026-09-01T17:33:00Z">
        <w:r w:rsidRPr="0017377C">
          <w:rPr>
            <w:rFonts w:ascii="Times New Roman" w:eastAsia="Times New Roman" w:hAnsi="Times New Roman" w:cs="Times New Roman"/>
            <w:kern w:val="0"/>
            <w:szCs w:val="22"/>
            <w14:ligatures w14:val="none"/>
          </w:rPr>
          <w:t xml:space="preserve"> file a grievance in accordance with Article 30</w:t>
        </w:r>
      </w:ins>
      <w:ins w:id="34" w:author="Uznanski, Laurel" w:date="2026-09-01T10:34:00Z" w16du:dateUtc="2026-09-01T17:34:00Z">
        <w:r w:rsidRPr="0017377C">
          <w:rPr>
            <w:rFonts w:ascii="Times New Roman" w:eastAsia="Times New Roman" w:hAnsi="Times New Roman" w:cs="Times New Roman"/>
            <w:kern w:val="0"/>
            <w:szCs w:val="22"/>
            <w14:ligatures w14:val="none"/>
          </w:rPr>
          <w:t xml:space="preserve">, Grievance Procedure.  The complaint or grievance is to be identified as an inappropriate workplace behavior concern and </w:t>
        </w:r>
        <w:proofErr w:type="gramStart"/>
        <w:r w:rsidRPr="0017377C">
          <w:rPr>
            <w:rFonts w:ascii="Times New Roman" w:eastAsia="Times New Roman" w:hAnsi="Times New Roman" w:cs="Times New Roman"/>
            <w:kern w:val="0"/>
            <w:szCs w:val="22"/>
            <w14:ligatures w14:val="none"/>
          </w:rPr>
          <w:t>contain</w:t>
        </w:r>
        <w:proofErr w:type="gramEnd"/>
        <w:r w:rsidRPr="0017377C">
          <w:rPr>
            <w:rFonts w:ascii="Times New Roman" w:eastAsia="Times New Roman" w:hAnsi="Times New Roman" w:cs="Times New Roman"/>
            <w:kern w:val="0"/>
            <w:szCs w:val="22"/>
            <w14:ligatures w14:val="none"/>
          </w:rPr>
          <w:t xml:space="preserve"> the specific date, time and information upon which the complaint is</w:t>
        </w:r>
      </w:ins>
      <w:ins w:id="35" w:author="Uznanski, Laurel" w:date="2026-09-01T10:35:00Z" w16du:dateUtc="2026-09-01T17:35:00Z">
        <w:r w:rsidRPr="0017377C">
          <w:rPr>
            <w:rFonts w:ascii="Times New Roman" w:eastAsia="Times New Roman" w:hAnsi="Times New Roman" w:cs="Times New Roman"/>
            <w:kern w:val="0"/>
            <w:szCs w:val="22"/>
            <w14:ligatures w14:val="none"/>
          </w:rPr>
          <w:t xml:space="preserve"> </w:t>
        </w:r>
      </w:ins>
      <w:ins w:id="36" w:author="Uznanski, Laurel" w:date="2026-09-01T10:34:00Z" w16du:dateUtc="2026-09-01T17:34:00Z">
        <w:r w:rsidRPr="0017377C">
          <w:rPr>
            <w:rFonts w:ascii="Times New Roman" w:eastAsia="Times New Roman" w:hAnsi="Times New Roman" w:cs="Times New Roman"/>
            <w:kern w:val="0"/>
            <w:szCs w:val="22"/>
            <w14:ligatures w14:val="none"/>
          </w:rPr>
          <w:t>based. If the employee and/or employee’s representative submits a complaint in</w:t>
        </w:r>
      </w:ins>
      <w:ins w:id="37" w:author="Uznanski, Laurel" w:date="2026-09-01T10:35:00Z" w16du:dateUtc="2026-09-01T17:35:00Z">
        <w:r w:rsidRPr="0017377C">
          <w:rPr>
            <w:rFonts w:ascii="Times New Roman" w:eastAsia="Times New Roman" w:hAnsi="Times New Roman" w:cs="Times New Roman"/>
            <w:kern w:val="0"/>
            <w:szCs w:val="22"/>
            <w14:ligatures w14:val="none"/>
          </w:rPr>
          <w:t xml:space="preserve"> </w:t>
        </w:r>
      </w:ins>
      <w:ins w:id="38" w:author="Uznanski, Laurel" w:date="2026-09-01T10:34:00Z" w16du:dateUtc="2026-09-01T17:34:00Z">
        <w:r w:rsidRPr="0017377C">
          <w:rPr>
            <w:rFonts w:ascii="Times New Roman" w:eastAsia="Times New Roman" w:hAnsi="Times New Roman" w:cs="Times New Roman"/>
            <w:kern w:val="0"/>
            <w:szCs w:val="22"/>
            <w14:ligatures w14:val="none"/>
          </w:rPr>
          <w:t xml:space="preserve">writing, the </w:t>
        </w:r>
      </w:ins>
      <w:del w:id="39" w:author="Uznanski, Laurel" w:date="2026-09-01T13:05:00Z" w16du:dateUtc="2026-09-01T20:05:00Z">
        <w:r w:rsidRPr="0017377C" w:rsidDel="009304D7">
          <w:rPr>
            <w:rFonts w:ascii="Times New Roman" w:eastAsia="Times New Roman" w:hAnsi="Times New Roman" w:cs="Times New Roman"/>
            <w:kern w:val="0"/>
            <w:szCs w:val="22"/>
            <w14:ligatures w14:val="none"/>
          </w:rPr>
          <w:delText>.</w:delText>
        </w:r>
        <w:r w:rsidRPr="0017377C" w:rsidDel="009304D7">
          <w:rPr>
            <w:rFonts w:ascii="Times New Roman" w:eastAsia="Times New Roman" w:hAnsi="Times New Roman" w:cs="Times New Roman"/>
            <w:spacing w:val="29"/>
            <w:kern w:val="0"/>
            <w:szCs w:val="22"/>
            <w14:ligatures w14:val="none"/>
          </w:rPr>
          <w:delText xml:space="preserve"> </w:delText>
        </w:r>
        <w:r w:rsidRPr="0017377C" w:rsidDel="009304D7">
          <w:rPr>
            <w:rFonts w:ascii="Times New Roman" w:eastAsia="Times New Roman" w:hAnsi="Times New Roman" w:cs="Times New Roman"/>
            <w:kern w:val="0"/>
            <w:szCs w:val="22"/>
            <w14:ligatures w14:val="none"/>
          </w:rPr>
          <w:delText>The</w:delText>
        </w:r>
        <w:r w:rsidRPr="0017377C" w:rsidDel="009304D7">
          <w:rPr>
            <w:rFonts w:ascii="Times New Roman" w:eastAsia="Times New Roman" w:hAnsi="Times New Roman" w:cs="Times New Roman"/>
            <w:spacing w:val="-10"/>
            <w:kern w:val="0"/>
            <w:szCs w:val="22"/>
            <w14:ligatures w14:val="none"/>
          </w:rPr>
          <w:delText xml:space="preserve"> </w:delText>
        </w:r>
      </w:del>
      <w:r w:rsidRPr="0017377C">
        <w:rPr>
          <w:rFonts w:ascii="Times New Roman" w:eastAsia="Times New Roman" w:hAnsi="Times New Roman" w:cs="Times New Roman"/>
          <w:kern w:val="0"/>
          <w:szCs w:val="22"/>
          <w14:ligatures w14:val="none"/>
        </w:rPr>
        <w:t>Employer</w:t>
      </w:r>
      <w:r w:rsidRPr="0017377C">
        <w:rPr>
          <w:rFonts w:ascii="Times New Roman" w:eastAsia="Times New Roman" w:hAnsi="Times New Roman" w:cs="Times New Roman"/>
          <w:spacing w:val="-8"/>
          <w:kern w:val="0"/>
          <w:szCs w:val="22"/>
          <w14:ligatures w14:val="none"/>
        </w:rPr>
        <w:t xml:space="preserve"> </w:t>
      </w:r>
      <w:r w:rsidRPr="0017377C">
        <w:rPr>
          <w:rFonts w:ascii="Times New Roman" w:eastAsia="Times New Roman" w:hAnsi="Times New Roman" w:cs="Times New Roman"/>
          <w:kern w:val="0"/>
          <w:szCs w:val="22"/>
          <w14:ligatures w14:val="none"/>
        </w:rPr>
        <w:t>will</w:t>
      </w:r>
      <w:r w:rsidRPr="0017377C">
        <w:rPr>
          <w:rFonts w:ascii="Times New Roman" w:eastAsia="Times New Roman" w:hAnsi="Times New Roman" w:cs="Times New Roman"/>
          <w:spacing w:val="-9"/>
          <w:kern w:val="0"/>
          <w:szCs w:val="22"/>
          <w14:ligatures w14:val="none"/>
        </w:rPr>
        <w:t xml:space="preserve"> </w:t>
      </w:r>
      <w:r w:rsidRPr="0017377C">
        <w:rPr>
          <w:rFonts w:ascii="Times New Roman" w:eastAsia="Times New Roman" w:hAnsi="Times New Roman" w:cs="Times New Roman"/>
          <w:kern w:val="0"/>
          <w:szCs w:val="22"/>
          <w14:ligatures w14:val="none"/>
        </w:rPr>
        <w:t>investigate</w:t>
      </w:r>
      <w:r w:rsidRPr="0017377C">
        <w:rPr>
          <w:rFonts w:ascii="Times New Roman" w:eastAsia="Times New Roman" w:hAnsi="Times New Roman" w:cs="Times New Roman"/>
          <w:spacing w:val="-12"/>
          <w:kern w:val="0"/>
          <w:szCs w:val="22"/>
          <w14:ligatures w14:val="none"/>
        </w:rPr>
        <w:t xml:space="preserve"> </w:t>
      </w:r>
      <w:r w:rsidRPr="0017377C">
        <w:rPr>
          <w:rFonts w:ascii="Times New Roman" w:eastAsia="Times New Roman" w:hAnsi="Times New Roman" w:cs="Times New Roman"/>
          <w:kern w:val="0"/>
          <w:szCs w:val="22"/>
          <w14:ligatures w14:val="none"/>
        </w:rPr>
        <w:t>the</w:t>
      </w:r>
      <w:r w:rsidRPr="0017377C">
        <w:rPr>
          <w:rFonts w:ascii="Times New Roman" w:eastAsia="Times New Roman" w:hAnsi="Times New Roman" w:cs="Times New Roman"/>
          <w:spacing w:val="-13"/>
          <w:kern w:val="0"/>
          <w:szCs w:val="22"/>
          <w14:ligatures w14:val="none"/>
        </w:rPr>
        <w:t xml:space="preserve"> </w:t>
      </w:r>
      <w:r w:rsidRPr="0017377C">
        <w:rPr>
          <w:rFonts w:ascii="Times New Roman" w:eastAsia="Times New Roman" w:hAnsi="Times New Roman" w:cs="Times New Roman"/>
          <w:kern w:val="0"/>
          <w:szCs w:val="22"/>
          <w14:ligatures w14:val="none"/>
        </w:rPr>
        <w:t>reported</w:t>
      </w:r>
      <w:r w:rsidRPr="0017377C">
        <w:rPr>
          <w:rFonts w:ascii="Times New Roman" w:eastAsia="Times New Roman" w:hAnsi="Times New Roman" w:cs="Times New Roman"/>
          <w:spacing w:val="-9"/>
          <w:kern w:val="0"/>
          <w:szCs w:val="22"/>
          <w14:ligatures w14:val="none"/>
        </w:rPr>
        <w:t xml:space="preserve"> </w:t>
      </w:r>
      <w:r w:rsidRPr="0017377C">
        <w:rPr>
          <w:rFonts w:ascii="Times New Roman" w:eastAsia="Times New Roman" w:hAnsi="Times New Roman" w:cs="Times New Roman"/>
          <w:kern w:val="0"/>
          <w:szCs w:val="22"/>
          <w14:ligatures w14:val="none"/>
        </w:rPr>
        <w:t>behavior</w:t>
      </w:r>
      <w:r w:rsidRPr="0017377C">
        <w:rPr>
          <w:rFonts w:ascii="Times New Roman" w:eastAsia="Times New Roman" w:hAnsi="Times New Roman" w:cs="Times New Roman"/>
          <w:spacing w:val="-10"/>
          <w:kern w:val="0"/>
          <w:szCs w:val="22"/>
          <w14:ligatures w14:val="none"/>
        </w:rPr>
        <w:t xml:space="preserve"> </w:t>
      </w:r>
      <w:r w:rsidRPr="0017377C">
        <w:rPr>
          <w:rFonts w:ascii="Times New Roman" w:eastAsia="Times New Roman" w:hAnsi="Times New Roman" w:cs="Times New Roman"/>
          <w:kern w:val="0"/>
          <w:szCs w:val="22"/>
          <w14:ligatures w14:val="none"/>
        </w:rPr>
        <w:t>and</w:t>
      </w:r>
      <w:r w:rsidRPr="0017377C">
        <w:rPr>
          <w:rFonts w:ascii="Times New Roman" w:eastAsia="Times New Roman" w:hAnsi="Times New Roman" w:cs="Times New Roman"/>
          <w:spacing w:val="-12"/>
          <w:kern w:val="0"/>
          <w:szCs w:val="22"/>
          <w14:ligatures w14:val="none"/>
        </w:rPr>
        <w:t xml:space="preserve"> </w:t>
      </w:r>
      <w:r w:rsidRPr="0017377C">
        <w:rPr>
          <w:rFonts w:ascii="Times New Roman" w:eastAsia="Times New Roman" w:hAnsi="Times New Roman" w:cs="Times New Roman"/>
          <w:kern w:val="0"/>
          <w:szCs w:val="22"/>
          <w14:ligatures w14:val="none"/>
        </w:rPr>
        <w:t>take</w:t>
      </w:r>
      <w:r w:rsidRPr="0017377C">
        <w:rPr>
          <w:rFonts w:ascii="Times New Roman" w:eastAsia="Times New Roman" w:hAnsi="Times New Roman" w:cs="Times New Roman"/>
          <w:spacing w:val="-10"/>
          <w:kern w:val="0"/>
          <w:szCs w:val="22"/>
          <w14:ligatures w14:val="none"/>
        </w:rPr>
        <w:t xml:space="preserve"> </w:t>
      </w:r>
      <w:r w:rsidRPr="0017377C">
        <w:rPr>
          <w:rFonts w:ascii="Times New Roman" w:eastAsia="Times New Roman" w:hAnsi="Times New Roman" w:cs="Times New Roman"/>
          <w:kern w:val="0"/>
          <w:szCs w:val="22"/>
          <w14:ligatures w14:val="none"/>
        </w:rPr>
        <w:t>appropriate</w:t>
      </w:r>
      <w:r w:rsidRPr="0017377C">
        <w:rPr>
          <w:rFonts w:ascii="Times New Roman" w:eastAsia="Times New Roman" w:hAnsi="Times New Roman" w:cs="Times New Roman"/>
          <w:spacing w:val="-15"/>
          <w:kern w:val="0"/>
          <w:szCs w:val="22"/>
          <w14:ligatures w14:val="none"/>
        </w:rPr>
        <w:t xml:space="preserve"> </w:t>
      </w:r>
      <w:r w:rsidRPr="0017377C">
        <w:rPr>
          <w:rFonts w:ascii="Times New Roman" w:eastAsia="Times New Roman" w:hAnsi="Times New Roman" w:cs="Times New Roman"/>
          <w:kern w:val="0"/>
          <w:szCs w:val="22"/>
          <w14:ligatures w14:val="none"/>
        </w:rPr>
        <w:t xml:space="preserve">action as necessary. The employee and/or designated union representative will be notified in writing, with a copy to Human Resource Services, </w:t>
      </w:r>
      <w:del w:id="40" w:author="Uznanski, Laurel" w:date="2026-09-01T10:38:00Z" w16du:dateUtc="2026-09-01T17:38:00Z">
        <w:r w:rsidRPr="0017377C" w:rsidDel="0017377C">
          <w:rPr>
            <w:rFonts w:ascii="Times New Roman" w:eastAsia="Times New Roman" w:hAnsi="Times New Roman" w:cs="Times New Roman"/>
            <w:kern w:val="0"/>
            <w:szCs w:val="22"/>
            <w14:ligatures w14:val="none"/>
          </w:rPr>
          <w:delText>of the beginning and upon</w:delText>
        </w:r>
      </w:del>
      <w:ins w:id="41" w:author="Uznanski, Laurel" w:date="2026-09-01T10:38:00Z" w16du:dateUtc="2026-09-01T17:38:00Z">
        <w:r>
          <w:rPr>
            <w:rFonts w:ascii="Times New Roman" w:eastAsia="Times New Roman" w:hAnsi="Times New Roman" w:cs="Times New Roman"/>
            <w:kern w:val="0"/>
            <w:szCs w:val="22"/>
            <w14:ligatures w14:val="none"/>
          </w:rPr>
          <w:t>at the</w:t>
        </w:r>
      </w:ins>
      <w:r w:rsidRPr="0017377C">
        <w:rPr>
          <w:rFonts w:ascii="Times New Roman" w:eastAsia="Times New Roman" w:hAnsi="Times New Roman" w:cs="Times New Roman"/>
          <w:kern w:val="0"/>
          <w:szCs w:val="22"/>
          <w14:ligatures w14:val="none"/>
        </w:rPr>
        <w:t xml:space="preserve"> conclusion of </w:t>
      </w:r>
      <w:ins w:id="42" w:author="Uznanski, Laurel" w:date="2026-09-01T10:38:00Z" w16du:dateUtc="2026-09-01T17:38:00Z">
        <w:r>
          <w:rPr>
            <w:rFonts w:ascii="Times New Roman" w:eastAsia="Times New Roman" w:hAnsi="Times New Roman" w:cs="Times New Roman"/>
            <w:kern w:val="0"/>
            <w:szCs w:val="22"/>
            <w14:ligatures w14:val="none"/>
          </w:rPr>
          <w:t xml:space="preserve">Employer’s review or </w:t>
        </w:r>
      </w:ins>
      <w:del w:id="43" w:author="Uznanski, Laurel" w:date="2026-09-01T10:38:00Z" w16du:dateUtc="2026-09-01T17:38:00Z">
        <w:r w:rsidRPr="0017377C" w:rsidDel="0017377C">
          <w:rPr>
            <w:rFonts w:ascii="Times New Roman" w:eastAsia="Times New Roman" w:hAnsi="Times New Roman" w:cs="Times New Roman"/>
            <w:kern w:val="0"/>
            <w:szCs w:val="22"/>
            <w14:ligatures w14:val="none"/>
          </w:rPr>
          <w:delText xml:space="preserve">any </w:delText>
        </w:r>
      </w:del>
      <w:r w:rsidRPr="0017377C">
        <w:rPr>
          <w:rFonts w:ascii="Times New Roman" w:eastAsia="Times New Roman" w:hAnsi="Times New Roman" w:cs="Times New Roman"/>
          <w:kern w:val="0"/>
          <w:szCs w:val="22"/>
          <w14:ligatures w14:val="none"/>
        </w:rPr>
        <w:t>investigations.</w:t>
      </w:r>
    </w:p>
    <w:p w14:paraId="482490E3" w14:textId="77777777" w:rsidR="000646D1" w:rsidRDefault="000646D1" w:rsidP="000646D1">
      <w:pPr>
        <w:pStyle w:val="ListParagraph"/>
        <w:spacing w:after="0" w:line="240" w:lineRule="auto"/>
        <w:rPr>
          <w:rFonts w:ascii="Times New Roman" w:eastAsia="Times New Roman" w:hAnsi="Times New Roman" w:cs="Times New Roman"/>
          <w:kern w:val="0"/>
          <w:szCs w:val="22"/>
          <w14:ligatures w14:val="none"/>
        </w:rPr>
      </w:pPr>
    </w:p>
    <w:p w14:paraId="53037DC9" w14:textId="77777777" w:rsidR="00E04F2A" w:rsidRDefault="00E04F2A" w:rsidP="000646D1">
      <w:pPr>
        <w:widowControl w:val="0"/>
        <w:numPr>
          <w:ilvl w:val="1"/>
          <w:numId w:val="52"/>
        </w:numPr>
        <w:autoSpaceDE w:val="0"/>
        <w:autoSpaceDN w:val="0"/>
        <w:spacing w:after="0" w:line="240" w:lineRule="auto"/>
        <w:ind w:left="720"/>
        <w:jc w:val="both"/>
        <w:rPr>
          <w:rFonts w:ascii="Times New Roman" w:eastAsia="Times New Roman" w:hAnsi="Times New Roman" w:cs="Times New Roman"/>
          <w:kern w:val="0"/>
          <w:szCs w:val="22"/>
          <w14:ligatures w14:val="none"/>
        </w:rPr>
      </w:pPr>
      <w:r w:rsidRPr="00597F67">
        <w:rPr>
          <w:rFonts w:ascii="Times New Roman" w:eastAsia="Times New Roman" w:hAnsi="Times New Roman" w:cs="Times New Roman"/>
          <w:kern w:val="0"/>
          <w:szCs w:val="22"/>
          <w14:ligatures w14:val="none"/>
        </w:rPr>
        <w:t xml:space="preserve">Retaliation against employees who make </w:t>
      </w:r>
      <w:proofErr w:type="gramStart"/>
      <w:r w:rsidRPr="00597F67">
        <w:rPr>
          <w:rFonts w:ascii="Times New Roman" w:eastAsia="Times New Roman" w:hAnsi="Times New Roman" w:cs="Times New Roman"/>
          <w:kern w:val="0"/>
          <w:szCs w:val="22"/>
          <w14:ligatures w14:val="none"/>
        </w:rPr>
        <w:t>a workplace</w:t>
      </w:r>
      <w:proofErr w:type="gramEnd"/>
      <w:r w:rsidRPr="00597F67">
        <w:rPr>
          <w:rFonts w:ascii="Times New Roman" w:eastAsia="Times New Roman" w:hAnsi="Times New Roman" w:cs="Times New Roman"/>
          <w:kern w:val="0"/>
          <w:szCs w:val="22"/>
          <w14:ligatures w14:val="none"/>
        </w:rPr>
        <w:t xml:space="preserve"> behavior </w:t>
      </w:r>
      <w:proofErr w:type="gramStart"/>
      <w:r w:rsidRPr="00597F67">
        <w:rPr>
          <w:rFonts w:ascii="Times New Roman" w:eastAsia="Times New Roman" w:hAnsi="Times New Roman" w:cs="Times New Roman"/>
          <w:kern w:val="0"/>
          <w:szCs w:val="22"/>
          <w14:ligatures w14:val="none"/>
        </w:rPr>
        <w:t>complaint</w:t>
      </w:r>
      <w:proofErr w:type="gramEnd"/>
      <w:r w:rsidRPr="00597F67">
        <w:rPr>
          <w:rFonts w:ascii="Times New Roman" w:eastAsia="Times New Roman" w:hAnsi="Times New Roman" w:cs="Times New Roman"/>
          <w:kern w:val="0"/>
          <w:szCs w:val="22"/>
          <w14:ligatures w14:val="none"/>
        </w:rPr>
        <w:t xml:space="preserve"> and witnesses who provide information will not be tolerated.</w:t>
      </w:r>
    </w:p>
    <w:p w14:paraId="3D60D83D" w14:textId="77777777" w:rsidR="000646D1" w:rsidRDefault="000646D1" w:rsidP="000646D1">
      <w:pPr>
        <w:pStyle w:val="ListParagraph"/>
        <w:spacing w:after="0" w:line="240" w:lineRule="auto"/>
        <w:rPr>
          <w:rFonts w:ascii="Times New Roman" w:eastAsia="Times New Roman" w:hAnsi="Times New Roman" w:cs="Times New Roman"/>
          <w:kern w:val="0"/>
          <w:szCs w:val="22"/>
          <w14:ligatures w14:val="none"/>
        </w:rPr>
      </w:pPr>
    </w:p>
    <w:p w14:paraId="13843E76" w14:textId="64EC2991" w:rsidR="00001722" w:rsidRPr="00E04F2A" w:rsidRDefault="00E04F2A" w:rsidP="000646D1">
      <w:pPr>
        <w:widowControl w:val="0"/>
        <w:numPr>
          <w:ilvl w:val="1"/>
          <w:numId w:val="52"/>
        </w:numPr>
        <w:autoSpaceDE w:val="0"/>
        <w:autoSpaceDN w:val="0"/>
        <w:spacing w:after="0" w:line="240" w:lineRule="auto"/>
        <w:ind w:left="720"/>
        <w:jc w:val="both"/>
        <w:rPr>
          <w:rFonts w:ascii="Times New Roman" w:eastAsia="Times New Roman" w:hAnsi="Times New Roman" w:cs="Times New Roman"/>
          <w:kern w:val="0"/>
          <w:szCs w:val="22"/>
          <w14:ligatures w14:val="none"/>
        </w:rPr>
      </w:pPr>
      <w:del w:id="44" w:author="Uznanski, Laurel" w:date="2026-04-20T10:34:00Z" w16du:dateUtc="2026-04-20T17:34:00Z">
        <w:r w:rsidRPr="00E04F2A" w:rsidDel="0076371E">
          <w:rPr>
            <w:rFonts w:ascii="Times New Roman" w:eastAsia="Times New Roman" w:hAnsi="Times New Roman" w:cs="Times New Roman"/>
            <w:kern w:val="0"/>
            <w:szCs w:val="22"/>
            <w14:ligatures w14:val="none"/>
          </w:rPr>
          <w:lastRenderedPageBreak/>
          <w:delText>Substantive aspects of this article are not subject to the grievance procedure.</w:delText>
        </w:r>
        <w:r w:rsidRPr="00E04F2A" w:rsidDel="0076371E">
          <w:rPr>
            <w:rFonts w:ascii="Times New Roman" w:eastAsia="Times New Roman" w:hAnsi="Times New Roman" w:cs="Times New Roman"/>
            <w:spacing w:val="35"/>
            <w:kern w:val="0"/>
            <w:szCs w:val="22"/>
            <w14:ligatures w14:val="none"/>
          </w:rPr>
          <w:delText xml:space="preserve"> </w:delText>
        </w:r>
        <w:r w:rsidRPr="00E04F2A" w:rsidDel="0076371E">
          <w:rPr>
            <w:rFonts w:ascii="Times New Roman" w:eastAsia="Times New Roman" w:hAnsi="Times New Roman" w:cs="Times New Roman"/>
            <w:kern w:val="0"/>
            <w:szCs w:val="22"/>
            <w14:ligatures w14:val="none"/>
          </w:rPr>
          <w:delText>Procedural aspects</w:delText>
        </w:r>
        <w:r w:rsidRPr="00E04F2A" w:rsidDel="0076371E">
          <w:rPr>
            <w:rFonts w:ascii="Times New Roman" w:eastAsia="Times New Roman" w:hAnsi="Times New Roman" w:cs="Times New Roman"/>
            <w:spacing w:val="-3"/>
            <w:kern w:val="0"/>
            <w:szCs w:val="22"/>
            <w14:ligatures w14:val="none"/>
          </w:rPr>
          <w:delText xml:space="preserve"> </w:delText>
        </w:r>
        <w:r w:rsidRPr="00E04F2A" w:rsidDel="0076371E">
          <w:rPr>
            <w:rFonts w:ascii="Times New Roman" w:eastAsia="Times New Roman" w:hAnsi="Times New Roman" w:cs="Times New Roman"/>
            <w:kern w:val="0"/>
            <w:szCs w:val="22"/>
            <w14:ligatures w14:val="none"/>
          </w:rPr>
          <w:delText>of</w:delText>
        </w:r>
      </w:del>
      <w:ins w:id="45" w:author="Uznanski, Laurel" w:date="2026-04-20T10:34:00Z" w16du:dateUtc="2026-04-20T17:34:00Z">
        <w:r w:rsidRPr="00E04F2A">
          <w:rPr>
            <w:rFonts w:ascii="Times New Roman" w:eastAsia="Times New Roman" w:hAnsi="Times New Roman" w:cs="Times New Roman"/>
            <w:kern w:val="0"/>
            <w:szCs w:val="22"/>
            <w14:ligatures w14:val="none"/>
          </w:rPr>
          <w:t xml:space="preserve">Grievances </w:t>
        </w:r>
      </w:ins>
      <w:ins w:id="46" w:author="Uznanski, Laurel" w:date="2026-09-01T10:39:00Z" w16du:dateUtc="2026-09-01T17:39:00Z">
        <w:r w:rsidRPr="00E04F2A">
          <w:rPr>
            <w:rFonts w:ascii="Times New Roman" w:eastAsia="Times New Roman" w:hAnsi="Times New Roman" w:cs="Times New Roman"/>
            <w:kern w:val="0"/>
            <w:szCs w:val="22"/>
            <w14:ligatures w14:val="none"/>
          </w:rPr>
          <w:t>filed under</w:t>
        </w:r>
      </w:ins>
      <w:r w:rsidRPr="00E04F2A">
        <w:rPr>
          <w:rFonts w:ascii="Times New Roman" w:eastAsia="Times New Roman" w:hAnsi="Times New Roman" w:cs="Times New Roman"/>
          <w:spacing w:val="-2"/>
          <w:kern w:val="0"/>
          <w:szCs w:val="22"/>
          <w14:ligatures w14:val="none"/>
        </w:rPr>
        <w:t xml:space="preserve"> </w:t>
      </w:r>
      <w:r w:rsidRPr="00E04F2A">
        <w:rPr>
          <w:rFonts w:ascii="Times New Roman" w:eastAsia="Times New Roman" w:hAnsi="Times New Roman" w:cs="Times New Roman"/>
          <w:kern w:val="0"/>
          <w:szCs w:val="22"/>
          <w14:ligatures w14:val="none"/>
        </w:rPr>
        <w:t>this</w:t>
      </w:r>
      <w:r w:rsidRPr="00E04F2A">
        <w:rPr>
          <w:rFonts w:ascii="Times New Roman" w:eastAsia="Times New Roman" w:hAnsi="Times New Roman" w:cs="Times New Roman"/>
          <w:spacing w:val="-1"/>
          <w:kern w:val="0"/>
          <w:szCs w:val="22"/>
          <w14:ligatures w14:val="none"/>
        </w:rPr>
        <w:t xml:space="preserve"> </w:t>
      </w:r>
      <w:r w:rsidRPr="00E04F2A">
        <w:rPr>
          <w:rFonts w:ascii="Times New Roman" w:eastAsia="Times New Roman" w:hAnsi="Times New Roman" w:cs="Times New Roman"/>
          <w:kern w:val="0"/>
          <w:szCs w:val="22"/>
          <w14:ligatures w14:val="none"/>
        </w:rPr>
        <w:t>article</w:t>
      </w:r>
      <w:r w:rsidRPr="00E04F2A">
        <w:rPr>
          <w:rFonts w:ascii="Times New Roman" w:eastAsia="Times New Roman" w:hAnsi="Times New Roman" w:cs="Times New Roman"/>
          <w:spacing w:val="-4"/>
          <w:kern w:val="0"/>
          <w:szCs w:val="22"/>
          <w14:ligatures w14:val="none"/>
        </w:rPr>
        <w:t xml:space="preserve"> </w:t>
      </w:r>
      <w:del w:id="47" w:author="Uznanski, Laurel" w:date="2026-09-01T10:39:00Z" w16du:dateUtc="2026-09-01T17:39:00Z">
        <w:r w:rsidRPr="00E04F2A" w:rsidDel="0017377C">
          <w:rPr>
            <w:rFonts w:ascii="Times New Roman" w:eastAsia="Times New Roman" w:hAnsi="Times New Roman" w:cs="Times New Roman"/>
            <w:kern w:val="0"/>
            <w:szCs w:val="22"/>
            <w14:ligatures w14:val="none"/>
          </w:rPr>
          <w:delText>are</w:delText>
        </w:r>
        <w:r w:rsidRPr="00E04F2A" w:rsidDel="0017377C">
          <w:rPr>
            <w:rFonts w:ascii="Times New Roman" w:eastAsia="Times New Roman" w:hAnsi="Times New Roman" w:cs="Times New Roman"/>
            <w:spacing w:val="-2"/>
            <w:kern w:val="0"/>
            <w:szCs w:val="22"/>
            <w14:ligatures w14:val="none"/>
          </w:rPr>
          <w:delText xml:space="preserve"> </w:delText>
        </w:r>
        <w:r w:rsidRPr="00E04F2A" w:rsidDel="0017377C">
          <w:rPr>
            <w:rFonts w:ascii="Times New Roman" w:eastAsia="Times New Roman" w:hAnsi="Times New Roman" w:cs="Times New Roman"/>
            <w:kern w:val="0"/>
            <w:szCs w:val="22"/>
            <w14:ligatures w14:val="none"/>
          </w:rPr>
          <w:delText>subject</w:delText>
        </w:r>
        <w:r w:rsidRPr="00E04F2A" w:rsidDel="0017377C">
          <w:rPr>
            <w:rFonts w:ascii="Times New Roman" w:eastAsia="Times New Roman" w:hAnsi="Times New Roman" w:cs="Times New Roman"/>
            <w:spacing w:val="-3"/>
            <w:kern w:val="0"/>
            <w:szCs w:val="22"/>
            <w14:ligatures w14:val="none"/>
          </w:rPr>
          <w:delText xml:space="preserve"> </w:delText>
        </w:r>
        <w:r w:rsidRPr="00E04F2A" w:rsidDel="0017377C">
          <w:rPr>
            <w:rFonts w:ascii="Times New Roman" w:eastAsia="Times New Roman" w:hAnsi="Times New Roman" w:cs="Times New Roman"/>
            <w:kern w:val="0"/>
            <w:szCs w:val="22"/>
            <w14:ligatures w14:val="none"/>
          </w:rPr>
          <w:delText>to</w:delText>
        </w:r>
      </w:del>
      <w:ins w:id="48" w:author="Uznanski, Laurel" w:date="2026-09-01T10:39:00Z" w16du:dateUtc="2026-09-01T17:39:00Z">
        <w:r w:rsidRPr="00E04F2A">
          <w:rPr>
            <w:rFonts w:ascii="Times New Roman" w:eastAsia="Times New Roman" w:hAnsi="Times New Roman" w:cs="Times New Roman"/>
            <w:kern w:val="0"/>
            <w:szCs w:val="22"/>
            <w14:ligatures w14:val="none"/>
          </w:rPr>
          <w:t>may only be advanced up to</w:t>
        </w:r>
      </w:ins>
      <w:r w:rsidRPr="00E04F2A">
        <w:rPr>
          <w:rFonts w:ascii="Times New Roman" w:eastAsia="Times New Roman" w:hAnsi="Times New Roman" w:cs="Times New Roman"/>
          <w:spacing w:val="-3"/>
          <w:kern w:val="0"/>
          <w:szCs w:val="22"/>
          <w14:ligatures w14:val="none"/>
        </w:rPr>
        <w:t xml:space="preserve"> </w:t>
      </w:r>
      <w:r w:rsidRPr="00E04F2A">
        <w:rPr>
          <w:rFonts w:ascii="Times New Roman" w:eastAsia="Times New Roman" w:hAnsi="Times New Roman" w:cs="Times New Roman"/>
          <w:kern w:val="0"/>
          <w:szCs w:val="22"/>
          <w14:ligatures w14:val="none"/>
        </w:rPr>
        <w:t>Step</w:t>
      </w:r>
      <w:r w:rsidRPr="00E04F2A">
        <w:rPr>
          <w:rFonts w:ascii="Times New Roman" w:eastAsia="Times New Roman" w:hAnsi="Times New Roman" w:cs="Times New Roman"/>
          <w:spacing w:val="-1"/>
          <w:kern w:val="0"/>
          <w:szCs w:val="22"/>
          <w14:ligatures w14:val="none"/>
        </w:rPr>
        <w:t xml:space="preserve"> </w:t>
      </w:r>
      <w:del w:id="49" w:author="Uznanski, Laurel" w:date="2026-09-01T10:39:00Z" w16du:dateUtc="2026-09-01T17:39:00Z">
        <w:r w:rsidRPr="00E04F2A" w:rsidDel="0017377C">
          <w:rPr>
            <w:rFonts w:ascii="Times New Roman" w:eastAsia="Times New Roman" w:hAnsi="Times New Roman" w:cs="Times New Roman"/>
            <w:kern w:val="0"/>
            <w:szCs w:val="22"/>
            <w14:ligatures w14:val="none"/>
          </w:rPr>
          <w:delText>3</w:delText>
        </w:r>
        <w:r w:rsidRPr="00E04F2A" w:rsidDel="0017377C">
          <w:rPr>
            <w:rFonts w:ascii="Times New Roman" w:eastAsia="Times New Roman" w:hAnsi="Times New Roman" w:cs="Times New Roman"/>
            <w:spacing w:val="-1"/>
            <w:kern w:val="0"/>
            <w:szCs w:val="22"/>
            <w14:ligatures w14:val="none"/>
          </w:rPr>
          <w:delText xml:space="preserve"> </w:delText>
        </w:r>
      </w:del>
      <w:ins w:id="50" w:author="Uznanski, Laurel" w:date="2026-09-01T10:39:00Z" w16du:dateUtc="2026-09-01T17:39:00Z">
        <w:r w:rsidRPr="00E04F2A">
          <w:rPr>
            <w:rFonts w:ascii="Times New Roman" w:eastAsia="Times New Roman" w:hAnsi="Times New Roman" w:cs="Times New Roman"/>
            <w:kern w:val="0"/>
            <w:szCs w:val="22"/>
            <w14:ligatures w14:val="none"/>
          </w:rPr>
          <w:t>4, Mediation,</w:t>
        </w:r>
        <w:r w:rsidRPr="00E04F2A">
          <w:rPr>
            <w:rFonts w:ascii="Times New Roman" w:eastAsia="Times New Roman" w:hAnsi="Times New Roman" w:cs="Times New Roman"/>
            <w:spacing w:val="-1"/>
            <w:kern w:val="0"/>
            <w:szCs w:val="22"/>
            <w14:ligatures w14:val="none"/>
          </w:rPr>
          <w:t xml:space="preserve"> </w:t>
        </w:r>
      </w:ins>
      <w:r w:rsidRPr="00E04F2A">
        <w:rPr>
          <w:rFonts w:ascii="Times New Roman" w:eastAsia="Times New Roman" w:hAnsi="Times New Roman" w:cs="Times New Roman"/>
          <w:kern w:val="0"/>
          <w:szCs w:val="22"/>
          <w14:ligatures w14:val="none"/>
        </w:rPr>
        <w:t>of</w:t>
      </w:r>
      <w:r w:rsidRPr="00E04F2A">
        <w:rPr>
          <w:rFonts w:ascii="Times New Roman" w:eastAsia="Times New Roman" w:hAnsi="Times New Roman" w:cs="Times New Roman"/>
          <w:spacing w:val="-4"/>
          <w:kern w:val="0"/>
          <w:szCs w:val="22"/>
          <w14:ligatures w14:val="none"/>
        </w:rPr>
        <w:t xml:space="preserve"> </w:t>
      </w:r>
      <w:del w:id="51" w:author="Uznanski, Laurel" w:date="2026-09-01T10:40:00Z" w16du:dateUtc="2026-09-01T17:40:00Z">
        <w:r w:rsidRPr="00E04F2A" w:rsidDel="0017377C">
          <w:rPr>
            <w:rFonts w:ascii="Times New Roman" w:eastAsia="Times New Roman" w:hAnsi="Times New Roman" w:cs="Times New Roman"/>
            <w:kern w:val="0"/>
            <w:szCs w:val="22"/>
            <w14:ligatures w14:val="none"/>
          </w:rPr>
          <w:delText>the</w:delText>
        </w:r>
        <w:r w:rsidRPr="00E04F2A" w:rsidDel="0017377C">
          <w:rPr>
            <w:rFonts w:ascii="Times New Roman" w:eastAsia="Times New Roman" w:hAnsi="Times New Roman" w:cs="Times New Roman"/>
            <w:spacing w:val="-2"/>
            <w:kern w:val="0"/>
            <w:szCs w:val="22"/>
            <w14:ligatures w14:val="none"/>
          </w:rPr>
          <w:delText xml:space="preserve"> </w:delText>
        </w:r>
      </w:del>
      <w:ins w:id="52" w:author="Uznanski, Laurel" w:date="2026-09-01T10:40:00Z" w16du:dateUtc="2026-09-01T17:40:00Z">
        <w:r w:rsidRPr="00E04F2A">
          <w:rPr>
            <w:rFonts w:ascii="Times New Roman" w:eastAsia="Times New Roman" w:hAnsi="Times New Roman" w:cs="Times New Roman"/>
            <w:kern w:val="0"/>
            <w:szCs w:val="22"/>
            <w14:ligatures w14:val="none"/>
          </w:rPr>
          <w:t xml:space="preserve">Article 30, </w:t>
        </w:r>
      </w:ins>
      <w:del w:id="53" w:author="Uznanski, Laurel" w:date="2026-09-01T10:40:00Z" w16du:dateUtc="2026-09-01T17:40:00Z">
        <w:r w:rsidRPr="00E04F2A" w:rsidDel="0017377C">
          <w:rPr>
            <w:rFonts w:ascii="Times New Roman" w:eastAsia="Times New Roman" w:hAnsi="Times New Roman" w:cs="Times New Roman"/>
            <w:kern w:val="0"/>
            <w:szCs w:val="22"/>
            <w14:ligatures w14:val="none"/>
          </w:rPr>
          <w:delText>g</w:delText>
        </w:r>
      </w:del>
      <w:ins w:id="54" w:author="Uznanski, Laurel" w:date="2026-09-01T10:40:00Z" w16du:dateUtc="2026-09-01T17:40:00Z">
        <w:r w:rsidRPr="00E04F2A">
          <w:rPr>
            <w:rFonts w:ascii="Times New Roman" w:eastAsia="Times New Roman" w:hAnsi="Times New Roman" w:cs="Times New Roman"/>
            <w:kern w:val="0"/>
            <w:szCs w:val="22"/>
            <w14:ligatures w14:val="none"/>
          </w:rPr>
          <w:t>G</w:t>
        </w:r>
      </w:ins>
      <w:r w:rsidRPr="00E04F2A">
        <w:rPr>
          <w:rFonts w:ascii="Times New Roman" w:eastAsia="Times New Roman" w:hAnsi="Times New Roman" w:cs="Times New Roman"/>
          <w:kern w:val="0"/>
          <w:szCs w:val="22"/>
          <w14:ligatures w14:val="none"/>
        </w:rPr>
        <w:t>rievance</w:t>
      </w:r>
      <w:r w:rsidRPr="00E04F2A">
        <w:rPr>
          <w:rFonts w:ascii="Times New Roman" w:eastAsia="Times New Roman" w:hAnsi="Times New Roman" w:cs="Times New Roman"/>
          <w:spacing w:val="-4"/>
          <w:kern w:val="0"/>
          <w:szCs w:val="22"/>
          <w14:ligatures w14:val="none"/>
        </w:rPr>
        <w:t xml:space="preserve"> </w:t>
      </w:r>
      <w:del w:id="55" w:author="Uznanski, Laurel" w:date="2026-09-01T10:40:00Z" w16du:dateUtc="2026-09-01T17:40:00Z">
        <w:r w:rsidRPr="00E04F2A" w:rsidDel="0017377C">
          <w:rPr>
            <w:rFonts w:ascii="Times New Roman" w:eastAsia="Times New Roman" w:hAnsi="Times New Roman" w:cs="Times New Roman"/>
            <w:kern w:val="0"/>
            <w:szCs w:val="22"/>
            <w14:ligatures w14:val="none"/>
          </w:rPr>
          <w:delText>procedure</w:delText>
        </w:r>
        <w:r w:rsidRPr="00E04F2A" w:rsidDel="0017377C">
          <w:rPr>
            <w:rFonts w:ascii="Times New Roman" w:eastAsia="Times New Roman" w:hAnsi="Times New Roman" w:cs="Times New Roman"/>
            <w:spacing w:val="-4"/>
            <w:kern w:val="0"/>
            <w:szCs w:val="22"/>
            <w14:ligatures w14:val="none"/>
          </w:rPr>
          <w:delText xml:space="preserve"> </w:delText>
        </w:r>
      </w:del>
      <w:ins w:id="56" w:author="Uznanski, Laurel" w:date="2026-09-01T10:40:00Z" w16du:dateUtc="2026-09-01T17:40:00Z">
        <w:r w:rsidRPr="00E04F2A">
          <w:rPr>
            <w:rFonts w:ascii="Times New Roman" w:eastAsia="Times New Roman" w:hAnsi="Times New Roman" w:cs="Times New Roman"/>
            <w:kern w:val="0"/>
            <w:szCs w:val="22"/>
            <w14:ligatures w14:val="none"/>
          </w:rPr>
          <w:t>Procedure</w:t>
        </w:r>
      </w:ins>
      <w:del w:id="57" w:author="Uznanski, Laurel" w:date="2026-09-01T10:40:00Z" w16du:dateUtc="2026-09-01T17:40:00Z">
        <w:r w:rsidRPr="00E04F2A" w:rsidDel="0017377C">
          <w:rPr>
            <w:rFonts w:ascii="Times New Roman" w:eastAsia="Times New Roman" w:hAnsi="Times New Roman" w:cs="Times New Roman"/>
            <w:kern w:val="0"/>
            <w:szCs w:val="22"/>
            <w14:ligatures w14:val="none"/>
          </w:rPr>
          <w:delText>only</w:delText>
        </w:r>
      </w:del>
      <w:r w:rsidRPr="00E04F2A">
        <w:rPr>
          <w:rFonts w:ascii="Times New Roman" w:eastAsia="Times New Roman" w:hAnsi="Times New Roman" w:cs="Times New Roman"/>
          <w:kern w:val="0"/>
          <w:szCs w:val="22"/>
          <w14:ligatures w14:val="none"/>
        </w:rPr>
        <w:t>.</w:t>
      </w:r>
      <w:r w:rsidRPr="00E04F2A">
        <w:rPr>
          <w:rFonts w:ascii="Times New Roman" w:eastAsia="Times New Roman" w:hAnsi="Times New Roman" w:cs="Times New Roman"/>
          <w:spacing w:val="38"/>
          <w:kern w:val="0"/>
          <w:szCs w:val="22"/>
          <w14:ligatures w14:val="none"/>
        </w:rPr>
        <w:t xml:space="preserve"> </w:t>
      </w:r>
      <w:del w:id="58" w:author="Uznanski, Laurel" w:date="2026-04-20T10:35:00Z" w16du:dateUtc="2026-04-20T17:35:00Z">
        <w:r w:rsidRPr="00E04F2A" w:rsidDel="0076371E">
          <w:rPr>
            <w:rFonts w:ascii="Times New Roman" w:eastAsia="Times New Roman" w:hAnsi="Times New Roman" w:cs="Times New Roman"/>
            <w:kern w:val="0"/>
            <w:szCs w:val="22"/>
            <w14:ligatures w14:val="none"/>
          </w:rPr>
          <w:delText>To</w:delText>
        </w:r>
        <w:r w:rsidRPr="00E04F2A" w:rsidDel="0076371E">
          <w:rPr>
            <w:rFonts w:ascii="Times New Roman" w:eastAsia="Times New Roman" w:hAnsi="Times New Roman" w:cs="Times New Roman"/>
            <w:spacing w:val="-1"/>
            <w:kern w:val="0"/>
            <w:szCs w:val="22"/>
            <w14:ligatures w14:val="none"/>
          </w:rPr>
          <w:delText xml:space="preserve"> </w:delText>
        </w:r>
        <w:r w:rsidRPr="00E04F2A" w:rsidDel="0076371E">
          <w:rPr>
            <w:rFonts w:ascii="Times New Roman" w:eastAsia="Times New Roman" w:hAnsi="Times New Roman" w:cs="Times New Roman"/>
            <w:kern w:val="0"/>
            <w:szCs w:val="22"/>
            <w14:ligatures w14:val="none"/>
          </w:rPr>
          <w:delText>determine if procedural aspects have been met, the Employer may provide a summary of actions taken upon request.</w:delText>
        </w:r>
        <w:r w:rsidRPr="00E04F2A" w:rsidDel="0076371E">
          <w:rPr>
            <w:rFonts w:ascii="Times New Roman" w:eastAsia="Times New Roman" w:hAnsi="Times New Roman" w:cs="Times New Roman"/>
            <w:spacing w:val="40"/>
            <w:kern w:val="0"/>
            <w:szCs w:val="22"/>
            <w14:ligatures w14:val="none"/>
          </w:rPr>
          <w:delText xml:space="preserve"> </w:delText>
        </w:r>
      </w:del>
      <w:del w:id="59" w:author="Uznanski, Laurel" w:date="2026-04-21T13:10:00Z" w16du:dateUtc="2026-04-21T20:10:00Z">
        <w:r w:rsidRPr="00E04F2A" w:rsidDel="00A33F54">
          <w:rPr>
            <w:rFonts w:ascii="Times New Roman" w:eastAsia="Times New Roman" w:hAnsi="Times New Roman" w:cs="Times New Roman"/>
            <w:kern w:val="0"/>
            <w:szCs w:val="22"/>
            <w14:ligatures w14:val="none"/>
          </w:rPr>
          <w:delText>No other grievance steps apply.</w:delText>
        </w:r>
      </w:del>
    </w:p>
    <w:p w14:paraId="16B50AAB" w14:textId="77777777" w:rsidR="00001722" w:rsidRDefault="00001722" w:rsidP="002E78EE">
      <w:pPr>
        <w:keepNext/>
        <w:keepLines/>
        <w:widowControl w:val="0"/>
        <w:autoSpaceDE w:val="0"/>
        <w:autoSpaceDN w:val="0"/>
        <w:spacing w:after="0" w:line="240" w:lineRule="auto"/>
        <w:ind w:left="3470" w:right="3341" w:firstLine="1120"/>
        <w:outlineLvl w:val="0"/>
        <w:rPr>
          <w:rFonts w:ascii="Times New Roman" w:eastAsiaTheme="majorEastAsia" w:hAnsi="Times New Roman" w:cs="Times New Roman"/>
          <w:b/>
          <w:bCs/>
          <w:smallCaps/>
          <w:kern w:val="0"/>
        </w:rPr>
      </w:pPr>
    </w:p>
    <w:p w14:paraId="3F30B278" w14:textId="77777777" w:rsidR="00001722" w:rsidRPr="00001722" w:rsidRDefault="00001722" w:rsidP="000646D1">
      <w:pPr>
        <w:keepNext/>
        <w:keepLines/>
        <w:widowControl w:val="0"/>
        <w:autoSpaceDE w:val="0"/>
        <w:autoSpaceDN w:val="0"/>
        <w:spacing w:after="0" w:line="240" w:lineRule="auto"/>
        <w:jc w:val="center"/>
        <w:outlineLvl w:val="0"/>
        <w:rPr>
          <w:rFonts w:ascii="Times New Roman" w:eastAsiaTheme="majorEastAsia" w:hAnsi="Times New Roman" w:cs="Times New Roman"/>
          <w:b/>
          <w:bCs/>
          <w:kern w:val="0"/>
          <w:sz w:val="28"/>
          <w:szCs w:val="28"/>
        </w:rPr>
      </w:pPr>
      <w:r w:rsidRPr="00001722">
        <w:rPr>
          <w:rFonts w:ascii="Times New Roman" w:eastAsiaTheme="majorEastAsia" w:hAnsi="Times New Roman" w:cs="Times New Roman"/>
          <w:b/>
          <w:bCs/>
          <w:smallCaps/>
          <w:kern w:val="0"/>
          <w:sz w:val="28"/>
          <w:szCs w:val="28"/>
        </w:rPr>
        <w:t>Article</w:t>
      </w:r>
      <w:r w:rsidRPr="00001722">
        <w:rPr>
          <w:rFonts w:ascii="Times New Roman" w:eastAsiaTheme="majorEastAsia" w:hAnsi="Times New Roman" w:cs="Times New Roman"/>
          <w:b/>
          <w:bCs/>
          <w:smallCaps/>
          <w:spacing w:val="-5"/>
          <w:kern w:val="0"/>
          <w:sz w:val="28"/>
          <w:szCs w:val="28"/>
        </w:rPr>
        <w:t xml:space="preserve"> </w:t>
      </w:r>
      <w:r w:rsidRPr="00001722">
        <w:rPr>
          <w:rFonts w:ascii="Times New Roman" w:eastAsiaTheme="majorEastAsia" w:hAnsi="Times New Roman" w:cs="Times New Roman"/>
          <w:b/>
          <w:bCs/>
          <w:smallCaps/>
          <w:spacing w:val="-10"/>
          <w:kern w:val="0"/>
          <w:sz w:val="28"/>
          <w:szCs w:val="28"/>
        </w:rPr>
        <w:t>4</w:t>
      </w:r>
    </w:p>
    <w:p w14:paraId="4A3B7E4F" w14:textId="77777777" w:rsidR="00001722" w:rsidRPr="00001722" w:rsidRDefault="00001722" w:rsidP="000646D1">
      <w:pPr>
        <w:widowControl w:val="0"/>
        <w:autoSpaceDE w:val="0"/>
        <w:autoSpaceDN w:val="0"/>
        <w:spacing w:after="0" w:line="240" w:lineRule="auto"/>
        <w:ind w:left="4" w:right="141"/>
        <w:jc w:val="center"/>
        <w:rPr>
          <w:rFonts w:ascii="Times New Roman" w:eastAsia="Times New Roman" w:hAnsi="Times New Roman" w:cs="Times New Roman"/>
          <w:b/>
          <w:kern w:val="0"/>
          <w:sz w:val="28"/>
          <w:szCs w:val="22"/>
        </w:rPr>
      </w:pPr>
      <w:r w:rsidRPr="00001722">
        <w:rPr>
          <w:rFonts w:ascii="Times New Roman" w:eastAsia="Times New Roman" w:hAnsi="Times New Roman" w:cs="Times New Roman"/>
          <w:b/>
          <w:smallCaps/>
          <w:kern w:val="0"/>
          <w:sz w:val="28"/>
          <w:szCs w:val="22"/>
        </w:rPr>
        <w:t>Hiring</w:t>
      </w:r>
      <w:r w:rsidRPr="00001722">
        <w:rPr>
          <w:rFonts w:ascii="Times New Roman" w:eastAsia="Times New Roman" w:hAnsi="Times New Roman" w:cs="Times New Roman"/>
          <w:b/>
          <w:smallCaps/>
          <w:spacing w:val="-3"/>
          <w:kern w:val="0"/>
          <w:sz w:val="28"/>
          <w:szCs w:val="22"/>
        </w:rPr>
        <w:t xml:space="preserve"> </w:t>
      </w:r>
      <w:r w:rsidRPr="00001722">
        <w:rPr>
          <w:rFonts w:ascii="Times New Roman" w:eastAsia="Times New Roman" w:hAnsi="Times New Roman" w:cs="Times New Roman"/>
          <w:b/>
          <w:smallCaps/>
          <w:kern w:val="0"/>
          <w:sz w:val="28"/>
          <w:szCs w:val="22"/>
        </w:rPr>
        <w:t>and</w:t>
      </w:r>
      <w:r w:rsidRPr="00001722">
        <w:rPr>
          <w:rFonts w:ascii="Times New Roman" w:eastAsia="Times New Roman" w:hAnsi="Times New Roman" w:cs="Times New Roman"/>
          <w:b/>
          <w:smallCaps/>
          <w:spacing w:val="-4"/>
          <w:kern w:val="0"/>
          <w:sz w:val="28"/>
          <w:szCs w:val="22"/>
        </w:rPr>
        <w:t xml:space="preserve"> </w:t>
      </w:r>
      <w:r w:rsidRPr="00001722">
        <w:rPr>
          <w:rFonts w:ascii="Times New Roman" w:eastAsia="Times New Roman" w:hAnsi="Times New Roman" w:cs="Times New Roman"/>
          <w:b/>
          <w:smallCaps/>
          <w:spacing w:val="-2"/>
          <w:kern w:val="0"/>
          <w:sz w:val="28"/>
          <w:szCs w:val="22"/>
        </w:rPr>
        <w:t>Appointments</w:t>
      </w:r>
    </w:p>
    <w:p w14:paraId="676978EF" w14:textId="77777777" w:rsidR="00001722" w:rsidRPr="00001722" w:rsidRDefault="00001722" w:rsidP="00001722">
      <w:pPr>
        <w:widowControl w:val="0"/>
        <w:autoSpaceDE w:val="0"/>
        <w:autoSpaceDN w:val="0"/>
        <w:spacing w:before="70" w:after="0" w:line="240" w:lineRule="auto"/>
        <w:rPr>
          <w:rFonts w:ascii="Times New Roman" w:eastAsia="Times New Roman" w:hAnsi="Times New Roman" w:cs="Times New Roman"/>
          <w:b/>
          <w:bCs/>
          <w:kern w:val="0"/>
        </w:rPr>
      </w:pPr>
    </w:p>
    <w:p w14:paraId="545159AA" w14:textId="77777777" w:rsidR="00001722" w:rsidRPr="00001722" w:rsidRDefault="00001722" w:rsidP="00001722">
      <w:pPr>
        <w:widowControl w:val="0"/>
        <w:numPr>
          <w:ilvl w:val="1"/>
          <w:numId w:val="45"/>
        </w:numPr>
        <w:tabs>
          <w:tab w:val="left" w:pos="859"/>
        </w:tabs>
        <w:autoSpaceDE w:val="0"/>
        <w:autoSpaceDN w:val="0"/>
        <w:spacing w:after="0" w:line="240" w:lineRule="auto"/>
        <w:jc w:val="left"/>
        <w:outlineLvl w:val="1"/>
        <w:rPr>
          <w:rFonts w:ascii="Times New Roman" w:eastAsiaTheme="majorEastAsia" w:hAnsi="Times New Roman" w:cs="Times New Roman"/>
          <w:b/>
          <w:bCs/>
          <w:kern w:val="0"/>
        </w:rPr>
      </w:pPr>
      <w:r w:rsidRPr="00001722">
        <w:rPr>
          <w:rFonts w:ascii="Times New Roman" w:eastAsiaTheme="majorEastAsia" w:hAnsi="Times New Roman" w:cs="Times New Roman"/>
          <w:b/>
          <w:bCs/>
          <w:kern w:val="0"/>
        </w:rPr>
        <w:t>Filling</w:t>
      </w:r>
      <w:r w:rsidRPr="00001722">
        <w:rPr>
          <w:rFonts w:ascii="Times New Roman" w:eastAsiaTheme="majorEastAsia" w:hAnsi="Times New Roman" w:cs="Times New Roman"/>
          <w:b/>
          <w:bCs/>
          <w:spacing w:val="1"/>
          <w:kern w:val="0"/>
        </w:rPr>
        <w:t xml:space="preserve"> </w:t>
      </w:r>
      <w:r w:rsidRPr="00001722">
        <w:rPr>
          <w:rFonts w:ascii="Times New Roman" w:eastAsiaTheme="majorEastAsia" w:hAnsi="Times New Roman" w:cs="Times New Roman"/>
          <w:b/>
          <w:bCs/>
          <w:spacing w:val="-2"/>
          <w:kern w:val="0"/>
        </w:rPr>
        <w:t>Positions</w:t>
      </w:r>
    </w:p>
    <w:p w14:paraId="4FE9BDBA" w14:textId="77777777" w:rsidR="00001722" w:rsidRPr="00001722" w:rsidRDefault="00001722" w:rsidP="00001722">
      <w:pPr>
        <w:widowControl w:val="0"/>
        <w:numPr>
          <w:ilvl w:val="2"/>
          <w:numId w:val="45"/>
        </w:numPr>
        <w:tabs>
          <w:tab w:val="left" w:pos="1579"/>
        </w:tabs>
        <w:autoSpaceDE w:val="0"/>
        <w:autoSpaceDN w:val="0"/>
        <w:spacing w:before="199" w:after="0" w:line="240" w:lineRule="auto"/>
        <w:ind w:right="279"/>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The Employer will determine when a position will be filled, the type of appointment to be used when filling the position, and the skills and abilities necessary</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to</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perform</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duties</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of</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specific</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position</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within</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a</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job</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classification. The Employer can fill a position on a full-time or part-time basis.</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 xml:space="preserve">Consideration will be limited to employees who have the skills and abilities required for the </w:t>
      </w:r>
      <w:r w:rsidRPr="00001722">
        <w:rPr>
          <w:rFonts w:ascii="Times New Roman" w:eastAsia="Times New Roman" w:hAnsi="Times New Roman" w:cs="Times New Roman"/>
          <w:spacing w:val="-2"/>
          <w:kern w:val="0"/>
          <w:szCs w:val="22"/>
        </w:rPr>
        <w:t>position.</w:t>
      </w:r>
    </w:p>
    <w:p w14:paraId="552062C8" w14:textId="77777777" w:rsidR="00001722" w:rsidRPr="00001722" w:rsidRDefault="00001722" w:rsidP="00001722">
      <w:pPr>
        <w:widowControl w:val="0"/>
        <w:autoSpaceDE w:val="0"/>
        <w:autoSpaceDN w:val="0"/>
        <w:spacing w:before="241" w:after="0" w:line="240" w:lineRule="auto"/>
        <w:ind w:left="1579" w:right="278"/>
        <w:jc w:val="both"/>
        <w:rPr>
          <w:rFonts w:ascii="Times New Roman" w:eastAsia="Times New Roman" w:hAnsi="Times New Roman" w:cs="Times New Roman"/>
          <w:kern w:val="0"/>
        </w:rPr>
      </w:pPr>
      <w:r w:rsidRPr="00001722">
        <w:rPr>
          <w:rFonts w:ascii="Times New Roman" w:eastAsia="Times New Roman" w:hAnsi="Times New Roman" w:cs="Times New Roman"/>
          <w:kern w:val="0"/>
        </w:rPr>
        <w:t>Position</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will</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be</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posted</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for</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at</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least</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kern w:val="0"/>
        </w:rPr>
        <w:t>ten</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(10)</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calendar</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days.</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Positions</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that</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are</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 xml:space="preserve">posted using the open continuous recruitment process meet the ten (10) calendar </w:t>
      </w:r>
      <w:proofErr w:type="gramStart"/>
      <w:r w:rsidRPr="00001722">
        <w:rPr>
          <w:rFonts w:ascii="Times New Roman" w:eastAsia="Times New Roman" w:hAnsi="Times New Roman" w:cs="Times New Roman"/>
          <w:kern w:val="0"/>
        </w:rPr>
        <w:t>days</w:t>
      </w:r>
      <w:proofErr w:type="gramEnd"/>
      <w:r w:rsidRPr="00001722">
        <w:rPr>
          <w:rFonts w:ascii="Times New Roman" w:eastAsia="Times New Roman" w:hAnsi="Times New Roman" w:cs="Times New Roman"/>
          <w:kern w:val="0"/>
        </w:rPr>
        <w:t xml:space="preserve"> posting requirement.</w:t>
      </w:r>
    </w:p>
    <w:p w14:paraId="567A872B" w14:textId="423CEC17" w:rsidR="00001722" w:rsidRPr="00001722" w:rsidRDefault="00001722" w:rsidP="00001722">
      <w:pPr>
        <w:widowControl w:val="0"/>
        <w:autoSpaceDE w:val="0"/>
        <w:autoSpaceDN w:val="0"/>
        <w:spacing w:before="240" w:after="0" w:line="240" w:lineRule="auto"/>
        <w:ind w:left="1579" w:right="275"/>
        <w:jc w:val="both"/>
        <w:rPr>
          <w:rFonts w:ascii="Times New Roman" w:eastAsia="Times New Roman" w:hAnsi="Times New Roman" w:cs="Times New Roman"/>
          <w:kern w:val="0"/>
        </w:rPr>
      </w:pPr>
      <w:r w:rsidRPr="00001722">
        <w:rPr>
          <w:rFonts w:ascii="Times New Roman" w:eastAsia="Times New Roman" w:hAnsi="Times New Roman" w:cs="Times New Roman"/>
          <w:kern w:val="0"/>
        </w:rPr>
        <w:t>When filling positions, the Employer will consider employees on the appropriate layoff</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list</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and</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most</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senior</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candidate</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on</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internal</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layoff</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list</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with</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 xml:space="preserve">required skills and abilities who </w:t>
      </w:r>
      <w:proofErr w:type="gramStart"/>
      <w:r w:rsidRPr="00001722">
        <w:rPr>
          <w:rFonts w:ascii="Times New Roman" w:eastAsia="Times New Roman" w:hAnsi="Times New Roman" w:cs="Times New Roman"/>
          <w:kern w:val="0"/>
        </w:rPr>
        <w:t>had</w:t>
      </w:r>
      <w:proofErr w:type="gramEnd"/>
      <w:r w:rsidRPr="00001722">
        <w:rPr>
          <w:rFonts w:ascii="Times New Roman" w:eastAsia="Times New Roman" w:hAnsi="Times New Roman" w:cs="Times New Roman"/>
          <w:kern w:val="0"/>
        </w:rPr>
        <w:t xml:space="preserve"> indicated an appropriate geographic availability will be appointed to the position.</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If there are no names on the internal layoff list, the Employer will consider internal promotional candidates and employees who are requesting a transfer or voluntary demotion prior to considering other candidates. The Employer will offer an interview to at least three (3) internal candidates with the skills and abilities required for the position.</w:t>
      </w:r>
      <w:ins w:id="60" w:author="Uznanski, Laurel" w:date="2026-09-08T09:25:00Z" w16du:dateUtc="2026-09-08T16:25:00Z">
        <w:r w:rsidR="0085770A">
          <w:rPr>
            <w:rFonts w:ascii="Times New Roman" w:eastAsia="Times New Roman" w:hAnsi="Times New Roman" w:cs="Times New Roman"/>
            <w:kern w:val="0"/>
          </w:rPr>
          <w:t xml:space="preserve"> Upon written request to Human Resource Services, internal candidates will be </w:t>
        </w:r>
        <w:proofErr w:type="gramStart"/>
        <w:r w:rsidR="0085770A">
          <w:rPr>
            <w:rFonts w:ascii="Times New Roman" w:eastAsia="Times New Roman" w:hAnsi="Times New Roman" w:cs="Times New Roman"/>
            <w:kern w:val="0"/>
          </w:rPr>
          <w:t>provided</w:t>
        </w:r>
        <w:proofErr w:type="gramEnd"/>
        <w:r w:rsidR="0085770A">
          <w:rPr>
            <w:rFonts w:ascii="Times New Roman" w:eastAsia="Times New Roman" w:hAnsi="Times New Roman" w:cs="Times New Roman"/>
            <w:kern w:val="0"/>
          </w:rPr>
          <w:t xml:space="preserve"> feedback if not hired for the position. </w:t>
        </w:r>
      </w:ins>
    </w:p>
    <w:p w14:paraId="35A067C5" w14:textId="77777777" w:rsidR="00001722" w:rsidRPr="00001722" w:rsidRDefault="00001722" w:rsidP="00001722">
      <w:pPr>
        <w:widowControl w:val="0"/>
        <w:numPr>
          <w:ilvl w:val="2"/>
          <w:numId w:val="45"/>
        </w:numPr>
        <w:tabs>
          <w:tab w:val="left" w:pos="1579"/>
        </w:tabs>
        <w:autoSpaceDE w:val="0"/>
        <w:autoSpaceDN w:val="0"/>
        <w:spacing w:before="241"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u w:val="single"/>
        </w:rPr>
        <w:t>Internal</w:t>
      </w:r>
      <w:r w:rsidRPr="00001722">
        <w:rPr>
          <w:rFonts w:ascii="Times New Roman" w:eastAsia="Times New Roman" w:hAnsi="Times New Roman" w:cs="Times New Roman"/>
          <w:spacing w:val="-1"/>
          <w:kern w:val="0"/>
          <w:szCs w:val="22"/>
          <w:u w:val="single"/>
        </w:rPr>
        <w:t xml:space="preserve"> </w:t>
      </w:r>
      <w:r w:rsidRPr="00001722">
        <w:rPr>
          <w:rFonts w:ascii="Times New Roman" w:eastAsia="Times New Roman" w:hAnsi="Times New Roman" w:cs="Times New Roman"/>
          <w:kern w:val="0"/>
          <w:szCs w:val="22"/>
          <w:u w:val="single"/>
        </w:rPr>
        <w:t>Posting</w:t>
      </w:r>
      <w:r w:rsidRPr="00001722">
        <w:rPr>
          <w:rFonts w:ascii="Times New Roman" w:eastAsia="Times New Roman" w:hAnsi="Times New Roman" w:cs="Times New Roman"/>
          <w:spacing w:val="-1"/>
          <w:kern w:val="0"/>
          <w:szCs w:val="22"/>
          <w:u w:val="single"/>
        </w:rPr>
        <w:t xml:space="preserve"> </w:t>
      </w:r>
      <w:r w:rsidRPr="00001722">
        <w:rPr>
          <w:rFonts w:ascii="Times New Roman" w:eastAsia="Times New Roman" w:hAnsi="Times New Roman" w:cs="Times New Roman"/>
          <w:kern w:val="0"/>
          <w:szCs w:val="22"/>
          <w:u w:val="single"/>
        </w:rPr>
        <w:t>of</w:t>
      </w:r>
      <w:r w:rsidRPr="00001722">
        <w:rPr>
          <w:rFonts w:ascii="Times New Roman" w:eastAsia="Times New Roman" w:hAnsi="Times New Roman" w:cs="Times New Roman"/>
          <w:spacing w:val="-2"/>
          <w:kern w:val="0"/>
          <w:szCs w:val="22"/>
          <w:u w:val="single"/>
        </w:rPr>
        <w:t xml:space="preserve"> </w:t>
      </w:r>
      <w:r w:rsidRPr="00001722">
        <w:rPr>
          <w:rFonts w:ascii="Times New Roman" w:eastAsia="Times New Roman" w:hAnsi="Times New Roman" w:cs="Times New Roman"/>
          <w:kern w:val="0"/>
          <w:szCs w:val="22"/>
          <w:u w:val="single"/>
        </w:rPr>
        <w:t>Vacant</w:t>
      </w:r>
      <w:r w:rsidRPr="00001722">
        <w:rPr>
          <w:rFonts w:ascii="Times New Roman" w:eastAsia="Times New Roman" w:hAnsi="Times New Roman" w:cs="Times New Roman"/>
          <w:spacing w:val="-1"/>
          <w:kern w:val="0"/>
          <w:szCs w:val="22"/>
          <w:u w:val="single"/>
        </w:rPr>
        <w:t xml:space="preserve"> </w:t>
      </w:r>
      <w:r w:rsidRPr="00001722">
        <w:rPr>
          <w:rFonts w:ascii="Times New Roman" w:eastAsia="Times New Roman" w:hAnsi="Times New Roman" w:cs="Times New Roman"/>
          <w:spacing w:val="-2"/>
          <w:kern w:val="0"/>
          <w:szCs w:val="22"/>
          <w:u w:val="single"/>
        </w:rPr>
        <w:t>Positions</w:t>
      </w:r>
    </w:p>
    <w:p w14:paraId="65B9C0AA" w14:textId="77777777" w:rsidR="00001722" w:rsidRPr="00001722" w:rsidRDefault="00001722" w:rsidP="00001722">
      <w:pPr>
        <w:widowControl w:val="0"/>
        <w:autoSpaceDE w:val="0"/>
        <w:autoSpaceDN w:val="0"/>
        <w:spacing w:before="199" w:after="0" w:line="240" w:lineRule="auto"/>
        <w:ind w:left="1579" w:right="279"/>
        <w:jc w:val="both"/>
        <w:rPr>
          <w:rFonts w:ascii="Times New Roman" w:eastAsia="Times New Roman" w:hAnsi="Times New Roman" w:cs="Times New Roman"/>
          <w:kern w:val="0"/>
        </w:rPr>
      </w:pPr>
      <w:r w:rsidRPr="00001722">
        <w:rPr>
          <w:rFonts w:ascii="Times New Roman" w:eastAsia="Times New Roman" w:hAnsi="Times New Roman" w:cs="Times New Roman"/>
          <w:kern w:val="0"/>
        </w:rPr>
        <w:t>Human Resource Services will regularly distribute employment bulletins to employees</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by</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email.</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parties</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agree</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to</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meet</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in</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UMCC</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kern w:val="0"/>
        </w:rPr>
        <w:t>regarding</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how</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to</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handle areas where email distribution may not be feasible.</w:t>
      </w:r>
    </w:p>
    <w:p w14:paraId="22211A45" w14:textId="77777777" w:rsidR="00001722" w:rsidRPr="00001722" w:rsidRDefault="00001722" w:rsidP="00001722">
      <w:pPr>
        <w:widowControl w:val="0"/>
        <w:numPr>
          <w:ilvl w:val="2"/>
          <w:numId w:val="45"/>
        </w:numPr>
        <w:tabs>
          <w:tab w:val="left" w:pos="1579"/>
        </w:tabs>
        <w:autoSpaceDE w:val="0"/>
        <w:autoSpaceDN w:val="0"/>
        <w:spacing w:before="240" w:after="0" w:line="240" w:lineRule="auto"/>
        <w:ind w:right="278"/>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An internal promotional candidate is an employee who applies for appointment with the Employer to a class with a higher salary range maximum.</w:t>
      </w:r>
    </w:p>
    <w:p w14:paraId="6AF97ABE" w14:textId="77777777" w:rsidR="00001722" w:rsidRPr="00001722" w:rsidRDefault="00001722" w:rsidP="00001722">
      <w:pPr>
        <w:widowControl w:val="0"/>
        <w:numPr>
          <w:ilvl w:val="2"/>
          <w:numId w:val="45"/>
        </w:numPr>
        <w:tabs>
          <w:tab w:val="left" w:pos="1579"/>
        </w:tabs>
        <w:autoSpaceDE w:val="0"/>
        <w:autoSpaceDN w:val="0"/>
        <w:spacing w:before="240" w:after="0" w:line="240" w:lineRule="auto"/>
        <w:ind w:right="280"/>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A transfer candidate is an employee who applies for appointment with the Employer to a position in the same class, same class on a different shift or to a different class with the same salary range maximum.</w:t>
      </w:r>
    </w:p>
    <w:p w14:paraId="66DB0E52" w14:textId="497A9FA6" w:rsidR="000646D1" w:rsidRDefault="00001722" w:rsidP="000646D1">
      <w:pPr>
        <w:widowControl w:val="0"/>
        <w:numPr>
          <w:ilvl w:val="2"/>
          <w:numId w:val="45"/>
        </w:numPr>
        <w:tabs>
          <w:tab w:val="left" w:pos="1577"/>
          <w:tab w:val="left" w:pos="1579"/>
        </w:tabs>
        <w:autoSpaceDE w:val="0"/>
        <w:autoSpaceDN w:val="0"/>
        <w:spacing w:before="241" w:after="0" w:line="240" w:lineRule="auto"/>
        <w:ind w:right="276"/>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A</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voluntary</w:t>
      </w:r>
      <w:r w:rsidRPr="00001722">
        <w:rPr>
          <w:rFonts w:ascii="Times New Roman" w:eastAsia="Times New Roman" w:hAnsi="Times New Roman" w:cs="Times New Roman"/>
          <w:spacing w:val="-8"/>
          <w:kern w:val="0"/>
          <w:szCs w:val="22"/>
        </w:rPr>
        <w:t xml:space="preserve"> </w:t>
      </w:r>
      <w:r w:rsidRPr="00001722">
        <w:rPr>
          <w:rFonts w:ascii="Times New Roman" w:eastAsia="Times New Roman" w:hAnsi="Times New Roman" w:cs="Times New Roman"/>
          <w:kern w:val="0"/>
          <w:szCs w:val="22"/>
        </w:rPr>
        <w:t>demotion</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candidate</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is</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an</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employee</w:t>
      </w:r>
      <w:r w:rsidRPr="00001722">
        <w:rPr>
          <w:rFonts w:ascii="Times New Roman" w:eastAsia="Times New Roman" w:hAnsi="Times New Roman" w:cs="Times New Roman"/>
          <w:spacing w:val="-8"/>
          <w:kern w:val="0"/>
          <w:szCs w:val="22"/>
        </w:rPr>
        <w:t xml:space="preserve"> </w:t>
      </w:r>
      <w:r w:rsidRPr="00001722">
        <w:rPr>
          <w:rFonts w:ascii="Times New Roman" w:eastAsia="Times New Roman" w:hAnsi="Times New Roman" w:cs="Times New Roman"/>
          <w:kern w:val="0"/>
          <w:szCs w:val="22"/>
        </w:rPr>
        <w:t>who</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applies</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for</w:t>
      </w:r>
      <w:r w:rsidRPr="00001722">
        <w:rPr>
          <w:rFonts w:ascii="Times New Roman" w:eastAsia="Times New Roman" w:hAnsi="Times New Roman" w:cs="Times New Roman"/>
          <w:spacing w:val="-8"/>
          <w:kern w:val="0"/>
          <w:szCs w:val="22"/>
        </w:rPr>
        <w:t xml:space="preserve"> </w:t>
      </w:r>
      <w:proofErr w:type="gramStart"/>
      <w:r w:rsidRPr="00001722">
        <w:rPr>
          <w:rFonts w:ascii="Times New Roman" w:eastAsia="Times New Roman" w:hAnsi="Times New Roman" w:cs="Times New Roman"/>
          <w:kern w:val="0"/>
          <w:szCs w:val="22"/>
        </w:rPr>
        <w:t>appointment</w:t>
      </w:r>
      <w:proofErr w:type="gramEnd"/>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with the Employer to a class with a lower salary range maximum.</w:t>
      </w:r>
    </w:p>
    <w:p w14:paraId="230D8D23" w14:textId="77777777" w:rsidR="000646D1" w:rsidRPr="000646D1" w:rsidRDefault="000646D1" w:rsidP="000646D1">
      <w:pPr>
        <w:widowControl w:val="0"/>
        <w:tabs>
          <w:tab w:val="left" w:pos="1577"/>
          <w:tab w:val="left" w:pos="1579"/>
        </w:tabs>
        <w:autoSpaceDE w:val="0"/>
        <w:autoSpaceDN w:val="0"/>
        <w:spacing w:after="0" w:line="240" w:lineRule="auto"/>
        <w:ind w:left="1584" w:right="276"/>
        <w:jc w:val="both"/>
        <w:rPr>
          <w:rFonts w:ascii="Times New Roman" w:eastAsia="Times New Roman" w:hAnsi="Times New Roman" w:cs="Times New Roman"/>
          <w:kern w:val="0"/>
          <w:szCs w:val="22"/>
        </w:rPr>
      </w:pPr>
    </w:p>
    <w:p w14:paraId="50C507C9" w14:textId="77777777" w:rsidR="00001722" w:rsidRDefault="00001722" w:rsidP="000646D1">
      <w:pPr>
        <w:widowControl w:val="0"/>
        <w:numPr>
          <w:ilvl w:val="2"/>
          <w:numId w:val="45"/>
        </w:numPr>
        <w:tabs>
          <w:tab w:val="left" w:pos="1577"/>
          <w:tab w:val="left" w:pos="1579"/>
        </w:tabs>
        <w:autoSpaceDE w:val="0"/>
        <w:autoSpaceDN w:val="0"/>
        <w:spacing w:after="0" w:line="240" w:lineRule="auto"/>
        <w:ind w:left="1584" w:right="288"/>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lastRenderedPageBreak/>
        <w:t>The Employer will establish an application process for internal promotions, transfers and voluntary demotions.</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Consideration will be limited to employees who have the skills and abilities required for a position.</w:t>
      </w:r>
    </w:p>
    <w:p w14:paraId="2D640B99" w14:textId="77777777" w:rsidR="000646D1" w:rsidRPr="00001722" w:rsidRDefault="000646D1" w:rsidP="000646D1">
      <w:pPr>
        <w:widowControl w:val="0"/>
        <w:tabs>
          <w:tab w:val="left" w:pos="1577"/>
          <w:tab w:val="left" w:pos="1579"/>
        </w:tabs>
        <w:autoSpaceDE w:val="0"/>
        <w:autoSpaceDN w:val="0"/>
        <w:spacing w:after="0" w:line="240" w:lineRule="auto"/>
        <w:ind w:right="288"/>
        <w:jc w:val="both"/>
        <w:rPr>
          <w:rFonts w:ascii="Times New Roman" w:eastAsia="Times New Roman" w:hAnsi="Times New Roman" w:cs="Times New Roman"/>
          <w:kern w:val="0"/>
          <w:szCs w:val="22"/>
        </w:rPr>
      </w:pPr>
    </w:p>
    <w:p w14:paraId="31C87D44" w14:textId="77777777" w:rsidR="00001722" w:rsidRPr="00001722" w:rsidRDefault="00001722" w:rsidP="00001722">
      <w:pPr>
        <w:widowControl w:val="0"/>
        <w:numPr>
          <w:ilvl w:val="1"/>
          <w:numId w:val="45"/>
        </w:numPr>
        <w:tabs>
          <w:tab w:val="left" w:pos="859"/>
        </w:tabs>
        <w:autoSpaceDE w:val="0"/>
        <w:autoSpaceDN w:val="0"/>
        <w:spacing w:before="78" w:after="0" w:line="240" w:lineRule="auto"/>
        <w:ind w:hanging="629"/>
        <w:jc w:val="left"/>
        <w:outlineLvl w:val="1"/>
        <w:rPr>
          <w:rFonts w:ascii="Times New Roman" w:eastAsiaTheme="majorEastAsia" w:hAnsi="Times New Roman" w:cs="Times New Roman"/>
          <w:b/>
          <w:bCs/>
          <w:kern w:val="0"/>
        </w:rPr>
      </w:pPr>
      <w:r w:rsidRPr="00001722">
        <w:rPr>
          <w:rFonts w:ascii="Times New Roman" w:eastAsiaTheme="majorEastAsia" w:hAnsi="Times New Roman" w:cs="Times New Roman"/>
          <w:b/>
          <w:bCs/>
          <w:kern w:val="0"/>
        </w:rPr>
        <w:t>Types</w:t>
      </w:r>
      <w:r w:rsidRPr="00001722">
        <w:rPr>
          <w:rFonts w:ascii="Times New Roman" w:eastAsiaTheme="majorEastAsia" w:hAnsi="Times New Roman" w:cs="Times New Roman"/>
          <w:b/>
          <w:bCs/>
          <w:spacing w:val="-1"/>
          <w:kern w:val="0"/>
        </w:rPr>
        <w:t xml:space="preserve"> </w:t>
      </w:r>
      <w:r w:rsidRPr="00001722">
        <w:rPr>
          <w:rFonts w:ascii="Times New Roman" w:eastAsiaTheme="majorEastAsia" w:hAnsi="Times New Roman" w:cs="Times New Roman"/>
          <w:b/>
          <w:bCs/>
          <w:kern w:val="0"/>
        </w:rPr>
        <w:t xml:space="preserve">of </w:t>
      </w:r>
      <w:r w:rsidRPr="00001722">
        <w:rPr>
          <w:rFonts w:ascii="Times New Roman" w:eastAsiaTheme="majorEastAsia" w:hAnsi="Times New Roman" w:cs="Times New Roman"/>
          <w:b/>
          <w:bCs/>
          <w:spacing w:val="-2"/>
          <w:kern w:val="0"/>
        </w:rPr>
        <w:t>Appointment</w:t>
      </w:r>
    </w:p>
    <w:p w14:paraId="737A6BF9" w14:textId="77777777" w:rsidR="00001722" w:rsidRPr="00001722" w:rsidRDefault="00001722" w:rsidP="00001722">
      <w:pPr>
        <w:widowControl w:val="0"/>
        <w:numPr>
          <w:ilvl w:val="2"/>
          <w:numId w:val="45"/>
        </w:numPr>
        <w:tabs>
          <w:tab w:val="left" w:pos="1579"/>
        </w:tabs>
        <w:autoSpaceDE w:val="0"/>
        <w:autoSpaceDN w:val="0"/>
        <w:spacing w:before="240"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u w:val="single"/>
        </w:rPr>
        <w:t>Regular</w:t>
      </w:r>
      <w:r w:rsidRPr="00001722">
        <w:rPr>
          <w:rFonts w:ascii="Times New Roman" w:eastAsia="Times New Roman" w:hAnsi="Times New Roman" w:cs="Times New Roman"/>
          <w:spacing w:val="-3"/>
          <w:kern w:val="0"/>
          <w:szCs w:val="22"/>
          <w:u w:val="single"/>
        </w:rPr>
        <w:t xml:space="preserve"> </w:t>
      </w:r>
      <w:r w:rsidRPr="00001722">
        <w:rPr>
          <w:rFonts w:ascii="Times New Roman" w:eastAsia="Times New Roman" w:hAnsi="Times New Roman" w:cs="Times New Roman"/>
          <w:spacing w:val="-2"/>
          <w:kern w:val="0"/>
          <w:szCs w:val="22"/>
          <w:u w:val="single"/>
        </w:rPr>
        <w:t>Employment</w:t>
      </w:r>
    </w:p>
    <w:p w14:paraId="3A8D1A3B" w14:textId="77777777" w:rsidR="00001722" w:rsidRPr="00001722" w:rsidRDefault="00001722" w:rsidP="00001722">
      <w:pPr>
        <w:widowControl w:val="0"/>
        <w:autoSpaceDE w:val="0"/>
        <w:autoSpaceDN w:val="0"/>
        <w:spacing w:before="202" w:after="0" w:line="240" w:lineRule="auto"/>
        <w:ind w:left="1579" w:right="280"/>
        <w:jc w:val="both"/>
        <w:rPr>
          <w:rFonts w:ascii="Times New Roman" w:eastAsia="Times New Roman" w:hAnsi="Times New Roman" w:cs="Times New Roman"/>
          <w:kern w:val="0"/>
        </w:rPr>
      </w:pPr>
      <w:r w:rsidRPr="00001722">
        <w:rPr>
          <w:rFonts w:ascii="Times New Roman" w:eastAsia="Times New Roman" w:hAnsi="Times New Roman" w:cs="Times New Roman"/>
          <w:kern w:val="0"/>
        </w:rPr>
        <w:t>The Employer may fill a position with a regular employment appointment for positions scheduled to work twelve (12) months per year.</w:t>
      </w:r>
    </w:p>
    <w:p w14:paraId="52341D21" w14:textId="77777777" w:rsidR="00001722" w:rsidRPr="00001722" w:rsidRDefault="00001722" w:rsidP="00001722">
      <w:pPr>
        <w:widowControl w:val="0"/>
        <w:numPr>
          <w:ilvl w:val="2"/>
          <w:numId w:val="45"/>
        </w:numPr>
        <w:tabs>
          <w:tab w:val="left" w:pos="1579"/>
        </w:tabs>
        <w:autoSpaceDE w:val="0"/>
        <w:autoSpaceDN w:val="0"/>
        <w:spacing w:before="240"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u w:val="single"/>
        </w:rPr>
        <w:t>Cyclic</w:t>
      </w:r>
      <w:r w:rsidRPr="00001722">
        <w:rPr>
          <w:rFonts w:ascii="Times New Roman" w:eastAsia="Times New Roman" w:hAnsi="Times New Roman" w:cs="Times New Roman"/>
          <w:spacing w:val="-3"/>
          <w:kern w:val="0"/>
          <w:szCs w:val="22"/>
          <w:u w:val="single"/>
        </w:rPr>
        <w:t xml:space="preserve"> </w:t>
      </w:r>
      <w:r w:rsidRPr="00001722">
        <w:rPr>
          <w:rFonts w:ascii="Times New Roman" w:eastAsia="Times New Roman" w:hAnsi="Times New Roman" w:cs="Times New Roman"/>
          <w:kern w:val="0"/>
          <w:szCs w:val="22"/>
          <w:u w:val="single"/>
        </w:rPr>
        <w:t>Year</w:t>
      </w:r>
      <w:r w:rsidRPr="00001722">
        <w:rPr>
          <w:rFonts w:ascii="Times New Roman" w:eastAsia="Times New Roman" w:hAnsi="Times New Roman" w:cs="Times New Roman"/>
          <w:spacing w:val="-2"/>
          <w:kern w:val="0"/>
          <w:szCs w:val="22"/>
          <w:u w:val="single"/>
        </w:rPr>
        <w:t xml:space="preserve"> Employment</w:t>
      </w:r>
    </w:p>
    <w:p w14:paraId="344E50B5" w14:textId="77777777" w:rsidR="00001722" w:rsidRPr="00001722" w:rsidRDefault="00001722" w:rsidP="00001722">
      <w:pPr>
        <w:widowControl w:val="0"/>
        <w:autoSpaceDE w:val="0"/>
        <w:autoSpaceDN w:val="0"/>
        <w:spacing w:before="199" w:after="0" w:line="240" w:lineRule="auto"/>
        <w:ind w:left="1579" w:right="277"/>
        <w:jc w:val="both"/>
        <w:rPr>
          <w:rFonts w:ascii="Times New Roman" w:eastAsia="Times New Roman" w:hAnsi="Times New Roman" w:cs="Times New Roman"/>
          <w:kern w:val="0"/>
        </w:rPr>
      </w:pPr>
      <w:r w:rsidRPr="00001722">
        <w:rPr>
          <w:rFonts w:ascii="Times New Roman" w:eastAsia="Times New Roman" w:hAnsi="Times New Roman" w:cs="Times New Roman"/>
          <w:kern w:val="0"/>
        </w:rPr>
        <w:t>The Employer may fill a position with a cyclic year appointment for positions scheduled to work less than twelve (12) full months each year, due to known, recurring periods in the annual cycle when the position is not needed.</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At least fifteen (15) days before the start of each annual cycle, incumbents of cyclic year positions will be</w:t>
      </w:r>
      <w:r w:rsidRPr="00001722">
        <w:rPr>
          <w:rFonts w:ascii="Times New Roman" w:eastAsia="Times New Roman" w:hAnsi="Times New Roman" w:cs="Times New Roman"/>
          <w:spacing w:val="-1"/>
          <w:kern w:val="0"/>
        </w:rPr>
        <w:t xml:space="preserve"> </w:t>
      </w:r>
      <w:r w:rsidRPr="00001722">
        <w:rPr>
          <w:rFonts w:ascii="Times New Roman" w:eastAsia="Times New Roman" w:hAnsi="Times New Roman" w:cs="Times New Roman"/>
          <w:kern w:val="0"/>
        </w:rPr>
        <w:t>informed, in writing, of their</w:t>
      </w:r>
      <w:r w:rsidRPr="00001722">
        <w:rPr>
          <w:rFonts w:ascii="Times New Roman" w:eastAsia="Times New Roman" w:hAnsi="Times New Roman" w:cs="Times New Roman"/>
          <w:spacing w:val="-1"/>
          <w:kern w:val="0"/>
        </w:rPr>
        <w:t xml:space="preserve"> </w:t>
      </w:r>
      <w:r w:rsidRPr="00001722">
        <w:rPr>
          <w:rFonts w:ascii="Times New Roman" w:eastAsia="Times New Roman" w:hAnsi="Times New Roman" w:cs="Times New Roman"/>
          <w:kern w:val="0"/>
        </w:rPr>
        <w:t>scheduled periods of</w:t>
      </w:r>
      <w:r w:rsidRPr="00001722">
        <w:rPr>
          <w:rFonts w:ascii="Times New Roman" w:eastAsia="Times New Roman" w:hAnsi="Times New Roman" w:cs="Times New Roman"/>
          <w:spacing w:val="-1"/>
          <w:kern w:val="0"/>
        </w:rPr>
        <w:t xml:space="preserve"> </w:t>
      </w:r>
      <w:r w:rsidRPr="00001722">
        <w:rPr>
          <w:rFonts w:ascii="Times New Roman" w:eastAsia="Times New Roman" w:hAnsi="Times New Roman" w:cs="Times New Roman"/>
          <w:kern w:val="0"/>
        </w:rPr>
        <w:t>leave without pay in the ensuing cycle.</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Such periods of leave without pay will not constitute a break in service.</w:t>
      </w:r>
    </w:p>
    <w:p w14:paraId="3B7B01CD" w14:textId="77777777" w:rsidR="00001722" w:rsidRPr="00001722" w:rsidRDefault="00001722" w:rsidP="00001722">
      <w:pPr>
        <w:widowControl w:val="0"/>
        <w:autoSpaceDE w:val="0"/>
        <w:autoSpaceDN w:val="0"/>
        <w:spacing w:before="241" w:after="0" w:line="240" w:lineRule="auto"/>
        <w:ind w:left="1579" w:right="274"/>
        <w:jc w:val="both"/>
        <w:rPr>
          <w:rFonts w:ascii="Times New Roman" w:eastAsia="Times New Roman" w:hAnsi="Times New Roman" w:cs="Times New Roman"/>
          <w:kern w:val="0"/>
        </w:rPr>
      </w:pPr>
      <w:r w:rsidRPr="00001722">
        <w:rPr>
          <w:rFonts w:ascii="Times New Roman" w:eastAsia="Times New Roman" w:hAnsi="Times New Roman" w:cs="Times New Roman"/>
          <w:kern w:val="0"/>
        </w:rPr>
        <w:t>When additional work is required of a cyclic position during a period for which the position was scheduled for leave without pay, the temporary work will be offered</w:t>
      </w:r>
      <w:r w:rsidRPr="00001722">
        <w:rPr>
          <w:rFonts w:ascii="Times New Roman" w:eastAsia="Times New Roman" w:hAnsi="Times New Roman" w:cs="Times New Roman"/>
          <w:spacing w:val="-6"/>
          <w:kern w:val="0"/>
        </w:rPr>
        <w:t xml:space="preserve"> </w:t>
      </w:r>
      <w:r w:rsidRPr="00001722">
        <w:rPr>
          <w:rFonts w:ascii="Times New Roman" w:eastAsia="Times New Roman" w:hAnsi="Times New Roman" w:cs="Times New Roman"/>
          <w:kern w:val="0"/>
        </w:rPr>
        <w:t>to</w:t>
      </w:r>
      <w:r w:rsidRPr="00001722">
        <w:rPr>
          <w:rFonts w:ascii="Times New Roman" w:eastAsia="Times New Roman" w:hAnsi="Times New Roman" w:cs="Times New Roman"/>
          <w:spacing w:val="-5"/>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6"/>
          <w:kern w:val="0"/>
        </w:rPr>
        <w:t xml:space="preserve"> </w:t>
      </w:r>
      <w:r w:rsidRPr="00001722">
        <w:rPr>
          <w:rFonts w:ascii="Times New Roman" w:eastAsia="Times New Roman" w:hAnsi="Times New Roman" w:cs="Times New Roman"/>
          <w:kern w:val="0"/>
        </w:rPr>
        <w:t>incumbent.</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kern w:val="0"/>
        </w:rPr>
        <w:t>incumbent</w:t>
      </w:r>
      <w:r w:rsidRPr="00001722">
        <w:rPr>
          <w:rFonts w:ascii="Times New Roman" w:eastAsia="Times New Roman" w:hAnsi="Times New Roman" w:cs="Times New Roman"/>
          <w:spacing w:val="-5"/>
          <w:kern w:val="0"/>
        </w:rPr>
        <w:t xml:space="preserve"> </w:t>
      </w:r>
      <w:r w:rsidRPr="00001722">
        <w:rPr>
          <w:rFonts w:ascii="Times New Roman" w:eastAsia="Times New Roman" w:hAnsi="Times New Roman" w:cs="Times New Roman"/>
          <w:kern w:val="0"/>
        </w:rPr>
        <w:t>will</w:t>
      </w:r>
      <w:r w:rsidRPr="00001722">
        <w:rPr>
          <w:rFonts w:ascii="Times New Roman" w:eastAsia="Times New Roman" w:hAnsi="Times New Roman" w:cs="Times New Roman"/>
          <w:spacing w:val="-5"/>
          <w:kern w:val="0"/>
        </w:rPr>
        <w:t xml:space="preserve"> </w:t>
      </w:r>
      <w:r w:rsidRPr="00001722">
        <w:rPr>
          <w:rFonts w:ascii="Times New Roman" w:eastAsia="Times New Roman" w:hAnsi="Times New Roman" w:cs="Times New Roman"/>
          <w:kern w:val="0"/>
        </w:rPr>
        <w:t>be</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kern w:val="0"/>
        </w:rPr>
        <w:t>allowed</w:t>
      </w:r>
      <w:r w:rsidRPr="00001722">
        <w:rPr>
          <w:rFonts w:ascii="Times New Roman" w:eastAsia="Times New Roman" w:hAnsi="Times New Roman" w:cs="Times New Roman"/>
          <w:spacing w:val="-6"/>
          <w:kern w:val="0"/>
        </w:rPr>
        <w:t xml:space="preserve"> </w:t>
      </w:r>
      <w:r w:rsidRPr="00001722">
        <w:rPr>
          <w:rFonts w:ascii="Times New Roman" w:eastAsia="Times New Roman" w:hAnsi="Times New Roman" w:cs="Times New Roman"/>
          <w:kern w:val="0"/>
        </w:rPr>
        <w:t>at</w:t>
      </w:r>
      <w:r w:rsidRPr="00001722">
        <w:rPr>
          <w:rFonts w:ascii="Times New Roman" w:eastAsia="Times New Roman" w:hAnsi="Times New Roman" w:cs="Times New Roman"/>
          <w:spacing w:val="-5"/>
          <w:kern w:val="0"/>
        </w:rPr>
        <w:t xml:space="preserve"> </w:t>
      </w:r>
      <w:r w:rsidRPr="00001722">
        <w:rPr>
          <w:rFonts w:ascii="Times New Roman" w:eastAsia="Times New Roman" w:hAnsi="Times New Roman" w:cs="Times New Roman"/>
          <w:kern w:val="0"/>
        </w:rPr>
        <w:t>least</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five</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kern w:val="0"/>
        </w:rPr>
        <w:t>(5)</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kern w:val="0"/>
        </w:rPr>
        <w:t xml:space="preserve">working days </w:t>
      </w:r>
      <w:proofErr w:type="gramStart"/>
      <w:r w:rsidRPr="00001722">
        <w:rPr>
          <w:rFonts w:ascii="Times New Roman" w:eastAsia="Times New Roman" w:hAnsi="Times New Roman" w:cs="Times New Roman"/>
          <w:kern w:val="0"/>
        </w:rPr>
        <w:t>in</w:t>
      </w:r>
      <w:proofErr w:type="gramEnd"/>
      <w:r w:rsidRPr="00001722">
        <w:rPr>
          <w:rFonts w:ascii="Times New Roman" w:eastAsia="Times New Roman" w:hAnsi="Times New Roman" w:cs="Times New Roman"/>
          <w:kern w:val="0"/>
        </w:rPr>
        <w:t xml:space="preserve"> which to accept or decline the offer.</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Should the incumbent decline the work, it will be offered to other cyclic employees, in the same classification or a higher</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classification</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in</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same</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class</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series,</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with</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necessary</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skills</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and</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abilities, in</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order</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of</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seniority,</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before</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being</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filled</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by</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other</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means.</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If</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position</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has</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a</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lower salary range maximum, the cyclic employee will be placed in the new range at a salary equal to their previous base salary.</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 xml:space="preserve">If the previous base salary exceeds the </w:t>
      </w:r>
      <w:r w:rsidRPr="00001722">
        <w:rPr>
          <w:rFonts w:ascii="Times New Roman" w:eastAsia="Times New Roman" w:hAnsi="Times New Roman" w:cs="Times New Roman"/>
          <w:spacing w:val="-2"/>
          <w:kern w:val="0"/>
        </w:rPr>
        <w:t>new</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spacing w:val="-2"/>
          <w:kern w:val="0"/>
        </w:rPr>
        <w:t>range,</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spacing w:val="-2"/>
          <w:kern w:val="0"/>
        </w:rPr>
        <w:t>the</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spacing w:val="-2"/>
          <w:kern w:val="0"/>
        </w:rPr>
        <w:t>employee’s</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spacing w:val="-2"/>
          <w:kern w:val="0"/>
        </w:rPr>
        <w:t>base</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spacing w:val="-2"/>
          <w:kern w:val="0"/>
        </w:rPr>
        <w:t>salary</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spacing w:val="-2"/>
          <w:kern w:val="0"/>
        </w:rPr>
        <w:t>will</w:t>
      </w:r>
      <w:r w:rsidRPr="00001722">
        <w:rPr>
          <w:rFonts w:ascii="Times New Roman" w:eastAsia="Times New Roman" w:hAnsi="Times New Roman" w:cs="Times New Roman"/>
          <w:spacing w:val="-6"/>
          <w:kern w:val="0"/>
        </w:rPr>
        <w:t xml:space="preserve"> </w:t>
      </w:r>
      <w:r w:rsidRPr="00001722">
        <w:rPr>
          <w:rFonts w:ascii="Times New Roman" w:eastAsia="Times New Roman" w:hAnsi="Times New Roman" w:cs="Times New Roman"/>
          <w:spacing w:val="-2"/>
          <w:kern w:val="0"/>
        </w:rPr>
        <w:t>be</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spacing w:val="-2"/>
          <w:kern w:val="0"/>
        </w:rPr>
        <w:t>set</w:t>
      </w:r>
      <w:r w:rsidRPr="00001722">
        <w:rPr>
          <w:rFonts w:ascii="Times New Roman" w:eastAsia="Times New Roman" w:hAnsi="Times New Roman" w:cs="Times New Roman"/>
          <w:spacing w:val="-6"/>
          <w:kern w:val="0"/>
        </w:rPr>
        <w:t xml:space="preserve"> </w:t>
      </w:r>
      <w:r w:rsidRPr="00001722">
        <w:rPr>
          <w:rFonts w:ascii="Times New Roman" w:eastAsia="Times New Roman" w:hAnsi="Times New Roman" w:cs="Times New Roman"/>
          <w:spacing w:val="-2"/>
          <w:kern w:val="0"/>
        </w:rPr>
        <w:t>equal</w:t>
      </w:r>
      <w:r w:rsidRPr="00001722">
        <w:rPr>
          <w:rFonts w:ascii="Times New Roman" w:eastAsia="Times New Roman" w:hAnsi="Times New Roman" w:cs="Times New Roman"/>
          <w:spacing w:val="-6"/>
          <w:kern w:val="0"/>
        </w:rPr>
        <w:t xml:space="preserve"> </w:t>
      </w:r>
      <w:r w:rsidRPr="00001722">
        <w:rPr>
          <w:rFonts w:ascii="Times New Roman" w:eastAsia="Times New Roman" w:hAnsi="Times New Roman" w:cs="Times New Roman"/>
          <w:spacing w:val="-2"/>
          <w:kern w:val="0"/>
        </w:rPr>
        <w:t>to</w:t>
      </w:r>
      <w:r w:rsidRPr="00001722">
        <w:rPr>
          <w:rFonts w:ascii="Times New Roman" w:eastAsia="Times New Roman" w:hAnsi="Times New Roman" w:cs="Times New Roman"/>
          <w:spacing w:val="-6"/>
          <w:kern w:val="0"/>
        </w:rPr>
        <w:t xml:space="preserve"> </w:t>
      </w:r>
      <w:r w:rsidRPr="00001722">
        <w:rPr>
          <w:rFonts w:ascii="Times New Roman" w:eastAsia="Times New Roman" w:hAnsi="Times New Roman" w:cs="Times New Roman"/>
          <w:spacing w:val="-2"/>
          <w:kern w:val="0"/>
        </w:rPr>
        <w:t>the</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spacing w:val="-2"/>
          <w:kern w:val="0"/>
        </w:rPr>
        <w:t>new</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spacing w:val="-2"/>
          <w:kern w:val="0"/>
        </w:rPr>
        <w:t>range</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spacing w:val="-2"/>
          <w:kern w:val="0"/>
        </w:rPr>
        <w:t>maximum.</w:t>
      </w:r>
    </w:p>
    <w:p w14:paraId="7900EB56" w14:textId="77777777" w:rsidR="00001722" w:rsidRPr="00001722" w:rsidRDefault="00001722" w:rsidP="00001722">
      <w:pPr>
        <w:widowControl w:val="0"/>
        <w:numPr>
          <w:ilvl w:val="2"/>
          <w:numId w:val="45"/>
        </w:numPr>
        <w:tabs>
          <w:tab w:val="left" w:pos="1579"/>
        </w:tabs>
        <w:autoSpaceDE w:val="0"/>
        <w:autoSpaceDN w:val="0"/>
        <w:spacing w:before="241"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u w:val="single"/>
        </w:rPr>
        <w:t>Project</w:t>
      </w:r>
      <w:r w:rsidRPr="00001722">
        <w:rPr>
          <w:rFonts w:ascii="Times New Roman" w:eastAsia="Times New Roman" w:hAnsi="Times New Roman" w:cs="Times New Roman"/>
          <w:spacing w:val="-3"/>
          <w:kern w:val="0"/>
          <w:szCs w:val="22"/>
          <w:u w:val="single"/>
        </w:rPr>
        <w:t xml:space="preserve"> </w:t>
      </w:r>
      <w:r w:rsidRPr="00001722">
        <w:rPr>
          <w:rFonts w:ascii="Times New Roman" w:eastAsia="Times New Roman" w:hAnsi="Times New Roman" w:cs="Times New Roman"/>
          <w:spacing w:val="-2"/>
          <w:kern w:val="0"/>
          <w:szCs w:val="22"/>
          <w:u w:val="single"/>
        </w:rPr>
        <w:t>Employment</w:t>
      </w:r>
    </w:p>
    <w:p w14:paraId="33514897" w14:textId="77777777" w:rsidR="00001722" w:rsidRPr="00001722" w:rsidRDefault="00001722" w:rsidP="00001722">
      <w:pPr>
        <w:widowControl w:val="0"/>
        <w:numPr>
          <w:ilvl w:val="3"/>
          <w:numId w:val="45"/>
        </w:numPr>
        <w:tabs>
          <w:tab w:val="left" w:pos="2299"/>
        </w:tabs>
        <w:autoSpaceDE w:val="0"/>
        <w:autoSpaceDN w:val="0"/>
        <w:spacing w:before="199" w:after="0" w:line="240" w:lineRule="auto"/>
        <w:ind w:right="280"/>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The Employer may appoint employees into project positions for which employment</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is</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contingent</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upon</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state,</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federal,</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local,</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grant,</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or</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other</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special funding of specific and of time-limited duration or when a classified employee is on approved leave without pay to accept a temporary exempt appointment with the Employer in accordance with Article 19.2 H.</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The Employer</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will</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notify</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employees,</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in</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writing,</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of</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expected</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ending</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date of the project employment.</w:t>
      </w:r>
    </w:p>
    <w:p w14:paraId="505A968E" w14:textId="77777777" w:rsidR="00001722" w:rsidRPr="00001722" w:rsidRDefault="00001722" w:rsidP="00001722">
      <w:pPr>
        <w:widowControl w:val="0"/>
        <w:numPr>
          <w:ilvl w:val="3"/>
          <w:numId w:val="45"/>
        </w:numPr>
        <w:tabs>
          <w:tab w:val="left" w:pos="2299"/>
        </w:tabs>
        <w:autoSpaceDE w:val="0"/>
        <w:autoSpaceDN w:val="0"/>
        <w:spacing w:before="241" w:after="0" w:line="240" w:lineRule="auto"/>
        <w:ind w:right="279"/>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Employees</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who</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have</w:t>
      </w:r>
      <w:r w:rsidRPr="00001722">
        <w:rPr>
          <w:rFonts w:ascii="Times New Roman" w:eastAsia="Times New Roman" w:hAnsi="Times New Roman" w:cs="Times New Roman"/>
          <w:spacing w:val="-2"/>
          <w:kern w:val="0"/>
          <w:szCs w:val="22"/>
        </w:rPr>
        <w:t xml:space="preserve"> </w:t>
      </w:r>
      <w:proofErr w:type="gramStart"/>
      <w:r w:rsidRPr="00001722">
        <w:rPr>
          <w:rFonts w:ascii="Times New Roman" w:eastAsia="Times New Roman" w:hAnsi="Times New Roman" w:cs="Times New Roman"/>
          <w:kern w:val="0"/>
          <w:szCs w:val="22"/>
        </w:rPr>
        <w:t>entered</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into</w:t>
      </w:r>
      <w:proofErr w:type="gramEnd"/>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project employment</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without previously attaining permanent status will serve a probationary period.</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Employees will gain permanent project status upon successful completion of their probationary period.</w:t>
      </w:r>
    </w:p>
    <w:p w14:paraId="3E4EAD4A" w14:textId="77777777" w:rsidR="00001722" w:rsidRPr="00001722" w:rsidRDefault="00001722" w:rsidP="00001722">
      <w:pPr>
        <w:widowControl w:val="0"/>
        <w:autoSpaceDE w:val="0"/>
        <w:autoSpaceDN w:val="0"/>
        <w:spacing w:before="240" w:after="0" w:line="240" w:lineRule="auto"/>
        <w:ind w:left="2299"/>
        <w:rPr>
          <w:rFonts w:ascii="Times New Roman" w:eastAsia="Times New Roman" w:hAnsi="Times New Roman" w:cs="Times New Roman"/>
          <w:kern w:val="0"/>
        </w:rPr>
      </w:pPr>
      <w:r w:rsidRPr="00001722">
        <w:rPr>
          <w:rFonts w:ascii="Times New Roman" w:eastAsia="Times New Roman" w:hAnsi="Times New Roman" w:cs="Times New Roman"/>
          <w:kern w:val="0"/>
        </w:rPr>
        <w:t>Employees with permanent project status will serve a trial service period when they:</w:t>
      </w:r>
    </w:p>
    <w:p w14:paraId="6B5AB258" w14:textId="77777777" w:rsidR="00001722" w:rsidRPr="00001722" w:rsidRDefault="00001722" w:rsidP="00001722">
      <w:pPr>
        <w:widowControl w:val="0"/>
        <w:numPr>
          <w:ilvl w:val="4"/>
          <w:numId w:val="45"/>
        </w:numPr>
        <w:tabs>
          <w:tab w:val="left" w:pos="3020"/>
        </w:tabs>
        <w:autoSpaceDE w:val="0"/>
        <w:autoSpaceDN w:val="0"/>
        <w:spacing w:before="240"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lastRenderedPageBreak/>
        <w:t>Promote</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to</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another</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job classification</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within</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 xml:space="preserve">project; </w:t>
      </w:r>
      <w:r w:rsidRPr="00001722">
        <w:rPr>
          <w:rFonts w:ascii="Times New Roman" w:eastAsia="Times New Roman" w:hAnsi="Times New Roman" w:cs="Times New Roman"/>
          <w:spacing w:val="-5"/>
          <w:kern w:val="0"/>
          <w:szCs w:val="22"/>
        </w:rPr>
        <w:t>or</w:t>
      </w:r>
    </w:p>
    <w:p w14:paraId="1178B83B" w14:textId="77777777" w:rsidR="00001722" w:rsidRPr="00001722" w:rsidRDefault="00001722" w:rsidP="00001722">
      <w:pPr>
        <w:widowControl w:val="0"/>
        <w:numPr>
          <w:ilvl w:val="4"/>
          <w:numId w:val="45"/>
        </w:numPr>
        <w:tabs>
          <w:tab w:val="left" w:pos="3020"/>
        </w:tabs>
        <w:autoSpaceDE w:val="0"/>
        <w:autoSpaceDN w:val="0"/>
        <w:spacing w:before="78" w:after="0" w:line="240" w:lineRule="auto"/>
        <w:ind w:right="282"/>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Transfer</w:t>
      </w:r>
      <w:r w:rsidRPr="00001722">
        <w:rPr>
          <w:rFonts w:ascii="Times New Roman" w:eastAsia="Times New Roman" w:hAnsi="Times New Roman" w:cs="Times New Roman"/>
          <w:spacing w:val="30"/>
          <w:kern w:val="0"/>
          <w:szCs w:val="22"/>
        </w:rPr>
        <w:t xml:space="preserve"> </w:t>
      </w:r>
      <w:r w:rsidRPr="00001722">
        <w:rPr>
          <w:rFonts w:ascii="Times New Roman" w:eastAsia="Times New Roman" w:hAnsi="Times New Roman" w:cs="Times New Roman"/>
          <w:kern w:val="0"/>
          <w:szCs w:val="22"/>
        </w:rPr>
        <w:t>or</w:t>
      </w:r>
      <w:r w:rsidRPr="00001722">
        <w:rPr>
          <w:rFonts w:ascii="Times New Roman" w:eastAsia="Times New Roman" w:hAnsi="Times New Roman" w:cs="Times New Roman"/>
          <w:spacing w:val="30"/>
          <w:kern w:val="0"/>
          <w:szCs w:val="22"/>
        </w:rPr>
        <w:t xml:space="preserve"> </w:t>
      </w:r>
      <w:r w:rsidRPr="00001722">
        <w:rPr>
          <w:rFonts w:ascii="Times New Roman" w:eastAsia="Times New Roman" w:hAnsi="Times New Roman" w:cs="Times New Roman"/>
          <w:kern w:val="0"/>
          <w:szCs w:val="22"/>
        </w:rPr>
        <w:t>voluntarily</w:t>
      </w:r>
      <w:r w:rsidRPr="00001722">
        <w:rPr>
          <w:rFonts w:ascii="Times New Roman" w:eastAsia="Times New Roman" w:hAnsi="Times New Roman" w:cs="Times New Roman"/>
          <w:spacing w:val="33"/>
          <w:kern w:val="0"/>
          <w:szCs w:val="22"/>
        </w:rPr>
        <w:t xml:space="preserve"> </w:t>
      </w:r>
      <w:r w:rsidRPr="00001722">
        <w:rPr>
          <w:rFonts w:ascii="Times New Roman" w:eastAsia="Times New Roman" w:hAnsi="Times New Roman" w:cs="Times New Roman"/>
          <w:kern w:val="0"/>
          <w:szCs w:val="22"/>
        </w:rPr>
        <w:t>demote</w:t>
      </w:r>
      <w:r w:rsidRPr="00001722">
        <w:rPr>
          <w:rFonts w:ascii="Times New Roman" w:eastAsia="Times New Roman" w:hAnsi="Times New Roman" w:cs="Times New Roman"/>
          <w:spacing w:val="29"/>
          <w:kern w:val="0"/>
          <w:szCs w:val="22"/>
        </w:rPr>
        <w:t xml:space="preserve"> </w:t>
      </w:r>
      <w:r w:rsidRPr="00001722">
        <w:rPr>
          <w:rFonts w:ascii="Times New Roman" w:eastAsia="Times New Roman" w:hAnsi="Times New Roman" w:cs="Times New Roman"/>
          <w:kern w:val="0"/>
          <w:szCs w:val="22"/>
        </w:rPr>
        <w:t>within</w:t>
      </w:r>
      <w:r w:rsidRPr="00001722">
        <w:rPr>
          <w:rFonts w:ascii="Times New Roman" w:eastAsia="Times New Roman" w:hAnsi="Times New Roman" w:cs="Times New Roman"/>
          <w:spacing w:val="30"/>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30"/>
          <w:kern w:val="0"/>
          <w:szCs w:val="22"/>
        </w:rPr>
        <w:t xml:space="preserve"> </w:t>
      </w:r>
      <w:r w:rsidRPr="00001722">
        <w:rPr>
          <w:rFonts w:ascii="Times New Roman" w:eastAsia="Times New Roman" w:hAnsi="Times New Roman" w:cs="Times New Roman"/>
          <w:kern w:val="0"/>
          <w:szCs w:val="22"/>
        </w:rPr>
        <w:t>project</w:t>
      </w:r>
      <w:r w:rsidRPr="00001722">
        <w:rPr>
          <w:rFonts w:ascii="Times New Roman" w:eastAsia="Times New Roman" w:hAnsi="Times New Roman" w:cs="Times New Roman"/>
          <w:spacing w:val="31"/>
          <w:kern w:val="0"/>
          <w:szCs w:val="22"/>
        </w:rPr>
        <w:t xml:space="preserve"> </w:t>
      </w:r>
      <w:r w:rsidRPr="00001722">
        <w:rPr>
          <w:rFonts w:ascii="Times New Roman" w:eastAsia="Times New Roman" w:hAnsi="Times New Roman" w:cs="Times New Roman"/>
          <w:kern w:val="0"/>
          <w:szCs w:val="22"/>
        </w:rPr>
        <w:t>to</w:t>
      </w:r>
      <w:r w:rsidRPr="00001722">
        <w:rPr>
          <w:rFonts w:ascii="Times New Roman" w:eastAsia="Times New Roman" w:hAnsi="Times New Roman" w:cs="Times New Roman"/>
          <w:spacing w:val="31"/>
          <w:kern w:val="0"/>
          <w:szCs w:val="22"/>
        </w:rPr>
        <w:t xml:space="preserve"> </w:t>
      </w:r>
      <w:r w:rsidRPr="00001722">
        <w:rPr>
          <w:rFonts w:ascii="Times New Roman" w:eastAsia="Times New Roman" w:hAnsi="Times New Roman" w:cs="Times New Roman"/>
          <w:kern w:val="0"/>
          <w:szCs w:val="22"/>
        </w:rPr>
        <w:t>another</w:t>
      </w:r>
      <w:r w:rsidRPr="00001722">
        <w:rPr>
          <w:rFonts w:ascii="Times New Roman" w:eastAsia="Times New Roman" w:hAnsi="Times New Roman" w:cs="Times New Roman"/>
          <w:spacing w:val="29"/>
          <w:kern w:val="0"/>
          <w:szCs w:val="22"/>
        </w:rPr>
        <w:t xml:space="preserve"> </w:t>
      </w:r>
      <w:r w:rsidRPr="00001722">
        <w:rPr>
          <w:rFonts w:ascii="Times New Roman" w:eastAsia="Times New Roman" w:hAnsi="Times New Roman" w:cs="Times New Roman"/>
          <w:kern w:val="0"/>
          <w:szCs w:val="22"/>
        </w:rPr>
        <w:t>job classification in which they have not attained permanent status.</w:t>
      </w:r>
    </w:p>
    <w:p w14:paraId="5F407664" w14:textId="77777777" w:rsidR="00001722" w:rsidRPr="00001722" w:rsidRDefault="00001722" w:rsidP="00001722">
      <w:pPr>
        <w:widowControl w:val="0"/>
        <w:numPr>
          <w:ilvl w:val="3"/>
          <w:numId w:val="45"/>
        </w:numPr>
        <w:tabs>
          <w:tab w:val="left" w:pos="2299"/>
        </w:tabs>
        <w:autoSpaceDE w:val="0"/>
        <w:autoSpaceDN w:val="0"/>
        <w:spacing w:before="240" w:after="0" w:line="240" w:lineRule="auto"/>
        <w:ind w:right="279"/>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The Employer may consider project employees with permanent project status for transfer, voluntary demotion, or promotion to non-project positions.</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Employees will serve a trial service period upon transfer, voluntary demotion, or promotion to a non-project position.</w:t>
      </w:r>
    </w:p>
    <w:p w14:paraId="470AB4B1" w14:textId="77777777" w:rsidR="00001722" w:rsidRPr="00001722" w:rsidRDefault="00001722" w:rsidP="00001722">
      <w:pPr>
        <w:widowControl w:val="0"/>
        <w:numPr>
          <w:ilvl w:val="3"/>
          <w:numId w:val="45"/>
        </w:numPr>
        <w:tabs>
          <w:tab w:val="left" w:pos="2299"/>
        </w:tabs>
        <w:autoSpaceDE w:val="0"/>
        <w:autoSpaceDN w:val="0"/>
        <w:spacing w:before="241" w:after="0" w:line="240" w:lineRule="auto"/>
        <w:ind w:right="282"/>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When the Employer converts a project appointment into a permanent appointment,</w:t>
      </w:r>
      <w:r w:rsidRPr="00001722">
        <w:rPr>
          <w:rFonts w:ascii="Times New Roman" w:eastAsia="Times New Roman" w:hAnsi="Times New Roman" w:cs="Times New Roman"/>
          <w:spacing w:val="-14"/>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employee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will</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serve</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a</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probationary</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or</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trial</w:t>
      </w:r>
      <w:r w:rsidRPr="00001722">
        <w:rPr>
          <w:rFonts w:ascii="Times New Roman" w:eastAsia="Times New Roman" w:hAnsi="Times New Roman" w:cs="Times New Roman"/>
          <w:spacing w:val="-14"/>
          <w:kern w:val="0"/>
          <w:szCs w:val="22"/>
        </w:rPr>
        <w:t xml:space="preserve"> </w:t>
      </w:r>
      <w:r w:rsidRPr="00001722">
        <w:rPr>
          <w:rFonts w:ascii="Times New Roman" w:eastAsia="Times New Roman" w:hAnsi="Times New Roman" w:cs="Times New Roman"/>
          <w:kern w:val="0"/>
          <w:szCs w:val="22"/>
        </w:rPr>
        <w:t>service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period.</w:t>
      </w:r>
    </w:p>
    <w:p w14:paraId="00C2C664" w14:textId="77777777" w:rsidR="00001722" w:rsidRPr="00001722" w:rsidRDefault="00001722" w:rsidP="00001722">
      <w:pPr>
        <w:widowControl w:val="0"/>
        <w:numPr>
          <w:ilvl w:val="3"/>
          <w:numId w:val="45"/>
        </w:numPr>
        <w:tabs>
          <w:tab w:val="left" w:pos="2299"/>
        </w:tabs>
        <w:autoSpaceDE w:val="0"/>
        <w:autoSpaceDN w:val="0"/>
        <w:spacing w:before="240" w:after="0" w:line="240" w:lineRule="auto"/>
        <w:ind w:right="282"/>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layoff</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and</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recall</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rights</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of</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project</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employees</w:t>
      </w:r>
      <w:r w:rsidRPr="00001722">
        <w:rPr>
          <w:rFonts w:ascii="Times New Roman" w:eastAsia="Times New Roman" w:hAnsi="Times New Roman" w:cs="Times New Roman"/>
          <w:spacing w:val="-14"/>
          <w:kern w:val="0"/>
          <w:szCs w:val="22"/>
        </w:rPr>
        <w:t xml:space="preserve"> </w:t>
      </w:r>
      <w:r w:rsidRPr="00001722">
        <w:rPr>
          <w:rFonts w:ascii="Times New Roman" w:eastAsia="Times New Roman" w:hAnsi="Times New Roman" w:cs="Times New Roman"/>
          <w:kern w:val="0"/>
          <w:szCs w:val="22"/>
        </w:rPr>
        <w:t>will</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be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in</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accordance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with the provisions in Article 35, Layoff and Recall.</w:t>
      </w:r>
    </w:p>
    <w:p w14:paraId="4B41A6DF" w14:textId="77777777" w:rsidR="00001722" w:rsidRPr="00001722" w:rsidRDefault="00001722" w:rsidP="00001722">
      <w:pPr>
        <w:widowControl w:val="0"/>
        <w:numPr>
          <w:ilvl w:val="2"/>
          <w:numId w:val="45"/>
        </w:numPr>
        <w:tabs>
          <w:tab w:val="left" w:pos="1579"/>
        </w:tabs>
        <w:autoSpaceDE w:val="0"/>
        <w:autoSpaceDN w:val="0"/>
        <w:spacing w:before="240"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u w:val="single"/>
        </w:rPr>
        <w:t>In-Training</w:t>
      </w:r>
      <w:r w:rsidRPr="00001722">
        <w:rPr>
          <w:rFonts w:ascii="Times New Roman" w:eastAsia="Times New Roman" w:hAnsi="Times New Roman" w:cs="Times New Roman"/>
          <w:spacing w:val="-5"/>
          <w:kern w:val="0"/>
          <w:szCs w:val="22"/>
          <w:u w:val="single"/>
        </w:rPr>
        <w:t xml:space="preserve"> </w:t>
      </w:r>
      <w:r w:rsidRPr="00001722">
        <w:rPr>
          <w:rFonts w:ascii="Times New Roman" w:eastAsia="Times New Roman" w:hAnsi="Times New Roman" w:cs="Times New Roman"/>
          <w:spacing w:val="-2"/>
          <w:kern w:val="0"/>
          <w:szCs w:val="22"/>
          <w:u w:val="single"/>
        </w:rPr>
        <w:t>Employment</w:t>
      </w:r>
    </w:p>
    <w:p w14:paraId="30AB89DD" w14:textId="77777777" w:rsidR="00001722" w:rsidRPr="00001722" w:rsidRDefault="00001722" w:rsidP="00001722">
      <w:pPr>
        <w:widowControl w:val="0"/>
        <w:numPr>
          <w:ilvl w:val="3"/>
          <w:numId w:val="45"/>
        </w:numPr>
        <w:tabs>
          <w:tab w:val="left" w:pos="2299"/>
        </w:tabs>
        <w:autoSpaceDE w:val="0"/>
        <w:autoSpaceDN w:val="0"/>
        <w:spacing w:before="202" w:after="0" w:line="240" w:lineRule="auto"/>
        <w:ind w:right="279"/>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5"/>
          <w:kern w:val="0"/>
          <w:szCs w:val="22"/>
        </w:rPr>
        <w:t xml:space="preserve"> </w:t>
      </w:r>
      <w:r w:rsidRPr="00001722">
        <w:rPr>
          <w:rFonts w:ascii="Times New Roman" w:eastAsia="Times New Roman" w:hAnsi="Times New Roman" w:cs="Times New Roman"/>
          <w:kern w:val="0"/>
          <w:szCs w:val="22"/>
        </w:rPr>
        <w:t>Employer</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may</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designate</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specific</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positions,</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groups</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of</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positions,</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or</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all positions</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in</w:t>
      </w:r>
      <w:r w:rsidRPr="00001722">
        <w:rPr>
          <w:rFonts w:ascii="Times New Roman" w:eastAsia="Times New Roman" w:hAnsi="Times New Roman" w:cs="Times New Roman"/>
          <w:spacing w:val="-5"/>
          <w:kern w:val="0"/>
          <w:szCs w:val="22"/>
        </w:rPr>
        <w:t xml:space="preserve"> </w:t>
      </w:r>
      <w:r w:rsidRPr="00001722">
        <w:rPr>
          <w:rFonts w:ascii="Times New Roman" w:eastAsia="Times New Roman" w:hAnsi="Times New Roman" w:cs="Times New Roman"/>
          <w:kern w:val="0"/>
          <w:szCs w:val="22"/>
        </w:rPr>
        <w:t>a</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job</w:t>
      </w:r>
      <w:r w:rsidRPr="00001722">
        <w:rPr>
          <w:rFonts w:ascii="Times New Roman" w:eastAsia="Times New Roman" w:hAnsi="Times New Roman" w:cs="Times New Roman"/>
          <w:spacing w:val="-5"/>
          <w:kern w:val="0"/>
          <w:szCs w:val="22"/>
        </w:rPr>
        <w:t xml:space="preserve"> </w:t>
      </w:r>
      <w:r w:rsidRPr="00001722">
        <w:rPr>
          <w:rFonts w:ascii="Times New Roman" w:eastAsia="Times New Roman" w:hAnsi="Times New Roman" w:cs="Times New Roman"/>
          <w:kern w:val="0"/>
          <w:szCs w:val="22"/>
        </w:rPr>
        <w:t>classification</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or</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series</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as</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in-training.</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Employer</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will document the training program, including a description and length of the program.</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 xml:space="preserve">The Employer will discuss </w:t>
      </w:r>
      <w:proofErr w:type="gramStart"/>
      <w:r w:rsidRPr="00001722">
        <w:rPr>
          <w:rFonts w:ascii="Times New Roman" w:eastAsia="Times New Roman" w:hAnsi="Times New Roman" w:cs="Times New Roman"/>
          <w:kern w:val="0"/>
          <w:szCs w:val="22"/>
        </w:rPr>
        <w:t>any proposed</w:t>
      </w:r>
      <w:proofErr w:type="gramEnd"/>
      <w:r w:rsidRPr="00001722">
        <w:rPr>
          <w:rFonts w:ascii="Times New Roman" w:eastAsia="Times New Roman" w:hAnsi="Times New Roman" w:cs="Times New Roman"/>
          <w:kern w:val="0"/>
          <w:szCs w:val="22"/>
        </w:rPr>
        <w:t xml:space="preserve"> in-training series at a Union-Management Communication Committee meeting prior to </w:t>
      </w:r>
      <w:r w:rsidRPr="00001722">
        <w:rPr>
          <w:rFonts w:ascii="Times New Roman" w:eastAsia="Times New Roman" w:hAnsi="Times New Roman" w:cs="Times New Roman"/>
          <w:spacing w:val="-2"/>
          <w:kern w:val="0"/>
          <w:szCs w:val="22"/>
        </w:rPr>
        <w:t>implementation.</w:t>
      </w:r>
    </w:p>
    <w:p w14:paraId="3FD4A1DA" w14:textId="77777777" w:rsidR="00001722" w:rsidRPr="00001722" w:rsidRDefault="00001722" w:rsidP="00001722">
      <w:pPr>
        <w:widowControl w:val="0"/>
        <w:numPr>
          <w:ilvl w:val="3"/>
          <w:numId w:val="45"/>
        </w:numPr>
        <w:tabs>
          <w:tab w:val="left" w:pos="2299"/>
        </w:tabs>
        <w:autoSpaceDE w:val="0"/>
        <w:autoSpaceDN w:val="0"/>
        <w:spacing w:before="238" w:after="0" w:line="240" w:lineRule="auto"/>
        <w:ind w:right="277"/>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A candidate who is initially hired into an in-training position must successfully complete the job requirements of the appointment. The Employer may separate from classified service any employee who has completed</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5"/>
          <w:kern w:val="0"/>
          <w:szCs w:val="22"/>
        </w:rPr>
        <w:t xml:space="preserve"> </w:t>
      </w:r>
      <w:r w:rsidRPr="00001722">
        <w:rPr>
          <w:rFonts w:ascii="Times New Roman" w:eastAsia="Times New Roman" w:hAnsi="Times New Roman" w:cs="Times New Roman"/>
          <w:kern w:val="0"/>
          <w:szCs w:val="22"/>
        </w:rPr>
        <w:t>probationary</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period</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for</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an</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in-training</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appointment</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but</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 xml:space="preserve">does not successfully complete the subsequent trial service periods required by the in-training program. Employees who are not successful may be separated at any time with three (3) working days’ notice from the </w:t>
      </w:r>
      <w:r w:rsidRPr="00001722">
        <w:rPr>
          <w:rFonts w:ascii="Times New Roman" w:eastAsia="Times New Roman" w:hAnsi="Times New Roman" w:cs="Times New Roman"/>
          <w:spacing w:val="-2"/>
          <w:kern w:val="0"/>
          <w:szCs w:val="22"/>
        </w:rPr>
        <w:t>Employer.</w:t>
      </w:r>
    </w:p>
    <w:p w14:paraId="5B51F55F" w14:textId="77777777" w:rsidR="00001722" w:rsidRPr="00001722" w:rsidRDefault="00001722" w:rsidP="00001722">
      <w:pPr>
        <w:widowControl w:val="0"/>
        <w:autoSpaceDE w:val="0"/>
        <w:autoSpaceDN w:val="0"/>
        <w:spacing w:before="240" w:after="0" w:line="240" w:lineRule="auto"/>
        <w:ind w:left="2299" w:right="277"/>
        <w:jc w:val="both"/>
        <w:rPr>
          <w:rFonts w:ascii="Times New Roman" w:eastAsia="Times New Roman" w:hAnsi="Times New Roman" w:cs="Times New Roman"/>
          <w:kern w:val="0"/>
        </w:rPr>
      </w:pPr>
      <w:r w:rsidRPr="00001722">
        <w:rPr>
          <w:rFonts w:ascii="Times New Roman" w:eastAsia="Times New Roman" w:hAnsi="Times New Roman" w:cs="Times New Roman"/>
          <w:kern w:val="0"/>
        </w:rPr>
        <w:t>If the Employer fails to provide three (3) working days’ notice, the separation</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will</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stand</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and</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employee</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will</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be</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entitled</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to</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payment</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of</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salary for up to three (3) working days, which the employee would have worked had notice been given.</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Under no circumstances will notice deficiencies result in an employee gaining status in the in-training position.</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The separation</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of</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an</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employee</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will</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not</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be</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subject</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to</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grievance</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procedure</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in Article 30, Grievance Procedure.</w:t>
      </w:r>
    </w:p>
    <w:p w14:paraId="723F1ACB" w14:textId="77777777" w:rsidR="00001722" w:rsidRPr="00001722" w:rsidRDefault="00001722" w:rsidP="00001722">
      <w:pPr>
        <w:widowControl w:val="0"/>
        <w:numPr>
          <w:ilvl w:val="3"/>
          <w:numId w:val="45"/>
        </w:numPr>
        <w:tabs>
          <w:tab w:val="left" w:pos="2299"/>
        </w:tabs>
        <w:autoSpaceDE w:val="0"/>
        <w:autoSpaceDN w:val="0"/>
        <w:spacing w:before="241" w:after="0" w:line="240" w:lineRule="auto"/>
        <w:ind w:right="277"/>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An employee with permanent status who accepts an in-training appointment will serve a trial service period or periods, depending on the requirements of the in-training program.</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The Employer may revert an employee who does not successfully complete the trial service period or periods at any time with three (3) working days’ notice.</w:t>
      </w:r>
    </w:p>
    <w:p w14:paraId="79F3E36A" w14:textId="77777777" w:rsidR="00001722" w:rsidRPr="00001722" w:rsidRDefault="00001722" w:rsidP="00001722">
      <w:pPr>
        <w:widowControl w:val="0"/>
        <w:autoSpaceDE w:val="0"/>
        <w:autoSpaceDN w:val="0"/>
        <w:spacing w:before="78" w:after="0" w:line="240" w:lineRule="auto"/>
        <w:ind w:left="2299" w:right="278"/>
        <w:jc w:val="both"/>
        <w:rPr>
          <w:rFonts w:ascii="Times New Roman" w:eastAsia="Times New Roman" w:hAnsi="Times New Roman" w:cs="Times New Roman"/>
          <w:kern w:val="0"/>
        </w:rPr>
      </w:pPr>
    </w:p>
    <w:p w14:paraId="1C685B83" w14:textId="77777777" w:rsidR="00001722" w:rsidRPr="00001722" w:rsidRDefault="00001722" w:rsidP="00001722">
      <w:pPr>
        <w:widowControl w:val="0"/>
        <w:autoSpaceDE w:val="0"/>
        <w:autoSpaceDN w:val="0"/>
        <w:spacing w:before="78" w:after="0" w:line="240" w:lineRule="auto"/>
        <w:ind w:left="2299" w:right="278"/>
        <w:jc w:val="both"/>
        <w:rPr>
          <w:rFonts w:ascii="Times New Roman" w:eastAsia="Times New Roman" w:hAnsi="Times New Roman" w:cs="Times New Roman"/>
          <w:kern w:val="0"/>
        </w:rPr>
      </w:pPr>
      <w:r w:rsidRPr="00001722">
        <w:rPr>
          <w:rFonts w:ascii="Times New Roman" w:eastAsia="Times New Roman" w:hAnsi="Times New Roman" w:cs="Times New Roman"/>
          <w:kern w:val="0"/>
        </w:rPr>
        <w:t xml:space="preserve">If the Employer fails to provide three (3) working days’ notice, the reversion will stand and the employee will be entitled to payment of the </w:t>
      </w:r>
      <w:r w:rsidRPr="00001722">
        <w:rPr>
          <w:rFonts w:ascii="Times New Roman" w:eastAsia="Times New Roman" w:hAnsi="Times New Roman" w:cs="Times New Roman"/>
          <w:kern w:val="0"/>
        </w:rPr>
        <w:lastRenderedPageBreak/>
        <w:t>difference in salary for up to three (3) working days, which the employee would</w:t>
      </w:r>
      <w:r w:rsidRPr="00001722">
        <w:rPr>
          <w:rFonts w:ascii="Times New Roman" w:eastAsia="Times New Roman" w:hAnsi="Times New Roman" w:cs="Times New Roman"/>
          <w:spacing w:val="-3"/>
          <w:kern w:val="0"/>
        </w:rPr>
        <w:t xml:space="preserve"> </w:t>
      </w:r>
      <w:r w:rsidRPr="00001722">
        <w:rPr>
          <w:rFonts w:ascii="Times New Roman" w:eastAsia="Times New Roman" w:hAnsi="Times New Roman" w:cs="Times New Roman"/>
          <w:kern w:val="0"/>
        </w:rPr>
        <w:t>have</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worked</w:t>
      </w:r>
      <w:r w:rsidRPr="00001722">
        <w:rPr>
          <w:rFonts w:ascii="Times New Roman" w:eastAsia="Times New Roman" w:hAnsi="Times New Roman" w:cs="Times New Roman"/>
          <w:spacing w:val="-1"/>
          <w:kern w:val="0"/>
        </w:rPr>
        <w:t xml:space="preserve"> </w:t>
      </w:r>
      <w:r w:rsidRPr="00001722">
        <w:rPr>
          <w:rFonts w:ascii="Times New Roman" w:eastAsia="Times New Roman" w:hAnsi="Times New Roman" w:cs="Times New Roman"/>
          <w:kern w:val="0"/>
        </w:rPr>
        <w:t>at</w:t>
      </w:r>
      <w:r w:rsidRPr="00001722">
        <w:rPr>
          <w:rFonts w:ascii="Times New Roman" w:eastAsia="Times New Roman" w:hAnsi="Times New Roman" w:cs="Times New Roman"/>
          <w:spacing w:val="-3"/>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4"/>
          <w:kern w:val="0"/>
        </w:rPr>
        <w:t xml:space="preserve"> </w:t>
      </w:r>
      <w:r w:rsidRPr="00001722">
        <w:rPr>
          <w:rFonts w:ascii="Times New Roman" w:eastAsia="Times New Roman" w:hAnsi="Times New Roman" w:cs="Times New Roman"/>
          <w:kern w:val="0"/>
        </w:rPr>
        <w:t>higher</w:t>
      </w:r>
      <w:r w:rsidRPr="00001722">
        <w:rPr>
          <w:rFonts w:ascii="Times New Roman" w:eastAsia="Times New Roman" w:hAnsi="Times New Roman" w:cs="Times New Roman"/>
          <w:spacing w:val="-3"/>
          <w:kern w:val="0"/>
        </w:rPr>
        <w:t xml:space="preserve"> </w:t>
      </w:r>
      <w:r w:rsidRPr="00001722">
        <w:rPr>
          <w:rFonts w:ascii="Times New Roman" w:eastAsia="Times New Roman" w:hAnsi="Times New Roman" w:cs="Times New Roman"/>
          <w:kern w:val="0"/>
        </w:rPr>
        <w:t>level</w:t>
      </w:r>
      <w:r w:rsidRPr="00001722">
        <w:rPr>
          <w:rFonts w:ascii="Times New Roman" w:eastAsia="Times New Roman" w:hAnsi="Times New Roman" w:cs="Times New Roman"/>
          <w:spacing w:val="-1"/>
          <w:kern w:val="0"/>
        </w:rPr>
        <w:t xml:space="preserve"> </w:t>
      </w:r>
      <w:r w:rsidRPr="00001722">
        <w:rPr>
          <w:rFonts w:ascii="Times New Roman" w:eastAsia="Times New Roman" w:hAnsi="Times New Roman" w:cs="Times New Roman"/>
          <w:kern w:val="0"/>
        </w:rPr>
        <w:t>if</w:t>
      </w:r>
      <w:r w:rsidRPr="00001722">
        <w:rPr>
          <w:rFonts w:ascii="Times New Roman" w:eastAsia="Times New Roman" w:hAnsi="Times New Roman" w:cs="Times New Roman"/>
          <w:spacing w:val="-1"/>
          <w:kern w:val="0"/>
        </w:rPr>
        <w:t xml:space="preserve"> </w:t>
      </w:r>
      <w:r w:rsidRPr="00001722">
        <w:rPr>
          <w:rFonts w:ascii="Times New Roman" w:eastAsia="Times New Roman" w:hAnsi="Times New Roman" w:cs="Times New Roman"/>
          <w:kern w:val="0"/>
        </w:rPr>
        <w:t>notice</w:t>
      </w:r>
      <w:r w:rsidRPr="00001722">
        <w:rPr>
          <w:rFonts w:ascii="Times New Roman" w:eastAsia="Times New Roman" w:hAnsi="Times New Roman" w:cs="Times New Roman"/>
          <w:spacing w:val="-4"/>
          <w:kern w:val="0"/>
        </w:rPr>
        <w:t xml:space="preserve"> </w:t>
      </w:r>
      <w:r w:rsidRPr="00001722">
        <w:rPr>
          <w:rFonts w:ascii="Times New Roman" w:eastAsia="Times New Roman" w:hAnsi="Times New Roman" w:cs="Times New Roman"/>
          <w:kern w:val="0"/>
        </w:rPr>
        <w:t>had</w:t>
      </w:r>
      <w:r w:rsidRPr="00001722">
        <w:rPr>
          <w:rFonts w:ascii="Times New Roman" w:eastAsia="Times New Roman" w:hAnsi="Times New Roman" w:cs="Times New Roman"/>
          <w:spacing w:val="-3"/>
          <w:kern w:val="0"/>
        </w:rPr>
        <w:t xml:space="preserve"> </w:t>
      </w:r>
      <w:r w:rsidRPr="00001722">
        <w:rPr>
          <w:rFonts w:ascii="Times New Roman" w:eastAsia="Times New Roman" w:hAnsi="Times New Roman" w:cs="Times New Roman"/>
          <w:kern w:val="0"/>
        </w:rPr>
        <w:t>been</w:t>
      </w:r>
      <w:r w:rsidRPr="00001722">
        <w:rPr>
          <w:rFonts w:ascii="Times New Roman" w:eastAsia="Times New Roman" w:hAnsi="Times New Roman" w:cs="Times New Roman"/>
          <w:spacing w:val="-1"/>
          <w:kern w:val="0"/>
        </w:rPr>
        <w:t xml:space="preserve"> </w:t>
      </w:r>
      <w:r w:rsidRPr="00001722">
        <w:rPr>
          <w:rFonts w:ascii="Times New Roman" w:eastAsia="Times New Roman" w:hAnsi="Times New Roman" w:cs="Times New Roman"/>
          <w:kern w:val="0"/>
        </w:rPr>
        <w:t>given.</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Under</w:t>
      </w:r>
      <w:r w:rsidRPr="00001722">
        <w:rPr>
          <w:rFonts w:ascii="Times New Roman" w:eastAsia="Times New Roman" w:hAnsi="Times New Roman" w:cs="Times New Roman"/>
          <w:spacing w:val="-3"/>
          <w:kern w:val="0"/>
        </w:rPr>
        <w:t xml:space="preserve"> </w:t>
      </w:r>
      <w:r w:rsidRPr="00001722">
        <w:rPr>
          <w:rFonts w:ascii="Times New Roman" w:eastAsia="Times New Roman" w:hAnsi="Times New Roman" w:cs="Times New Roman"/>
          <w:kern w:val="0"/>
        </w:rPr>
        <w:t>no circumstances will notice deficiencies result in an employee gaining permanent status in the in-training position.</w:t>
      </w:r>
    </w:p>
    <w:p w14:paraId="6A8B69C2" w14:textId="77777777" w:rsidR="00001722" w:rsidRPr="00001722" w:rsidRDefault="00001722" w:rsidP="00001722">
      <w:pPr>
        <w:widowControl w:val="0"/>
        <w:autoSpaceDE w:val="0"/>
        <w:autoSpaceDN w:val="0"/>
        <w:spacing w:before="241" w:after="0" w:line="240" w:lineRule="auto"/>
        <w:ind w:left="2299" w:right="276"/>
        <w:jc w:val="both"/>
        <w:rPr>
          <w:rFonts w:ascii="Times New Roman" w:eastAsia="Times New Roman" w:hAnsi="Times New Roman" w:cs="Times New Roman"/>
          <w:kern w:val="0"/>
        </w:rPr>
      </w:pPr>
      <w:r w:rsidRPr="00001722">
        <w:rPr>
          <w:rFonts w:ascii="Times New Roman" w:eastAsia="Times New Roman" w:hAnsi="Times New Roman" w:cs="Times New Roman"/>
          <w:kern w:val="0"/>
        </w:rPr>
        <w:t>The employee’s reversion right will be to the job classification that the employee held permanent status prior to their in-training appointment, in accordance with Subsections 4.5 B.3 and 4.5 B.4 of this Article.</w:t>
      </w:r>
    </w:p>
    <w:p w14:paraId="01652806" w14:textId="77777777" w:rsidR="00001722" w:rsidRPr="00001722" w:rsidRDefault="00001722" w:rsidP="00001722">
      <w:pPr>
        <w:widowControl w:val="0"/>
        <w:numPr>
          <w:ilvl w:val="3"/>
          <w:numId w:val="45"/>
        </w:numPr>
        <w:tabs>
          <w:tab w:val="left" w:pos="2299"/>
        </w:tabs>
        <w:autoSpaceDE w:val="0"/>
        <w:autoSpaceDN w:val="0"/>
        <w:spacing w:before="240" w:after="0" w:line="240" w:lineRule="auto"/>
        <w:ind w:right="277"/>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A trial service period may be required for each level of the in-training appointment, or the entire in-training appointment may be designated as the</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trial</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service</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period.</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Employer</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will</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determine</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length</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of</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 xml:space="preserve">trial service period or periods to be served by an employee in an in-training </w:t>
      </w:r>
      <w:r w:rsidRPr="00001722">
        <w:rPr>
          <w:rFonts w:ascii="Times New Roman" w:eastAsia="Times New Roman" w:hAnsi="Times New Roman" w:cs="Times New Roman"/>
          <w:spacing w:val="-2"/>
          <w:kern w:val="0"/>
          <w:szCs w:val="22"/>
        </w:rPr>
        <w:t>appointment.</w:t>
      </w:r>
    </w:p>
    <w:p w14:paraId="20BD1AEA" w14:textId="77777777" w:rsidR="00001722" w:rsidRPr="00001722" w:rsidRDefault="00001722" w:rsidP="00001722">
      <w:pPr>
        <w:widowControl w:val="0"/>
        <w:numPr>
          <w:ilvl w:val="3"/>
          <w:numId w:val="45"/>
        </w:numPr>
        <w:tabs>
          <w:tab w:val="left" w:pos="2299"/>
        </w:tabs>
        <w:autoSpaceDE w:val="0"/>
        <w:autoSpaceDN w:val="0"/>
        <w:spacing w:before="240" w:after="0" w:line="240" w:lineRule="auto"/>
        <w:ind w:right="274"/>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If a trial service period is required for each level of the in-training appointment, the employee will attain permanent status upon successful completion of the training program at each level.</w:t>
      </w:r>
    </w:p>
    <w:p w14:paraId="11BE4759" w14:textId="77777777" w:rsidR="00001722" w:rsidRPr="00001722" w:rsidRDefault="00001722" w:rsidP="00001722">
      <w:pPr>
        <w:widowControl w:val="0"/>
        <w:numPr>
          <w:ilvl w:val="3"/>
          <w:numId w:val="45"/>
        </w:numPr>
        <w:tabs>
          <w:tab w:val="left" w:pos="2299"/>
        </w:tabs>
        <w:autoSpaceDE w:val="0"/>
        <w:autoSpaceDN w:val="0"/>
        <w:spacing w:before="240" w:after="0" w:line="240" w:lineRule="auto"/>
        <w:ind w:right="279"/>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If</w:t>
      </w:r>
      <w:r w:rsidRPr="00001722">
        <w:rPr>
          <w:rFonts w:ascii="Times New Roman" w:eastAsia="Times New Roman" w:hAnsi="Times New Roman" w:cs="Times New Roman"/>
          <w:spacing w:val="-8"/>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5"/>
          <w:kern w:val="0"/>
          <w:szCs w:val="22"/>
        </w:rPr>
        <w:t xml:space="preserve"> </w:t>
      </w:r>
      <w:r w:rsidRPr="00001722">
        <w:rPr>
          <w:rFonts w:ascii="Times New Roman" w:eastAsia="Times New Roman" w:hAnsi="Times New Roman" w:cs="Times New Roman"/>
          <w:kern w:val="0"/>
          <w:szCs w:val="22"/>
        </w:rPr>
        <w:t>entire</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in-training</w:t>
      </w:r>
      <w:r w:rsidRPr="00001722">
        <w:rPr>
          <w:rFonts w:ascii="Times New Roman" w:eastAsia="Times New Roman" w:hAnsi="Times New Roman" w:cs="Times New Roman"/>
          <w:spacing w:val="-5"/>
          <w:kern w:val="0"/>
          <w:szCs w:val="22"/>
        </w:rPr>
        <w:t xml:space="preserve"> </w:t>
      </w:r>
      <w:r w:rsidRPr="00001722">
        <w:rPr>
          <w:rFonts w:ascii="Times New Roman" w:eastAsia="Times New Roman" w:hAnsi="Times New Roman" w:cs="Times New Roman"/>
          <w:kern w:val="0"/>
          <w:szCs w:val="22"/>
        </w:rPr>
        <w:t>program—meaning</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all</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levels</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within</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in-training appointment—is designated as a trial service period, the employee will attain permanent status upon successful completion of the training requirements for the entire in-training program.</w:t>
      </w:r>
    </w:p>
    <w:p w14:paraId="4BC3D31F" w14:textId="77777777" w:rsidR="00001722" w:rsidRPr="00001722" w:rsidRDefault="00001722" w:rsidP="00001722">
      <w:pPr>
        <w:widowControl w:val="0"/>
        <w:numPr>
          <w:ilvl w:val="2"/>
          <w:numId w:val="45"/>
        </w:numPr>
        <w:tabs>
          <w:tab w:val="left" w:pos="1579"/>
        </w:tabs>
        <w:autoSpaceDE w:val="0"/>
        <w:autoSpaceDN w:val="0"/>
        <w:spacing w:before="241"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u w:val="single"/>
        </w:rPr>
        <w:t>Other</w:t>
      </w:r>
      <w:r w:rsidRPr="00001722">
        <w:rPr>
          <w:rFonts w:ascii="Times New Roman" w:eastAsia="Times New Roman" w:hAnsi="Times New Roman" w:cs="Times New Roman"/>
          <w:spacing w:val="-1"/>
          <w:kern w:val="0"/>
          <w:szCs w:val="22"/>
          <w:u w:val="single"/>
        </w:rPr>
        <w:t xml:space="preserve"> </w:t>
      </w:r>
      <w:r w:rsidRPr="00001722">
        <w:rPr>
          <w:rFonts w:ascii="Times New Roman" w:eastAsia="Times New Roman" w:hAnsi="Times New Roman" w:cs="Times New Roman"/>
          <w:spacing w:val="-2"/>
          <w:kern w:val="0"/>
          <w:szCs w:val="22"/>
          <w:u w:val="single"/>
        </w:rPr>
        <w:t>Employment</w:t>
      </w:r>
    </w:p>
    <w:p w14:paraId="32872DC8" w14:textId="77777777" w:rsidR="00001722" w:rsidRPr="00001722" w:rsidRDefault="00001722" w:rsidP="00001722">
      <w:pPr>
        <w:widowControl w:val="0"/>
        <w:autoSpaceDE w:val="0"/>
        <w:autoSpaceDN w:val="0"/>
        <w:spacing w:before="240" w:after="0" w:line="240" w:lineRule="auto"/>
        <w:ind w:left="1579" w:right="281"/>
        <w:jc w:val="both"/>
        <w:rPr>
          <w:rFonts w:ascii="Times New Roman" w:eastAsia="Times New Roman" w:hAnsi="Times New Roman" w:cs="Times New Roman"/>
          <w:kern w:val="0"/>
        </w:rPr>
      </w:pPr>
      <w:r w:rsidRPr="00001722">
        <w:rPr>
          <w:rFonts w:ascii="Times New Roman" w:eastAsia="Times New Roman" w:hAnsi="Times New Roman" w:cs="Times New Roman"/>
          <w:kern w:val="0"/>
        </w:rPr>
        <w:t xml:space="preserve">A permanent status employee who is on approved leave without pay to accept a </w:t>
      </w:r>
      <w:proofErr w:type="gramStart"/>
      <w:r w:rsidRPr="00001722">
        <w:rPr>
          <w:rFonts w:ascii="Times New Roman" w:eastAsia="Times New Roman" w:hAnsi="Times New Roman" w:cs="Times New Roman"/>
          <w:kern w:val="0"/>
        </w:rPr>
        <w:t>temporary</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exempt</w:t>
      </w:r>
      <w:proofErr w:type="gramEnd"/>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appointment</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with</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Employer</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in</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accordance</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with</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Article</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19.2 H will:</w:t>
      </w:r>
    </w:p>
    <w:p w14:paraId="06F427D4" w14:textId="77777777" w:rsidR="00001722" w:rsidRPr="00001722" w:rsidRDefault="00001722" w:rsidP="00001722">
      <w:pPr>
        <w:widowControl w:val="0"/>
        <w:numPr>
          <w:ilvl w:val="3"/>
          <w:numId w:val="45"/>
        </w:numPr>
        <w:tabs>
          <w:tab w:val="left" w:pos="2299"/>
        </w:tabs>
        <w:autoSpaceDE w:val="0"/>
        <w:autoSpaceDN w:val="0"/>
        <w:spacing w:before="240" w:after="0" w:line="240" w:lineRule="auto"/>
        <w:ind w:right="286"/>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Maintain their established periodic increment date in accordance with Article 43.10;</w:t>
      </w:r>
    </w:p>
    <w:p w14:paraId="5FA89F25" w14:textId="77777777" w:rsidR="00001722" w:rsidRPr="00001722" w:rsidRDefault="00001722" w:rsidP="00001722">
      <w:pPr>
        <w:widowControl w:val="0"/>
        <w:autoSpaceDE w:val="0"/>
        <w:autoSpaceDN w:val="0"/>
        <w:spacing w:after="0" w:line="240" w:lineRule="auto"/>
        <w:rPr>
          <w:rFonts w:ascii="Times New Roman" w:eastAsia="Times New Roman" w:hAnsi="Times New Roman" w:cs="Times New Roman"/>
          <w:kern w:val="0"/>
        </w:rPr>
      </w:pPr>
    </w:p>
    <w:p w14:paraId="62EE31F2" w14:textId="77777777" w:rsidR="00001722" w:rsidRPr="00001722" w:rsidRDefault="00001722" w:rsidP="00001722">
      <w:pPr>
        <w:widowControl w:val="0"/>
        <w:numPr>
          <w:ilvl w:val="3"/>
          <w:numId w:val="45"/>
        </w:numPr>
        <w:tabs>
          <w:tab w:val="left" w:pos="2299"/>
        </w:tabs>
        <w:autoSpaceDE w:val="0"/>
        <w:autoSpaceDN w:val="0"/>
        <w:spacing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Accrue</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vacation</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leave</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in</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accordance</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with</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Article 11.3;</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spacing w:val="-5"/>
          <w:kern w:val="0"/>
          <w:szCs w:val="22"/>
        </w:rPr>
        <w:t>and</w:t>
      </w:r>
    </w:p>
    <w:p w14:paraId="66FEF325" w14:textId="77777777" w:rsidR="00001722" w:rsidRPr="00001722" w:rsidRDefault="00001722" w:rsidP="00001722">
      <w:pPr>
        <w:widowControl w:val="0"/>
        <w:autoSpaceDE w:val="0"/>
        <w:autoSpaceDN w:val="0"/>
        <w:spacing w:before="1" w:after="0" w:line="240" w:lineRule="auto"/>
        <w:rPr>
          <w:rFonts w:ascii="Times New Roman" w:eastAsia="Times New Roman" w:hAnsi="Times New Roman" w:cs="Times New Roman"/>
          <w:kern w:val="0"/>
        </w:rPr>
      </w:pPr>
    </w:p>
    <w:p w14:paraId="5DC2B14D" w14:textId="77777777" w:rsidR="00001722" w:rsidRPr="00001722" w:rsidRDefault="00001722" w:rsidP="00001722">
      <w:pPr>
        <w:widowControl w:val="0"/>
        <w:numPr>
          <w:ilvl w:val="3"/>
          <w:numId w:val="45"/>
        </w:numPr>
        <w:tabs>
          <w:tab w:val="left" w:pos="2299"/>
        </w:tabs>
        <w:autoSpaceDE w:val="0"/>
        <w:autoSpaceDN w:val="0"/>
        <w:spacing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Have</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reemployment</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rights</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in accordance</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with</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Article</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spacing w:val="-2"/>
          <w:kern w:val="0"/>
          <w:szCs w:val="22"/>
        </w:rPr>
        <w:t>19.4.</w:t>
      </w:r>
    </w:p>
    <w:p w14:paraId="1118AF2B" w14:textId="77777777" w:rsidR="00001722" w:rsidRPr="00001722" w:rsidRDefault="00001722" w:rsidP="00001722">
      <w:pPr>
        <w:widowControl w:val="0"/>
        <w:autoSpaceDE w:val="0"/>
        <w:autoSpaceDN w:val="0"/>
        <w:spacing w:after="0" w:line="240" w:lineRule="auto"/>
        <w:rPr>
          <w:rFonts w:ascii="Times New Roman" w:eastAsia="Times New Roman" w:hAnsi="Times New Roman" w:cs="Times New Roman"/>
          <w:kern w:val="0"/>
        </w:rPr>
      </w:pPr>
    </w:p>
    <w:p w14:paraId="7B04B014" w14:textId="77777777" w:rsidR="00001722" w:rsidRPr="00001722" w:rsidRDefault="00001722" w:rsidP="00001722">
      <w:pPr>
        <w:widowControl w:val="0"/>
        <w:numPr>
          <w:ilvl w:val="1"/>
          <w:numId w:val="45"/>
        </w:numPr>
        <w:tabs>
          <w:tab w:val="left" w:pos="859"/>
        </w:tabs>
        <w:autoSpaceDE w:val="0"/>
        <w:autoSpaceDN w:val="0"/>
        <w:spacing w:after="0" w:line="240" w:lineRule="auto"/>
        <w:jc w:val="left"/>
        <w:outlineLvl w:val="1"/>
        <w:rPr>
          <w:rFonts w:ascii="Times New Roman" w:eastAsiaTheme="majorEastAsia" w:hAnsi="Times New Roman" w:cs="Times New Roman"/>
          <w:kern w:val="0"/>
        </w:rPr>
      </w:pPr>
      <w:r w:rsidRPr="00001722">
        <w:rPr>
          <w:rFonts w:ascii="Times New Roman" w:eastAsiaTheme="majorEastAsia" w:hAnsi="Times New Roman" w:cs="Times New Roman"/>
          <w:kern w:val="0"/>
        </w:rPr>
        <w:t>Employee</w:t>
      </w:r>
      <w:r w:rsidRPr="00001722">
        <w:rPr>
          <w:rFonts w:ascii="Times New Roman" w:eastAsiaTheme="majorEastAsia" w:hAnsi="Times New Roman" w:cs="Times New Roman"/>
          <w:spacing w:val="-3"/>
          <w:kern w:val="0"/>
        </w:rPr>
        <w:t xml:space="preserve"> </w:t>
      </w:r>
      <w:r w:rsidRPr="00001722">
        <w:rPr>
          <w:rFonts w:ascii="Times New Roman" w:eastAsiaTheme="majorEastAsia" w:hAnsi="Times New Roman" w:cs="Times New Roman"/>
          <w:spacing w:val="-2"/>
          <w:kern w:val="0"/>
        </w:rPr>
        <w:t>Status</w:t>
      </w:r>
    </w:p>
    <w:p w14:paraId="7DE3D697" w14:textId="77777777" w:rsidR="00001722" w:rsidRPr="00001722" w:rsidRDefault="00001722" w:rsidP="00001722">
      <w:pPr>
        <w:widowControl w:val="0"/>
        <w:numPr>
          <w:ilvl w:val="2"/>
          <w:numId w:val="45"/>
        </w:numPr>
        <w:tabs>
          <w:tab w:val="left" w:pos="1579"/>
        </w:tabs>
        <w:autoSpaceDE w:val="0"/>
        <w:autoSpaceDN w:val="0"/>
        <w:spacing w:before="199"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u w:val="single"/>
        </w:rPr>
        <w:t>Classified</w:t>
      </w:r>
      <w:r w:rsidRPr="00001722">
        <w:rPr>
          <w:rFonts w:ascii="Times New Roman" w:eastAsia="Times New Roman" w:hAnsi="Times New Roman" w:cs="Times New Roman"/>
          <w:spacing w:val="-1"/>
          <w:kern w:val="0"/>
          <w:szCs w:val="22"/>
          <w:u w:val="single"/>
        </w:rPr>
        <w:t xml:space="preserve"> </w:t>
      </w:r>
      <w:r w:rsidRPr="00001722">
        <w:rPr>
          <w:rFonts w:ascii="Times New Roman" w:eastAsia="Times New Roman" w:hAnsi="Times New Roman" w:cs="Times New Roman"/>
          <w:spacing w:val="-2"/>
          <w:kern w:val="0"/>
          <w:szCs w:val="22"/>
          <w:u w:val="single"/>
        </w:rPr>
        <w:t>Service</w:t>
      </w:r>
    </w:p>
    <w:p w14:paraId="28AC4B47" w14:textId="77777777" w:rsidR="00001722" w:rsidRPr="00001722" w:rsidRDefault="00001722" w:rsidP="00001722">
      <w:pPr>
        <w:widowControl w:val="0"/>
        <w:autoSpaceDE w:val="0"/>
        <w:autoSpaceDN w:val="0"/>
        <w:spacing w:before="202" w:after="0" w:line="240" w:lineRule="auto"/>
        <w:ind w:left="1579" w:right="275"/>
        <w:jc w:val="both"/>
        <w:rPr>
          <w:rFonts w:ascii="Times New Roman" w:eastAsia="Times New Roman" w:hAnsi="Times New Roman" w:cs="Times New Roman"/>
          <w:kern w:val="0"/>
        </w:rPr>
      </w:pPr>
      <w:r w:rsidRPr="00001722">
        <w:rPr>
          <w:rFonts w:ascii="Times New Roman" w:eastAsia="Times New Roman" w:hAnsi="Times New Roman" w:cs="Times New Roman"/>
          <w:kern w:val="0"/>
        </w:rPr>
        <w:t>An</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employee</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will</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attain</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permanent</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status</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in</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classified</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service</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upon</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completion of a probationary review period.</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For positions designated in-training, Article 4.2 D will govern when permanent status is attained.</w:t>
      </w:r>
    </w:p>
    <w:p w14:paraId="74D0B656" w14:textId="77777777" w:rsidR="00001722" w:rsidRPr="00001722" w:rsidRDefault="00001722" w:rsidP="00001722">
      <w:pPr>
        <w:widowControl w:val="0"/>
        <w:numPr>
          <w:ilvl w:val="2"/>
          <w:numId w:val="45"/>
        </w:numPr>
        <w:tabs>
          <w:tab w:val="left" w:pos="1579"/>
        </w:tabs>
        <w:autoSpaceDE w:val="0"/>
        <w:autoSpaceDN w:val="0"/>
        <w:spacing w:before="78"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u w:val="single"/>
        </w:rPr>
        <w:t xml:space="preserve">Job </w:t>
      </w:r>
      <w:r w:rsidRPr="00001722">
        <w:rPr>
          <w:rFonts w:ascii="Times New Roman" w:eastAsia="Times New Roman" w:hAnsi="Times New Roman" w:cs="Times New Roman"/>
          <w:spacing w:val="-2"/>
          <w:kern w:val="0"/>
          <w:szCs w:val="22"/>
          <w:u w:val="single"/>
        </w:rPr>
        <w:t>Classification</w:t>
      </w:r>
    </w:p>
    <w:p w14:paraId="05EFEF64" w14:textId="77777777" w:rsidR="00001722" w:rsidRPr="00001722" w:rsidRDefault="00001722" w:rsidP="00001722">
      <w:pPr>
        <w:widowControl w:val="0"/>
        <w:autoSpaceDE w:val="0"/>
        <w:autoSpaceDN w:val="0"/>
        <w:spacing w:before="202" w:after="0" w:line="240" w:lineRule="auto"/>
        <w:ind w:left="1579" w:right="282"/>
        <w:jc w:val="both"/>
        <w:rPr>
          <w:rFonts w:ascii="Times New Roman" w:eastAsia="Times New Roman" w:hAnsi="Times New Roman" w:cs="Times New Roman"/>
          <w:kern w:val="0"/>
        </w:rPr>
      </w:pPr>
      <w:r w:rsidRPr="00001722">
        <w:rPr>
          <w:rFonts w:ascii="Times New Roman" w:eastAsia="Times New Roman" w:hAnsi="Times New Roman" w:cs="Times New Roman"/>
          <w:kern w:val="0"/>
        </w:rPr>
        <w:t>An employee will attain permanent status in a job classification upon the employee’s successful completion of a probationary, trial service, or transition review period.</w:t>
      </w:r>
    </w:p>
    <w:p w14:paraId="60BF8367" w14:textId="77777777" w:rsidR="00001722" w:rsidRPr="00001722" w:rsidRDefault="00001722" w:rsidP="00001722">
      <w:pPr>
        <w:widowControl w:val="0"/>
        <w:numPr>
          <w:ilvl w:val="1"/>
          <w:numId w:val="45"/>
        </w:numPr>
        <w:tabs>
          <w:tab w:val="left" w:pos="859"/>
        </w:tabs>
        <w:autoSpaceDE w:val="0"/>
        <w:autoSpaceDN w:val="0"/>
        <w:spacing w:before="240" w:after="0" w:line="240" w:lineRule="auto"/>
        <w:jc w:val="left"/>
        <w:outlineLvl w:val="1"/>
        <w:rPr>
          <w:rFonts w:ascii="Times New Roman" w:eastAsiaTheme="majorEastAsia" w:hAnsi="Times New Roman" w:cs="Times New Roman"/>
          <w:b/>
          <w:bCs/>
          <w:kern w:val="0"/>
        </w:rPr>
      </w:pPr>
      <w:r w:rsidRPr="00001722">
        <w:rPr>
          <w:rFonts w:ascii="Times New Roman" w:eastAsiaTheme="majorEastAsia" w:hAnsi="Times New Roman" w:cs="Times New Roman"/>
          <w:b/>
          <w:bCs/>
          <w:kern w:val="0"/>
        </w:rPr>
        <w:lastRenderedPageBreak/>
        <w:t>Certification</w:t>
      </w:r>
      <w:r w:rsidRPr="00001722">
        <w:rPr>
          <w:rFonts w:ascii="Times New Roman" w:eastAsiaTheme="majorEastAsia" w:hAnsi="Times New Roman" w:cs="Times New Roman"/>
          <w:b/>
          <w:bCs/>
          <w:spacing w:val="-4"/>
          <w:kern w:val="0"/>
        </w:rPr>
        <w:t xml:space="preserve"> </w:t>
      </w:r>
      <w:r w:rsidRPr="00001722">
        <w:rPr>
          <w:rFonts w:ascii="Times New Roman" w:eastAsiaTheme="majorEastAsia" w:hAnsi="Times New Roman" w:cs="Times New Roman"/>
          <w:b/>
          <w:bCs/>
          <w:kern w:val="0"/>
        </w:rPr>
        <w:t>of</w:t>
      </w:r>
      <w:r w:rsidRPr="00001722">
        <w:rPr>
          <w:rFonts w:ascii="Times New Roman" w:eastAsiaTheme="majorEastAsia" w:hAnsi="Times New Roman" w:cs="Times New Roman"/>
          <w:b/>
          <w:bCs/>
          <w:spacing w:val="-1"/>
          <w:kern w:val="0"/>
        </w:rPr>
        <w:t xml:space="preserve"> </w:t>
      </w:r>
      <w:r w:rsidRPr="00001722">
        <w:rPr>
          <w:rFonts w:ascii="Times New Roman" w:eastAsiaTheme="majorEastAsia" w:hAnsi="Times New Roman" w:cs="Times New Roman"/>
          <w:b/>
          <w:bCs/>
          <w:spacing w:val="-2"/>
          <w:kern w:val="0"/>
        </w:rPr>
        <w:t>Applicants</w:t>
      </w:r>
    </w:p>
    <w:p w14:paraId="2E20E979" w14:textId="77777777" w:rsidR="00001722" w:rsidRPr="00001722" w:rsidRDefault="00001722" w:rsidP="00001722">
      <w:pPr>
        <w:widowControl w:val="0"/>
        <w:autoSpaceDE w:val="0"/>
        <w:autoSpaceDN w:val="0"/>
        <w:spacing w:before="199" w:after="0" w:line="240" w:lineRule="auto"/>
        <w:ind w:left="859" w:right="275"/>
        <w:jc w:val="both"/>
        <w:rPr>
          <w:rFonts w:ascii="Times New Roman" w:eastAsia="Times New Roman" w:hAnsi="Times New Roman" w:cs="Times New Roman"/>
          <w:kern w:val="0"/>
        </w:rPr>
      </w:pP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kern w:val="0"/>
        </w:rPr>
        <w:t>Employer</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kern w:val="0"/>
        </w:rPr>
        <w:t>will</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kern w:val="0"/>
        </w:rPr>
        <w:t>determine</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kern w:val="0"/>
        </w:rPr>
        <w:t>number</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kern w:val="0"/>
        </w:rPr>
        <w:t>of</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kern w:val="0"/>
        </w:rPr>
        <w:t>applicants</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kern w:val="0"/>
        </w:rPr>
        <w:t>to</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kern w:val="0"/>
        </w:rPr>
        <w:t>be</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kern w:val="0"/>
        </w:rPr>
        <w:t>certified</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kern w:val="0"/>
        </w:rPr>
        <w:t>to</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kern w:val="0"/>
        </w:rPr>
        <w:t>hiring</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kern w:val="0"/>
        </w:rPr>
        <w:t>official for consideration.</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All employees on the internal layoff list for the classification, and all promotional,</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transfer</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and</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kern w:val="0"/>
        </w:rPr>
        <w:t>voluntary</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demotion</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candidates,</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who</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have</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7"/>
          <w:kern w:val="0"/>
        </w:rPr>
        <w:t xml:space="preserve"> </w:t>
      </w:r>
      <w:r w:rsidRPr="00001722">
        <w:rPr>
          <w:rFonts w:ascii="Times New Roman" w:eastAsia="Times New Roman" w:hAnsi="Times New Roman" w:cs="Times New Roman"/>
          <w:kern w:val="0"/>
        </w:rPr>
        <w:t>skills</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and</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abilities to perform the duties of the position will be certified and will be considered by the Employer, prior to consideration of other candidates.</w:t>
      </w:r>
    </w:p>
    <w:p w14:paraId="3FA9A5BE" w14:textId="77777777" w:rsidR="00001722" w:rsidRPr="00001722" w:rsidRDefault="00001722" w:rsidP="00001722">
      <w:pPr>
        <w:widowControl w:val="0"/>
        <w:numPr>
          <w:ilvl w:val="1"/>
          <w:numId w:val="45"/>
        </w:numPr>
        <w:tabs>
          <w:tab w:val="left" w:pos="859"/>
        </w:tabs>
        <w:autoSpaceDE w:val="0"/>
        <w:autoSpaceDN w:val="0"/>
        <w:spacing w:before="241" w:after="0" w:line="240" w:lineRule="auto"/>
        <w:jc w:val="left"/>
        <w:outlineLvl w:val="1"/>
        <w:rPr>
          <w:rFonts w:ascii="Times New Roman" w:eastAsiaTheme="majorEastAsia" w:hAnsi="Times New Roman" w:cs="Times New Roman"/>
          <w:b/>
          <w:bCs/>
          <w:kern w:val="0"/>
        </w:rPr>
      </w:pPr>
      <w:r w:rsidRPr="00001722">
        <w:rPr>
          <w:rFonts w:ascii="Times New Roman" w:eastAsiaTheme="majorEastAsia" w:hAnsi="Times New Roman" w:cs="Times New Roman"/>
          <w:b/>
          <w:bCs/>
          <w:kern w:val="0"/>
        </w:rPr>
        <w:t>Review</w:t>
      </w:r>
      <w:r w:rsidRPr="00001722">
        <w:rPr>
          <w:rFonts w:ascii="Times New Roman" w:eastAsiaTheme="majorEastAsia" w:hAnsi="Times New Roman" w:cs="Times New Roman"/>
          <w:b/>
          <w:bCs/>
          <w:spacing w:val="-3"/>
          <w:kern w:val="0"/>
        </w:rPr>
        <w:t xml:space="preserve"> </w:t>
      </w:r>
      <w:r w:rsidRPr="00001722">
        <w:rPr>
          <w:rFonts w:ascii="Times New Roman" w:eastAsiaTheme="majorEastAsia" w:hAnsi="Times New Roman" w:cs="Times New Roman"/>
          <w:b/>
          <w:bCs/>
          <w:spacing w:val="-2"/>
          <w:kern w:val="0"/>
        </w:rPr>
        <w:t>Periods</w:t>
      </w:r>
    </w:p>
    <w:p w14:paraId="6A483B3E" w14:textId="77777777" w:rsidR="00001722" w:rsidRPr="00001722" w:rsidRDefault="00001722" w:rsidP="00001722">
      <w:pPr>
        <w:widowControl w:val="0"/>
        <w:numPr>
          <w:ilvl w:val="2"/>
          <w:numId w:val="45"/>
        </w:numPr>
        <w:tabs>
          <w:tab w:val="left" w:pos="1579"/>
        </w:tabs>
        <w:autoSpaceDE w:val="0"/>
        <w:autoSpaceDN w:val="0"/>
        <w:spacing w:before="199"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u w:val="single"/>
        </w:rPr>
        <w:t>Probationary</w:t>
      </w:r>
      <w:r w:rsidRPr="00001722">
        <w:rPr>
          <w:rFonts w:ascii="Times New Roman" w:eastAsia="Times New Roman" w:hAnsi="Times New Roman" w:cs="Times New Roman"/>
          <w:spacing w:val="-3"/>
          <w:kern w:val="0"/>
          <w:szCs w:val="22"/>
          <w:u w:val="single"/>
        </w:rPr>
        <w:t xml:space="preserve"> </w:t>
      </w:r>
      <w:r w:rsidRPr="00001722">
        <w:rPr>
          <w:rFonts w:ascii="Times New Roman" w:eastAsia="Times New Roman" w:hAnsi="Times New Roman" w:cs="Times New Roman"/>
          <w:spacing w:val="-2"/>
          <w:kern w:val="0"/>
          <w:szCs w:val="22"/>
          <w:u w:val="single"/>
        </w:rPr>
        <w:t>Period</w:t>
      </w:r>
    </w:p>
    <w:p w14:paraId="7015B5D4" w14:textId="77777777" w:rsidR="00001722" w:rsidRPr="00001722" w:rsidRDefault="00001722" w:rsidP="00001722">
      <w:pPr>
        <w:widowControl w:val="0"/>
        <w:numPr>
          <w:ilvl w:val="3"/>
          <w:numId w:val="45"/>
        </w:numPr>
        <w:tabs>
          <w:tab w:val="left" w:pos="2299"/>
        </w:tabs>
        <w:autoSpaceDE w:val="0"/>
        <w:autoSpaceDN w:val="0"/>
        <w:spacing w:before="202" w:after="0" w:line="240" w:lineRule="auto"/>
        <w:ind w:right="276"/>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Every permanent employee, whether part-time or full-time, following the employee’s</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initial</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appointment</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with</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Employer</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to</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a</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permanent</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position, will serve a probationary period of six (6) months.</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The Employer may extend the probationary period for an individual employee or for all employees</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in</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a</w:t>
      </w:r>
      <w:r w:rsidRPr="00001722">
        <w:rPr>
          <w:rFonts w:ascii="Times New Roman" w:eastAsia="Times New Roman" w:hAnsi="Times New Roman" w:cs="Times New Roman"/>
          <w:spacing w:val="-14"/>
          <w:kern w:val="0"/>
          <w:szCs w:val="22"/>
        </w:rPr>
        <w:t xml:space="preserve"> </w:t>
      </w:r>
      <w:r w:rsidRPr="00001722">
        <w:rPr>
          <w:rFonts w:ascii="Times New Roman" w:eastAsia="Times New Roman" w:hAnsi="Times New Roman" w:cs="Times New Roman"/>
          <w:kern w:val="0"/>
          <w:szCs w:val="22"/>
        </w:rPr>
        <w:t>class</w:t>
      </w:r>
      <w:r w:rsidRPr="00001722">
        <w:rPr>
          <w:rFonts w:ascii="Times New Roman" w:eastAsia="Times New Roman" w:hAnsi="Times New Roman" w:cs="Times New Roman"/>
          <w:spacing w:val="-13"/>
          <w:kern w:val="0"/>
          <w:szCs w:val="22"/>
        </w:rPr>
        <w:t xml:space="preserve"> </w:t>
      </w:r>
      <w:proofErr w:type="gramStart"/>
      <w:r w:rsidRPr="00001722">
        <w:rPr>
          <w:rFonts w:ascii="Times New Roman" w:eastAsia="Times New Roman" w:hAnsi="Times New Roman" w:cs="Times New Roman"/>
          <w:kern w:val="0"/>
          <w:szCs w:val="22"/>
        </w:rPr>
        <w:t>as</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long</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as</w:t>
      </w:r>
      <w:proofErr w:type="gramEnd"/>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4"/>
          <w:kern w:val="0"/>
          <w:szCs w:val="22"/>
        </w:rPr>
        <w:t xml:space="preserve"> </w:t>
      </w:r>
      <w:r w:rsidRPr="00001722">
        <w:rPr>
          <w:rFonts w:ascii="Times New Roman" w:eastAsia="Times New Roman" w:hAnsi="Times New Roman" w:cs="Times New Roman"/>
          <w:kern w:val="0"/>
          <w:szCs w:val="22"/>
        </w:rPr>
        <w:t>extension</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does</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not</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cause</w:t>
      </w:r>
      <w:r w:rsidRPr="00001722">
        <w:rPr>
          <w:rFonts w:ascii="Times New Roman" w:eastAsia="Times New Roman" w:hAnsi="Times New Roman" w:cs="Times New Roman"/>
          <w:spacing w:val="-14"/>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4"/>
          <w:kern w:val="0"/>
          <w:szCs w:val="22"/>
        </w:rPr>
        <w:t xml:space="preserve"> </w:t>
      </w:r>
      <w:r w:rsidRPr="00001722">
        <w:rPr>
          <w:rFonts w:ascii="Times New Roman" w:eastAsia="Times New Roman" w:hAnsi="Times New Roman" w:cs="Times New Roman"/>
          <w:kern w:val="0"/>
          <w:szCs w:val="22"/>
        </w:rPr>
        <w:t>total</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period to exceed twelve (12) months.</w:t>
      </w:r>
    </w:p>
    <w:p w14:paraId="0BED6CF8" w14:textId="77777777" w:rsidR="00001722" w:rsidRPr="00001722" w:rsidRDefault="00001722" w:rsidP="00001722">
      <w:pPr>
        <w:widowControl w:val="0"/>
        <w:numPr>
          <w:ilvl w:val="3"/>
          <w:numId w:val="45"/>
        </w:numPr>
        <w:tabs>
          <w:tab w:val="left" w:pos="2299"/>
        </w:tabs>
        <w:autoSpaceDE w:val="0"/>
        <w:autoSpaceDN w:val="0"/>
        <w:spacing w:before="238" w:after="0" w:line="240" w:lineRule="auto"/>
        <w:ind w:right="276"/>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The Employer will communicate and document expectations and performance</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as</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per</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Article</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6,</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Performance</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Evaluation.</w:t>
      </w:r>
      <w:r w:rsidRPr="00001722">
        <w:rPr>
          <w:rFonts w:ascii="Times New Roman" w:eastAsia="Times New Roman" w:hAnsi="Times New Roman" w:cs="Times New Roman"/>
          <w:spacing w:val="39"/>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Employer</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 xml:space="preserve">may separate a probationary employee at any time during the probationary period, </w:t>
      </w:r>
      <w:proofErr w:type="gramStart"/>
      <w:r w:rsidRPr="00001722">
        <w:rPr>
          <w:rFonts w:ascii="Times New Roman" w:eastAsia="Times New Roman" w:hAnsi="Times New Roman" w:cs="Times New Roman"/>
          <w:kern w:val="0"/>
          <w:szCs w:val="22"/>
        </w:rPr>
        <w:t>whether or not</w:t>
      </w:r>
      <w:proofErr w:type="gramEnd"/>
      <w:r w:rsidRPr="00001722">
        <w:rPr>
          <w:rFonts w:ascii="Times New Roman" w:eastAsia="Times New Roman" w:hAnsi="Times New Roman" w:cs="Times New Roman"/>
          <w:kern w:val="0"/>
          <w:szCs w:val="22"/>
        </w:rPr>
        <w:t xml:space="preserve"> the Employer has evaluated the probationary employee.</w:t>
      </w:r>
      <w:r w:rsidRPr="00001722">
        <w:rPr>
          <w:rFonts w:ascii="Times New Roman" w:eastAsia="Times New Roman" w:hAnsi="Times New Roman" w:cs="Times New Roman"/>
          <w:spacing w:val="34"/>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4"/>
          <w:kern w:val="0"/>
          <w:szCs w:val="22"/>
        </w:rPr>
        <w:t xml:space="preserve"> </w:t>
      </w:r>
      <w:r w:rsidRPr="00001722">
        <w:rPr>
          <w:rFonts w:ascii="Times New Roman" w:eastAsia="Times New Roman" w:hAnsi="Times New Roman" w:cs="Times New Roman"/>
          <w:kern w:val="0"/>
          <w:szCs w:val="22"/>
        </w:rPr>
        <w:t>Employer</w:t>
      </w:r>
      <w:r w:rsidRPr="00001722">
        <w:rPr>
          <w:rFonts w:ascii="Times New Roman" w:eastAsia="Times New Roman" w:hAnsi="Times New Roman" w:cs="Times New Roman"/>
          <w:spacing w:val="-14"/>
          <w:kern w:val="0"/>
          <w:szCs w:val="22"/>
        </w:rPr>
        <w:t xml:space="preserve"> </w:t>
      </w:r>
      <w:r w:rsidRPr="00001722">
        <w:rPr>
          <w:rFonts w:ascii="Times New Roman" w:eastAsia="Times New Roman" w:hAnsi="Times New Roman" w:cs="Times New Roman"/>
          <w:kern w:val="0"/>
          <w:szCs w:val="22"/>
        </w:rPr>
        <w:t>will</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provide</w:t>
      </w:r>
      <w:r w:rsidRPr="00001722">
        <w:rPr>
          <w:rFonts w:ascii="Times New Roman" w:eastAsia="Times New Roman" w:hAnsi="Times New Roman" w:cs="Times New Roman"/>
          <w:spacing w:val="-14"/>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4"/>
          <w:kern w:val="0"/>
          <w:szCs w:val="22"/>
        </w:rPr>
        <w:t xml:space="preserve"> </w:t>
      </w:r>
      <w:proofErr w:type="gramStart"/>
      <w:r w:rsidRPr="00001722">
        <w:rPr>
          <w:rFonts w:ascii="Times New Roman" w:eastAsia="Times New Roman" w:hAnsi="Times New Roman" w:cs="Times New Roman"/>
          <w:kern w:val="0"/>
          <w:szCs w:val="22"/>
        </w:rPr>
        <w:t>employee</w:t>
      </w:r>
      <w:proofErr w:type="gramEnd"/>
      <w:r w:rsidRPr="00001722">
        <w:rPr>
          <w:rFonts w:ascii="Times New Roman" w:eastAsia="Times New Roman" w:hAnsi="Times New Roman" w:cs="Times New Roman"/>
          <w:spacing w:val="-14"/>
          <w:kern w:val="0"/>
          <w:szCs w:val="22"/>
        </w:rPr>
        <w:t xml:space="preserve"> </w:t>
      </w:r>
      <w:r w:rsidRPr="00001722">
        <w:rPr>
          <w:rFonts w:ascii="Times New Roman" w:eastAsia="Times New Roman" w:hAnsi="Times New Roman" w:cs="Times New Roman"/>
          <w:kern w:val="0"/>
          <w:szCs w:val="22"/>
        </w:rPr>
        <w:t>one</w:t>
      </w:r>
      <w:r w:rsidRPr="00001722">
        <w:rPr>
          <w:rFonts w:ascii="Times New Roman" w:eastAsia="Times New Roman" w:hAnsi="Times New Roman" w:cs="Times New Roman"/>
          <w:spacing w:val="-14"/>
          <w:kern w:val="0"/>
          <w:szCs w:val="22"/>
        </w:rPr>
        <w:t xml:space="preserve"> </w:t>
      </w:r>
      <w:r w:rsidRPr="00001722">
        <w:rPr>
          <w:rFonts w:ascii="Times New Roman" w:eastAsia="Times New Roman" w:hAnsi="Times New Roman" w:cs="Times New Roman"/>
          <w:kern w:val="0"/>
          <w:szCs w:val="22"/>
        </w:rPr>
        <w:t>(1)</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working</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days’ written notice prior to the effective date of the separation.</w:t>
      </w:r>
    </w:p>
    <w:p w14:paraId="2E7A2FC0" w14:textId="77777777" w:rsidR="00001722" w:rsidRPr="00001722" w:rsidRDefault="00001722" w:rsidP="00001722">
      <w:pPr>
        <w:widowControl w:val="0"/>
        <w:autoSpaceDE w:val="0"/>
        <w:autoSpaceDN w:val="0"/>
        <w:spacing w:before="240" w:after="0" w:line="240" w:lineRule="auto"/>
        <w:ind w:left="2299" w:right="278"/>
        <w:jc w:val="both"/>
        <w:rPr>
          <w:rFonts w:ascii="Times New Roman" w:eastAsia="Times New Roman" w:hAnsi="Times New Roman" w:cs="Times New Roman"/>
          <w:kern w:val="0"/>
        </w:rPr>
      </w:pPr>
      <w:r w:rsidRPr="00001722">
        <w:rPr>
          <w:rFonts w:ascii="Times New Roman" w:eastAsia="Times New Roman" w:hAnsi="Times New Roman" w:cs="Times New Roman"/>
          <w:kern w:val="0"/>
        </w:rPr>
        <w:t>If the Employer fails to provide one (1) working days’ notice, the separation</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will</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stand</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and</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employee</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will</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be</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entitled</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to</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payment</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of</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salary for</w:t>
      </w:r>
      <w:r w:rsidRPr="00001722">
        <w:rPr>
          <w:rFonts w:ascii="Times New Roman" w:eastAsia="Times New Roman" w:hAnsi="Times New Roman" w:cs="Times New Roman"/>
          <w:spacing w:val="-15"/>
          <w:kern w:val="0"/>
        </w:rPr>
        <w:t xml:space="preserve"> </w:t>
      </w:r>
      <w:r w:rsidRPr="00001722">
        <w:rPr>
          <w:rFonts w:ascii="Times New Roman" w:eastAsia="Times New Roman" w:hAnsi="Times New Roman" w:cs="Times New Roman"/>
          <w:kern w:val="0"/>
        </w:rPr>
        <w:t>up</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to</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one</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(1)</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working</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day,</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which</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employee</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would</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have</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worked</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had notice been given.</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Under no circumstances will notice deficiencies result in</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an</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employee</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gaining</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permanent</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status.</w:t>
      </w:r>
      <w:r w:rsidRPr="00001722">
        <w:rPr>
          <w:rFonts w:ascii="Times New Roman" w:eastAsia="Times New Roman" w:hAnsi="Times New Roman" w:cs="Times New Roman"/>
          <w:spacing w:val="37"/>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separation</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of</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a</w:t>
      </w:r>
      <w:r w:rsidRPr="00001722">
        <w:rPr>
          <w:rFonts w:ascii="Times New Roman" w:eastAsia="Times New Roman" w:hAnsi="Times New Roman" w:cs="Times New Roman"/>
          <w:spacing w:val="-14"/>
          <w:kern w:val="0"/>
        </w:rPr>
        <w:t xml:space="preserve"> </w:t>
      </w:r>
      <w:r w:rsidRPr="00001722">
        <w:rPr>
          <w:rFonts w:ascii="Times New Roman" w:eastAsia="Times New Roman" w:hAnsi="Times New Roman" w:cs="Times New Roman"/>
          <w:kern w:val="0"/>
        </w:rPr>
        <w:t>probationary employee will not be subject to the grievance procedure in Article 30.</w:t>
      </w:r>
    </w:p>
    <w:p w14:paraId="2086A16F" w14:textId="77777777" w:rsidR="00001722" w:rsidRPr="00001722" w:rsidRDefault="00001722" w:rsidP="00001722">
      <w:pPr>
        <w:widowControl w:val="0"/>
        <w:numPr>
          <w:ilvl w:val="3"/>
          <w:numId w:val="45"/>
        </w:numPr>
        <w:tabs>
          <w:tab w:val="left" w:pos="2299"/>
        </w:tabs>
        <w:autoSpaceDE w:val="0"/>
        <w:autoSpaceDN w:val="0"/>
        <w:spacing w:before="241" w:after="0" w:line="240" w:lineRule="auto"/>
        <w:ind w:right="278"/>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The Employer will extend a full-time employee’s probationary period, on a</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day-for-a-day</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basis,</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for</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any</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day(s)</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that</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employee</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is</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on</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leave</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without pay</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or</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shared</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leave,</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except</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for</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leave</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taken</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for</w:t>
      </w:r>
      <w:r w:rsidRPr="00001722">
        <w:rPr>
          <w:rFonts w:ascii="Times New Roman" w:eastAsia="Times New Roman" w:hAnsi="Times New Roman" w:cs="Times New Roman"/>
          <w:spacing w:val="-13"/>
          <w:kern w:val="0"/>
          <w:szCs w:val="22"/>
        </w:rPr>
        <w:t xml:space="preserve"> </w:t>
      </w:r>
      <w:r w:rsidRPr="00001722">
        <w:rPr>
          <w:rFonts w:ascii="Times New Roman" w:eastAsia="Times New Roman" w:hAnsi="Times New Roman" w:cs="Times New Roman"/>
          <w:kern w:val="0"/>
          <w:szCs w:val="22"/>
        </w:rPr>
        <w:t>military</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service.</w:t>
      </w:r>
      <w:r w:rsidRPr="00001722">
        <w:rPr>
          <w:rFonts w:ascii="Times New Roman" w:eastAsia="Times New Roman" w:hAnsi="Times New Roman" w:cs="Times New Roman"/>
          <w:spacing w:val="38"/>
          <w:kern w:val="0"/>
          <w:szCs w:val="22"/>
        </w:rPr>
        <w:t xml:space="preserve"> </w:t>
      </w:r>
      <w:r w:rsidRPr="00001722">
        <w:rPr>
          <w:rFonts w:ascii="Times New Roman" w:eastAsia="Times New Roman" w:hAnsi="Times New Roman" w:cs="Times New Roman"/>
          <w:kern w:val="0"/>
          <w:szCs w:val="22"/>
        </w:rPr>
        <w:t>Employees working less than full-time will have their probationary period extended, on a day-</w:t>
      </w:r>
      <w:proofErr w:type="gramStart"/>
      <w:r w:rsidRPr="00001722">
        <w:rPr>
          <w:rFonts w:ascii="Times New Roman" w:eastAsia="Times New Roman" w:hAnsi="Times New Roman" w:cs="Times New Roman"/>
          <w:kern w:val="0"/>
          <w:szCs w:val="22"/>
        </w:rPr>
        <w:t>for</w:t>
      </w:r>
      <w:proofErr w:type="gramEnd"/>
      <w:r w:rsidRPr="00001722">
        <w:rPr>
          <w:rFonts w:ascii="Times New Roman" w:eastAsia="Times New Roman" w:hAnsi="Times New Roman" w:cs="Times New Roman"/>
          <w:kern w:val="0"/>
          <w:szCs w:val="22"/>
        </w:rPr>
        <w:t>-day basis, on the same proportional basis that their appointment bears to full-time appointment.</w:t>
      </w:r>
      <w:r w:rsidRPr="00001722">
        <w:rPr>
          <w:rFonts w:ascii="Times New Roman" w:eastAsia="Times New Roman" w:hAnsi="Times New Roman" w:cs="Times New Roman"/>
          <w:spacing w:val="80"/>
          <w:kern w:val="0"/>
          <w:szCs w:val="22"/>
        </w:rPr>
        <w:t xml:space="preserve"> </w:t>
      </w:r>
      <w:r w:rsidRPr="00001722">
        <w:rPr>
          <w:rFonts w:ascii="Times New Roman" w:eastAsia="Times New Roman" w:hAnsi="Times New Roman" w:cs="Times New Roman"/>
          <w:kern w:val="0"/>
          <w:szCs w:val="22"/>
        </w:rPr>
        <w:t>When an employee’s probationary period is extended, the Employer will provide written notice</w:t>
      </w:r>
    </w:p>
    <w:p w14:paraId="67EBDA24" w14:textId="77777777" w:rsidR="00001722" w:rsidRPr="00001722" w:rsidRDefault="00001722" w:rsidP="00001722">
      <w:pPr>
        <w:widowControl w:val="0"/>
        <w:autoSpaceDE w:val="0"/>
        <w:autoSpaceDN w:val="0"/>
        <w:spacing w:before="78" w:after="0" w:line="240" w:lineRule="auto"/>
        <w:ind w:left="2299" w:right="282"/>
        <w:jc w:val="both"/>
        <w:rPr>
          <w:rFonts w:ascii="Times New Roman" w:eastAsia="Times New Roman" w:hAnsi="Times New Roman" w:cs="Times New Roman"/>
          <w:kern w:val="0"/>
        </w:rPr>
      </w:pPr>
      <w:r w:rsidRPr="00001722">
        <w:rPr>
          <w:rFonts w:ascii="Times New Roman" w:eastAsia="Times New Roman" w:hAnsi="Times New Roman" w:cs="Times New Roman"/>
          <w:kern w:val="0"/>
        </w:rPr>
        <w:t>indicating the basis for the extension and attendance, training, and performance expectations, if applicable.</w:t>
      </w:r>
    </w:p>
    <w:p w14:paraId="5E1C8778" w14:textId="77777777" w:rsidR="00001722" w:rsidRPr="00001722" w:rsidRDefault="00001722" w:rsidP="00001722">
      <w:pPr>
        <w:widowControl w:val="0"/>
        <w:numPr>
          <w:ilvl w:val="3"/>
          <w:numId w:val="45"/>
        </w:numPr>
        <w:tabs>
          <w:tab w:val="left" w:pos="2299"/>
        </w:tabs>
        <w:autoSpaceDE w:val="0"/>
        <w:autoSpaceDN w:val="0"/>
        <w:spacing w:before="240" w:after="0" w:line="240" w:lineRule="auto"/>
        <w:ind w:right="276"/>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An employee who transfers, promotes or voluntarily demotes prior to completing their initial probationary period will serve a new probationary period.</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The length of the new probationary period will be in accordance with Subsection 4.5 A.1 unless adjusted by the Employer for time already served in probationary status.</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In no case, however, will the total probationary period be less than six (6) consecutive months.</w:t>
      </w:r>
    </w:p>
    <w:p w14:paraId="0785F21F" w14:textId="77777777" w:rsidR="00001722" w:rsidRPr="00001722" w:rsidRDefault="00001722" w:rsidP="00001722">
      <w:pPr>
        <w:widowControl w:val="0"/>
        <w:numPr>
          <w:ilvl w:val="2"/>
          <w:numId w:val="45"/>
        </w:numPr>
        <w:tabs>
          <w:tab w:val="left" w:pos="1579"/>
        </w:tabs>
        <w:autoSpaceDE w:val="0"/>
        <w:autoSpaceDN w:val="0"/>
        <w:spacing w:before="241"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u w:val="single"/>
        </w:rPr>
        <w:lastRenderedPageBreak/>
        <w:t>Trial</w:t>
      </w:r>
      <w:r w:rsidRPr="00001722">
        <w:rPr>
          <w:rFonts w:ascii="Times New Roman" w:eastAsia="Times New Roman" w:hAnsi="Times New Roman" w:cs="Times New Roman"/>
          <w:spacing w:val="-3"/>
          <w:kern w:val="0"/>
          <w:szCs w:val="22"/>
          <w:u w:val="single"/>
        </w:rPr>
        <w:t xml:space="preserve"> </w:t>
      </w:r>
      <w:r w:rsidRPr="00001722">
        <w:rPr>
          <w:rFonts w:ascii="Times New Roman" w:eastAsia="Times New Roman" w:hAnsi="Times New Roman" w:cs="Times New Roman"/>
          <w:kern w:val="0"/>
          <w:szCs w:val="22"/>
          <w:u w:val="single"/>
        </w:rPr>
        <w:t>Service</w:t>
      </w:r>
      <w:r w:rsidRPr="00001722">
        <w:rPr>
          <w:rFonts w:ascii="Times New Roman" w:eastAsia="Times New Roman" w:hAnsi="Times New Roman" w:cs="Times New Roman"/>
          <w:spacing w:val="-2"/>
          <w:kern w:val="0"/>
          <w:szCs w:val="22"/>
          <w:u w:val="single"/>
        </w:rPr>
        <w:t xml:space="preserve"> Period</w:t>
      </w:r>
    </w:p>
    <w:p w14:paraId="38A6357A" w14:textId="77777777" w:rsidR="00001722" w:rsidRPr="00001722" w:rsidRDefault="00001722" w:rsidP="00001722">
      <w:pPr>
        <w:widowControl w:val="0"/>
        <w:numPr>
          <w:ilvl w:val="3"/>
          <w:numId w:val="45"/>
        </w:numPr>
        <w:tabs>
          <w:tab w:val="left" w:pos="2299"/>
        </w:tabs>
        <w:autoSpaceDE w:val="0"/>
        <w:autoSpaceDN w:val="0"/>
        <w:spacing w:before="202" w:after="0" w:line="240" w:lineRule="auto"/>
        <w:ind w:right="278"/>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Except for those employees in an in-training appointment, all other employees with permanent status who are promoted, or who voluntarily accept a transfer or demotion into a job classification for which they have not previously attained permanent status, or who moves to a different position within their current job classification that</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requires different skills and</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abilities</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will</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serve</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a</w:t>
      </w:r>
      <w:r w:rsidRPr="00001722">
        <w:rPr>
          <w:rFonts w:ascii="Times New Roman" w:eastAsia="Times New Roman" w:hAnsi="Times New Roman" w:cs="Times New Roman"/>
          <w:spacing w:val="-5"/>
          <w:kern w:val="0"/>
          <w:szCs w:val="22"/>
        </w:rPr>
        <w:t xml:space="preserve"> </w:t>
      </w:r>
      <w:r w:rsidRPr="00001722">
        <w:rPr>
          <w:rFonts w:ascii="Times New Roman" w:eastAsia="Times New Roman" w:hAnsi="Times New Roman" w:cs="Times New Roman"/>
          <w:kern w:val="0"/>
          <w:szCs w:val="22"/>
        </w:rPr>
        <w:t>trial</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service</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period</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of</w:t>
      </w:r>
      <w:r w:rsidRPr="00001722">
        <w:rPr>
          <w:rFonts w:ascii="Times New Roman" w:eastAsia="Times New Roman" w:hAnsi="Times New Roman" w:cs="Times New Roman"/>
          <w:spacing w:val="-5"/>
          <w:kern w:val="0"/>
          <w:szCs w:val="22"/>
        </w:rPr>
        <w:t xml:space="preserve"> </w:t>
      </w:r>
      <w:r w:rsidRPr="00001722">
        <w:rPr>
          <w:rFonts w:ascii="Times New Roman" w:eastAsia="Times New Roman" w:hAnsi="Times New Roman" w:cs="Times New Roman"/>
          <w:kern w:val="0"/>
          <w:szCs w:val="22"/>
        </w:rPr>
        <w:t>six</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(6)</w:t>
      </w:r>
      <w:r w:rsidRPr="00001722">
        <w:rPr>
          <w:rFonts w:ascii="Times New Roman" w:eastAsia="Times New Roman" w:hAnsi="Times New Roman" w:cs="Times New Roman"/>
          <w:spacing w:val="-5"/>
          <w:kern w:val="0"/>
          <w:szCs w:val="22"/>
        </w:rPr>
        <w:t xml:space="preserve"> </w:t>
      </w:r>
      <w:r w:rsidRPr="00001722">
        <w:rPr>
          <w:rFonts w:ascii="Times New Roman" w:eastAsia="Times New Roman" w:hAnsi="Times New Roman" w:cs="Times New Roman"/>
          <w:kern w:val="0"/>
          <w:szCs w:val="22"/>
        </w:rPr>
        <w:t>consecutive</w:t>
      </w:r>
      <w:r w:rsidRPr="00001722">
        <w:rPr>
          <w:rFonts w:ascii="Times New Roman" w:eastAsia="Times New Roman" w:hAnsi="Times New Roman" w:cs="Times New Roman"/>
          <w:spacing w:val="-5"/>
          <w:kern w:val="0"/>
          <w:szCs w:val="22"/>
        </w:rPr>
        <w:t xml:space="preserve"> </w:t>
      </w:r>
      <w:r w:rsidRPr="00001722">
        <w:rPr>
          <w:rFonts w:ascii="Times New Roman" w:eastAsia="Times New Roman" w:hAnsi="Times New Roman" w:cs="Times New Roman"/>
          <w:kern w:val="0"/>
          <w:szCs w:val="22"/>
        </w:rPr>
        <w:t>months. Employees in an in-training appointment will follow the provisions of Article 4.2 D. The Employer may extend the trial service period for an individual</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employee</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or</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for</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all</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employees</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in</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a</w:t>
      </w:r>
      <w:r w:rsidRPr="00001722">
        <w:rPr>
          <w:rFonts w:ascii="Times New Roman" w:eastAsia="Times New Roman" w:hAnsi="Times New Roman" w:cs="Times New Roman"/>
          <w:spacing w:val="-9"/>
          <w:kern w:val="0"/>
          <w:szCs w:val="22"/>
        </w:rPr>
        <w:t xml:space="preserve"> </w:t>
      </w:r>
      <w:r w:rsidRPr="00001722">
        <w:rPr>
          <w:rFonts w:ascii="Times New Roman" w:eastAsia="Times New Roman" w:hAnsi="Times New Roman" w:cs="Times New Roman"/>
          <w:kern w:val="0"/>
          <w:szCs w:val="22"/>
        </w:rPr>
        <w:t>class</w:t>
      </w:r>
      <w:r w:rsidRPr="00001722">
        <w:rPr>
          <w:rFonts w:ascii="Times New Roman" w:eastAsia="Times New Roman" w:hAnsi="Times New Roman" w:cs="Times New Roman"/>
          <w:spacing w:val="-10"/>
          <w:kern w:val="0"/>
          <w:szCs w:val="22"/>
        </w:rPr>
        <w:t xml:space="preserve"> </w:t>
      </w:r>
      <w:proofErr w:type="gramStart"/>
      <w:r w:rsidRPr="00001722">
        <w:rPr>
          <w:rFonts w:ascii="Times New Roman" w:eastAsia="Times New Roman" w:hAnsi="Times New Roman" w:cs="Times New Roman"/>
          <w:kern w:val="0"/>
          <w:szCs w:val="22"/>
        </w:rPr>
        <w:t>as</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long</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as</w:t>
      </w:r>
      <w:proofErr w:type="gramEnd"/>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extension does not cause the total trial service period to exceed twelve (12) months.</w:t>
      </w:r>
    </w:p>
    <w:p w14:paraId="5B5E5539" w14:textId="77777777" w:rsidR="00001722" w:rsidRPr="00001722" w:rsidRDefault="00001722" w:rsidP="00001722">
      <w:pPr>
        <w:widowControl w:val="0"/>
        <w:numPr>
          <w:ilvl w:val="3"/>
          <w:numId w:val="45"/>
        </w:numPr>
        <w:tabs>
          <w:tab w:val="left" w:pos="2299"/>
        </w:tabs>
        <w:autoSpaceDE w:val="0"/>
        <w:autoSpaceDN w:val="0"/>
        <w:spacing w:before="238" w:after="0" w:line="240" w:lineRule="auto"/>
        <w:ind w:right="277"/>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Any employee serving a trial service period will have their trial service period</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extended,</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on</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a</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day-for-a-day</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basis,</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for</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any</w:t>
      </w:r>
      <w:r w:rsidRPr="00001722">
        <w:rPr>
          <w:rFonts w:ascii="Times New Roman" w:eastAsia="Times New Roman" w:hAnsi="Times New Roman" w:cs="Times New Roman"/>
          <w:spacing w:val="-8"/>
          <w:kern w:val="0"/>
          <w:szCs w:val="22"/>
        </w:rPr>
        <w:t xml:space="preserve"> </w:t>
      </w:r>
      <w:r w:rsidRPr="00001722">
        <w:rPr>
          <w:rFonts w:ascii="Times New Roman" w:eastAsia="Times New Roman" w:hAnsi="Times New Roman" w:cs="Times New Roman"/>
          <w:kern w:val="0"/>
          <w:szCs w:val="22"/>
        </w:rPr>
        <w:t>day(s)</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that</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9"/>
          <w:kern w:val="0"/>
          <w:szCs w:val="22"/>
        </w:rPr>
        <w:t xml:space="preserve"> </w:t>
      </w:r>
      <w:r w:rsidRPr="00001722">
        <w:rPr>
          <w:rFonts w:ascii="Times New Roman" w:eastAsia="Times New Roman" w:hAnsi="Times New Roman" w:cs="Times New Roman"/>
          <w:kern w:val="0"/>
          <w:szCs w:val="22"/>
        </w:rPr>
        <w:t>employee is</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on</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leave</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without</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pay</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or</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shared</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leave,</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except</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for</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leave</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taken</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for</w:t>
      </w:r>
      <w:r w:rsidRPr="00001722">
        <w:rPr>
          <w:rFonts w:ascii="Times New Roman" w:eastAsia="Times New Roman" w:hAnsi="Times New Roman" w:cs="Times New Roman"/>
          <w:spacing w:val="-5"/>
          <w:kern w:val="0"/>
          <w:szCs w:val="22"/>
        </w:rPr>
        <w:t xml:space="preserve"> </w:t>
      </w:r>
      <w:r w:rsidRPr="00001722">
        <w:rPr>
          <w:rFonts w:ascii="Times New Roman" w:eastAsia="Times New Roman" w:hAnsi="Times New Roman" w:cs="Times New Roman"/>
          <w:kern w:val="0"/>
          <w:szCs w:val="22"/>
        </w:rPr>
        <w:t>military service.</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When an employee’s trial service period is extended, the Employer</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will</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provide</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written</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notice</w:t>
      </w:r>
      <w:r w:rsidRPr="00001722">
        <w:rPr>
          <w:rFonts w:ascii="Times New Roman" w:eastAsia="Times New Roman" w:hAnsi="Times New Roman" w:cs="Times New Roman"/>
          <w:spacing w:val="-5"/>
          <w:kern w:val="0"/>
          <w:szCs w:val="22"/>
        </w:rPr>
        <w:t xml:space="preserve"> </w:t>
      </w:r>
      <w:r w:rsidRPr="00001722">
        <w:rPr>
          <w:rFonts w:ascii="Times New Roman" w:eastAsia="Times New Roman" w:hAnsi="Times New Roman" w:cs="Times New Roman"/>
          <w:kern w:val="0"/>
          <w:szCs w:val="22"/>
        </w:rPr>
        <w:t>indicating</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basis</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for</w:t>
      </w:r>
      <w:r w:rsidRPr="00001722">
        <w:rPr>
          <w:rFonts w:ascii="Times New Roman" w:eastAsia="Times New Roman" w:hAnsi="Times New Roman" w:cs="Times New Roman"/>
          <w:spacing w:val="-6"/>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extension and attendance, training, and performance expectations, if applicable.</w:t>
      </w:r>
    </w:p>
    <w:p w14:paraId="4CF8459F" w14:textId="77777777" w:rsidR="00001722" w:rsidRPr="00001722" w:rsidRDefault="00001722" w:rsidP="00001722">
      <w:pPr>
        <w:widowControl w:val="0"/>
        <w:numPr>
          <w:ilvl w:val="3"/>
          <w:numId w:val="45"/>
        </w:numPr>
        <w:tabs>
          <w:tab w:val="left" w:pos="2299"/>
        </w:tabs>
        <w:autoSpaceDE w:val="0"/>
        <w:autoSpaceDN w:val="0"/>
        <w:spacing w:before="240" w:after="0" w:line="240" w:lineRule="auto"/>
        <w:ind w:right="280"/>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With</w:t>
      </w:r>
      <w:r w:rsidRPr="00001722">
        <w:rPr>
          <w:rFonts w:ascii="Times New Roman" w:eastAsia="Times New Roman" w:hAnsi="Times New Roman" w:cs="Times New Roman"/>
          <w:spacing w:val="-9"/>
          <w:kern w:val="0"/>
          <w:szCs w:val="22"/>
        </w:rPr>
        <w:t xml:space="preserve"> </w:t>
      </w:r>
      <w:r w:rsidRPr="00001722">
        <w:rPr>
          <w:rFonts w:ascii="Times New Roman" w:eastAsia="Times New Roman" w:hAnsi="Times New Roman" w:cs="Times New Roman"/>
          <w:kern w:val="0"/>
          <w:szCs w:val="22"/>
        </w:rPr>
        <w:t>three</w:t>
      </w:r>
      <w:r w:rsidRPr="00001722">
        <w:rPr>
          <w:rFonts w:ascii="Times New Roman" w:eastAsia="Times New Roman" w:hAnsi="Times New Roman" w:cs="Times New Roman"/>
          <w:spacing w:val="-8"/>
          <w:kern w:val="0"/>
          <w:szCs w:val="22"/>
        </w:rPr>
        <w:t xml:space="preserve"> </w:t>
      </w:r>
      <w:r w:rsidRPr="00001722">
        <w:rPr>
          <w:rFonts w:ascii="Times New Roman" w:eastAsia="Times New Roman" w:hAnsi="Times New Roman" w:cs="Times New Roman"/>
          <w:kern w:val="0"/>
          <w:szCs w:val="22"/>
        </w:rPr>
        <w:t>(3)</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working</w:t>
      </w:r>
      <w:r w:rsidRPr="00001722">
        <w:rPr>
          <w:rFonts w:ascii="Times New Roman" w:eastAsia="Times New Roman" w:hAnsi="Times New Roman" w:cs="Times New Roman"/>
          <w:spacing w:val="-9"/>
          <w:kern w:val="0"/>
          <w:szCs w:val="22"/>
        </w:rPr>
        <w:t xml:space="preserve"> </w:t>
      </w:r>
      <w:r w:rsidRPr="00001722">
        <w:rPr>
          <w:rFonts w:ascii="Times New Roman" w:eastAsia="Times New Roman" w:hAnsi="Times New Roman" w:cs="Times New Roman"/>
          <w:kern w:val="0"/>
          <w:szCs w:val="22"/>
        </w:rPr>
        <w:t>days’</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written</w:t>
      </w:r>
      <w:r w:rsidRPr="00001722">
        <w:rPr>
          <w:rFonts w:ascii="Times New Roman" w:eastAsia="Times New Roman" w:hAnsi="Times New Roman" w:cs="Times New Roman"/>
          <w:spacing w:val="-8"/>
          <w:kern w:val="0"/>
          <w:szCs w:val="22"/>
        </w:rPr>
        <w:t xml:space="preserve"> </w:t>
      </w:r>
      <w:r w:rsidRPr="00001722">
        <w:rPr>
          <w:rFonts w:ascii="Times New Roman" w:eastAsia="Times New Roman" w:hAnsi="Times New Roman" w:cs="Times New Roman"/>
          <w:kern w:val="0"/>
          <w:szCs w:val="22"/>
        </w:rPr>
        <w:t>notice</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by</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8"/>
          <w:kern w:val="0"/>
          <w:szCs w:val="22"/>
        </w:rPr>
        <w:t xml:space="preserve"> </w:t>
      </w:r>
      <w:r w:rsidRPr="00001722">
        <w:rPr>
          <w:rFonts w:ascii="Times New Roman" w:eastAsia="Times New Roman" w:hAnsi="Times New Roman" w:cs="Times New Roman"/>
          <w:kern w:val="0"/>
          <w:szCs w:val="22"/>
        </w:rPr>
        <w:t>Employer,</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an</w:t>
      </w:r>
      <w:r w:rsidRPr="00001722">
        <w:rPr>
          <w:rFonts w:ascii="Times New Roman" w:eastAsia="Times New Roman" w:hAnsi="Times New Roman" w:cs="Times New Roman"/>
          <w:spacing w:val="-7"/>
          <w:kern w:val="0"/>
          <w:szCs w:val="22"/>
        </w:rPr>
        <w:t xml:space="preserve"> </w:t>
      </w:r>
      <w:r w:rsidRPr="00001722">
        <w:rPr>
          <w:rFonts w:ascii="Times New Roman" w:eastAsia="Times New Roman" w:hAnsi="Times New Roman" w:cs="Times New Roman"/>
          <w:kern w:val="0"/>
          <w:szCs w:val="22"/>
        </w:rPr>
        <w:t>employee who</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does</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not</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successfully</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complete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their</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trial</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service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period</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will</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be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offered a funded position that is:</w:t>
      </w:r>
    </w:p>
    <w:p w14:paraId="6B93BD66" w14:textId="77777777" w:rsidR="00001722" w:rsidRPr="00001722" w:rsidRDefault="00001722" w:rsidP="00001722">
      <w:pPr>
        <w:widowControl w:val="0"/>
        <w:numPr>
          <w:ilvl w:val="4"/>
          <w:numId w:val="45"/>
        </w:numPr>
        <w:tabs>
          <w:tab w:val="left" w:pos="3020"/>
        </w:tabs>
        <w:autoSpaceDE w:val="0"/>
        <w:autoSpaceDN w:val="0"/>
        <w:spacing w:before="240" w:after="0" w:line="240" w:lineRule="auto"/>
        <w:ind w:right="281"/>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 xml:space="preserve">Vacant and is within the trial service </w:t>
      </w:r>
      <w:proofErr w:type="gramStart"/>
      <w:r w:rsidRPr="00001722">
        <w:rPr>
          <w:rFonts w:ascii="Times New Roman" w:eastAsia="Times New Roman" w:hAnsi="Times New Roman" w:cs="Times New Roman"/>
          <w:kern w:val="0"/>
          <w:szCs w:val="22"/>
        </w:rPr>
        <w:t>employee’s</w:t>
      </w:r>
      <w:proofErr w:type="gramEnd"/>
      <w:r w:rsidRPr="00001722">
        <w:rPr>
          <w:rFonts w:ascii="Times New Roman" w:eastAsia="Times New Roman" w:hAnsi="Times New Roman" w:cs="Times New Roman"/>
          <w:kern w:val="0"/>
          <w:szCs w:val="22"/>
        </w:rPr>
        <w:t xml:space="preserve"> previously held job classification; or</w:t>
      </w:r>
    </w:p>
    <w:p w14:paraId="1DD5EDB0" w14:textId="77777777" w:rsidR="00001722" w:rsidRPr="00001722" w:rsidRDefault="00001722" w:rsidP="00001722">
      <w:pPr>
        <w:widowControl w:val="0"/>
        <w:numPr>
          <w:ilvl w:val="4"/>
          <w:numId w:val="45"/>
        </w:numPr>
        <w:tabs>
          <w:tab w:val="left" w:pos="3020"/>
        </w:tabs>
        <w:autoSpaceDE w:val="0"/>
        <w:autoSpaceDN w:val="0"/>
        <w:spacing w:before="241"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Vacant</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at</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or</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below</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kern w:val="0"/>
          <w:szCs w:val="22"/>
        </w:rPr>
        <w:t>employee’s</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previous</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salary</w:t>
      </w:r>
      <w:r w:rsidRPr="00001722">
        <w:rPr>
          <w:rFonts w:ascii="Times New Roman" w:eastAsia="Times New Roman" w:hAnsi="Times New Roman" w:cs="Times New Roman"/>
          <w:spacing w:val="-2"/>
          <w:kern w:val="0"/>
          <w:szCs w:val="22"/>
        </w:rPr>
        <w:t xml:space="preserve"> range.</w:t>
      </w:r>
    </w:p>
    <w:p w14:paraId="330C47B0" w14:textId="77777777" w:rsidR="00001722" w:rsidRDefault="00001722" w:rsidP="00001722">
      <w:pPr>
        <w:widowControl w:val="0"/>
        <w:autoSpaceDE w:val="0"/>
        <w:autoSpaceDN w:val="0"/>
        <w:spacing w:after="0" w:line="240" w:lineRule="auto"/>
        <w:ind w:left="3060" w:right="282"/>
        <w:jc w:val="both"/>
        <w:rPr>
          <w:rFonts w:ascii="Times New Roman" w:eastAsia="Times New Roman" w:hAnsi="Times New Roman" w:cs="Times New Roman"/>
          <w:kern w:val="0"/>
        </w:rPr>
      </w:pPr>
      <w:r w:rsidRPr="00001722">
        <w:rPr>
          <w:rFonts w:ascii="Times New Roman" w:eastAsia="Times New Roman" w:hAnsi="Times New Roman" w:cs="Times New Roman"/>
          <w:spacing w:val="-2"/>
          <w:kern w:val="0"/>
        </w:rPr>
        <w:t>In</w:t>
      </w:r>
      <w:r w:rsidRPr="00001722">
        <w:rPr>
          <w:rFonts w:ascii="Times New Roman" w:eastAsia="Times New Roman" w:hAnsi="Times New Roman" w:cs="Times New Roman"/>
          <w:spacing w:val="-4"/>
          <w:kern w:val="0"/>
        </w:rPr>
        <w:t xml:space="preserve"> </w:t>
      </w:r>
      <w:r w:rsidRPr="00001722">
        <w:rPr>
          <w:rFonts w:ascii="Times New Roman" w:eastAsia="Times New Roman" w:hAnsi="Times New Roman" w:cs="Times New Roman"/>
          <w:spacing w:val="-2"/>
          <w:kern w:val="0"/>
        </w:rPr>
        <w:t>either</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spacing w:val="-2"/>
          <w:kern w:val="0"/>
        </w:rPr>
        <w:t>case,</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spacing w:val="-2"/>
          <w:kern w:val="0"/>
        </w:rPr>
        <w:t>the</w:t>
      </w:r>
      <w:r w:rsidRPr="00001722">
        <w:rPr>
          <w:rFonts w:ascii="Times New Roman" w:eastAsia="Times New Roman" w:hAnsi="Times New Roman" w:cs="Times New Roman"/>
          <w:spacing w:val="-5"/>
          <w:kern w:val="0"/>
        </w:rPr>
        <w:t xml:space="preserve"> </w:t>
      </w:r>
      <w:r w:rsidRPr="00001722">
        <w:rPr>
          <w:rFonts w:ascii="Times New Roman" w:eastAsia="Times New Roman" w:hAnsi="Times New Roman" w:cs="Times New Roman"/>
          <w:spacing w:val="-2"/>
          <w:kern w:val="0"/>
        </w:rPr>
        <w:t>employee</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spacing w:val="-2"/>
          <w:kern w:val="0"/>
        </w:rPr>
        <w:t>being</w:t>
      </w:r>
      <w:r w:rsidRPr="00001722">
        <w:rPr>
          <w:rFonts w:ascii="Times New Roman" w:eastAsia="Times New Roman" w:hAnsi="Times New Roman" w:cs="Times New Roman"/>
          <w:spacing w:val="-6"/>
          <w:kern w:val="0"/>
        </w:rPr>
        <w:t xml:space="preserve"> </w:t>
      </w:r>
      <w:r w:rsidRPr="00001722">
        <w:rPr>
          <w:rFonts w:ascii="Times New Roman" w:eastAsia="Times New Roman" w:hAnsi="Times New Roman" w:cs="Times New Roman"/>
          <w:spacing w:val="-2"/>
          <w:kern w:val="0"/>
        </w:rPr>
        <w:t>reverted</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spacing w:val="-2"/>
          <w:kern w:val="0"/>
        </w:rPr>
        <w:t>must</w:t>
      </w:r>
      <w:r w:rsidRPr="00001722">
        <w:rPr>
          <w:rFonts w:ascii="Times New Roman" w:eastAsia="Times New Roman" w:hAnsi="Times New Roman" w:cs="Times New Roman"/>
          <w:spacing w:val="-6"/>
          <w:kern w:val="0"/>
        </w:rPr>
        <w:t xml:space="preserve"> </w:t>
      </w:r>
      <w:r w:rsidRPr="00001722">
        <w:rPr>
          <w:rFonts w:ascii="Times New Roman" w:eastAsia="Times New Roman" w:hAnsi="Times New Roman" w:cs="Times New Roman"/>
          <w:spacing w:val="-2"/>
          <w:kern w:val="0"/>
        </w:rPr>
        <w:t>have</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spacing w:val="-2"/>
          <w:kern w:val="0"/>
        </w:rPr>
        <w:t>the</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spacing w:val="-2"/>
          <w:kern w:val="0"/>
        </w:rPr>
        <w:t>skills</w:t>
      </w:r>
      <w:r w:rsidRPr="00001722">
        <w:rPr>
          <w:rFonts w:ascii="Times New Roman" w:eastAsia="Times New Roman" w:hAnsi="Times New Roman" w:cs="Times New Roman"/>
          <w:spacing w:val="-6"/>
          <w:kern w:val="0"/>
        </w:rPr>
        <w:t xml:space="preserve"> </w:t>
      </w:r>
      <w:r w:rsidRPr="00001722">
        <w:rPr>
          <w:rFonts w:ascii="Times New Roman" w:eastAsia="Times New Roman" w:hAnsi="Times New Roman" w:cs="Times New Roman"/>
          <w:spacing w:val="-2"/>
          <w:kern w:val="0"/>
        </w:rPr>
        <w:t>and</w:t>
      </w:r>
      <w:r w:rsidRPr="00001722">
        <w:rPr>
          <w:rFonts w:ascii="Times New Roman" w:eastAsia="Times New Roman" w:hAnsi="Times New Roman" w:cs="Times New Roman"/>
          <w:spacing w:val="-8"/>
          <w:kern w:val="0"/>
        </w:rPr>
        <w:t xml:space="preserve"> </w:t>
      </w:r>
      <w:r w:rsidRPr="00001722">
        <w:rPr>
          <w:rFonts w:ascii="Times New Roman" w:eastAsia="Times New Roman" w:hAnsi="Times New Roman" w:cs="Times New Roman"/>
          <w:spacing w:val="-2"/>
          <w:kern w:val="0"/>
        </w:rPr>
        <w:t xml:space="preserve">abilities </w:t>
      </w:r>
      <w:r w:rsidRPr="00001722">
        <w:rPr>
          <w:rFonts w:ascii="Times New Roman" w:eastAsia="Times New Roman" w:hAnsi="Times New Roman" w:cs="Times New Roman"/>
          <w:kern w:val="0"/>
        </w:rPr>
        <w:t>required for the vacant position.</w:t>
      </w:r>
      <w:r w:rsidRPr="00001722">
        <w:rPr>
          <w:rFonts w:ascii="Times New Roman" w:eastAsia="Times New Roman" w:hAnsi="Times New Roman" w:cs="Times New Roman"/>
          <w:spacing w:val="40"/>
          <w:kern w:val="0"/>
        </w:rPr>
        <w:t xml:space="preserve"> </w:t>
      </w:r>
      <w:r w:rsidRPr="00001722">
        <w:rPr>
          <w:rFonts w:ascii="Times New Roman" w:eastAsia="Times New Roman" w:hAnsi="Times New Roman" w:cs="Times New Roman"/>
          <w:kern w:val="0"/>
        </w:rPr>
        <w:t>If the employee has not attained permanent status in the vacant position, the employee will be required to complete a trial service period.</w:t>
      </w:r>
    </w:p>
    <w:p w14:paraId="75053DE5" w14:textId="77777777" w:rsidR="00001722" w:rsidRPr="00001722" w:rsidRDefault="00001722" w:rsidP="00001722">
      <w:pPr>
        <w:widowControl w:val="0"/>
        <w:autoSpaceDE w:val="0"/>
        <w:autoSpaceDN w:val="0"/>
        <w:spacing w:after="0" w:line="240" w:lineRule="auto"/>
        <w:ind w:left="2299" w:right="282"/>
        <w:jc w:val="both"/>
        <w:rPr>
          <w:rFonts w:ascii="Times New Roman" w:eastAsia="Times New Roman" w:hAnsi="Times New Roman" w:cs="Times New Roman"/>
          <w:kern w:val="0"/>
        </w:rPr>
      </w:pPr>
    </w:p>
    <w:p w14:paraId="7927011A" w14:textId="77777777" w:rsidR="00001722" w:rsidRPr="00001722" w:rsidRDefault="00001722" w:rsidP="00001722">
      <w:pPr>
        <w:widowControl w:val="0"/>
        <w:autoSpaceDE w:val="0"/>
        <w:autoSpaceDN w:val="0"/>
        <w:spacing w:after="0" w:line="240" w:lineRule="auto"/>
        <w:ind w:left="2304" w:right="278"/>
        <w:jc w:val="both"/>
        <w:rPr>
          <w:rFonts w:ascii="Times New Roman" w:eastAsia="Times New Roman" w:hAnsi="Times New Roman" w:cs="Times New Roman"/>
          <w:kern w:val="0"/>
        </w:rPr>
      </w:pPr>
      <w:r w:rsidRPr="00001722">
        <w:rPr>
          <w:rFonts w:ascii="Times New Roman" w:eastAsia="Times New Roman" w:hAnsi="Times New Roman" w:cs="Times New Roman"/>
          <w:kern w:val="0"/>
        </w:rPr>
        <w:t>If the Employer fails to provide three (3) working days’ notice, the reversion will stand and the employee will be entitled to payment of the difference</w:t>
      </w:r>
      <w:r w:rsidRPr="00001722">
        <w:rPr>
          <w:rFonts w:ascii="Times New Roman" w:eastAsia="Times New Roman" w:hAnsi="Times New Roman" w:cs="Times New Roman"/>
          <w:spacing w:val="58"/>
          <w:kern w:val="0"/>
        </w:rPr>
        <w:t xml:space="preserve"> </w:t>
      </w:r>
      <w:r w:rsidRPr="00001722">
        <w:rPr>
          <w:rFonts w:ascii="Times New Roman" w:eastAsia="Times New Roman" w:hAnsi="Times New Roman" w:cs="Times New Roman"/>
          <w:kern w:val="0"/>
        </w:rPr>
        <w:t>in</w:t>
      </w:r>
      <w:r w:rsidRPr="00001722">
        <w:rPr>
          <w:rFonts w:ascii="Times New Roman" w:eastAsia="Times New Roman" w:hAnsi="Times New Roman" w:cs="Times New Roman"/>
          <w:spacing w:val="61"/>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61"/>
          <w:kern w:val="0"/>
        </w:rPr>
        <w:t xml:space="preserve"> </w:t>
      </w:r>
      <w:r w:rsidRPr="00001722">
        <w:rPr>
          <w:rFonts w:ascii="Times New Roman" w:eastAsia="Times New Roman" w:hAnsi="Times New Roman" w:cs="Times New Roman"/>
          <w:kern w:val="0"/>
        </w:rPr>
        <w:t>salary</w:t>
      </w:r>
      <w:r w:rsidRPr="00001722">
        <w:rPr>
          <w:rFonts w:ascii="Times New Roman" w:eastAsia="Times New Roman" w:hAnsi="Times New Roman" w:cs="Times New Roman"/>
          <w:spacing w:val="63"/>
          <w:kern w:val="0"/>
        </w:rPr>
        <w:t xml:space="preserve"> </w:t>
      </w:r>
      <w:r w:rsidRPr="00001722">
        <w:rPr>
          <w:rFonts w:ascii="Times New Roman" w:eastAsia="Times New Roman" w:hAnsi="Times New Roman" w:cs="Times New Roman"/>
          <w:kern w:val="0"/>
        </w:rPr>
        <w:t>for</w:t>
      </w:r>
      <w:r w:rsidRPr="00001722">
        <w:rPr>
          <w:rFonts w:ascii="Times New Roman" w:eastAsia="Times New Roman" w:hAnsi="Times New Roman" w:cs="Times New Roman"/>
          <w:spacing w:val="60"/>
          <w:kern w:val="0"/>
        </w:rPr>
        <w:t xml:space="preserve"> </w:t>
      </w:r>
      <w:r w:rsidRPr="00001722">
        <w:rPr>
          <w:rFonts w:ascii="Times New Roman" w:eastAsia="Times New Roman" w:hAnsi="Times New Roman" w:cs="Times New Roman"/>
          <w:kern w:val="0"/>
        </w:rPr>
        <w:t>up</w:t>
      </w:r>
      <w:r w:rsidRPr="00001722">
        <w:rPr>
          <w:rFonts w:ascii="Times New Roman" w:eastAsia="Times New Roman" w:hAnsi="Times New Roman" w:cs="Times New Roman"/>
          <w:spacing w:val="61"/>
          <w:kern w:val="0"/>
        </w:rPr>
        <w:t xml:space="preserve"> </w:t>
      </w:r>
      <w:r w:rsidRPr="00001722">
        <w:rPr>
          <w:rFonts w:ascii="Times New Roman" w:eastAsia="Times New Roman" w:hAnsi="Times New Roman" w:cs="Times New Roman"/>
          <w:kern w:val="0"/>
        </w:rPr>
        <w:t>to</w:t>
      </w:r>
      <w:r w:rsidRPr="00001722">
        <w:rPr>
          <w:rFonts w:ascii="Times New Roman" w:eastAsia="Times New Roman" w:hAnsi="Times New Roman" w:cs="Times New Roman"/>
          <w:spacing w:val="61"/>
          <w:kern w:val="0"/>
        </w:rPr>
        <w:t xml:space="preserve"> </w:t>
      </w:r>
      <w:r w:rsidRPr="00001722">
        <w:rPr>
          <w:rFonts w:ascii="Times New Roman" w:eastAsia="Times New Roman" w:hAnsi="Times New Roman" w:cs="Times New Roman"/>
          <w:kern w:val="0"/>
        </w:rPr>
        <w:t>three</w:t>
      </w:r>
      <w:r w:rsidRPr="00001722">
        <w:rPr>
          <w:rFonts w:ascii="Times New Roman" w:eastAsia="Times New Roman" w:hAnsi="Times New Roman" w:cs="Times New Roman"/>
          <w:spacing w:val="63"/>
          <w:kern w:val="0"/>
        </w:rPr>
        <w:t xml:space="preserve"> </w:t>
      </w:r>
      <w:r w:rsidRPr="00001722">
        <w:rPr>
          <w:rFonts w:ascii="Times New Roman" w:eastAsia="Times New Roman" w:hAnsi="Times New Roman" w:cs="Times New Roman"/>
          <w:kern w:val="0"/>
        </w:rPr>
        <w:t>(3)</w:t>
      </w:r>
      <w:r w:rsidRPr="00001722">
        <w:rPr>
          <w:rFonts w:ascii="Times New Roman" w:eastAsia="Times New Roman" w:hAnsi="Times New Roman" w:cs="Times New Roman"/>
          <w:spacing w:val="59"/>
          <w:kern w:val="0"/>
        </w:rPr>
        <w:t xml:space="preserve"> </w:t>
      </w:r>
      <w:r w:rsidRPr="00001722">
        <w:rPr>
          <w:rFonts w:ascii="Times New Roman" w:eastAsia="Times New Roman" w:hAnsi="Times New Roman" w:cs="Times New Roman"/>
          <w:kern w:val="0"/>
        </w:rPr>
        <w:t>working</w:t>
      </w:r>
      <w:r w:rsidRPr="00001722">
        <w:rPr>
          <w:rFonts w:ascii="Times New Roman" w:eastAsia="Times New Roman" w:hAnsi="Times New Roman" w:cs="Times New Roman"/>
          <w:spacing w:val="61"/>
          <w:kern w:val="0"/>
        </w:rPr>
        <w:t xml:space="preserve"> </w:t>
      </w:r>
      <w:r w:rsidRPr="00001722">
        <w:rPr>
          <w:rFonts w:ascii="Times New Roman" w:eastAsia="Times New Roman" w:hAnsi="Times New Roman" w:cs="Times New Roman"/>
          <w:kern w:val="0"/>
        </w:rPr>
        <w:t>days,</w:t>
      </w:r>
      <w:r w:rsidRPr="00001722">
        <w:rPr>
          <w:rFonts w:ascii="Times New Roman" w:eastAsia="Times New Roman" w:hAnsi="Times New Roman" w:cs="Times New Roman"/>
          <w:spacing w:val="61"/>
          <w:kern w:val="0"/>
        </w:rPr>
        <w:t xml:space="preserve"> </w:t>
      </w:r>
      <w:r w:rsidRPr="00001722">
        <w:rPr>
          <w:rFonts w:ascii="Times New Roman" w:eastAsia="Times New Roman" w:hAnsi="Times New Roman" w:cs="Times New Roman"/>
          <w:kern w:val="0"/>
        </w:rPr>
        <w:t>which</w:t>
      </w:r>
      <w:r w:rsidRPr="00001722">
        <w:rPr>
          <w:rFonts w:ascii="Times New Roman" w:eastAsia="Times New Roman" w:hAnsi="Times New Roman" w:cs="Times New Roman"/>
          <w:spacing w:val="62"/>
          <w:kern w:val="0"/>
        </w:rPr>
        <w:t xml:space="preserve"> </w:t>
      </w:r>
      <w:r w:rsidRPr="00001722">
        <w:rPr>
          <w:rFonts w:ascii="Times New Roman" w:eastAsia="Times New Roman" w:hAnsi="Times New Roman" w:cs="Times New Roman"/>
          <w:spacing w:val="-5"/>
          <w:kern w:val="0"/>
        </w:rPr>
        <w:t>the</w:t>
      </w:r>
    </w:p>
    <w:p w14:paraId="1BFCF38E" w14:textId="77777777" w:rsidR="00001722" w:rsidRPr="00001722" w:rsidRDefault="00001722" w:rsidP="00001722">
      <w:pPr>
        <w:widowControl w:val="0"/>
        <w:autoSpaceDE w:val="0"/>
        <w:autoSpaceDN w:val="0"/>
        <w:spacing w:after="0" w:line="240" w:lineRule="auto"/>
        <w:ind w:left="2304" w:right="285"/>
        <w:jc w:val="both"/>
        <w:rPr>
          <w:rFonts w:ascii="Times New Roman" w:eastAsia="Times New Roman" w:hAnsi="Times New Roman" w:cs="Times New Roman"/>
          <w:kern w:val="0"/>
        </w:rPr>
      </w:pPr>
      <w:r w:rsidRPr="00001722">
        <w:rPr>
          <w:rFonts w:ascii="Times New Roman" w:eastAsia="Times New Roman" w:hAnsi="Times New Roman" w:cs="Times New Roman"/>
          <w:kern w:val="0"/>
        </w:rPr>
        <w:t>employee</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would have</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worked at</w:t>
      </w:r>
      <w:r w:rsidRPr="00001722">
        <w:rPr>
          <w:rFonts w:ascii="Times New Roman" w:eastAsia="Times New Roman" w:hAnsi="Times New Roman" w:cs="Times New Roman"/>
          <w:spacing w:val="-1"/>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higher</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level if</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notice</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had</w:t>
      </w:r>
      <w:r w:rsidRPr="00001722">
        <w:rPr>
          <w:rFonts w:ascii="Times New Roman" w:eastAsia="Times New Roman" w:hAnsi="Times New Roman" w:cs="Times New Roman"/>
          <w:spacing w:val="-1"/>
          <w:kern w:val="0"/>
        </w:rPr>
        <w:t xml:space="preserve"> </w:t>
      </w:r>
      <w:r w:rsidRPr="00001722">
        <w:rPr>
          <w:rFonts w:ascii="Times New Roman" w:eastAsia="Times New Roman" w:hAnsi="Times New Roman" w:cs="Times New Roman"/>
          <w:kern w:val="0"/>
        </w:rPr>
        <w:t>been given. Under no circumstances will notice deficiencies result in an employee gaining permanent status in the higher classification.</w:t>
      </w:r>
    </w:p>
    <w:p w14:paraId="5218516C" w14:textId="77777777" w:rsidR="00001722" w:rsidRPr="00001722" w:rsidRDefault="00001722" w:rsidP="00001722">
      <w:pPr>
        <w:widowControl w:val="0"/>
        <w:numPr>
          <w:ilvl w:val="3"/>
          <w:numId w:val="45"/>
        </w:numPr>
        <w:tabs>
          <w:tab w:val="left" w:pos="2299"/>
        </w:tabs>
        <w:autoSpaceDE w:val="0"/>
        <w:autoSpaceDN w:val="0"/>
        <w:spacing w:before="241" w:after="0" w:line="240" w:lineRule="auto"/>
        <w:ind w:right="276"/>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An employee who has no reversion options or does not revert to the classification</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employee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held</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prior</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to</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trial</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service</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period</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may</w:t>
      </w:r>
      <w:r w:rsidRPr="00001722">
        <w:rPr>
          <w:rFonts w:ascii="Times New Roman" w:eastAsia="Times New Roman" w:hAnsi="Times New Roman" w:cs="Times New Roman"/>
          <w:spacing w:val="-15"/>
          <w:kern w:val="0"/>
          <w:szCs w:val="22"/>
        </w:rPr>
        <w:t xml:space="preserve"> </w:t>
      </w:r>
      <w:r w:rsidRPr="00001722">
        <w:rPr>
          <w:rFonts w:ascii="Times New Roman" w:eastAsia="Times New Roman" w:hAnsi="Times New Roman" w:cs="Times New Roman"/>
          <w:kern w:val="0"/>
          <w:szCs w:val="22"/>
        </w:rPr>
        <w:t>request Human Resource Services to place their name on the layoff list for positions</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in</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job</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classifications</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where</w:t>
      </w:r>
      <w:r w:rsidRPr="00001722">
        <w:rPr>
          <w:rFonts w:ascii="Times New Roman" w:eastAsia="Times New Roman" w:hAnsi="Times New Roman" w:cs="Times New Roman"/>
          <w:spacing w:val="-12"/>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11"/>
          <w:kern w:val="0"/>
          <w:szCs w:val="22"/>
        </w:rPr>
        <w:t xml:space="preserve"> </w:t>
      </w:r>
      <w:r w:rsidRPr="00001722">
        <w:rPr>
          <w:rFonts w:ascii="Times New Roman" w:eastAsia="Times New Roman" w:hAnsi="Times New Roman" w:cs="Times New Roman"/>
          <w:kern w:val="0"/>
          <w:szCs w:val="22"/>
        </w:rPr>
        <w:t>employee</w:t>
      </w:r>
      <w:r w:rsidRPr="00001722">
        <w:rPr>
          <w:rFonts w:ascii="Times New Roman" w:eastAsia="Times New Roman" w:hAnsi="Times New Roman" w:cs="Times New Roman"/>
          <w:spacing w:val="-9"/>
          <w:kern w:val="0"/>
          <w:szCs w:val="22"/>
        </w:rPr>
        <w:t xml:space="preserve"> </w:t>
      </w:r>
      <w:r w:rsidRPr="00001722">
        <w:rPr>
          <w:rFonts w:ascii="Times New Roman" w:eastAsia="Times New Roman" w:hAnsi="Times New Roman" w:cs="Times New Roman"/>
          <w:kern w:val="0"/>
          <w:szCs w:val="22"/>
        </w:rPr>
        <w:t>had</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previously</w:t>
      </w:r>
      <w:r w:rsidRPr="00001722">
        <w:rPr>
          <w:rFonts w:ascii="Times New Roman" w:eastAsia="Times New Roman" w:hAnsi="Times New Roman" w:cs="Times New Roman"/>
          <w:spacing w:val="-10"/>
          <w:kern w:val="0"/>
          <w:szCs w:val="22"/>
        </w:rPr>
        <w:t xml:space="preserve"> </w:t>
      </w:r>
      <w:r w:rsidRPr="00001722">
        <w:rPr>
          <w:rFonts w:ascii="Times New Roman" w:eastAsia="Times New Roman" w:hAnsi="Times New Roman" w:cs="Times New Roman"/>
          <w:kern w:val="0"/>
          <w:szCs w:val="22"/>
        </w:rPr>
        <w:t>attained permanent status.</w:t>
      </w:r>
    </w:p>
    <w:p w14:paraId="09F876FA" w14:textId="77777777" w:rsidR="00001722" w:rsidRPr="00001722" w:rsidRDefault="00001722" w:rsidP="00001722">
      <w:pPr>
        <w:widowControl w:val="0"/>
        <w:numPr>
          <w:ilvl w:val="3"/>
          <w:numId w:val="45"/>
        </w:numPr>
        <w:tabs>
          <w:tab w:val="left" w:pos="2299"/>
        </w:tabs>
        <w:autoSpaceDE w:val="0"/>
        <w:autoSpaceDN w:val="0"/>
        <w:spacing w:before="240" w:after="0" w:line="240" w:lineRule="auto"/>
        <w:ind w:right="279"/>
        <w:jc w:val="both"/>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 xml:space="preserve">An employee serving a trial service period may voluntarily revert to the employee’s former position within fifteen (15) calendar days after the appointment, provided that the position has not been filled or an offer has </w:t>
      </w:r>
      <w:r w:rsidRPr="00001722">
        <w:rPr>
          <w:rFonts w:ascii="Times New Roman" w:eastAsia="Times New Roman" w:hAnsi="Times New Roman" w:cs="Times New Roman"/>
          <w:kern w:val="0"/>
          <w:szCs w:val="22"/>
        </w:rPr>
        <w:lastRenderedPageBreak/>
        <w:t>not</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been</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made</w:t>
      </w:r>
      <w:r w:rsidRPr="00001722">
        <w:rPr>
          <w:rFonts w:ascii="Times New Roman" w:eastAsia="Times New Roman" w:hAnsi="Times New Roman" w:cs="Times New Roman"/>
          <w:spacing w:val="-4"/>
          <w:kern w:val="0"/>
          <w:szCs w:val="22"/>
        </w:rPr>
        <w:t xml:space="preserve"> </w:t>
      </w:r>
      <w:r w:rsidRPr="00001722">
        <w:rPr>
          <w:rFonts w:ascii="Times New Roman" w:eastAsia="Times New Roman" w:hAnsi="Times New Roman" w:cs="Times New Roman"/>
          <w:kern w:val="0"/>
          <w:szCs w:val="22"/>
        </w:rPr>
        <w:t>to</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an</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applicant.</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Employer</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may</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consider</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requests</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after the</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fifteen</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(15)</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day</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period.</w:t>
      </w:r>
      <w:r w:rsidRPr="00001722">
        <w:rPr>
          <w:rFonts w:ascii="Times New Roman" w:eastAsia="Times New Roman" w:hAnsi="Times New Roman" w:cs="Times New Roman"/>
          <w:spacing w:val="40"/>
          <w:kern w:val="0"/>
          <w:szCs w:val="22"/>
        </w:rPr>
        <w:t xml:space="preserve"> </w:t>
      </w:r>
      <w:r w:rsidRPr="00001722">
        <w:rPr>
          <w:rFonts w:ascii="Times New Roman" w:eastAsia="Times New Roman" w:hAnsi="Times New Roman" w:cs="Times New Roman"/>
          <w:kern w:val="0"/>
          <w:szCs w:val="22"/>
        </w:rPr>
        <w:t>After</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fifteen</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(15)</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days,</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an</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employee</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serving</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 xml:space="preserve">a trial service period may voluntarily revert at any time to a vacant position with the </w:t>
      </w:r>
      <w:proofErr w:type="gramStart"/>
      <w:r w:rsidRPr="00001722">
        <w:rPr>
          <w:rFonts w:ascii="Times New Roman" w:eastAsia="Times New Roman" w:hAnsi="Times New Roman" w:cs="Times New Roman"/>
          <w:kern w:val="0"/>
          <w:szCs w:val="22"/>
        </w:rPr>
        <w:t>Employer</w:t>
      </w:r>
      <w:proofErr w:type="gramEnd"/>
      <w:r w:rsidRPr="00001722">
        <w:rPr>
          <w:rFonts w:ascii="Times New Roman" w:eastAsia="Times New Roman" w:hAnsi="Times New Roman" w:cs="Times New Roman"/>
          <w:kern w:val="0"/>
          <w:szCs w:val="22"/>
        </w:rPr>
        <w:t xml:space="preserve"> that is:</w:t>
      </w:r>
    </w:p>
    <w:p w14:paraId="1BF90706" w14:textId="77777777" w:rsidR="00001722" w:rsidRPr="00001722" w:rsidRDefault="00001722" w:rsidP="00001722">
      <w:pPr>
        <w:widowControl w:val="0"/>
        <w:numPr>
          <w:ilvl w:val="4"/>
          <w:numId w:val="45"/>
        </w:numPr>
        <w:tabs>
          <w:tab w:val="left" w:pos="3020"/>
        </w:tabs>
        <w:autoSpaceDE w:val="0"/>
        <w:autoSpaceDN w:val="0"/>
        <w:spacing w:before="240"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Within</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employee’s</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previously</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held</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job</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classification;</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spacing w:val="-5"/>
          <w:kern w:val="0"/>
          <w:szCs w:val="22"/>
        </w:rPr>
        <w:t>or</w:t>
      </w:r>
    </w:p>
    <w:p w14:paraId="3B8F3F7B" w14:textId="77777777" w:rsidR="00001722" w:rsidRPr="00001722" w:rsidRDefault="00001722" w:rsidP="00001722">
      <w:pPr>
        <w:widowControl w:val="0"/>
        <w:numPr>
          <w:ilvl w:val="4"/>
          <w:numId w:val="45"/>
        </w:numPr>
        <w:tabs>
          <w:tab w:val="left" w:pos="3020"/>
        </w:tabs>
        <w:autoSpaceDE w:val="0"/>
        <w:autoSpaceDN w:val="0"/>
        <w:spacing w:before="240" w:after="0" w:line="240" w:lineRule="auto"/>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rPr>
        <w:t>At</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or</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below</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the</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employee’s</w:t>
      </w:r>
      <w:r w:rsidRPr="00001722">
        <w:rPr>
          <w:rFonts w:ascii="Times New Roman" w:eastAsia="Times New Roman" w:hAnsi="Times New Roman" w:cs="Times New Roman"/>
          <w:spacing w:val="-3"/>
          <w:kern w:val="0"/>
          <w:szCs w:val="22"/>
        </w:rPr>
        <w:t xml:space="preserve"> </w:t>
      </w:r>
      <w:r w:rsidRPr="00001722">
        <w:rPr>
          <w:rFonts w:ascii="Times New Roman" w:eastAsia="Times New Roman" w:hAnsi="Times New Roman" w:cs="Times New Roman"/>
          <w:kern w:val="0"/>
          <w:szCs w:val="22"/>
        </w:rPr>
        <w:t>previous</w:t>
      </w:r>
      <w:r w:rsidRPr="00001722">
        <w:rPr>
          <w:rFonts w:ascii="Times New Roman" w:eastAsia="Times New Roman" w:hAnsi="Times New Roman" w:cs="Times New Roman"/>
          <w:spacing w:val="-2"/>
          <w:kern w:val="0"/>
          <w:szCs w:val="22"/>
        </w:rPr>
        <w:t xml:space="preserve"> </w:t>
      </w:r>
      <w:r w:rsidRPr="00001722">
        <w:rPr>
          <w:rFonts w:ascii="Times New Roman" w:eastAsia="Times New Roman" w:hAnsi="Times New Roman" w:cs="Times New Roman"/>
          <w:kern w:val="0"/>
          <w:szCs w:val="22"/>
        </w:rPr>
        <w:t>salary</w:t>
      </w:r>
      <w:r w:rsidRPr="00001722">
        <w:rPr>
          <w:rFonts w:ascii="Times New Roman" w:eastAsia="Times New Roman" w:hAnsi="Times New Roman" w:cs="Times New Roman"/>
          <w:spacing w:val="-1"/>
          <w:kern w:val="0"/>
          <w:szCs w:val="22"/>
        </w:rPr>
        <w:t xml:space="preserve"> </w:t>
      </w:r>
      <w:r w:rsidRPr="00001722">
        <w:rPr>
          <w:rFonts w:ascii="Times New Roman" w:eastAsia="Times New Roman" w:hAnsi="Times New Roman" w:cs="Times New Roman"/>
          <w:spacing w:val="-2"/>
          <w:kern w:val="0"/>
          <w:szCs w:val="22"/>
        </w:rPr>
        <w:t>range.</w:t>
      </w:r>
    </w:p>
    <w:p w14:paraId="01832469" w14:textId="77777777" w:rsidR="00001722" w:rsidRPr="00001722" w:rsidRDefault="00001722" w:rsidP="00001722">
      <w:pPr>
        <w:widowControl w:val="0"/>
        <w:autoSpaceDE w:val="0"/>
        <w:autoSpaceDN w:val="0"/>
        <w:spacing w:before="240" w:after="0" w:line="240" w:lineRule="auto"/>
        <w:ind w:left="2299" w:right="283"/>
        <w:jc w:val="both"/>
        <w:rPr>
          <w:rFonts w:ascii="Times New Roman" w:eastAsia="Times New Roman" w:hAnsi="Times New Roman" w:cs="Times New Roman"/>
          <w:kern w:val="0"/>
        </w:rPr>
      </w:pPr>
      <w:r w:rsidRPr="00001722">
        <w:rPr>
          <w:rFonts w:ascii="Times New Roman" w:eastAsia="Times New Roman" w:hAnsi="Times New Roman" w:cs="Times New Roman"/>
          <w:kern w:val="0"/>
        </w:rPr>
        <w:t>If</w:t>
      </w:r>
      <w:r w:rsidRPr="00001722">
        <w:rPr>
          <w:rFonts w:ascii="Times New Roman" w:eastAsia="Times New Roman" w:hAnsi="Times New Roman" w:cs="Times New Roman"/>
          <w:spacing w:val="-3"/>
          <w:kern w:val="0"/>
        </w:rPr>
        <w:t xml:space="preserve"> </w:t>
      </w:r>
      <w:r w:rsidRPr="00001722">
        <w:rPr>
          <w:rFonts w:ascii="Times New Roman" w:eastAsia="Times New Roman" w:hAnsi="Times New Roman" w:cs="Times New Roman"/>
          <w:kern w:val="0"/>
        </w:rPr>
        <w:t>the employee</w:t>
      </w:r>
      <w:r w:rsidRPr="00001722">
        <w:rPr>
          <w:rFonts w:ascii="Times New Roman" w:eastAsia="Times New Roman" w:hAnsi="Times New Roman" w:cs="Times New Roman"/>
          <w:spacing w:val="-1"/>
          <w:kern w:val="0"/>
        </w:rPr>
        <w:t xml:space="preserve"> </w:t>
      </w:r>
      <w:r w:rsidRPr="00001722">
        <w:rPr>
          <w:rFonts w:ascii="Times New Roman" w:eastAsia="Times New Roman" w:hAnsi="Times New Roman" w:cs="Times New Roman"/>
          <w:kern w:val="0"/>
        </w:rPr>
        <w:t>has</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not attained</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permanent</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status in</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job</w:t>
      </w:r>
      <w:r w:rsidRPr="00001722">
        <w:rPr>
          <w:rFonts w:ascii="Times New Roman" w:eastAsia="Times New Roman" w:hAnsi="Times New Roman" w:cs="Times New Roman"/>
          <w:spacing w:val="-2"/>
          <w:kern w:val="0"/>
        </w:rPr>
        <w:t xml:space="preserve"> </w:t>
      </w:r>
      <w:r w:rsidRPr="00001722">
        <w:rPr>
          <w:rFonts w:ascii="Times New Roman" w:eastAsia="Times New Roman" w:hAnsi="Times New Roman" w:cs="Times New Roman"/>
          <w:kern w:val="0"/>
        </w:rPr>
        <w:t>classification, the employee will be required to complete a trial service period.</w:t>
      </w:r>
    </w:p>
    <w:p w14:paraId="4158614D" w14:textId="77777777" w:rsidR="00001722" w:rsidRDefault="00001722" w:rsidP="00001722">
      <w:pPr>
        <w:widowControl w:val="0"/>
        <w:autoSpaceDE w:val="0"/>
        <w:autoSpaceDN w:val="0"/>
        <w:spacing w:after="0" w:line="240" w:lineRule="auto"/>
        <w:ind w:left="2299" w:right="282"/>
        <w:jc w:val="both"/>
        <w:rPr>
          <w:rFonts w:ascii="Times New Roman" w:eastAsia="Times New Roman" w:hAnsi="Times New Roman" w:cs="Times New Roman"/>
          <w:kern w:val="0"/>
        </w:rPr>
      </w:pPr>
    </w:p>
    <w:p w14:paraId="1F1871A4" w14:textId="0D48EA7C" w:rsidR="00001722" w:rsidRDefault="00001722" w:rsidP="00001722">
      <w:pPr>
        <w:widowControl w:val="0"/>
        <w:autoSpaceDE w:val="0"/>
        <w:autoSpaceDN w:val="0"/>
        <w:spacing w:after="0" w:line="240" w:lineRule="auto"/>
        <w:ind w:left="2299" w:right="282"/>
        <w:jc w:val="both"/>
        <w:rPr>
          <w:rFonts w:ascii="Times New Roman" w:eastAsia="Times New Roman" w:hAnsi="Times New Roman" w:cs="Times New Roman"/>
          <w:spacing w:val="-2"/>
          <w:kern w:val="0"/>
        </w:rPr>
      </w:pPr>
      <w:r w:rsidRPr="00001722">
        <w:rPr>
          <w:rFonts w:ascii="Times New Roman" w:eastAsia="Times New Roman" w:hAnsi="Times New Roman" w:cs="Times New Roman"/>
          <w:kern w:val="0"/>
        </w:rPr>
        <w:t>The</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reversion</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of</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an</w:t>
      </w:r>
      <w:r w:rsidRPr="00001722">
        <w:rPr>
          <w:rFonts w:ascii="Times New Roman" w:eastAsia="Times New Roman" w:hAnsi="Times New Roman" w:cs="Times New Roman"/>
          <w:spacing w:val="-10"/>
          <w:kern w:val="0"/>
        </w:rPr>
        <w:t xml:space="preserve"> </w:t>
      </w:r>
      <w:r w:rsidRPr="00001722">
        <w:rPr>
          <w:rFonts w:ascii="Times New Roman" w:eastAsia="Times New Roman" w:hAnsi="Times New Roman" w:cs="Times New Roman"/>
          <w:kern w:val="0"/>
        </w:rPr>
        <w:t>employee</w:t>
      </w:r>
      <w:r w:rsidRPr="00001722">
        <w:rPr>
          <w:rFonts w:ascii="Times New Roman" w:eastAsia="Times New Roman" w:hAnsi="Times New Roman" w:cs="Times New Roman"/>
          <w:spacing w:val="-13"/>
          <w:kern w:val="0"/>
        </w:rPr>
        <w:t xml:space="preserve"> </w:t>
      </w:r>
      <w:r w:rsidRPr="00001722">
        <w:rPr>
          <w:rFonts w:ascii="Times New Roman" w:eastAsia="Times New Roman" w:hAnsi="Times New Roman" w:cs="Times New Roman"/>
          <w:kern w:val="0"/>
        </w:rPr>
        <w:t>who</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is</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unsuccessful</w:t>
      </w:r>
      <w:r w:rsidRPr="00001722">
        <w:rPr>
          <w:rFonts w:ascii="Times New Roman" w:eastAsia="Times New Roman" w:hAnsi="Times New Roman" w:cs="Times New Roman"/>
          <w:spacing w:val="-9"/>
          <w:kern w:val="0"/>
        </w:rPr>
        <w:t xml:space="preserve"> </w:t>
      </w:r>
      <w:r w:rsidRPr="00001722">
        <w:rPr>
          <w:rFonts w:ascii="Times New Roman" w:eastAsia="Times New Roman" w:hAnsi="Times New Roman" w:cs="Times New Roman"/>
          <w:kern w:val="0"/>
        </w:rPr>
        <w:t>during</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their</w:t>
      </w:r>
      <w:r w:rsidRPr="00001722">
        <w:rPr>
          <w:rFonts w:ascii="Times New Roman" w:eastAsia="Times New Roman" w:hAnsi="Times New Roman" w:cs="Times New Roman"/>
          <w:spacing w:val="-12"/>
          <w:kern w:val="0"/>
        </w:rPr>
        <w:t xml:space="preserve"> </w:t>
      </w:r>
      <w:r w:rsidRPr="00001722">
        <w:rPr>
          <w:rFonts w:ascii="Times New Roman" w:eastAsia="Times New Roman" w:hAnsi="Times New Roman" w:cs="Times New Roman"/>
          <w:kern w:val="0"/>
        </w:rPr>
        <w:t>trial</w:t>
      </w:r>
      <w:r w:rsidRPr="00001722">
        <w:rPr>
          <w:rFonts w:ascii="Times New Roman" w:eastAsia="Times New Roman" w:hAnsi="Times New Roman" w:cs="Times New Roman"/>
          <w:spacing w:val="-11"/>
          <w:kern w:val="0"/>
        </w:rPr>
        <w:t xml:space="preserve"> </w:t>
      </w:r>
      <w:r w:rsidRPr="00001722">
        <w:rPr>
          <w:rFonts w:ascii="Times New Roman" w:eastAsia="Times New Roman" w:hAnsi="Times New Roman" w:cs="Times New Roman"/>
          <w:kern w:val="0"/>
        </w:rPr>
        <w:t xml:space="preserve">service period is not subject to the grievance procedure in Article 30, Grievance </w:t>
      </w:r>
      <w:r w:rsidRPr="00001722">
        <w:rPr>
          <w:rFonts w:ascii="Times New Roman" w:eastAsia="Times New Roman" w:hAnsi="Times New Roman" w:cs="Times New Roman"/>
          <w:spacing w:val="-2"/>
          <w:kern w:val="0"/>
        </w:rPr>
        <w:t>Procedure.</w:t>
      </w:r>
    </w:p>
    <w:p w14:paraId="0CFD4075" w14:textId="77777777" w:rsidR="00001722" w:rsidRPr="00001722" w:rsidRDefault="00001722" w:rsidP="00001722">
      <w:pPr>
        <w:widowControl w:val="0"/>
        <w:autoSpaceDE w:val="0"/>
        <w:autoSpaceDN w:val="0"/>
        <w:spacing w:after="0" w:line="240" w:lineRule="auto"/>
        <w:ind w:left="2299" w:right="282"/>
        <w:jc w:val="both"/>
        <w:rPr>
          <w:rFonts w:ascii="Times New Roman" w:eastAsia="Times New Roman" w:hAnsi="Times New Roman" w:cs="Times New Roman"/>
          <w:kern w:val="0"/>
        </w:rPr>
      </w:pPr>
    </w:p>
    <w:p w14:paraId="677E6885" w14:textId="77777777" w:rsidR="00001722" w:rsidRDefault="00001722" w:rsidP="00001722">
      <w:pPr>
        <w:widowControl w:val="0"/>
        <w:numPr>
          <w:ilvl w:val="2"/>
          <w:numId w:val="45"/>
        </w:numPr>
        <w:tabs>
          <w:tab w:val="left" w:pos="1579"/>
        </w:tabs>
        <w:autoSpaceDE w:val="0"/>
        <w:autoSpaceDN w:val="0"/>
        <w:spacing w:after="0" w:line="240" w:lineRule="auto"/>
        <w:ind w:left="1584"/>
        <w:rPr>
          <w:rFonts w:ascii="Times New Roman" w:eastAsia="Times New Roman" w:hAnsi="Times New Roman" w:cs="Times New Roman"/>
          <w:kern w:val="0"/>
          <w:szCs w:val="22"/>
        </w:rPr>
      </w:pPr>
      <w:r w:rsidRPr="00001722">
        <w:rPr>
          <w:rFonts w:ascii="Times New Roman" w:eastAsia="Times New Roman" w:hAnsi="Times New Roman" w:cs="Times New Roman"/>
          <w:kern w:val="0"/>
          <w:szCs w:val="22"/>
          <w:u w:val="single"/>
        </w:rPr>
        <w:t>Transition</w:t>
      </w:r>
      <w:r w:rsidRPr="00001722">
        <w:rPr>
          <w:rFonts w:ascii="Times New Roman" w:eastAsia="Times New Roman" w:hAnsi="Times New Roman" w:cs="Times New Roman"/>
          <w:spacing w:val="-2"/>
          <w:kern w:val="0"/>
          <w:szCs w:val="22"/>
          <w:u w:val="single"/>
        </w:rPr>
        <w:t xml:space="preserve"> </w:t>
      </w:r>
      <w:r w:rsidRPr="00001722">
        <w:rPr>
          <w:rFonts w:ascii="Times New Roman" w:eastAsia="Times New Roman" w:hAnsi="Times New Roman" w:cs="Times New Roman"/>
          <w:kern w:val="0"/>
          <w:szCs w:val="22"/>
          <w:u w:val="single"/>
        </w:rPr>
        <w:t>Review</w:t>
      </w:r>
      <w:r w:rsidRPr="00001722">
        <w:rPr>
          <w:rFonts w:ascii="Times New Roman" w:eastAsia="Times New Roman" w:hAnsi="Times New Roman" w:cs="Times New Roman"/>
          <w:spacing w:val="-2"/>
          <w:kern w:val="0"/>
          <w:szCs w:val="22"/>
          <w:u w:val="single"/>
        </w:rPr>
        <w:t xml:space="preserve"> Period</w:t>
      </w:r>
    </w:p>
    <w:p w14:paraId="1EC42A17" w14:textId="310D54E3" w:rsidR="002E78EE" w:rsidRDefault="00001722" w:rsidP="00001722">
      <w:pPr>
        <w:widowControl w:val="0"/>
        <w:tabs>
          <w:tab w:val="left" w:pos="1579"/>
        </w:tabs>
        <w:autoSpaceDE w:val="0"/>
        <w:autoSpaceDN w:val="0"/>
        <w:spacing w:after="0" w:line="240" w:lineRule="auto"/>
        <w:ind w:left="1584"/>
        <w:rPr>
          <w:rFonts w:ascii="Times New Roman" w:eastAsia="Times New Roman" w:hAnsi="Times New Roman" w:cs="Times New Roman"/>
          <w:kern w:val="0"/>
          <w:sz w:val="22"/>
          <w:szCs w:val="22"/>
        </w:rPr>
      </w:pPr>
      <w:r w:rsidRPr="00001722">
        <w:rPr>
          <w:rFonts w:ascii="Times New Roman" w:eastAsia="Times New Roman" w:hAnsi="Times New Roman" w:cs="Times New Roman"/>
          <w:kern w:val="0"/>
          <w:sz w:val="22"/>
          <w:szCs w:val="22"/>
        </w:rPr>
        <w:t>In</w:t>
      </w:r>
      <w:r w:rsidRPr="00001722">
        <w:rPr>
          <w:rFonts w:ascii="Times New Roman" w:eastAsia="Times New Roman" w:hAnsi="Times New Roman" w:cs="Times New Roman"/>
          <w:spacing w:val="-2"/>
          <w:kern w:val="0"/>
          <w:sz w:val="22"/>
          <w:szCs w:val="22"/>
        </w:rPr>
        <w:t xml:space="preserve"> </w:t>
      </w:r>
      <w:r w:rsidRPr="00001722">
        <w:rPr>
          <w:rFonts w:ascii="Times New Roman" w:eastAsia="Times New Roman" w:hAnsi="Times New Roman" w:cs="Times New Roman"/>
          <w:kern w:val="0"/>
          <w:sz w:val="22"/>
          <w:szCs w:val="22"/>
        </w:rPr>
        <w:t>accordance</w:t>
      </w:r>
      <w:r w:rsidRPr="00001722">
        <w:rPr>
          <w:rFonts w:ascii="Times New Roman" w:eastAsia="Times New Roman" w:hAnsi="Times New Roman" w:cs="Times New Roman"/>
          <w:spacing w:val="-5"/>
          <w:kern w:val="0"/>
          <w:sz w:val="22"/>
          <w:szCs w:val="22"/>
        </w:rPr>
        <w:t xml:space="preserve"> </w:t>
      </w:r>
      <w:r w:rsidRPr="00001722">
        <w:rPr>
          <w:rFonts w:ascii="Times New Roman" w:eastAsia="Times New Roman" w:hAnsi="Times New Roman" w:cs="Times New Roman"/>
          <w:kern w:val="0"/>
          <w:sz w:val="22"/>
          <w:szCs w:val="22"/>
        </w:rPr>
        <w:t>with</w:t>
      </w:r>
      <w:r w:rsidRPr="00001722">
        <w:rPr>
          <w:rFonts w:ascii="Times New Roman" w:eastAsia="Times New Roman" w:hAnsi="Times New Roman" w:cs="Times New Roman"/>
          <w:spacing w:val="-4"/>
          <w:kern w:val="0"/>
          <w:sz w:val="22"/>
          <w:szCs w:val="22"/>
        </w:rPr>
        <w:t xml:space="preserve"> </w:t>
      </w:r>
      <w:r w:rsidRPr="00001722">
        <w:rPr>
          <w:rFonts w:ascii="Times New Roman" w:eastAsia="Times New Roman" w:hAnsi="Times New Roman" w:cs="Times New Roman"/>
          <w:kern w:val="0"/>
          <w:sz w:val="22"/>
          <w:szCs w:val="22"/>
        </w:rPr>
        <w:t>Article</w:t>
      </w:r>
      <w:r w:rsidRPr="00001722">
        <w:rPr>
          <w:rFonts w:ascii="Times New Roman" w:eastAsia="Times New Roman" w:hAnsi="Times New Roman" w:cs="Times New Roman"/>
          <w:spacing w:val="-5"/>
          <w:kern w:val="0"/>
          <w:sz w:val="22"/>
          <w:szCs w:val="22"/>
        </w:rPr>
        <w:t xml:space="preserve"> </w:t>
      </w:r>
      <w:r w:rsidRPr="00001722">
        <w:rPr>
          <w:rFonts w:ascii="Times New Roman" w:eastAsia="Times New Roman" w:hAnsi="Times New Roman" w:cs="Times New Roman"/>
          <w:kern w:val="0"/>
          <w:sz w:val="22"/>
          <w:szCs w:val="22"/>
        </w:rPr>
        <w:t>35,</w:t>
      </w:r>
      <w:r w:rsidRPr="00001722">
        <w:rPr>
          <w:rFonts w:ascii="Times New Roman" w:eastAsia="Times New Roman" w:hAnsi="Times New Roman" w:cs="Times New Roman"/>
          <w:spacing w:val="-4"/>
          <w:kern w:val="0"/>
          <w:sz w:val="22"/>
          <w:szCs w:val="22"/>
        </w:rPr>
        <w:t xml:space="preserve"> </w:t>
      </w:r>
      <w:r w:rsidRPr="00001722">
        <w:rPr>
          <w:rFonts w:ascii="Times New Roman" w:eastAsia="Times New Roman" w:hAnsi="Times New Roman" w:cs="Times New Roman"/>
          <w:kern w:val="0"/>
          <w:sz w:val="22"/>
          <w:szCs w:val="22"/>
        </w:rPr>
        <w:t>Layoff</w:t>
      </w:r>
      <w:r w:rsidRPr="00001722">
        <w:rPr>
          <w:rFonts w:ascii="Times New Roman" w:eastAsia="Times New Roman" w:hAnsi="Times New Roman" w:cs="Times New Roman"/>
          <w:spacing w:val="-4"/>
          <w:kern w:val="0"/>
          <w:sz w:val="22"/>
          <w:szCs w:val="22"/>
        </w:rPr>
        <w:t xml:space="preserve"> </w:t>
      </w:r>
      <w:r w:rsidRPr="00001722">
        <w:rPr>
          <w:rFonts w:ascii="Times New Roman" w:eastAsia="Times New Roman" w:hAnsi="Times New Roman" w:cs="Times New Roman"/>
          <w:kern w:val="0"/>
          <w:sz w:val="22"/>
          <w:szCs w:val="22"/>
        </w:rPr>
        <w:t>and</w:t>
      </w:r>
      <w:r w:rsidRPr="00001722">
        <w:rPr>
          <w:rFonts w:ascii="Times New Roman" w:eastAsia="Times New Roman" w:hAnsi="Times New Roman" w:cs="Times New Roman"/>
          <w:spacing w:val="-4"/>
          <w:kern w:val="0"/>
          <w:sz w:val="22"/>
          <w:szCs w:val="22"/>
        </w:rPr>
        <w:t xml:space="preserve"> </w:t>
      </w:r>
      <w:r w:rsidRPr="00001722">
        <w:rPr>
          <w:rFonts w:ascii="Times New Roman" w:eastAsia="Times New Roman" w:hAnsi="Times New Roman" w:cs="Times New Roman"/>
          <w:kern w:val="0"/>
          <w:sz w:val="22"/>
          <w:szCs w:val="22"/>
        </w:rPr>
        <w:t>Recall,</w:t>
      </w:r>
      <w:r w:rsidRPr="00001722">
        <w:rPr>
          <w:rFonts w:ascii="Times New Roman" w:eastAsia="Times New Roman" w:hAnsi="Times New Roman" w:cs="Times New Roman"/>
          <w:spacing w:val="-4"/>
          <w:kern w:val="0"/>
          <w:sz w:val="22"/>
          <w:szCs w:val="22"/>
        </w:rPr>
        <w:t xml:space="preserve"> </w:t>
      </w:r>
      <w:r w:rsidRPr="00001722">
        <w:rPr>
          <w:rFonts w:ascii="Times New Roman" w:eastAsia="Times New Roman" w:hAnsi="Times New Roman" w:cs="Times New Roman"/>
          <w:kern w:val="0"/>
          <w:sz w:val="22"/>
          <w:szCs w:val="22"/>
        </w:rPr>
        <w:t>the</w:t>
      </w:r>
      <w:r w:rsidRPr="00001722">
        <w:rPr>
          <w:rFonts w:ascii="Times New Roman" w:eastAsia="Times New Roman" w:hAnsi="Times New Roman" w:cs="Times New Roman"/>
          <w:spacing w:val="-4"/>
          <w:kern w:val="0"/>
          <w:sz w:val="22"/>
          <w:szCs w:val="22"/>
        </w:rPr>
        <w:t xml:space="preserve"> e</w:t>
      </w:r>
      <w:r w:rsidRPr="00001722">
        <w:rPr>
          <w:rFonts w:ascii="Times New Roman" w:eastAsia="Times New Roman" w:hAnsi="Times New Roman" w:cs="Times New Roman"/>
          <w:kern w:val="0"/>
          <w:sz w:val="22"/>
          <w:szCs w:val="22"/>
        </w:rPr>
        <w:t>mployer</w:t>
      </w:r>
      <w:r w:rsidRPr="00001722">
        <w:rPr>
          <w:rFonts w:ascii="Times New Roman" w:eastAsia="Times New Roman" w:hAnsi="Times New Roman" w:cs="Times New Roman"/>
          <w:spacing w:val="-4"/>
          <w:kern w:val="0"/>
          <w:sz w:val="22"/>
          <w:szCs w:val="22"/>
        </w:rPr>
        <w:t xml:space="preserve"> </w:t>
      </w:r>
      <w:r w:rsidRPr="00001722">
        <w:rPr>
          <w:rFonts w:ascii="Times New Roman" w:eastAsia="Times New Roman" w:hAnsi="Times New Roman" w:cs="Times New Roman"/>
          <w:kern w:val="0"/>
          <w:sz w:val="22"/>
          <w:szCs w:val="22"/>
        </w:rPr>
        <w:t>may</w:t>
      </w:r>
      <w:r w:rsidRPr="00001722">
        <w:rPr>
          <w:rFonts w:ascii="Times New Roman" w:eastAsia="Times New Roman" w:hAnsi="Times New Roman" w:cs="Times New Roman"/>
          <w:spacing w:val="-4"/>
          <w:kern w:val="0"/>
          <w:sz w:val="22"/>
          <w:szCs w:val="22"/>
        </w:rPr>
        <w:t xml:space="preserve"> </w:t>
      </w:r>
      <w:r w:rsidRPr="00001722">
        <w:rPr>
          <w:rFonts w:ascii="Times New Roman" w:eastAsia="Times New Roman" w:hAnsi="Times New Roman" w:cs="Times New Roman"/>
          <w:kern w:val="0"/>
          <w:sz w:val="22"/>
          <w:szCs w:val="22"/>
        </w:rPr>
        <w:t>require</w:t>
      </w:r>
      <w:r w:rsidRPr="00001722">
        <w:rPr>
          <w:rFonts w:ascii="Times New Roman" w:eastAsia="Times New Roman" w:hAnsi="Times New Roman" w:cs="Times New Roman"/>
          <w:spacing w:val="-4"/>
          <w:kern w:val="0"/>
          <w:sz w:val="22"/>
          <w:szCs w:val="22"/>
        </w:rPr>
        <w:t xml:space="preserve"> </w:t>
      </w:r>
      <w:r w:rsidRPr="00001722">
        <w:rPr>
          <w:rFonts w:ascii="Times New Roman" w:eastAsia="Times New Roman" w:hAnsi="Times New Roman" w:cs="Times New Roman"/>
          <w:kern w:val="0"/>
          <w:sz w:val="22"/>
          <w:szCs w:val="22"/>
        </w:rPr>
        <w:t>an employee to complete a transition review period.</w:t>
      </w:r>
    </w:p>
    <w:p w14:paraId="11D1186E" w14:textId="77777777" w:rsidR="000646D1" w:rsidRPr="00001722" w:rsidRDefault="000646D1" w:rsidP="00001722">
      <w:pPr>
        <w:widowControl w:val="0"/>
        <w:tabs>
          <w:tab w:val="left" w:pos="1579"/>
        </w:tabs>
        <w:autoSpaceDE w:val="0"/>
        <w:autoSpaceDN w:val="0"/>
        <w:spacing w:after="0" w:line="240" w:lineRule="auto"/>
        <w:ind w:left="1584"/>
        <w:rPr>
          <w:rFonts w:ascii="Times New Roman" w:eastAsia="Times New Roman" w:hAnsi="Times New Roman" w:cs="Times New Roman"/>
          <w:kern w:val="0"/>
          <w:szCs w:val="22"/>
        </w:rPr>
      </w:pPr>
    </w:p>
    <w:p w14:paraId="2F0C95B0" w14:textId="77777777" w:rsidR="00D970D9" w:rsidRPr="00E00361" w:rsidRDefault="00D970D9" w:rsidP="000646D1">
      <w:pPr>
        <w:pStyle w:val="Heading1"/>
        <w:spacing w:before="0" w:after="0" w:line="240" w:lineRule="auto"/>
        <w:ind w:left="3110" w:right="3254" w:firstLine="1051"/>
        <w:rPr>
          <w:rFonts w:ascii="Times New Roman" w:hAnsi="Times New Roman" w:cs="Times New Roman"/>
          <w:b/>
          <w:bCs/>
          <w:color w:val="auto"/>
          <w:sz w:val="28"/>
          <w:szCs w:val="28"/>
        </w:rPr>
      </w:pPr>
      <w:r w:rsidRPr="00E00361">
        <w:rPr>
          <w:rFonts w:ascii="Times New Roman" w:hAnsi="Times New Roman" w:cs="Times New Roman"/>
          <w:b/>
          <w:bCs/>
          <w:smallCaps/>
          <w:color w:val="auto"/>
          <w:sz w:val="28"/>
          <w:szCs w:val="28"/>
        </w:rPr>
        <w:t>Article 5 Temporary</w:t>
      </w:r>
      <w:r w:rsidRPr="00E00361">
        <w:rPr>
          <w:rFonts w:ascii="Times New Roman" w:hAnsi="Times New Roman" w:cs="Times New Roman"/>
          <w:b/>
          <w:bCs/>
          <w:smallCaps/>
          <w:color w:val="auto"/>
          <w:spacing w:val="-14"/>
          <w:sz w:val="28"/>
          <w:szCs w:val="28"/>
        </w:rPr>
        <w:t xml:space="preserve"> </w:t>
      </w:r>
      <w:r w:rsidRPr="00E00361">
        <w:rPr>
          <w:rFonts w:ascii="Times New Roman" w:hAnsi="Times New Roman" w:cs="Times New Roman"/>
          <w:b/>
          <w:bCs/>
          <w:smallCaps/>
          <w:color w:val="auto"/>
          <w:sz w:val="28"/>
          <w:szCs w:val="28"/>
        </w:rPr>
        <w:t>Appointments</w:t>
      </w:r>
    </w:p>
    <w:p w14:paraId="10D74B32" w14:textId="77777777" w:rsidR="00D970D9" w:rsidRPr="00E00361" w:rsidRDefault="00D970D9" w:rsidP="00D970D9">
      <w:pPr>
        <w:pStyle w:val="BodyText"/>
        <w:spacing w:before="70"/>
        <w:ind w:left="0"/>
        <w:rPr>
          <w:b/>
        </w:rPr>
      </w:pPr>
    </w:p>
    <w:p w14:paraId="2E6C70DE" w14:textId="77777777" w:rsidR="00D970D9" w:rsidRPr="00E00361" w:rsidRDefault="00D970D9" w:rsidP="00D970D9">
      <w:pPr>
        <w:pStyle w:val="Heading2"/>
        <w:keepNext w:val="0"/>
        <w:keepLines w:val="0"/>
        <w:widowControl w:val="0"/>
        <w:numPr>
          <w:ilvl w:val="1"/>
          <w:numId w:val="41"/>
        </w:numPr>
        <w:tabs>
          <w:tab w:val="left" w:pos="859"/>
        </w:tabs>
        <w:autoSpaceDE w:val="0"/>
        <w:autoSpaceDN w:val="0"/>
        <w:spacing w:before="0" w:after="0" w:line="240" w:lineRule="auto"/>
        <w:rPr>
          <w:rFonts w:ascii="Times New Roman" w:hAnsi="Times New Roman" w:cs="Times New Roman"/>
          <w:color w:val="auto"/>
          <w:sz w:val="24"/>
          <w:szCs w:val="24"/>
        </w:rPr>
      </w:pPr>
      <w:r w:rsidRPr="00E00361">
        <w:rPr>
          <w:rFonts w:ascii="Times New Roman" w:hAnsi="Times New Roman" w:cs="Times New Roman"/>
          <w:color w:val="auto"/>
          <w:sz w:val="24"/>
          <w:szCs w:val="24"/>
        </w:rPr>
        <w:t>Temporary</w:t>
      </w:r>
      <w:r w:rsidRPr="00E00361">
        <w:rPr>
          <w:rFonts w:ascii="Times New Roman" w:hAnsi="Times New Roman" w:cs="Times New Roman"/>
          <w:color w:val="auto"/>
          <w:spacing w:val="-2"/>
          <w:sz w:val="24"/>
          <w:szCs w:val="24"/>
        </w:rPr>
        <w:t xml:space="preserve"> Appointments</w:t>
      </w:r>
    </w:p>
    <w:p w14:paraId="1132B4DD" w14:textId="77777777" w:rsidR="00D970D9" w:rsidRDefault="00D970D9" w:rsidP="00D970D9">
      <w:pPr>
        <w:pStyle w:val="BodyText"/>
        <w:spacing w:before="62"/>
        <w:ind w:left="0"/>
        <w:rPr>
          <w:b/>
        </w:rPr>
      </w:pPr>
    </w:p>
    <w:p w14:paraId="61514F4F" w14:textId="77777777" w:rsidR="00D970D9" w:rsidRDefault="00D970D9" w:rsidP="00D970D9">
      <w:pPr>
        <w:pStyle w:val="BodyText"/>
        <w:ind w:left="859" w:right="277"/>
        <w:jc w:val="both"/>
      </w:pPr>
      <w:r>
        <w:t>The</w:t>
      </w:r>
      <w:r>
        <w:rPr>
          <w:spacing w:val="-7"/>
        </w:rPr>
        <w:t xml:space="preserve"> </w:t>
      </w:r>
      <w:r>
        <w:t>Employer</w:t>
      </w:r>
      <w:r>
        <w:rPr>
          <w:spacing w:val="-4"/>
        </w:rPr>
        <w:t xml:space="preserve"> </w:t>
      </w:r>
      <w:r>
        <w:t>may</w:t>
      </w:r>
      <w:r>
        <w:rPr>
          <w:spacing w:val="-6"/>
        </w:rPr>
        <w:t xml:space="preserve"> </w:t>
      </w:r>
      <w:r>
        <w:t>make</w:t>
      </w:r>
      <w:r>
        <w:rPr>
          <w:spacing w:val="-5"/>
        </w:rPr>
        <w:t xml:space="preserve"> </w:t>
      </w:r>
      <w:r>
        <w:t>temporary</w:t>
      </w:r>
      <w:r>
        <w:rPr>
          <w:spacing w:val="-4"/>
        </w:rPr>
        <w:t xml:space="preserve"> </w:t>
      </w:r>
      <w:r>
        <w:t>appointments</w:t>
      </w:r>
      <w:r>
        <w:rPr>
          <w:spacing w:val="-3"/>
        </w:rPr>
        <w:t xml:space="preserve"> </w:t>
      </w:r>
      <w:r>
        <w:t>to</w:t>
      </w:r>
      <w:r>
        <w:rPr>
          <w:spacing w:val="-6"/>
        </w:rPr>
        <w:t xml:space="preserve"> </w:t>
      </w:r>
      <w:r>
        <w:t>fill</w:t>
      </w:r>
      <w:r>
        <w:rPr>
          <w:spacing w:val="-5"/>
        </w:rPr>
        <w:t xml:space="preserve"> </w:t>
      </w:r>
      <w:r>
        <w:t>vacancies</w:t>
      </w:r>
      <w:r>
        <w:rPr>
          <w:spacing w:val="-3"/>
        </w:rPr>
        <w:t xml:space="preserve"> </w:t>
      </w:r>
      <w:r>
        <w:t>caused</w:t>
      </w:r>
      <w:r>
        <w:rPr>
          <w:spacing w:val="-4"/>
        </w:rPr>
        <w:t xml:space="preserve"> </w:t>
      </w:r>
      <w:r>
        <w:t>by</w:t>
      </w:r>
      <w:r>
        <w:rPr>
          <w:spacing w:val="-6"/>
        </w:rPr>
        <w:t xml:space="preserve"> </w:t>
      </w:r>
      <w:r>
        <w:t>the</w:t>
      </w:r>
      <w:r>
        <w:rPr>
          <w:spacing w:val="-6"/>
        </w:rPr>
        <w:t xml:space="preserve"> </w:t>
      </w:r>
      <w:r>
        <w:t xml:space="preserve">absence of an employee; to address fluctuations in workload; to meet needs in situations where there </w:t>
      </w:r>
      <w:proofErr w:type="gramStart"/>
      <w:r>
        <w:t>is</w:t>
      </w:r>
      <w:proofErr w:type="gramEnd"/>
      <w:r>
        <w:t xml:space="preserve"> insufficient work or resources to support a regular, cyclic, project or in-training position; or for business needs.</w:t>
      </w:r>
    </w:p>
    <w:p w14:paraId="075C7F6A" w14:textId="77777777" w:rsidR="00D970D9" w:rsidRPr="00E00361" w:rsidRDefault="00D970D9" w:rsidP="00D970D9">
      <w:pPr>
        <w:pStyle w:val="BodyText"/>
        <w:ind w:left="859" w:right="277"/>
        <w:jc w:val="both"/>
      </w:pPr>
    </w:p>
    <w:p w14:paraId="0290C6B3" w14:textId="77777777" w:rsidR="00D970D9" w:rsidRPr="00E00361" w:rsidRDefault="00D970D9" w:rsidP="00D970D9">
      <w:pPr>
        <w:pStyle w:val="ListParagraph"/>
        <w:widowControl w:val="0"/>
        <w:numPr>
          <w:ilvl w:val="0"/>
          <w:numId w:val="36"/>
        </w:numPr>
        <w:tabs>
          <w:tab w:val="left" w:pos="1579"/>
        </w:tabs>
        <w:autoSpaceDE w:val="0"/>
        <w:autoSpaceDN w:val="0"/>
        <w:spacing w:before="78" w:after="0" w:line="240" w:lineRule="auto"/>
        <w:contextualSpacing w:val="0"/>
        <w:rPr>
          <w:rFonts w:ascii="Times New Roman" w:hAnsi="Times New Roman" w:cs="Times New Roman"/>
        </w:rPr>
      </w:pPr>
      <w:r w:rsidRPr="00E00361">
        <w:rPr>
          <w:rFonts w:ascii="Times New Roman" w:hAnsi="Times New Roman" w:cs="Times New Roman"/>
        </w:rPr>
        <w:t>Individuals</w:t>
      </w:r>
      <w:r w:rsidRPr="00E00361">
        <w:rPr>
          <w:rFonts w:ascii="Times New Roman" w:hAnsi="Times New Roman" w:cs="Times New Roman"/>
          <w:spacing w:val="-2"/>
        </w:rPr>
        <w:t xml:space="preserve"> </w:t>
      </w:r>
      <w:r w:rsidRPr="00E00361">
        <w:rPr>
          <w:rFonts w:ascii="Times New Roman" w:hAnsi="Times New Roman" w:cs="Times New Roman"/>
        </w:rPr>
        <w:t>in</w:t>
      </w:r>
      <w:r w:rsidRPr="00E00361">
        <w:rPr>
          <w:rFonts w:ascii="Times New Roman" w:hAnsi="Times New Roman" w:cs="Times New Roman"/>
          <w:spacing w:val="-1"/>
        </w:rPr>
        <w:t xml:space="preserve"> </w:t>
      </w:r>
      <w:r w:rsidRPr="00E00361">
        <w:rPr>
          <w:rFonts w:ascii="Times New Roman" w:hAnsi="Times New Roman" w:cs="Times New Roman"/>
        </w:rPr>
        <w:t>temporary</w:t>
      </w:r>
      <w:r w:rsidRPr="00E00361">
        <w:rPr>
          <w:rFonts w:ascii="Times New Roman" w:hAnsi="Times New Roman" w:cs="Times New Roman"/>
          <w:spacing w:val="-1"/>
        </w:rPr>
        <w:t xml:space="preserve"> </w:t>
      </w:r>
      <w:r w:rsidRPr="00E00361">
        <w:rPr>
          <w:rFonts w:ascii="Times New Roman" w:hAnsi="Times New Roman" w:cs="Times New Roman"/>
        </w:rPr>
        <w:t>appointments</w:t>
      </w:r>
      <w:r w:rsidRPr="00E00361">
        <w:rPr>
          <w:rFonts w:ascii="Times New Roman" w:hAnsi="Times New Roman" w:cs="Times New Roman"/>
          <w:spacing w:val="-1"/>
        </w:rPr>
        <w:t xml:space="preserve"> </w:t>
      </w:r>
      <w:r w:rsidRPr="00E00361">
        <w:rPr>
          <w:rFonts w:ascii="Times New Roman" w:hAnsi="Times New Roman" w:cs="Times New Roman"/>
          <w:spacing w:val="-4"/>
        </w:rPr>
        <w:t>are:</w:t>
      </w:r>
    </w:p>
    <w:p w14:paraId="0723758E" w14:textId="77777777" w:rsidR="00D970D9" w:rsidRPr="00E00361" w:rsidRDefault="00D970D9" w:rsidP="00D970D9">
      <w:pPr>
        <w:pStyle w:val="BodyText"/>
        <w:ind w:left="0"/>
      </w:pPr>
    </w:p>
    <w:p w14:paraId="766188B9" w14:textId="77777777" w:rsidR="00D970D9" w:rsidRPr="00E00361" w:rsidRDefault="00D970D9" w:rsidP="00D970D9">
      <w:pPr>
        <w:pStyle w:val="ListParagraph"/>
        <w:widowControl w:val="0"/>
        <w:numPr>
          <w:ilvl w:val="1"/>
          <w:numId w:val="36"/>
        </w:numPr>
        <w:tabs>
          <w:tab w:val="left" w:pos="2299"/>
        </w:tabs>
        <w:autoSpaceDE w:val="0"/>
        <w:autoSpaceDN w:val="0"/>
        <w:spacing w:after="0" w:line="240" w:lineRule="auto"/>
        <w:contextualSpacing w:val="0"/>
        <w:rPr>
          <w:rFonts w:ascii="Times New Roman" w:hAnsi="Times New Roman" w:cs="Times New Roman"/>
        </w:rPr>
      </w:pPr>
      <w:r w:rsidRPr="00E00361">
        <w:rPr>
          <w:rFonts w:ascii="Times New Roman" w:hAnsi="Times New Roman" w:cs="Times New Roman"/>
        </w:rPr>
        <w:t>Employed</w:t>
      </w:r>
      <w:r w:rsidRPr="00E00361">
        <w:rPr>
          <w:rFonts w:ascii="Times New Roman" w:hAnsi="Times New Roman" w:cs="Times New Roman"/>
          <w:spacing w:val="-3"/>
        </w:rPr>
        <w:t xml:space="preserve"> </w:t>
      </w:r>
      <w:r w:rsidRPr="00E00361">
        <w:rPr>
          <w:rFonts w:ascii="Times New Roman" w:hAnsi="Times New Roman" w:cs="Times New Roman"/>
        </w:rPr>
        <w:t>for</w:t>
      </w:r>
      <w:r w:rsidRPr="00E00361">
        <w:rPr>
          <w:rFonts w:ascii="Times New Roman" w:hAnsi="Times New Roman" w:cs="Times New Roman"/>
          <w:spacing w:val="-11"/>
        </w:rPr>
        <w:t xml:space="preserve"> </w:t>
      </w:r>
      <w:r w:rsidRPr="00E00361">
        <w:rPr>
          <w:rFonts w:ascii="Times New Roman" w:hAnsi="Times New Roman" w:cs="Times New Roman"/>
        </w:rPr>
        <w:t>one</w:t>
      </w:r>
      <w:r w:rsidRPr="00E00361">
        <w:rPr>
          <w:rFonts w:ascii="Times New Roman" w:hAnsi="Times New Roman" w:cs="Times New Roman"/>
          <w:spacing w:val="-2"/>
        </w:rPr>
        <w:t xml:space="preserve"> </w:t>
      </w:r>
      <w:r w:rsidRPr="00E00361">
        <w:rPr>
          <w:rFonts w:ascii="Times New Roman" w:hAnsi="Times New Roman" w:cs="Times New Roman"/>
        </w:rPr>
        <w:t>thousand fifty (1,050)</w:t>
      </w:r>
      <w:r w:rsidRPr="00E00361">
        <w:rPr>
          <w:rFonts w:ascii="Times New Roman" w:hAnsi="Times New Roman" w:cs="Times New Roman"/>
          <w:spacing w:val="-2"/>
        </w:rPr>
        <w:t xml:space="preserve"> </w:t>
      </w:r>
      <w:r w:rsidRPr="00E00361">
        <w:rPr>
          <w:rFonts w:ascii="Times New Roman" w:hAnsi="Times New Roman" w:cs="Times New Roman"/>
        </w:rPr>
        <w:t xml:space="preserve">hours of work or </w:t>
      </w:r>
      <w:r w:rsidRPr="00E00361">
        <w:rPr>
          <w:rFonts w:ascii="Times New Roman" w:hAnsi="Times New Roman" w:cs="Times New Roman"/>
          <w:spacing w:val="-2"/>
        </w:rPr>
        <w:t>less;</w:t>
      </w:r>
    </w:p>
    <w:p w14:paraId="16C724A0" w14:textId="77777777" w:rsidR="00D970D9" w:rsidRPr="00E00361" w:rsidRDefault="00D970D9" w:rsidP="00D970D9">
      <w:pPr>
        <w:pStyle w:val="BodyText"/>
        <w:ind w:left="0"/>
      </w:pPr>
    </w:p>
    <w:p w14:paraId="70D4C964" w14:textId="77777777" w:rsidR="00D970D9" w:rsidRPr="00E00361" w:rsidRDefault="00D970D9" w:rsidP="00D970D9">
      <w:pPr>
        <w:pStyle w:val="ListParagraph"/>
        <w:widowControl w:val="0"/>
        <w:numPr>
          <w:ilvl w:val="1"/>
          <w:numId w:val="36"/>
        </w:numPr>
        <w:tabs>
          <w:tab w:val="left" w:pos="2299"/>
        </w:tabs>
        <w:autoSpaceDE w:val="0"/>
        <w:autoSpaceDN w:val="0"/>
        <w:spacing w:before="1" w:after="0" w:line="240" w:lineRule="auto"/>
        <w:ind w:right="276"/>
        <w:contextualSpacing w:val="0"/>
        <w:jc w:val="both"/>
        <w:rPr>
          <w:rFonts w:ascii="Times New Roman" w:hAnsi="Times New Roman" w:cs="Times New Roman"/>
        </w:rPr>
      </w:pPr>
      <w:r w:rsidRPr="00E00361">
        <w:rPr>
          <w:rFonts w:ascii="Times New Roman" w:hAnsi="Times New Roman" w:cs="Times New Roman"/>
        </w:rPr>
        <w:t>Limited to one thousand fifty (1,050) hours of work or less in the same twelve</w:t>
      </w:r>
      <w:r w:rsidRPr="00E00361">
        <w:rPr>
          <w:rFonts w:ascii="Times New Roman" w:hAnsi="Times New Roman" w:cs="Times New Roman"/>
          <w:spacing w:val="-13"/>
        </w:rPr>
        <w:t xml:space="preserve"> </w:t>
      </w:r>
      <w:r w:rsidRPr="00E00361">
        <w:rPr>
          <w:rFonts w:ascii="Times New Roman" w:hAnsi="Times New Roman" w:cs="Times New Roman"/>
        </w:rPr>
        <w:t>(12)</w:t>
      </w:r>
      <w:r w:rsidRPr="00E00361">
        <w:rPr>
          <w:rFonts w:ascii="Times New Roman" w:hAnsi="Times New Roman" w:cs="Times New Roman"/>
          <w:spacing w:val="-11"/>
        </w:rPr>
        <w:t xml:space="preserve"> </w:t>
      </w:r>
      <w:r w:rsidRPr="00E00361">
        <w:rPr>
          <w:rFonts w:ascii="Times New Roman" w:hAnsi="Times New Roman" w:cs="Times New Roman"/>
        </w:rPr>
        <w:t>consecutive</w:t>
      </w:r>
      <w:r w:rsidRPr="00E00361">
        <w:rPr>
          <w:rFonts w:ascii="Times New Roman" w:hAnsi="Times New Roman" w:cs="Times New Roman"/>
          <w:spacing w:val="-11"/>
        </w:rPr>
        <w:t xml:space="preserve"> </w:t>
      </w:r>
      <w:r w:rsidRPr="00E00361">
        <w:rPr>
          <w:rFonts w:ascii="Times New Roman" w:hAnsi="Times New Roman" w:cs="Times New Roman"/>
        </w:rPr>
        <w:t>month</w:t>
      </w:r>
      <w:r w:rsidRPr="00E00361">
        <w:rPr>
          <w:rFonts w:ascii="Times New Roman" w:hAnsi="Times New Roman" w:cs="Times New Roman"/>
          <w:spacing w:val="-12"/>
        </w:rPr>
        <w:t xml:space="preserve"> </w:t>
      </w:r>
      <w:r w:rsidRPr="00E00361">
        <w:rPr>
          <w:rFonts w:ascii="Times New Roman" w:hAnsi="Times New Roman" w:cs="Times New Roman"/>
        </w:rPr>
        <w:t>period</w:t>
      </w:r>
      <w:r w:rsidRPr="00E00361">
        <w:rPr>
          <w:rFonts w:ascii="Times New Roman" w:hAnsi="Times New Roman" w:cs="Times New Roman"/>
          <w:spacing w:val="-12"/>
        </w:rPr>
        <w:t xml:space="preserve"> </w:t>
      </w:r>
      <w:r w:rsidRPr="00E00361">
        <w:rPr>
          <w:rFonts w:ascii="Times New Roman" w:hAnsi="Times New Roman" w:cs="Times New Roman"/>
        </w:rPr>
        <w:t>from</w:t>
      </w:r>
      <w:r w:rsidRPr="00E00361">
        <w:rPr>
          <w:rFonts w:ascii="Times New Roman" w:hAnsi="Times New Roman" w:cs="Times New Roman"/>
          <w:spacing w:val="-12"/>
        </w:rPr>
        <w:t xml:space="preserve"> </w:t>
      </w:r>
      <w:r w:rsidRPr="00E00361">
        <w:rPr>
          <w:rFonts w:ascii="Times New Roman" w:hAnsi="Times New Roman" w:cs="Times New Roman"/>
        </w:rPr>
        <w:t>the</w:t>
      </w:r>
      <w:r w:rsidRPr="00E00361">
        <w:rPr>
          <w:rFonts w:ascii="Times New Roman" w:hAnsi="Times New Roman" w:cs="Times New Roman"/>
          <w:spacing w:val="38"/>
        </w:rPr>
        <w:t xml:space="preserve"> </w:t>
      </w:r>
      <w:r w:rsidRPr="00E00361">
        <w:rPr>
          <w:rFonts w:ascii="Times New Roman" w:hAnsi="Times New Roman" w:cs="Times New Roman"/>
        </w:rPr>
        <w:t>original</w:t>
      </w:r>
      <w:r w:rsidRPr="00E00361">
        <w:rPr>
          <w:rFonts w:ascii="Times New Roman" w:hAnsi="Times New Roman" w:cs="Times New Roman"/>
          <w:spacing w:val="-12"/>
        </w:rPr>
        <w:t xml:space="preserve"> </w:t>
      </w:r>
      <w:r w:rsidRPr="00E00361">
        <w:rPr>
          <w:rFonts w:ascii="Times New Roman" w:hAnsi="Times New Roman" w:cs="Times New Roman"/>
        </w:rPr>
        <w:t>date</w:t>
      </w:r>
      <w:r w:rsidRPr="00E00361">
        <w:rPr>
          <w:rFonts w:ascii="Times New Roman" w:hAnsi="Times New Roman" w:cs="Times New Roman"/>
          <w:spacing w:val="-13"/>
        </w:rPr>
        <w:t xml:space="preserve"> </w:t>
      </w:r>
      <w:r w:rsidRPr="00E00361">
        <w:rPr>
          <w:rFonts w:ascii="Times New Roman" w:hAnsi="Times New Roman" w:cs="Times New Roman"/>
        </w:rPr>
        <w:t>of</w:t>
      </w:r>
      <w:r w:rsidRPr="00E00361">
        <w:rPr>
          <w:rFonts w:ascii="Times New Roman" w:hAnsi="Times New Roman" w:cs="Times New Roman"/>
          <w:spacing w:val="-13"/>
        </w:rPr>
        <w:t xml:space="preserve"> </w:t>
      </w:r>
      <w:r w:rsidRPr="00E00361">
        <w:rPr>
          <w:rFonts w:ascii="Times New Roman" w:hAnsi="Times New Roman" w:cs="Times New Roman"/>
        </w:rPr>
        <w:t>hire</w:t>
      </w:r>
      <w:r w:rsidRPr="00E00361">
        <w:rPr>
          <w:rFonts w:ascii="Times New Roman" w:hAnsi="Times New Roman" w:cs="Times New Roman"/>
          <w:spacing w:val="-13"/>
        </w:rPr>
        <w:t xml:space="preserve"> </w:t>
      </w:r>
      <w:r w:rsidRPr="00E00361">
        <w:rPr>
          <w:rFonts w:ascii="Times New Roman" w:hAnsi="Times New Roman" w:cs="Times New Roman"/>
        </w:rPr>
        <w:t>or</w:t>
      </w:r>
      <w:r w:rsidRPr="00E00361">
        <w:rPr>
          <w:rFonts w:ascii="Times New Roman" w:hAnsi="Times New Roman" w:cs="Times New Roman"/>
          <w:spacing w:val="-11"/>
        </w:rPr>
        <w:t xml:space="preserve"> </w:t>
      </w:r>
      <w:r w:rsidRPr="00E00361">
        <w:rPr>
          <w:rFonts w:ascii="Times New Roman" w:hAnsi="Times New Roman" w:cs="Times New Roman"/>
        </w:rPr>
        <w:t>July 1, 2022, whichever is later; and</w:t>
      </w:r>
    </w:p>
    <w:p w14:paraId="2E3EF52B" w14:textId="77777777" w:rsidR="00D970D9" w:rsidRPr="00E00361" w:rsidRDefault="00D970D9" w:rsidP="00D970D9">
      <w:pPr>
        <w:pStyle w:val="ListParagraph"/>
        <w:widowControl w:val="0"/>
        <w:numPr>
          <w:ilvl w:val="1"/>
          <w:numId w:val="36"/>
        </w:numPr>
        <w:tabs>
          <w:tab w:val="left" w:pos="2299"/>
        </w:tabs>
        <w:autoSpaceDE w:val="0"/>
        <w:autoSpaceDN w:val="0"/>
        <w:spacing w:before="276" w:after="0" w:line="240" w:lineRule="auto"/>
        <w:ind w:right="285"/>
        <w:contextualSpacing w:val="0"/>
        <w:jc w:val="both"/>
        <w:rPr>
          <w:rFonts w:ascii="Times New Roman" w:hAnsi="Times New Roman" w:cs="Times New Roman"/>
        </w:rPr>
      </w:pPr>
      <w:r w:rsidRPr="00E00361">
        <w:rPr>
          <w:rFonts w:ascii="Times New Roman" w:hAnsi="Times New Roman" w:cs="Times New Roman"/>
        </w:rPr>
        <w:t xml:space="preserve">Limited to one or more appointments for only one occurrence with the </w:t>
      </w:r>
      <w:r w:rsidRPr="00E00361">
        <w:rPr>
          <w:rFonts w:ascii="Times New Roman" w:hAnsi="Times New Roman" w:cs="Times New Roman"/>
          <w:spacing w:val="-2"/>
        </w:rPr>
        <w:t>Employer.</w:t>
      </w:r>
    </w:p>
    <w:p w14:paraId="40504591" w14:textId="77777777" w:rsidR="00D970D9" w:rsidRPr="00E00361" w:rsidRDefault="00D970D9" w:rsidP="00D970D9">
      <w:pPr>
        <w:pStyle w:val="ListParagraph"/>
        <w:widowControl w:val="0"/>
        <w:numPr>
          <w:ilvl w:val="0"/>
          <w:numId w:val="36"/>
        </w:numPr>
        <w:tabs>
          <w:tab w:val="left" w:pos="1579"/>
        </w:tabs>
        <w:autoSpaceDE w:val="0"/>
        <w:autoSpaceDN w:val="0"/>
        <w:spacing w:before="240" w:after="0" w:line="240" w:lineRule="auto"/>
        <w:contextualSpacing w:val="0"/>
        <w:rPr>
          <w:rFonts w:ascii="Times New Roman" w:hAnsi="Times New Roman" w:cs="Times New Roman"/>
        </w:rPr>
      </w:pPr>
      <w:r w:rsidRPr="00E00361">
        <w:rPr>
          <w:rFonts w:ascii="Times New Roman" w:hAnsi="Times New Roman" w:cs="Times New Roman"/>
          <w:u w:val="single"/>
        </w:rPr>
        <w:t>Represented</w:t>
      </w:r>
      <w:r w:rsidRPr="00E00361">
        <w:rPr>
          <w:rFonts w:ascii="Times New Roman" w:hAnsi="Times New Roman" w:cs="Times New Roman"/>
          <w:spacing w:val="-3"/>
          <w:u w:val="single"/>
        </w:rPr>
        <w:t xml:space="preserve"> </w:t>
      </w:r>
      <w:r w:rsidRPr="00E00361">
        <w:rPr>
          <w:rFonts w:ascii="Times New Roman" w:hAnsi="Times New Roman" w:cs="Times New Roman"/>
          <w:spacing w:val="-2"/>
          <w:u w:val="single"/>
        </w:rPr>
        <w:t>Individuals</w:t>
      </w:r>
    </w:p>
    <w:p w14:paraId="6289A86F" w14:textId="77777777" w:rsidR="00D970D9" w:rsidRPr="00E00361" w:rsidRDefault="00D970D9" w:rsidP="00D970D9">
      <w:pPr>
        <w:pStyle w:val="BodyText"/>
        <w:spacing w:before="202"/>
        <w:ind w:right="274"/>
        <w:jc w:val="both"/>
      </w:pPr>
      <w:r w:rsidRPr="00E00361">
        <w:t>Excluding students, individuals in temporary appointments who work three hundred fifty (350) hours to a maximum of one thousand fifty (1,050) hours in a consecutive</w:t>
      </w:r>
      <w:r w:rsidRPr="00E00361">
        <w:rPr>
          <w:spacing w:val="-15"/>
        </w:rPr>
        <w:t xml:space="preserve"> </w:t>
      </w:r>
      <w:r w:rsidRPr="00E00361">
        <w:t>twelve</w:t>
      </w:r>
      <w:r w:rsidRPr="00E00361">
        <w:rPr>
          <w:spacing w:val="-15"/>
        </w:rPr>
        <w:t xml:space="preserve"> </w:t>
      </w:r>
      <w:r w:rsidRPr="00E00361">
        <w:t>(12)</w:t>
      </w:r>
      <w:r w:rsidRPr="00E00361">
        <w:rPr>
          <w:spacing w:val="-15"/>
        </w:rPr>
        <w:t xml:space="preserve"> </w:t>
      </w:r>
      <w:r w:rsidRPr="00E00361">
        <w:t>month</w:t>
      </w:r>
      <w:r w:rsidRPr="00E00361">
        <w:rPr>
          <w:spacing w:val="-15"/>
        </w:rPr>
        <w:t xml:space="preserve"> </w:t>
      </w:r>
      <w:r w:rsidRPr="00E00361">
        <w:t>period</w:t>
      </w:r>
      <w:r w:rsidRPr="00E00361">
        <w:rPr>
          <w:spacing w:val="-15"/>
        </w:rPr>
        <w:t xml:space="preserve"> </w:t>
      </w:r>
      <w:r w:rsidRPr="00E00361">
        <w:t>from</w:t>
      </w:r>
      <w:r w:rsidRPr="00E00361">
        <w:rPr>
          <w:spacing w:val="-15"/>
        </w:rPr>
        <w:t xml:space="preserve"> </w:t>
      </w:r>
      <w:r w:rsidRPr="00E00361">
        <w:t>the</w:t>
      </w:r>
      <w:r w:rsidRPr="00E00361">
        <w:rPr>
          <w:spacing w:val="-15"/>
        </w:rPr>
        <w:t xml:space="preserve"> </w:t>
      </w:r>
      <w:r w:rsidRPr="00E00361">
        <w:t>original</w:t>
      </w:r>
      <w:r w:rsidRPr="00E00361">
        <w:rPr>
          <w:spacing w:val="-15"/>
        </w:rPr>
        <w:t xml:space="preserve"> </w:t>
      </w:r>
      <w:r w:rsidRPr="00E00361">
        <w:t>date</w:t>
      </w:r>
      <w:r w:rsidRPr="00E00361">
        <w:rPr>
          <w:spacing w:val="-15"/>
        </w:rPr>
        <w:t xml:space="preserve"> </w:t>
      </w:r>
      <w:r w:rsidRPr="00E00361">
        <w:t>of</w:t>
      </w:r>
      <w:r w:rsidRPr="00E00361">
        <w:rPr>
          <w:spacing w:val="-15"/>
        </w:rPr>
        <w:t xml:space="preserve"> </w:t>
      </w:r>
      <w:r w:rsidRPr="00E00361">
        <w:t>hire</w:t>
      </w:r>
      <w:r w:rsidRPr="00E00361">
        <w:rPr>
          <w:spacing w:val="-15"/>
        </w:rPr>
        <w:t xml:space="preserve"> </w:t>
      </w:r>
      <w:r w:rsidRPr="00E00361">
        <w:t>or</w:t>
      </w:r>
      <w:r w:rsidRPr="00E00361">
        <w:rPr>
          <w:spacing w:val="-15"/>
        </w:rPr>
        <w:t xml:space="preserve"> </w:t>
      </w:r>
      <w:r w:rsidRPr="00E00361">
        <w:t>July</w:t>
      </w:r>
      <w:r w:rsidRPr="00E00361">
        <w:rPr>
          <w:spacing w:val="-15"/>
        </w:rPr>
        <w:t xml:space="preserve"> </w:t>
      </w:r>
      <w:r w:rsidRPr="00E00361">
        <w:t>1,</w:t>
      </w:r>
      <w:r w:rsidRPr="00E00361">
        <w:rPr>
          <w:spacing w:val="-15"/>
        </w:rPr>
        <w:t xml:space="preserve"> </w:t>
      </w:r>
      <w:r w:rsidRPr="00E00361">
        <w:t>2022, whichever is later, who are members of the bargaining units identified in Article 1,</w:t>
      </w:r>
      <w:r w:rsidRPr="00E00361">
        <w:rPr>
          <w:spacing w:val="-15"/>
        </w:rPr>
        <w:t xml:space="preserve"> </w:t>
      </w:r>
      <w:r w:rsidRPr="00E00361">
        <w:t>Union</w:t>
      </w:r>
      <w:r w:rsidRPr="00E00361">
        <w:rPr>
          <w:spacing w:val="-15"/>
        </w:rPr>
        <w:t xml:space="preserve"> </w:t>
      </w:r>
      <w:r w:rsidRPr="00E00361">
        <w:t>Recognition,</w:t>
      </w:r>
      <w:r w:rsidRPr="00E00361">
        <w:rPr>
          <w:spacing w:val="-15"/>
        </w:rPr>
        <w:t xml:space="preserve"> </w:t>
      </w:r>
      <w:r w:rsidRPr="00E00361">
        <w:t>represented</w:t>
      </w:r>
      <w:r w:rsidRPr="00E00361">
        <w:rPr>
          <w:spacing w:val="-15"/>
        </w:rPr>
        <w:t xml:space="preserve"> </w:t>
      </w:r>
      <w:r w:rsidRPr="00E00361">
        <w:t>by</w:t>
      </w:r>
      <w:r w:rsidRPr="00E00361">
        <w:rPr>
          <w:spacing w:val="-15"/>
        </w:rPr>
        <w:t xml:space="preserve"> </w:t>
      </w:r>
      <w:r w:rsidRPr="00E00361">
        <w:t>the</w:t>
      </w:r>
      <w:r w:rsidRPr="00E00361">
        <w:rPr>
          <w:spacing w:val="-15"/>
        </w:rPr>
        <w:t xml:space="preserve"> </w:t>
      </w:r>
      <w:r w:rsidRPr="00E00361">
        <w:t>Union,</w:t>
      </w:r>
      <w:r w:rsidRPr="00E00361">
        <w:rPr>
          <w:spacing w:val="-15"/>
        </w:rPr>
        <w:t xml:space="preserve"> </w:t>
      </w:r>
      <w:r w:rsidRPr="00E00361">
        <w:t>are</w:t>
      </w:r>
      <w:r w:rsidRPr="00E00361">
        <w:rPr>
          <w:spacing w:val="-15"/>
        </w:rPr>
        <w:t xml:space="preserve"> </w:t>
      </w:r>
      <w:r w:rsidRPr="00E00361">
        <w:t>governed</w:t>
      </w:r>
      <w:r w:rsidRPr="00E00361">
        <w:rPr>
          <w:spacing w:val="-15"/>
        </w:rPr>
        <w:t xml:space="preserve"> </w:t>
      </w:r>
      <w:r w:rsidRPr="00E00361">
        <w:t>by</w:t>
      </w:r>
      <w:r w:rsidRPr="00E00361">
        <w:rPr>
          <w:spacing w:val="-15"/>
        </w:rPr>
        <w:t xml:space="preserve"> </w:t>
      </w:r>
      <w:r w:rsidRPr="00E00361">
        <w:t>the</w:t>
      </w:r>
      <w:r w:rsidRPr="00E00361">
        <w:rPr>
          <w:spacing w:val="-15"/>
        </w:rPr>
        <w:t xml:space="preserve"> </w:t>
      </w:r>
      <w:r w:rsidRPr="00E00361">
        <w:t>specific</w:t>
      </w:r>
      <w:r w:rsidRPr="00E00361">
        <w:rPr>
          <w:spacing w:val="-15"/>
        </w:rPr>
        <w:t xml:space="preserve"> </w:t>
      </w:r>
      <w:r w:rsidRPr="00E00361">
        <w:t xml:space="preserve">terms of </w:t>
      </w:r>
      <w:r w:rsidRPr="00E00361">
        <w:lastRenderedPageBreak/>
        <w:t>this Article.</w:t>
      </w:r>
      <w:r w:rsidRPr="00E00361">
        <w:rPr>
          <w:spacing w:val="40"/>
        </w:rPr>
        <w:t xml:space="preserve"> </w:t>
      </w:r>
      <w:r w:rsidRPr="00E00361">
        <w:t>Unless identified in Section 5.11, below, no other Articles in this Agreement apply to represented individuals.</w:t>
      </w:r>
    </w:p>
    <w:p w14:paraId="560FA595" w14:textId="77777777" w:rsidR="00D970D9" w:rsidRPr="00E00361" w:rsidRDefault="00D970D9" w:rsidP="00D970D9">
      <w:pPr>
        <w:pStyle w:val="Heading2"/>
        <w:keepNext w:val="0"/>
        <w:keepLines w:val="0"/>
        <w:widowControl w:val="0"/>
        <w:numPr>
          <w:ilvl w:val="1"/>
          <w:numId w:val="41"/>
        </w:numPr>
        <w:tabs>
          <w:tab w:val="left" w:pos="859"/>
        </w:tabs>
        <w:autoSpaceDE w:val="0"/>
        <w:autoSpaceDN w:val="0"/>
        <w:spacing w:before="238" w:after="0" w:line="240" w:lineRule="auto"/>
        <w:rPr>
          <w:rFonts w:ascii="Times New Roman" w:hAnsi="Times New Roman" w:cs="Times New Roman"/>
          <w:b/>
          <w:bCs/>
          <w:color w:val="auto"/>
          <w:sz w:val="24"/>
          <w:szCs w:val="24"/>
        </w:rPr>
      </w:pPr>
      <w:r w:rsidRPr="00E00361">
        <w:rPr>
          <w:rFonts w:ascii="Times New Roman" w:hAnsi="Times New Roman" w:cs="Times New Roman"/>
          <w:b/>
          <w:bCs/>
          <w:color w:val="auto"/>
          <w:spacing w:val="-2"/>
          <w:sz w:val="24"/>
          <w:szCs w:val="24"/>
        </w:rPr>
        <w:t>Compensation</w:t>
      </w:r>
    </w:p>
    <w:p w14:paraId="31501740" w14:textId="77777777" w:rsidR="00D970D9" w:rsidRPr="00E00361" w:rsidRDefault="00D970D9" w:rsidP="00D970D9">
      <w:pPr>
        <w:pStyle w:val="ListParagraph"/>
        <w:widowControl w:val="0"/>
        <w:numPr>
          <w:ilvl w:val="0"/>
          <w:numId w:val="37"/>
        </w:numPr>
        <w:tabs>
          <w:tab w:val="left" w:pos="1579"/>
        </w:tabs>
        <w:autoSpaceDE w:val="0"/>
        <w:autoSpaceDN w:val="0"/>
        <w:spacing w:before="201" w:after="0" w:line="240" w:lineRule="auto"/>
        <w:ind w:right="284"/>
        <w:contextualSpacing w:val="0"/>
        <w:jc w:val="both"/>
        <w:rPr>
          <w:rFonts w:ascii="Times New Roman" w:hAnsi="Times New Roman" w:cs="Times New Roman"/>
        </w:rPr>
      </w:pPr>
      <w:r w:rsidRPr="00E00361">
        <w:rPr>
          <w:rFonts w:ascii="Times New Roman" w:hAnsi="Times New Roman" w:cs="Times New Roman"/>
        </w:rPr>
        <w:t>The Employer will continue current practices regarding salary assignments for represented individuals.</w:t>
      </w:r>
    </w:p>
    <w:p w14:paraId="6898CF16" w14:textId="77777777" w:rsidR="00D970D9" w:rsidRPr="00E00361" w:rsidRDefault="00D970D9" w:rsidP="00D970D9">
      <w:pPr>
        <w:pStyle w:val="ListParagraph"/>
        <w:widowControl w:val="0"/>
        <w:numPr>
          <w:ilvl w:val="0"/>
          <w:numId w:val="37"/>
        </w:numPr>
        <w:tabs>
          <w:tab w:val="left" w:pos="1579"/>
        </w:tabs>
        <w:autoSpaceDE w:val="0"/>
        <w:autoSpaceDN w:val="0"/>
        <w:spacing w:before="241" w:after="0" w:line="240" w:lineRule="auto"/>
        <w:ind w:right="281"/>
        <w:contextualSpacing w:val="0"/>
        <w:jc w:val="both"/>
        <w:rPr>
          <w:rFonts w:ascii="Times New Roman" w:hAnsi="Times New Roman" w:cs="Times New Roman"/>
        </w:rPr>
      </w:pPr>
      <w:r w:rsidRPr="00E00361">
        <w:rPr>
          <w:rFonts w:ascii="Times New Roman" w:hAnsi="Times New Roman" w:cs="Times New Roman"/>
        </w:rPr>
        <w:t>All represented individuals earning a salary that is equal to the state minimum wage, will have their salaries adjusted each January, in accordance with the state minimum wage act.</w:t>
      </w:r>
    </w:p>
    <w:p w14:paraId="494D5ADB" w14:textId="77777777" w:rsidR="00D970D9" w:rsidRPr="00E00361" w:rsidRDefault="00D970D9" w:rsidP="00D970D9">
      <w:pPr>
        <w:pStyle w:val="Heading2"/>
        <w:keepNext w:val="0"/>
        <w:keepLines w:val="0"/>
        <w:widowControl w:val="0"/>
        <w:numPr>
          <w:ilvl w:val="1"/>
          <w:numId w:val="41"/>
        </w:numPr>
        <w:tabs>
          <w:tab w:val="left" w:pos="859"/>
        </w:tabs>
        <w:autoSpaceDE w:val="0"/>
        <w:autoSpaceDN w:val="0"/>
        <w:spacing w:before="240" w:after="0" w:line="240" w:lineRule="auto"/>
        <w:rPr>
          <w:rFonts w:ascii="Times New Roman" w:hAnsi="Times New Roman" w:cs="Times New Roman"/>
          <w:b/>
          <w:bCs/>
          <w:color w:val="auto"/>
          <w:sz w:val="24"/>
          <w:szCs w:val="24"/>
        </w:rPr>
      </w:pPr>
      <w:r w:rsidRPr="00E00361">
        <w:rPr>
          <w:rFonts w:ascii="Times New Roman" w:hAnsi="Times New Roman" w:cs="Times New Roman"/>
          <w:b/>
          <w:bCs/>
          <w:color w:val="auto"/>
          <w:sz w:val="24"/>
          <w:szCs w:val="24"/>
        </w:rPr>
        <w:t>Hours</w:t>
      </w:r>
      <w:r w:rsidRPr="00E00361">
        <w:rPr>
          <w:rFonts w:ascii="Times New Roman" w:hAnsi="Times New Roman" w:cs="Times New Roman"/>
          <w:b/>
          <w:bCs/>
          <w:color w:val="auto"/>
          <w:spacing w:val="-1"/>
          <w:sz w:val="24"/>
          <w:szCs w:val="24"/>
        </w:rPr>
        <w:t xml:space="preserve"> </w:t>
      </w:r>
      <w:r w:rsidRPr="00E00361">
        <w:rPr>
          <w:rFonts w:ascii="Times New Roman" w:hAnsi="Times New Roman" w:cs="Times New Roman"/>
          <w:b/>
          <w:bCs/>
          <w:color w:val="auto"/>
          <w:sz w:val="24"/>
          <w:szCs w:val="24"/>
        </w:rPr>
        <w:t>of Work</w:t>
      </w:r>
      <w:r w:rsidRPr="00E00361">
        <w:rPr>
          <w:rFonts w:ascii="Times New Roman" w:hAnsi="Times New Roman" w:cs="Times New Roman"/>
          <w:b/>
          <w:bCs/>
          <w:color w:val="auto"/>
          <w:spacing w:val="-1"/>
          <w:sz w:val="24"/>
          <w:szCs w:val="24"/>
        </w:rPr>
        <w:t xml:space="preserve"> </w:t>
      </w:r>
      <w:r w:rsidRPr="00E00361">
        <w:rPr>
          <w:rFonts w:ascii="Times New Roman" w:hAnsi="Times New Roman" w:cs="Times New Roman"/>
          <w:b/>
          <w:bCs/>
          <w:color w:val="auto"/>
          <w:sz w:val="24"/>
          <w:szCs w:val="24"/>
        </w:rPr>
        <w:t xml:space="preserve">and </w:t>
      </w:r>
      <w:r w:rsidRPr="00E00361">
        <w:rPr>
          <w:rFonts w:ascii="Times New Roman" w:hAnsi="Times New Roman" w:cs="Times New Roman"/>
          <w:b/>
          <w:bCs/>
          <w:color w:val="auto"/>
          <w:spacing w:val="-2"/>
          <w:sz w:val="24"/>
          <w:szCs w:val="24"/>
        </w:rPr>
        <w:t>Overtime</w:t>
      </w:r>
    </w:p>
    <w:p w14:paraId="37A3518F" w14:textId="77777777" w:rsidR="00D970D9" w:rsidRPr="00E00361" w:rsidRDefault="00D970D9" w:rsidP="00D970D9">
      <w:pPr>
        <w:pStyle w:val="BodyText"/>
        <w:spacing w:before="199"/>
        <w:ind w:left="859" w:right="279"/>
        <w:jc w:val="both"/>
      </w:pPr>
      <w:r w:rsidRPr="00E00361">
        <w:t>The</w:t>
      </w:r>
      <w:r w:rsidRPr="00E00361">
        <w:rPr>
          <w:spacing w:val="-14"/>
        </w:rPr>
        <w:t xml:space="preserve"> </w:t>
      </w:r>
      <w:r w:rsidRPr="00E00361">
        <w:t>Employer</w:t>
      </w:r>
      <w:r w:rsidRPr="00E00361">
        <w:rPr>
          <w:spacing w:val="-14"/>
        </w:rPr>
        <w:t xml:space="preserve"> </w:t>
      </w:r>
      <w:r w:rsidRPr="00E00361">
        <w:t>will</w:t>
      </w:r>
      <w:r w:rsidRPr="00E00361">
        <w:rPr>
          <w:spacing w:val="-12"/>
        </w:rPr>
        <w:t xml:space="preserve"> </w:t>
      </w:r>
      <w:r w:rsidRPr="00E00361">
        <w:t>assign</w:t>
      </w:r>
      <w:r w:rsidRPr="00E00361">
        <w:rPr>
          <w:spacing w:val="-13"/>
        </w:rPr>
        <w:t xml:space="preserve"> </w:t>
      </w:r>
      <w:r w:rsidRPr="00E00361">
        <w:t>the</w:t>
      </w:r>
      <w:r w:rsidRPr="00E00361">
        <w:rPr>
          <w:spacing w:val="-14"/>
        </w:rPr>
        <w:t xml:space="preserve"> </w:t>
      </w:r>
      <w:r w:rsidRPr="00E00361">
        <w:t>hours</w:t>
      </w:r>
      <w:r w:rsidRPr="00E00361">
        <w:rPr>
          <w:spacing w:val="-14"/>
        </w:rPr>
        <w:t xml:space="preserve"> </w:t>
      </w:r>
      <w:r w:rsidRPr="00E00361">
        <w:t>of</w:t>
      </w:r>
      <w:r w:rsidRPr="00E00361">
        <w:rPr>
          <w:spacing w:val="-14"/>
        </w:rPr>
        <w:t xml:space="preserve"> </w:t>
      </w:r>
      <w:r w:rsidRPr="00E00361">
        <w:t>work</w:t>
      </w:r>
      <w:r w:rsidRPr="00E00361">
        <w:rPr>
          <w:spacing w:val="-13"/>
        </w:rPr>
        <w:t xml:space="preserve"> </w:t>
      </w:r>
      <w:r w:rsidRPr="00E00361">
        <w:t>for</w:t>
      </w:r>
      <w:r w:rsidRPr="00E00361">
        <w:rPr>
          <w:spacing w:val="-15"/>
        </w:rPr>
        <w:t xml:space="preserve"> </w:t>
      </w:r>
      <w:r w:rsidRPr="00E00361">
        <w:t>represented</w:t>
      </w:r>
      <w:r w:rsidRPr="00E00361">
        <w:rPr>
          <w:spacing w:val="-14"/>
        </w:rPr>
        <w:t xml:space="preserve"> </w:t>
      </w:r>
      <w:r w:rsidRPr="00E00361">
        <w:t>individuals.</w:t>
      </w:r>
      <w:r w:rsidRPr="00E00361">
        <w:rPr>
          <w:spacing w:val="36"/>
        </w:rPr>
        <w:t xml:space="preserve"> </w:t>
      </w:r>
      <w:r w:rsidRPr="00E00361">
        <w:t>All</w:t>
      </w:r>
      <w:r w:rsidRPr="00E00361">
        <w:rPr>
          <w:spacing w:val="-15"/>
        </w:rPr>
        <w:t xml:space="preserve"> </w:t>
      </w:r>
      <w:r w:rsidRPr="00E00361">
        <w:t>hours</w:t>
      </w:r>
      <w:r w:rsidRPr="00E00361">
        <w:rPr>
          <w:spacing w:val="-14"/>
        </w:rPr>
        <w:t xml:space="preserve"> </w:t>
      </w:r>
      <w:r w:rsidRPr="00E00361">
        <w:t xml:space="preserve">worked </w:t>
      </w:r>
      <w:proofErr w:type="gramStart"/>
      <w:r w:rsidRPr="00E00361">
        <w:t>in</w:t>
      </w:r>
      <w:r w:rsidRPr="00E00361">
        <w:rPr>
          <w:spacing w:val="-5"/>
        </w:rPr>
        <w:t xml:space="preserve"> </w:t>
      </w:r>
      <w:r w:rsidRPr="00E00361">
        <w:t>excess</w:t>
      </w:r>
      <w:r w:rsidRPr="00E00361">
        <w:rPr>
          <w:spacing w:val="-5"/>
        </w:rPr>
        <w:t xml:space="preserve"> </w:t>
      </w:r>
      <w:r w:rsidRPr="00E00361">
        <w:t>of</w:t>
      </w:r>
      <w:proofErr w:type="gramEnd"/>
      <w:r w:rsidRPr="00E00361">
        <w:rPr>
          <w:spacing w:val="-7"/>
        </w:rPr>
        <w:t xml:space="preserve"> </w:t>
      </w:r>
      <w:r w:rsidRPr="00E00361">
        <w:t>forty</w:t>
      </w:r>
      <w:r w:rsidRPr="00E00361">
        <w:rPr>
          <w:spacing w:val="-5"/>
        </w:rPr>
        <w:t xml:space="preserve"> </w:t>
      </w:r>
      <w:r w:rsidRPr="00E00361">
        <w:t>(40)</w:t>
      </w:r>
      <w:r w:rsidRPr="00E00361">
        <w:rPr>
          <w:spacing w:val="-7"/>
        </w:rPr>
        <w:t xml:space="preserve"> </w:t>
      </w:r>
      <w:r w:rsidRPr="00E00361">
        <w:t>hours</w:t>
      </w:r>
      <w:r w:rsidRPr="00E00361">
        <w:rPr>
          <w:spacing w:val="-6"/>
        </w:rPr>
        <w:t xml:space="preserve"> </w:t>
      </w:r>
      <w:r w:rsidRPr="00E00361">
        <w:t>in</w:t>
      </w:r>
      <w:r w:rsidRPr="00E00361">
        <w:rPr>
          <w:spacing w:val="-5"/>
        </w:rPr>
        <w:t xml:space="preserve"> </w:t>
      </w:r>
      <w:r w:rsidRPr="00E00361">
        <w:t>a</w:t>
      </w:r>
      <w:r w:rsidRPr="00E00361">
        <w:rPr>
          <w:spacing w:val="-7"/>
        </w:rPr>
        <w:t xml:space="preserve"> </w:t>
      </w:r>
      <w:r w:rsidRPr="00E00361">
        <w:t>seven</w:t>
      </w:r>
      <w:r w:rsidRPr="00E00361">
        <w:rPr>
          <w:spacing w:val="-6"/>
        </w:rPr>
        <w:t xml:space="preserve"> </w:t>
      </w:r>
      <w:r w:rsidRPr="00E00361">
        <w:t>(7)</w:t>
      </w:r>
      <w:r w:rsidRPr="00E00361">
        <w:rPr>
          <w:spacing w:val="-7"/>
        </w:rPr>
        <w:t xml:space="preserve"> </w:t>
      </w:r>
      <w:r w:rsidRPr="00E00361">
        <w:t>day</w:t>
      </w:r>
      <w:r w:rsidRPr="00E00361">
        <w:rPr>
          <w:spacing w:val="-6"/>
        </w:rPr>
        <w:t xml:space="preserve"> </w:t>
      </w:r>
      <w:r w:rsidRPr="00E00361">
        <w:t>workweek</w:t>
      </w:r>
      <w:r w:rsidRPr="00E00361">
        <w:rPr>
          <w:spacing w:val="-6"/>
        </w:rPr>
        <w:t xml:space="preserve"> </w:t>
      </w:r>
      <w:r w:rsidRPr="00E00361">
        <w:t>constitutes</w:t>
      </w:r>
      <w:r w:rsidRPr="00E00361">
        <w:rPr>
          <w:spacing w:val="-6"/>
        </w:rPr>
        <w:t xml:space="preserve"> </w:t>
      </w:r>
      <w:r w:rsidRPr="00E00361">
        <w:t>overtime.</w:t>
      </w:r>
      <w:r w:rsidRPr="00E00361">
        <w:rPr>
          <w:spacing w:val="40"/>
        </w:rPr>
        <w:t xml:space="preserve"> </w:t>
      </w:r>
      <w:r w:rsidRPr="00E00361">
        <w:t xml:space="preserve">Overtime hours will be </w:t>
      </w:r>
      <w:proofErr w:type="gramStart"/>
      <w:r w:rsidRPr="00E00361">
        <w:t>compensated</w:t>
      </w:r>
      <w:proofErr w:type="gramEnd"/>
      <w:r w:rsidRPr="00E00361">
        <w:t xml:space="preserve"> at a rate of one and one-half (1-1/2) times the represented individual’s regular rate of pay.</w:t>
      </w:r>
    </w:p>
    <w:p w14:paraId="0F7CB82A" w14:textId="77777777" w:rsidR="00D970D9" w:rsidRPr="00E00361" w:rsidRDefault="00D970D9" w:rsidP="00D970D9">
      <w:pPr>
        <w:pStyle w:val="Heading2"/>
        <w:keepNext w:val="0"/>
        <w:keepLines w:val="0"/>
        <w:widowControl w:val="0"/>
        <w:numPr>
          <w:ilvl w:val="1"/>
          <w:numId w:val="41"/>
        </w:numPr>
        <w:tabs>
          <w:tab w:val="left" w:pos="859"/>
        </w:tabs>
        <w:autoSpaceDE w:val="0"/>
        <w:autoSpaceDN w:val="0"/>
        <w:spacing w:before="241" w:after="0" w:line="240" w:lineRule="auto"/>
        <w:rPr>
          <w:rFonts w:ascii="Times New Roman" w:hAnsi="Times New Roman" w:cs="Times New Roman"/>
          <w:b/>
          <w:bCs/>
          <w:color w:val="auto"/>
          <w:sz w:val="24"/>
          <w:szCs w:val="24"/>
        </w:rPr>
      </w:pPr>
      <w:r w:rsidRPr="00E00361">
        <w:rPr>
          <w:rFonts w:ascii="Times New Roman" w:hAnsi="Times New Roman" w:cs="Times New Roman"/>
          <w:b/>
          <w:bCs/>
          <w:color w:val="auto"/>
          <w:sz w:val="24"/>
          <w:szCs w:val="24"/>
        </w:rPr>
        <w:t>Work</w:t>
      </w:r>
      <w:r w:rsidRPr="00E00361">
        <w:rPr>
          <w:rFonts w:ascii="Times New Roman" w:hAnsi="Times New Roman" w:cs="Times New Roman"/>
          <w:b/>
          <w:bCs/>
          <w:color w:val="auto"/>
          <w:spacing w:val="-1"/>
          <w:sz w:val="24"/>
          <w:szCs w:val="24"/>
        </w:rPr>
        <w:t xml:space="preserve"> </w:t>
      </w:r>
      <w:r w:rsidRPr="00E00361">
        <w:rPr>
          <w:rFonts w:ascii="Times New Roman" w:hAnsi="Times New Roman" w:cs="Times New Roman"/>
          <w:b/>
          <w:bCs/>
          <w:color w:val="auto"/>
          <w:sz w:val="24"/>
          <w:szCs w:val="24"/>
        </w:rPr>
        <w:t xml:space="preserve">on a </w:t>
      </w:r>
      <w:r w:rsidRPr="00E00361">
        <w:rPr>
          <w:rFonts w:ascii="Times New Roman" w:hAnsi="Times New Roman" w:cs="Times New Roman"/>
          <w:b/>
          <w:bCs/>
          <w:color w:val="auto"/>
          <w:spacing w:val="-2"/>
          <w:sz w:val="24"/>
          <w:szCs w:val="24"/>
        </w:rPr>
        <w:t>Holiday</w:t>
      </w:r>
    </w:p>
    <w:p w14:paraId="3EB1D53C" w14:textId="77777777" w:rsidR="00D970D9" w:rsidRPr="00E00361" w:rsidRDefault="00D970D9" w:rsidP="00D970D9">
      <w:pPr>
        <w:pStyle w:val="BodyText"/>
        <w:spacing w:before="199"/>
        <w:ind w:left="859" w:right="278"/>
        <w:jc w:val="both"/>
      </w:pPr>
      <w:r w:rsidRPr="00E00361">
        <w:t xml:space="preserve">Represented individuals will be paid for the hours </w:t>
      </w:r>
      <w:proofErr w:type="gramStart"/>
      <w:r w:rsidRPr="00E00361">
        <w:t>actually worked</w:t>
      </w:r>
      <w:proofErr w:type="gramEnd"/>
      <w:r w:rsidRPr="00E00361">
        <w:t xml:space="preserve"> on a holiday at the overtime</w:t>
      </w:r>
      <w:r w:rsidRPr="00E00361">
        <w:rPr>
          <w:spacing w:val="-10"/>
        </w:rPr>
        <w:t xml:space="preserve"> </w:t>
      </w:r>
      <w:r w:rsidRPr="00E00361">
        <w:t>rate.</w:t>
      </w:r>
      <w:r w:rsidRPr="00E00361">
        <w:rPr>
          <w:spacing w:val="40"/>
        </w:rPr>
        <w:t xml:space="preserve"> </w:t>
      </w:r>
      <w:r w:rsidRPr="00E00361">
        <w:t>The</w:t>
      </w:r>
      <w:r w:rsidRPr="00E00361">
        <w:rPr>
          <w:spacing w:val="-11"/>
        </w:rPr>
        <w:t xml:space="preserve"> </w:t>
      </w:r>
      <w:r w:rsidRPr="00E00361">
        <w:t>holiday</w:t>
      </w:r>
      <w:r w:rsidRPr="00E00361">
        <w:rPr>
          <w:spacing w:val="-10"/>
        </w:rPr>
        <w:t xml:space="preserve"> </w:t>
      </w:r>
      <w:r w:rsidRPr="00E00361">
        <w:t>for</w:t>
      </w:r>
      <w:r w:rsidRPr="00E00361">
        <w:rPr>
          <w:spacing w:val="-9"/>
        </w:rPr>
        <w:t xml:space="preserve"> </w:t>
      </w:r>
      <w:r w:rsidRPr="00E00361">
        <w:t>represented</w:t>
      </w:r>
      <w:r w:rsidRPr="00E00361">
        <w:rPr>
          <w:spacing w:val="-10"/>
        </w:rPr>
        <w:t xml:space="preserve"> </w:t>
      </w:r>
      <w:r w:rsidRPr="00E00361">
        <w:t>individuals</w:t>
      </w:r>
      <w:r w:rsidRPr="00E00361">
        <w:rPr>
          <w:spacing w:val="-9"/>
        </w:rPr>
        <w:t xml:space="preserve"> </w:t>
      </w:r>
      <w:r w:rsidRPr="00E00361">
        <w:t>whose</w:t>
      </w:r>
      <w:r w:rsidRPr="00E00361">
        <w:rPr>
          <w:spacing w:val="-11"/>
        </w:rPr>
        <w:t xml:space="preserve"> </w:t>
      </w:r>
      <w:r w:rsidRPr="00E00361">
        <w:t>shifts</w:t>
      </w:r>
      <w:r w:rsidRPr="00E00361">
        <w:rPr>
          <w:spacing w:val="-9"/>
        </w:rPr>
        <w:t xml:space="preserve"> </w:t>
      </w:r>
      <w:r w:rsidRPr="00E00361">
        <w:t>begin</w:t>
      </w:r>
      <w:r w:rsidRPr="00E00361">
        <w:rPr>
          <w:spacing w:val="-9"/>
        </w:rPr>
        <w:t xml:space="preserve"> </w:t>
      </w:r>
      <w:r w:rsidRPr="00E00361">
        <w:t>on</w:t>
      </w:r>
      <w:r w:rsidRPr="00E00361">
        <w:rPr>
          <w:spacing w:val="-10"/>
        </w:rPr>
        <w:t xml:space="preserve"> </w:t>
      </w:r>
      <w:r w:rsidRPr="00E00361">
        <w:t>one</w:t>
      </w:r>
      <w:r w:rsidRPr="00E00361">
        <w:rPr>
          <w:spacing w:val="-11"/>
        </w:rPr>
        <w:t xml:space="preserve"> </w:t>
      </w:r>
      <w:r w:rsidRPr="00E00361">
        <w:t>calendar day</w:t>
      </w:r>
      <w:r w:rsidRPr="00E00361">
        <w:rPr>
          <w:spacing w:val="-3"/>
        </w:rPr>
        <w:t xml:space="preserve"> </w:t>
      </w:r>
      <w:r w:rsidRPr="00E00361">
        <w:t>and</w:t>
      </w:r>
      <w:r w:rsidRPr="00E00361">
        <w:rPr>
          <w:spacing w:val="-3"/>
        </w:rPr>
        <w:t xml:space="preserve"> </w:t>
      </w:r>
      <w:r w:rsidRPr="00E00361">
        <w:t>end</w:t>
      </w:r>
      <w:r w:rsidRPr="00E00361">
        <w:rPr>
          <w:spacing w:val="-3"/>
        </w:rPr>
        <w:t xml:space="preserve"> </w:t>
      </w:r>
      <w:r w:rsidRPr="00E00361">
        <w:t>on</w:t>
      </w:r>
      <w:r w:rsidRPr="00E00361">
        <w:rPr>
          <w:spacing w:val="-3"/>
        </w:rPr>
        <w:t xml:space="preserve"> </w:t>
      </w:r>
      <w:r w:rsidRPr="00E00361">
        <w:t>the</w:t>
      </w:r>
      <w:r w:rsidRPr="00E00361">
        <w:rPr>
          <w:spacing w:val="-3"/>
        </w:rPr>
        <w:t xml:space="preserve"> </w:t>
      </w:r>
      <w:r w:rsidRPr="00E00361">
        <w:t>next</w:t>
      </w:r>
      <w:r w:rsidRPr="00E00361">
        <w:rPr>
          <w:spacing w:val="-3"/>
        </w:rPr>
        <w:t xml:space="preserve"> </w:t>
      </w:r>
      <w:r w:rsidRPr="00E00361">
        <w:t>calendar</w:t>
      </w:r>
      <w:r w:rsidRPr="00E00361">
        <w:rPr>
          <w:spacing w:val="-3"/>
        </w:rPr>
        <w:t xml:space="preserve"> </w:t>
      </w:r>
      <w:r w:rsidRPr="00E00361">
        <w:t>day</w:t>
      </w:r>
      <w:r w:rsidRPr="00E00361">
        <w:rPr>
          <w:spacing w:val="-3"/>
        </w:rPr>
        <w:t xml:space="preserve"> </w:t>
      </w:r>
      <w:r w:rsidRPr="00E00361">
        <w:t>will</w:t>
      </w:r>
      <w:r w:rsidRPr="00E00361">
        <w:rPr>
          <w:spacing w:val="-3"/>
        </w:rPr>
        <w:t xml:space="preserve"> </w:t>
      </w:r>
      <w:r w:rsidRPr="00E00361">
        <w:t>start</w:t>
      </w:r>
      <w:r w:rsidRPr="00E00361">
        <w:rPr>
          <w:spacing w:val="-3"/>
        </w:rPr>
        <w:t xml:space="preserve"> </w:t>
      </w:r>
      <w:r w:rsidRPr="00E00361">
        <w:t>at</w:t>
      </w:r>
      <w:r w:rsidRPr="00E00361">
        <w:rPr>
          <w:spacing w:val="-1"/>
        </w:rPr>
        <w:t xml:space="preserve"> </w:t>
      </w:r>
      <w:r w:rsidRPr="00E00361">
        <w:t>the</w:t>
      </w:r>
      <w:r w:rsidRPr="00E00361">
        <w:rPr>
          <w:spacing w:val="-3"/>
        </w:rPr>
        <w:t xml:space="preserve"> </w:t>
      </w:r>
      <w:r w:rsidRPr="00E00361">
        <w:t>beginning</w:t>
      </w:r>
      <w:r w:rsidRPr="00E00361">
        <w:rPr>
          <w:spacing w:val="-3"/>
        </w:rPr>
        <w:t xml:space="preserve"> </w:t>
      </w:r>
      <w:r w:rsidRPr="00E00361">
        <w:t>of</w:t>
      </w:r>
      <w:r w:rsidRPr="00E00361">
        <w:rPr>
          <w:spacing w:val="-4"/>
        </w:rPr>
        <w:t xml:space="preserve"> </w:t>
      </w:r>
      <w:r w:rsidRPr="00E00361">
        <w:t>the</w:t>
      </w:r>
      <w:r w:rsidRPr="00E00361">
        <w:rPr>
          <w:spacing w:val="-3"/>
        </w:rPr>
        <w:t xml:space="preserve"> </w:t>
      </w:r>
      <w:r w:rsidRPr="00E00361">
        <w:t>shift</w:t>
      </w:r>
      <w:r w:rsidRPr="00E00361">
        <w:rPr>
          <w:spacing w:val="-3"/>
        </w:rPr>
        <w:t xml:space="preserve"> </w:t>
      </w:r>
      <w:r w:rsidRPr="00E00361">
        <w:t>that</w:t>
      </w:r>
      <w:r w:rsidRPr="00E00361">
        <w:rPr>
          <w:spacing w:val="-3"/>
        </w:rPr>
        <w:t xml:space="preserve"> </w:t>
      </w:r>
      <w:r w:rsidRPr="00E00361">
        <w:t>begins</w:t>
      </w:r>
      <w:r w:rsidRPr="00E00361">
        <w:rPr>
          <w:spacing w:val="-3"/>
        </w:rPr>
        <w:t xml:space="preserve"> </w:t>
      </w:r>
      <w:r w:rsidRPr="00E00361">
        <w:t>on the holiday.</w:t>
      </w:r>
    </w:p>
    <w:p w14:paraId="474E3E8E" w14:textId="77777777" w:rsidR="00D970D9" w:rsidRPr="00E00361" w:rsidRDefault="00D970D9" w:rsidP="00D970D9">
      <w:pPr>
        <w:pStyle w:val="Heading2"/>
        <w:keepNext w:val="0"/>
        <w:keepLines w:val="0"/>
        <w:widowControl w:val="0"/>
        <w:numPr>
          <w:ilvl w:val="1"/>
          <w:numId w:val="41"/>
        </w:numPr>
        <w:tabs>
          <w:tab w:val="left" w:pos="859"/>
        </w:tabs>
        <w:autoSpaceDE w:val="0"/>
        <w:autoSpaceDN w:val="0"/>
        <w:spacing w:before="240" w:after="0" w:line="240" w:lineRule="auto"/>
        <w:rPr>
          <w:rFonts w:ascii="Times New Roman" w:hAnsi="Times New Roman" w:cs="Times New Roman"/>
          <w:b/>
          <w:bCs/>
          <w:color w:val="auto"/>
          <w:sz w:val="24"/>
          <w:szCs w:val="24"/>
        </w:rPr>
      </w:pPr>
      <w:r w:rsidRPr="00E00361">
        <w:rPr>
          <w:rFonts w:ascii="Times New Roman" w:hAnsi="Times New Roman" w:cs="Times New Roman"/>
          <w:b/>
          <w:bCs/>
          <w:color w:val="auto"/>
          <w:sz w:val="24"/>
          <w:szCs w:val="24"/>
        </w:rPr>
        <w:t xml:space="preserve">Paid Sick </w:t>
      </w:r>
      <w:r w:rsidRPr="00E00361">
        <w:rPr>
          <w:rFonts w:ascii="Times New Roman" w:hAnsi="Times New Roman" w:cs="Times New Roman"/>
          <w:b/>
          <w:bCs/>
          <w:color w:val="auto"/>
          <w:spacing w:val="-2"/>
          <w:sz w:val="24"/>
          <w:szCs w:val="24"/>
        </w:rPr>
        <w:t>Leave</w:t>
      </w:r>
    </w:p>
    <w:p w14:paraId="1FC2ACAC" w14:textId="77777777" w:rsidR="00D970D9" w:rsidRPr="00E00361" w:rsidRDefault="00D970D9" w:rsidP="00D970D9">
      <w:pPr>
        <w:pStyle w:val="BodyText"/>
        <w:spacing w:before="202"/>
        <w:ind w:left="859" w:right="281"/>
        <w:jc w:val="both"/>
      </w:pPr>
      <w:r w:rsidRPr="00E00361">
        <w:t>Overtime-eligible, represented individuals will accrue and may use paid sick leave in accordance with the Employer’s policy.</w:t>
      </w:r>
    </w:p>
    <w:p w14:paraId="0A670938" w14:textId="77777777" w:rsidR="00D970D9" w:rsidRDefault="00D970D9" w:rsidP="00D970D9">
      <w:pPr>
        <w:pStyle w:val="BodyText"/>
        <w:ind w:left="864"/>
        <w:jc w:val="both"/>
      </w:pPr>
    </w:p>
    <w:p w14:paraId="2DD96ECE" w14:textId="77777777" w:rsidR="00D970D9" w:rsidRPr="00E00361" w:rsidRDefault="00D970D9" w:rsidP="00D970D9">
      <w:pPr>
        <w:pStyle w:val="BodyText"/>
        <w:spacing w:before="78"/>
        <w:ind w:left="859"/>
        <w:jc w:val="both"/>
      </w:pPr>
      <w:r w:rsidRPr="00E00361">
        <w:t>Accrued</w:t>
      </w:r>
      <w:r w:rsidRPr="00E00361">
        <w:rPr>
          <w:spacing w:val="-1"/>
        </w:rPr>
        <w:t xml:space="preserve"> </w:t>
      </w:r>
      <w:r w:rsidRPr="00E00361">
        <w:t>paid</w:t>
      </w:r>
      <w:r w:rsidRPr="00E00361">
        <w:rPr>
          <w:spacing w:val="-1"/>
        </w:rPr>
        <w:t xml:space="preserve"> </w:t>
      </w:r>
      <w:r w:rsidRPr="00E00361">
        <w:t>sick</w:t>
      </w:r>
      <w:r w:rsidRPr="00E00361">
        <w:rPr>
          <w:spacing w:val="-1"/>
        </w:rPr>
        <w:t xml:space="preserve"> </w:t>
      </w:r>
      <w:r w:rsidRPr="00E00361">
        <w:t>leave will</w:t>
      </w:r>
      <w:r w:rsidRPr="00E00361">
        <w:rPr>
          <w:spacing w:val="-1"/>
        </w:rPr>
        <w:t xml:space="preserve"> </w:t>
      </w:r>
      <w:r w:rsidRPr="00E00361">
        <w:t>not</w:t>
      </w:r>
      <w:r w:rsidRPr="00E00361">
        <w:rPr>
          <w:spacing w:val="-1"/>
        </w:rPr>
        <w:t xml:space="preserve"> </w:t>
      </w:r>
      <w:r w:rsidRPr="00E00361">
        <w:t>exceed</w:t>
      </w:r>
      <w:r w:rsidRPr="00E00361">
        <w:rPr>
          <w:spacing w:val="-1"/>
        </w:rPr>
        <w:t xml:space="preserve"> </w:t>
      </w:r>
      <w:r w:rsidRPr="00E00361">
        <w:t>eight</w:t>
      </w:r>
      <w:r w:rsidRPr="00E00361">
        <w:rPr>
          <w:spacing w:val="-1"/>
        </w:rPr>
        <w:t xml:space="preserve"> </w:t>
      </w:r>
      <w:r w:rsidRPr="00E00361">
        <w:t>(8) hours</w:t>
      </w:r>
      <w:r w:rsidRPr="00E00361">
        <w:rPr>
          <w:spacing w:val="-1"/>
        </w:rPr>
        <w:t xml:space="preserve"> </w:t>
      </w:r>
      <w:r w:rsidRPr="00E00361">
        <w:t>per</w:t>
      </w:r>
      <w:r w:rsidRPr="00E00361">
        <w:rPr>
          <w:spacing w:val="-1"/>
        </w:rPr>
        <w:t xml:space="preserve"> </w:t>
      </w:r>
      <w:r w:rsidRPr="00E00361">
        <w:rPr>
          <w:spacing w:val="-2"/>
        </w:rPr>
        <w:t>month.</w:t>
      </w:r>
    </w:p>
    <w:p w14:paraId="097C96ED" w14:textId="77777777" w:rsidR="00D970D9" w:rsidRPr="00E00361" w:rsidRDefault="00D970D9" w:rsidP="00D970D9">
      <w:pPr>
        <w:pStyle w:val="Heading2"/>
        <w:keepNext w:val="0"/>
        <w:keepLines w:val="0"/>
        <w:widowControl w:val="0"/>
        <w:numPr>
          <w:ilvl w:val="1"/>
          <w:numId w:val="41"/>
        </w:numPr>
        <w:tabs>
          <w:tab w:val="left" w:pos="859"/>
        </w:tabs>
        <w:autoSpaceDE w:val="0"/>
        <w:autoSpaceDN w:val="0"/>
        <w:spacing w:before="240" w:after="0" w:line="240" w:lineRule="auto"/>
        <w:rPr>
          <w:rFonts w:ascii="Times New Roman" w:hAnsi="Times New Roman" w:cs="Times New Roman"/>
          <w:b/>
          <w:bCs/>
          <w:color w:val="auto"/>
          <w:sz w:val="24"/>
          <w:szCs w:val="24"/>
        </w:rPr>
      </w:pPr>
      <w:r w:rsidRPr="00E00361">
        <w:rPr>
          <w:rFonts w:ascii="Times New Roman" w:hAnsi="Times New Roman" w:cs="Times New Roman"/>
          <w:b/>
          <w:bCs/>
          <w:color w:val="auto"/>
          <w:sz w:val="24"/>
          <w:szCs w:val="24"/>
        </w:rPr>
        <w:t>Release</w:t>
      </w:r>
      <w:r w:rsidRPr="00E00361">
        <w:rPr>
          <w:rFonts w:ascii="Times New Roman" w:hAnsi="Times New Roman" w:cs="Times New Roman"/>
          <w:b/>
          <w:bCs/>
          <w:color w:val="auto"/>
          <w:spacing w:val="-3"/>
          <w:sz w:val="24"/>
          <w:szCs w:val="24"/>
        </w:rPr>
        <w:t xml:space="preserve"> </w:t>
      </w:r>
      <w:r w:rsidRPr="00E00361">
        <w:rPr>
          <w:rFonts w:ascii="Times New Roman" w:hAnsi="Times New Roman" w:cs="Times New Roman"/>
          <w:b/>
          <w:bCs/>
          <w:color w:val="auto"/>
          <w:sz w:val="24"/>
          <w:szCs w:val="24"/>
        </w:rPr>
        <w:t>Time</w:t>
      </w:r>
      <w:r w:rsidRPr="00E00361">
        <w:rPr>
          <w:rFonts w:ascii="Times New Roman" w:hAnsi="Times New Roman" w:cs="Times New Roman"/>
          <w:b/>
          <w:bCs/>
          <w:color w:val="auto"/>
          <w:spacing w:val="-1"/>
          <w:sz w:val="24"/>
          <w:szCs w:val="24"/>
        </w:rPr>
        <w:t xml:space="preserve"> </w:t>
      </w:r>
      <w:r w:rsidRPr="00E00361">
        <w:rPr>
          <w:rFonts w:ascii="Times New Roman" w:hAnsi="Times New Roman" w:cs="Times New Roman"/>
          <w:b/>
          <w:bCs/>
          <w:color w:val="auto"/>
          <w:sz w:val="24"/>
          <w:szCs w:val="24"/>
        </w:rPr>
        <w:t>for</w:t>
      </w:r>
      <w:r w:rsidRPr="00E00361">
        <w:rPr>
          <w:rFonts w:ascii="Times New Roman" w:hAnsi="Times New Roman" w:cs="Times New Roman"/>
          <w:b/>
          <w:bCs/>
          <w:color w:val="auto"/>
          <w:spacing w:val="-2"/>
          <w:sz w:val="24"/>
          <w:szCs w:val="24"/>
        </w:rPr>
        <w:t xml:space="preserve"> Interviews</w:t>
      </w:r>
    </w:p>
    <w:p w14:paraId="0BB6BD85" w14:textId="77777777" w:rsidR="00D970D9" w:rsidRPr="00E00361" w:rsidRDefault="00D970D9" w:rsidP="00D970D9">
      <w:pPr>
        <w:pStyle w:val="BodyText"/>
        <w:spacing w:before="202"/>
        <w:ind w:left="859" w:right="284"/>
        <w:jc w:val="both"/>
      </w:pPr>
      <w:r w:rsidRPr="00E00361">
        <w:t xml:space="preserve">Release time will be granted to </w:t>
      </w:r>
      <w:proofErr w:type="gramStart"/>
      <w:r w:rsidRPr="00E00361">
        <w:t>represented</w:t>
      </w:r>
      <w:proofErr w:type="gramEnd"/>
      <w:r w:rsidRPr="00E00361">
        <w:t xml:space="preserve"> individuals for the </w:t>
      </w:r>
      <w:proofErr w:type="gramStart"/>
      <w:r w:rsidRPr="00E00361">
        <w:t>purposes</w:t>
      </w:r>
      <w:proofErr w:type="gramEnd"/>
      <w:r w:rsidRPr="00E00361">
        <w:t xml:space="preserve"> of interviewing for positions within the Employer.</w:t>
      </w:r>
    </w:p>
    <w:p w14:paraId="7C914C5D" w14:textId="77777777" w:rsidR="00D970D9" w:rsidRPr="00E00361" w:rsidRDefault="00D970D9" w:rsidP="00D970D9">
      <w:pPr>
        <w:pStyle w:val="Heading2"/>
        <w:keepNext w:val="0"/>
        <w:keepLines w:val="0"/>
        <w:widowControl w:val="0"/>
        <w:numPr>
          <w:ilvl w:val="1"/>
          <w:numId w:val="41"/>
        </w:numPr>
        <w:tabs>
          <w:tab w:val="left" w:pos="859"/>
        </w:tabs>
        <w:autoSpaceDE w:val="0"/>
        <w:autoSpaceDN w:val="0"/>
        <w:spacing w:before="240" w:after="0" w:line="240" w:lineRule="auto"/>
        <w:rPr>
          <w:rFonts w:ascii="Times New Roman" w:hAnsi="Times New Roman" w:cs="Times New Roman"/>
          <w:b/>
          <w:bCs/>
          <w:color w:val="auto"/>
          <w:sz w:val="24"/>
          <w:szCs w:val="24"/>
        </w:rPr>
      </w:pPr>
      <w:r w:rsidRPr="00E00361">
        <w:rPr>
          <w:rFonts w:ascii="Times New Roman" w:hAnsi="Times New Roman" w:cs="Times New Roman"/>
          <w:b/>
          <w:bCs/>
          <w:color w:val="auto"/>
          <w:sz w:val="24"/>
          <w:szCs w:val="24"/>
        </w:rPr>
        <w:t>Suspended</w:t>
      </w:r>
      <w:r w:rsidRPr="00E00361">
        <w:rPr>
          <w:rFonts w:ascii="Times New Roman" w:hAnsi="Times New Roman" w:cs="Times New Roman"/>
          <w:b/>
          <w:bCs/>
          <w:color w:val="auto"/>
          <w:spacing w:val="-4"/>
          <w:sz w:val="24"/>
          <w:szCs w:val="24"/>
        </w:rPr>
        <w:t xml:space="preserve"> </w:t>
      </w:r>
      <w:r w:rsidRPr="00E00361">
        <w:rPr>
          <w:rFonts w:ascii="Times New Roman" w:hAnsi="Times New Roman" w:cs="Times New Roman"/>
          <w:b/>
          <w:bCs/>
          <w:color w:val="auto"/>
          <w:spacing w:val="-2"/>
          <w:sz w:val="24"/>
          <w:szCs w:val="24"/>
        </w:rPr>
        <w:t>Operations</w:t>
      </w:r>
    </w:p>
    <w:p w14:paraId="6D2B7CB3" w14:textId="77777777" w:rsidR="00D970D9" w:rsidRPr="00E00361" w:rsidRDefault="00D970D9" w:rsidP="00D970D9">
      <w:pPr>
        <w:pStyle w:val="BodyText"/>
        <w:spacing w:before="199"/>
        <w:ind w:left="859" w:right="276"/>
        <w:jc w:val="both"/>
      </w:pPr>
      <w:r w:rsidRPr="00E00361">
        <w:t>If</w:t>
      </w:r>
      <w:r w:rsidRPr="00E00361">
        <w:rPr>
          <w:spacing w:val="-9"/>
        </w:rPr>
        <w:t xml:space="preserve"> </w:t>
      </w:r>
      <w:r w:rsidRPr="00E00361">
        <w:t>the</w:t>
      </w:r>
      <w:r w:rsidRPr="00E00361">
        <w:rPr>
          <w:spacing w:val="-6"/>
        </w:rPr>
        <w:t xml:space="preserve"> </w:t>
      </w:r>
      <w:r w:rsidRPr="00E00361">
        <w:t>President</w:t>
      </w:r>
      <w:r w:rsidRPr="00E00361">
        <w:rPr>
          <w:spacing w:val="-7"/>
        </w:rPr>
        <w:t xml:space="preserve"> </w:t>
      </w:r>
      <w:r w:rsidRPr="00E00361">
        <w:t>or</w:t>
      </w:r>
      <w:r w:rsidRPr="00E00361">
        <w:rPr>
          <w:spacing w:val="-8"/>
        </w:rPr>
        <w:t xml:space="preserve"> </w:t>
      </w:r>
      <w:r w:rsidRPr="00E00361">
        <w:t>designee</w:t>
      </w:r>
      <w:r w:rsidRPr="00E00361">
        <w:rPr>
          <w:spacing w:val="-8"/>
        </w:rPr>
        <w:t xml:space="preserve"> </w:t>
      </w:r>
      <w:r w:rsidRPr="00E00361">
        <w:t>of</w:t>
      </w:r>
      <w:r w:rsidRPr="00E00361">
        <w:rPr>
          <w:spacing w:val="-8"/>
        </w:rPr>
        <w:t xml:space="preserve"> </w:t>
      </w:r>
      <w:r w:rsidRPr="00E00361">
        <w:t>the</w:t>
      </w:r>
      <w:r w:rsidRPr="00E00361">
        <w:rPr>
          <w:spacing w:val="-6"/>
        </w:rPr>
        <w:t xml:space="preserve"> </w:t>
      </w:r>
      <w:r w:rsidRPr="00E00361">
        <w:t>Employer</w:t>
      </w:r>
      <w:r w:rsidRPr="00E00361">
        <w:rPr>
          <w:spacing w:val="-6"/>
        </w:rPr>
        <w:t xml:space="preserve"> </w:t>
      </w:r>
      <w:r w:rsidRPr="00E00361">
        <w:t>determines</w:t>
      </w:r>
      <w:r w:rsidRPr="00E00361">
        <w:rPr>
          <w:spacing w:val="-7"/>
        </w:rPr>
        <w:t xml:space="preserve"> </w:t>
      </w:r>
      <w:r w:rsidRPr="00E00361">
        <w:t>that</w:t>
      </w:r>
      <w:r w:rsidRPr="00E00361">
        <w:rPr>
          <w:spacing w:val="-7"/>
        </w:rPr>
        <w:t xml:space="preserve"> </w:t>
      </w:r>
      <w:r w:rsidRPr="00E00361">
        <w:t>the</w:t>
      </w:r>
      <w:r w:rsidRPr="00E00361">
        <w:rPr>
          <w:spacing w:val="-6"/>
        </w:rPr>
        <w:t xml:space="preserve"> </w:t>
      </w:r>
      <w:r w:rsidRPr="00E00361">
        <w:t>public</w:t>
      </w:r>
      <w:r w:rsidRPr="00E00361">
        <w:rPr>
          <w:spacing w:val="-8"/>
        </w:rPr>
        <w:t xml:space="preserve"> </w:t>
      </w:r>
      <w:r w:rsidRPr="00E00361">
        <w:t>health,</w:t>
      </w:r>
      <w:r w:rsidRPr="00E00361">
        <w:rPr>
          <w:spacing w:val="-7"/>
        </w:rPr>
        <w:t xml:space="preserve"> </w:t>
      </w:r>
      <w:r w:rsidRPr="00E00361">
        <w:t>property</w:t>
      </w:r>
      <w:r w:rsidRPr="00E00361">
        <w:rPr>
          <w:spacing w:val="-5"/>
        </w:rPr>
        <w:t xml:space="preserve"> </w:t>
      </w:r>
      <w:r w:rsidRPr="00E00361">
        <w:t xml:space="preserve">or safety is jeopardized and it is advisable due to emergency conditions to suspend the operation of all or any portion of the Employer, the following will govern represented </w:t>
      </w:r>
      <w:r w:rsidRPr="00E00361">
        <w:rPr>
          <w:spacing w:val="-2"/>
        </w:rPr>
        <w:t>individuals:</w:t>
      </w:r>
    </w:p>
    <w:p w14:paraId="385BD50A" w14:textId="77777777" w:rsidR="00D970D9" w:rsidRPr="00E00361" w:rsidRDefault="00D970D9" w:rsidP="00D970D9">
      <w:pPr>
        <w:pStyle w:val="ListParagraph"/>
        <w:widowControl w:val="0"/>
        <w:numPr>
          <w:ilvl w:val="0"/>
          <w:numId w:val="38"/>
        </w:numPr>
        <w:tabs>
          <w:tab w:val="left" w:pos="1579"/>
        </w:tabs>
        <w:autoSpaceDE w:val="0"/>
        <w:autoSpaceDN w:val="0"/>
        <w:spacing w:before="241" w:after="0" w:line="240" w:lineRule="auto"/>
        <w:ind w:right="281"/>
        <w:contextualSpacing w:val="0"/>
        <w:jc w:val="both"/>
        <w:rPr>
          <w:rFonts w:ascii="Times New Roman" w:hAnsi="Times New Roman" w:cs="Times New Roman"/>
        </w:rPr>
      </w:pPr>
      <w:r w:rsidRPr="00E00361">
        <w:rPr>
          <w:rFonts w:ascii="Times New Roman" w:hAnsi="Times New Roman" w:cs="Times New Roman"/>
        </w:rPr>
        <w:t>When</w:t>
      </w:r>
      <w:r w:rsidRPr="00E00361">
        <w:rPr>
          <w:rFonts w:ascii="Times New Roman" w:hAnsi="Times New Roman" w:cs="Times New Roman"/>
          <w:spacing w:val="-15"/>
        </w:rPr>
        <w:t xml:space="preserve"> </w:t>
      </w:r>
      <w:r w:rsidRPr="00E00361">
        <w:rPr>
          <w:rFonts w:ascii="Times New Roman" w:hAnsi="Times New Roman" w:cs="Times New Roman"/>
        </w:rPr>
        <w:t>prior</w:t>
      </w:r>
      <w:r w:rsidRPr="00E00361">
        <w:rPr>
          <w:rFonts w:ascii="Times New Roman" w:hAnsi="Times New Roman" w:cs="Times New Roman"/>
          <w:spacing w:val="-15"/>
        </w:rPr>
        <w:t xml:space="preserve"> </w:t>
      </w:r>
      <w:r w:rsidRPr="00E00361">
        <w:rPr>
          <w:rFonts w:ascii="Times New Roman" w:hAnsi="Times New Roman" w:cs="Times New Roman"/>
        </w:rPr>
        <w:t>notice</w:t>
      </w:r>
      <w:r w:rsidRPr="00E00361">
        <w:rPr>
          <w:rFonts w:ascii="Times New Roman" w:hAnsi="Times New Roman" w:cs="Times New Roman"/>
          <w:spacing w:val="-15"/>
        </w:rPr>
        <w:t xml:space="preserve"> </w:t>
      </w:r>
      <w:r w:rsidRPr="00E00361">
        <w:rPr>
          <w:rFonts w:ascii="Times New Roman" w:hAnsi="Times New Roman" w:cs="Times New Roman"/>
        </w:rPr>
        <w:t>has</w:t>
      </w:r>
      <w:r w:rsidRPr="00E00361">
        <w:rPr>
          <w:rFonts w:ascii="Times New Roman" w:hAnsi="Times New Roman" w:cs="Times New Roman"/>
          <w:spacing w:val="-15"/>
        </w:rPr>
        <w:t xml:space="preserve"> </w:t>
      </w:r>
      <w:r w:rsidRPr="00E00361">
        <w:rPr>
          <w:rFonts w:ascii="Times New Roman" w:hAnsi="Times New Roman" w:cs="Times New Roman"/>
        </w:rPr>
        <w:t>not</w:t>
      </w:r>
      <w:r w:rsidRPr="00E00361">
        <w:rPr>
          <w:rFonts w:ascii="Times New Roman" w:hAnsi="Times New Roman" w:cs="Times New Roman"/>
          <w:spacing w:val="-15"/>
        </w:rPr>
        <w:t xml:space="preserve"> </w:t>
      </w:r>
      <w:r w:rsidRPr="00E00361">
        <w:rPr>
          <w:rFonts w:ascii="Times New Roman" w:hAnsi="Times New Roman" w:cs="Times New Roman"/>
        </w:rPr>
        <w:t>been</w:t>
      </w:r>
      <w:r w:rsidRPr="00E00361">
        <w:rPr>
          <w:rFonts w:ascii="Times New Roman" w:hAnsi="Times New Roman" w:cs="Times New Roman"/>
          <w:spacing w:val="-15"/>
        </w:rPr>
        <w:t xml:space="preserve"> </w:t>
      </w:r>
      <w:r w:rsidRPr="00E00361">
        <w:rPr>
          <w:rFonts w:ascii="Times New Roman" w:hAnsi="Times New Roman" w:cs="Times New Roman"/>
        </w:rPr>
        <w:t>given,</w:t>
      </w:r>
      <w:r w:rsidRPr="00E00361">
        <w:rPr>
          <w:rFonts w:ascii="Times New Roman" w:hAnsi="Times New Roman" w:cs="Times New Roman"/>
          <w:spacing w:val="-15"/>
        </w:rPr>
        <w:t xml:space="preserve"> </w:t>
      </w:r>
      <w:r w:rsidRPr="00E00361">
        <w:rPr>
          <w:rFonts w:ascii="Times New Roman" w:hAnsi="Times New Roman" w:cs="Times New Roman"/>
        </w:rPr>
        <w:t>represented</w:t>
      </w:r>
      <w:r w:rsidRPr="00E00361">
        <w:rPr>
          <w:rFonts w:ascii="Times New Roman" w:hAnsi="Times New Roman" w:cs="Times New Roman"/>
          <w:spacing w:val="-15"/>
        </w:rPr>
        <w:t xml:space="preserve"> </w:t>
      </w:r>
      <w:r w:rsidRPr="00E00361">
        <w:rPr>
          <w:rFonts w:ascii="Times New Roman" w:hAnsi="Times New Roman" w:cs="Times New Roman"/>
        </w:rPr>
        <w:t>individuals</w:t>
      </w:r>
      <w:r w:rsidRPr="00E00361">
        <w:rPr>
          <w:rFonts w:ascii="Times New Roman" w:hAnsi="Times New Roman" w:cs="Times New Roman"/>
          <w:spacing w:val="-15"/>
        </w:rPr>
        <w:t xml:space="preserve"> </w:t>
      </w:r>
      <w:r w:rsidRPr="00E00361">
        <w:rPr>
          <w:rFonts w:ascii="Times New Roman" w:hAnsi="Times New Roman" w:cs="Times New Roman"/>
        </w:rPr>
        <w:t>released</w:t>
      </w:r>
      <w:r w:rsidRPr="00E00361">
        <w:rPr>
          <w:rFonts w:ascii="Times New Roman" w:hAnsi="Times New Roman" w:cs="Times New Roman"/>
          <w:spacing w:val="-15"/>
        </w:rPr>
        <w:t xml:space="preserve"> </w:t>
      </w:r>
      <w:r w:rsidRPr="00E00361">
        <w:rPr>
          <w:rFonts w:ascii="Times New Roman" w:hAnsi="Times New Roman" w:cs="Times New Roman"/>
        </w:rPr>
        <w:t>until</w:t>
      </w:r>
      <w:r w:rsidRPr="00E00361">
        <w:rPr>
          <w:rFonts w:ascii="Times New Roman" w:hAnsi="Times New Roman" w:cs="Times New Roman"/>
          <w:spacing w:val="-15"/>
        </w:rPr>
        <w:t xml:space="preserve"> </w:t>
      </w:r>
      <w:r w:rsidRPr="00E00361">
        <w:rPr>
          <w:rFonts w:ascii="Times New Roman" w:hAnsi="Times New Roman" w:cs="Times New Roman"/>
        </w:rPr>
        <w:t>further notice after reporting to work will be compensated for hours worked on the first day of suspended operations.</w:t>
      </w:r>
    </w:p>
    <w:p w14:paraId="3608BDC5" w14:textId="77777777" w:rsidR="00D970D9" w:rsidRPr="00E00361" w:rsidRDefault="00D970D9" w:rsidP="00D970D9">
      <w:pPr>
        <w:pStyle w:val="ListParagraph"/>
        <w:widowControl w:val="0"/>
        <w:numPr>
          <w:ilvl w:val="0"/>
          <w:numId w:val="38"/>
        </w:numPr>
        <w:tabs>
          <w:tab w:val="left" w:pos="1579"/>
        </w:tabs>
        <w:autoSpaceDE w:val="0"/>
        <w:autoSpaceDN w:val="0"/>
        <w:spacing w:before="240" w:after="0" w:line="240" w:lineRule="auto"/>
        <w:ind w:right="281"/>
        <w:contextualSpacing w:val="0"/>
        <w:jc w:val="both"/>
        <w:rPr>
          <w:rFonts w:ascii="Times New Roman" w:hAnsi="Times New Roman" w:cs="Times New Roman"/>
        </w:rPr>
      </w:pPr>
      <w:r w:rsidRPr="00E00361">
        <w:rPr>
          <w:rFonts w:ascii="Times New Roman" w:hAnsi="Times New Roman" w:cs="Times New Roman"/>
        </w:rPr>
        <w:t>Represented</w:t>
      </w:r>
      <w:r w:rsidRPr="00E00361">
        <w:rPr>
          <w:rFonts w:ascii="Times New Roman" w:hAnsi="Times New Roman" w:cs="Times New Roman"/>
          <w:spacing w:val="-15"/>
        </w:rPr>
        <w:t xml:space="preserve"> </w:t>
      </w:r>
      <w:r w:rsidRPr="00E00361">
        <w:rPr>
          <w:rFonts w:ascii="Times New Roman" w:hAnsi="Times New Roman" w:cs="Times New Roman"/>
        </w:rPr>
        <w:t>individuals</w:t>
      </w:r>
      <w:r w:rsidRPr="00E00361">
        <w:rPr>
          <w:rFonts w:ascii="Times New Roman" w:hAnsi="Times New Roman" w:cs="Times New Roman"/>
          <w:spacing w:val="-15"/>
        </w:rPr>
        <w:t xml:space="preserve"> </w:t>
      </w:r>
      <w:r w:rsidRPr="00E00361">
        <w:rPr>
          <w:rFonts w:ascii="Times New Roman" w:hAnsi="Times New Roman" w:cs="Times New Roman"/>
        </w:rPr>
        <w:t>who</w:t>
      </w:r>
      <w:r w:rsidRPr="00E00361">
        <w:rPr>
          <w:rFonts w:ascii="Times New Roman" w:hAnsi="Times New Roman" w:cs="Times New Roman"/>
          <w:spacing w:val="-15"/>
        </w:rPr>
        <w:t xml:space="preserve"> </w:t>
      </w:r>
      <w:r w:rsidRPr="00E00361">
        <w:rPr>
          <w:rFonts w:ascii="Times New Roman" w:hAnsi="Times New Roman" w:cs="Times New Roman"/>
        </w:rPr>
        <w:t>are</w:t>
      </w:r>
      <w:r w:rsidRPr="00E00361">
        <w:rPr>
          <w:rFonts w:ascii="Times New Roman" w:hAnsi="Times New Roman" w:cs="Times New Roman"/>
          <w:spacing w:val="-15"/>
        </w:rPr>
        <w:t xml:space="preserve"> </w:t>
      </w:r>
      <w:r w:rsidRPr="00E00361">
        <w:rPr>
          <w:rFonts w:ascii="Times New Roman" w:hAnsi="Times New Roman" w:cs="Times New Roman"/>
        </w:rPr>
        <w:t>not</w:t>
      </w:r>
      <w:r w:rsidRPr="00E00361">
        <w:rPr>
          <w:rFonts w:ascii="Times New Roman" w:hAnsi="Times New Roman" w:cs="Times New Roman"/>
          <w:spacing w:val="-15"/>
        </w:rPr>
        <w:t xml:space="preserve"> </w:t>
      </w:r>
      <w:r w:rsidRPr="00E00361">
        <w:rPr>
          <w:rFonts w:ascii="Times New Roman" w:hAnsi="Times New Roman" w:cs="Times New Roman"/>
        </w:rPr>
        <w:t>required</w:t>
      </w:r>
      <w:r w:rsidRPr="00E00361">
        <w:rPr>
          <w:rFonts w:ascii="Times New Roman" w:hAnsi="Times New Roman" w:cs="Times New Roman"/>
          <w:spacing w:val="-15"/>
        </w:rPr>
        <w:t xml:space="preserve"> </w:t>
      </w:r>
      <w:r w:rsidRPr="00E00361">
        <w:rPr>
          <w:rFonts w:ascii="Times New Roman" w:hAnsi="Times New Roman" w:cs="Times New Roman"/>
        </w:rPr>
        <w:t>to</w:t>
      </w:r>
      <w:r w:rsidRPr="00E00361">
        <w:rPr>
          <w:rFonts w:ascii="Times New Roman" w:hAnsi="Times New Roman" w:cs="Times New Roman"/>
          <w:spacing w:val="-15"/>
        </w:rPr>
        <w:t xml:space="preserve"> </w:t>
      </w:r>
      <w:r w:rsidRPr="00E00361">
        <w:rPr>
          <w:rFonts w:ascii="Times New Roman" w:hAnsi="Times New Roman" w:cs="Times New Roman"/>
        </w:rPr>
        <w:t>work</w:t>
      </w:r>
      <w:r w:rsidRPr="00E00361">
        <w:rPr>
          <w:rFonts w:ascii="Times New Roman" w:hAnsi="Times New Roman" w:cs="Times New Roman"/>
          <w:spacing w:val="-15"/>
        </w:rPr>
        <w:t xml:space="preserve"> </w:t>
      </w:r>
      <w:r w:rsidRPr="00E00361">
        <w:rPr>
          <w:rFonts w:ascii="Times New Roman" w:hAnsi="Times New Roman" w:cs="Times New Roman"/>
        </w:rPr>
        <w:t>during</w:t>
      </w:r>
      <w:r w:rsidRPr="00E00361">
        <w:rPr>
          <w:rFonts w:ascii="Times New Roman" w:hAnsi="Times New Roman" w:cs="Times New Roman"/>
          <w:spacing w:val="-15"/>
        </w:rPr>
        <w:t xml:space="preserve"> </w:t>
      </w:r>
      <w:r w:rsidRPr="00E00361">
        <w:rPr>
          <w:rFonts w:ascii="Times New Roman" w:hAnsi="Times New Roman" w:cs="Times New Roman"/>
        </w:rPr>
        <w:t>suspended</w:t>
      </w:r>
      <w:r w:rsidRPr="00E00361">
        <w:rPr>
          <w:rFonts w:ascii="Times New Roman" w:hAnsi="Times New Roman" w:cs="Times New Roman"/>
          <w:spacing w:val="-15"/>
        </w:rPr>
        <w:t xml:space="preserve"> </w:t>
      </w:r>
      <w:r w:rsidRPr="00E00361">
        <w:rPr>
          <w:rFonts w:ascii="Times New Roman" w:hAnsi="Times New Roman" w:cs="Times New Roman"/>
        </w:rPr>
        <w:t>operations may request and may be granted a schedule change during their workweek.</w:t>
      </w:r>
    </w:p>
    <w:p w14:paraId="0864FFF1" w14:textId="77777777" w:rsidR="00D970D9" w:rsidRPr="00E00361" w:rsidRDefault="00D970D9" w:rsidP="00D970D9">
      <w:pPr>
        <w:pStyle w:val="ListParagraph"/>
        <w:widowControl w:val="0"/>
        <w:numPr>
          <w:ilvl w:val="0"/>
          <w:numId w:val="38"/>
        </w:numPr>
        <w:tabs>
          <w:tab w:val="left" w:pos="1579"/>
        </w:tabs>
        <w:autoSpaceDE w:val="0"/>
        <w:autoSpaceDN w:val="0"/>
        <w:spacing w:before="240" w:after="0" w:line="240" w:lineRule="auto"/>
        <w:ind w:right="278"/>
        <w:contextualSpacing w:val="0"/>
        <w:jc w:val="both"/>
        <w:rPr>
          <w:rFonts w:ascii="Times New Roman" w:hAnsi="Times New Roman" w:cs="Times New Roman"/>
        </w:rPr>
      </w:pPr>
      <w:r w:rsidRPr="00E00361">
        <w:rPr>
          <w:rFonts w:ascii="Times New Roman" w:hAnsi="Times New Roman" w:cs="Times New Roman"/>
        </w:rPr>
        <w:lastRenderedPageBreak/>
        <w:t>Represented individuals who are required to work during suspended operations will receive their regular hourly rate for work performed and will receive penalty pay of one-half (1/2) of their regular hourly pay during the first day of suspended operations. After the first day of suspended operations, represented individuals required to work during suspended operations will receive one and one-half (1- 1/2)</w:t>
      </w:r>
      <w:r w:rsidRPr="00E00361">
        <w:rPr>
          <w:rFonts w:ascii="Times New Roman" w:hAnsi="Times New Roman" w:cs="Times New Roman"/>
          <w:spacing w:val="-15"/>
        </w:rPr>
        <w:t xml:space="preserve"> </w:t>
      </w:r>
      <w:r w:rsidRPr="00E00361">
        <w:rPr>
          <w:rFonts w:ascii="Times New Roman" w:hAnsi="Times New Roman" w:cs="Times New Roman"/>
        </w:rPr>
        <w:t>times</w:t>
      </w:r>
      <w:r w:rsidRPr="00E00361">
        <w:rPr>
          <w:rFonts w:ascii="Times New Roman" w:hAnsi="Times New Roman" w:cs="Times New Roman"/>
          <w:spacing w:val="-15"/>
        </w:rPr>
        <w:t xml:space="preserve"> </w:t>
      </w:r>
      <w:r w:rsidRPr="00E00361">
        <w:rPr>
          <w:rFonts w:ascii="Times New Roman" w:hAnsi="Times New Roman" w:cs="Times New Roman"/>
        </w:rPr>
        <w:t>their</w:t>
      </w:r>
      <w:r w:rsidRPr="00E00361">
        <w:rPr>
          <w:rFonts w:ascii="Times New Roman" w:hAnsi="Times New Roman" w:cs="Times New Roman"/>
          <w:spacing w:val="-15"/>
        </w:rPr>
        <w:t xml:space="preserve"> </w:t>
      </w:r>
      <w:r w:rsidRPr="00E00361">
        <w:rPr>
          <w:rFonts w:ascii="Times New Roman" w:hAnsi="Times New Roman" w:cs="Times New Roman"/>
        </w:rPr>
        <w:t>regular</w:t>
      </w:r>
      <w:r w:rsidRPr="00E00361">
        <w:rPr>
          <w:rFonts w:ascii="Times New Roman" w:hAnsi="Times New Roman" w:cs="Times New Roman"/>
          <w:spacing w:val="-15"/>
        </w:rPr>
        <w:t xml:space="preserve"> </w:t>
      </w:r>
      <w:r w:rsidRPr="00E00361">
        <w:rPr>
          <w:rFonts w:ascii="Times New Roman" w:hAnsi="Times New Roman" w:cs="Times New Roman"/>
        </w:rPr>
        <w:t>hourly</w:t>
      </w:r>
      <w:r w:rsidRPr="00E00361">
        <w:rPr>
          <w:rFonts w:ascii="Times New Roman" w:hAnsi="Times New Roman" w:cs="Times New Roman"/>
          <w:spacing w:val="-15"/>
        </w:rPr>
        <w:t xml:space="preserve"> </w:t>
      </w:r>
      <w:r w:rsidRPr="00E00361">
        <w:rPr>
          <w:rFonts w:ascii="Times New Roman" w:hAnsi="Times New Roman" w:cs="Times New Roman"/>
        </w:rPr>
        <w:t>pay</w:t>
      </w:r>
      <w:r w:rsidRPr="00E00361">
        <w:rPr>
          <w:rFonts w:ascii="Times New Roman" w:hAnsi="Times New Roman" w:cs="Times New Roman"/>
          <w:spacing w:val="-15"/>
        </w:rPr>
        <w:t xml:space="preserve"> </w:t>
      </w:r>
      <w:r w:rsidRPr="00E00361">
        <w:rPr>
          <w:rFonts w:ascii="Times New Roman" w:hAnsi="Times New Roman" w:cs="Times New Roman"/>
        </w:rPr>
        <w:t>for</w:t>
      </w:r>
      <w:r w:rsidRPr="00E00361">
        <w:rPr>
          <w:rFonts w:ascii="Times New Roman" w:hAnsi="Times New Roman" w:cs="Times New Roman"/>
          <w:spacing w:val="-15"/>
        </w:rPr>
        <w:t xml:space="preserve"> </w:t>
      </w:r>
      <w:r w:rsidRPr="00E00361">
        <w:rPr>
          <w:rFonts w:ascii="Times New Roman" w:hAnsi="Times New Roman" w:cs="Times New Roman"/>
        </w:rPr>
        <w:t>work</w:t>
      </w:r>
      <w:r w:rsidRPr="00E00361">
        <w:rPr>
          <w:rFonts w:ascii="Times New Roman" w:hAnsi="Times New Roman" w:cs="Times New Roman"/>
          <w:spacing w:val="-13"/>
        </w:rPr>
        <w:t xml:space="preserve"> </w:t>
      </w:r>
      <w:r w:rsidRPr="00E00361">
        <w:rPr>
          <w:rFonts w:ascii="Times New Roman" w:hAnsi="Times New Roman" w:cs="Times New Roman"/>
        </w:rPr>
        <w:t>performed</w:t>
      </w:r>
      <w:r w:rsidRPr="00E00361">
        <w:rPr>
          <w:rFonts w:ascii="Times New Roman" w:hAnsi="Times New Roman" w:cs="Times New Roman"/>
          <w:spacing w:val="-15"/>
        </w:rPr>
        <w:t xml:space="preserve"> </w:t>
      </w:r>
      <w:r w:rsidRPr="00E00361">
        <w:rPr>
          <w:rFonts w:ascii="Times New Roman" w:hAnsi="Times New Roman" w:cs="Times New Roman"/>
        </w:rPr>
        <w:t>during</w:t>
      </w:r>
      <w:r w:rsidRPr="00E00361">
        <w:rPr>
          <w:rFonts w:ascii="Times New Roman" w:hAnsi="Times New Roman" w:cs="Times New Roman"/>
          <w:spacing w:val="-15"/>
        </w:rPr>
        <w:t xml:space="preserve"> </w:t>
      </w:r>
      <w:r w:rsidRPr="00E00361">
        <w:rPr>
          <w:rFonts w:ascii="Times New Roman" w:hAnsi="Times New Roman" w:cs="Times New Roman"/>
        </w:rPr>
        <w:t>the</w:t>
      </w:r>
      <w:r w:rsidRPr="00E00361">
        <w:rPr>
          <w:rFonts w:ascii="Times New Roman" w:hAnsi="Times New Roman" w:cs="Times New Roman"/>
          <w:spacing w:val="-15"/>
        </w:rPr>
        <w:t xml:space="preserve"> </w:t>
      </w:r>
      <w:r w:rsidRPr="00E00361">
        <w:rPr>
          <w:rFonts w:ascii="Times New Roman" w:hAnsi="Times New Roman" w:cs="Times New Roman"/>
        </w:rPr>
        <w:t>remaining</w:t>
      </w:r>
      <w:r w:rsidRPr="00E00361">
        <w:rPr>
          <w:rFonts w:ascii="Times New Roman" w:hAnsi="Times New Roman" w:cs="Times New Roman"/>
          <w:spacing w:val="-12"/>
        </w:rPr>
        <w:t xml:space="preserve"> </w:t>
      </w:r>
      <w:r w:rsidRPr="00E00361">
        <w:rPr>
          <w:rFonts w:ascii="Times New Roman" w:hAnsi="Times New Roman" w:cs="Times New Roman"/>
        </w:rPr>
        <w:t>period of suspended operations.</w:t>
      </w:r>
      <w:r w:rsidRPr="00E00361">
        <w:rPr>
          <w:rFonts w:ascii="Times New Roman" w:hAnsi="Times New Roman" w:cs="Times New Roman"/>
          <w:spacing w:val="40"/>
        </w:rPr>
        <w:t xml:space="preserve"> </w:t>
      </w:r>
      <w:r w:rsidRPr="00E00361">
        <w:rPr>
          <w:rFonts w:ascii="Times New Roman" w:hAnsi="Times New Roman" w:cs="Times New Roman"/>
        </w:rPr>
        <w:t>Overtime worked during suspended operations will be compensated in accordance with Section 5.3, above.</w:t>
      </w:r>
    </w:p>
    <w:p w14:paraId="25BB7E12" w14:textId="77777777" w:rsidR="00D970D9" w:rsidRPr="00E00361" w:rsidRDefault="00D970D9" w:rsidP="00D970D9">
      <w:pPr>
        <w:pStyle w:val="Heading2"/>
        <w:keepNext w:val="0"/>
        <w:keepLines w:val="0"/>
        <w:widowControl w:val="0"/>
        <w:numPr>
          <w:ilvl w:val="1"/>
          <w:numId w:val="41"/>
        </w:numPr>
        <w:tabs>
          <w:tab w:val="left" w:pos="859"/>
        </w:tabs>
        <w:autoSpaceDE w:val="0"/>
        <w:autoSpaceDN w:val="0"/>
        <w:spacing w:before="241" w:after="0" w:line="240" w:lineRule="auto"/>
        <w:rPr>
          <w:rFonts w:ascii="Times New Roman" w:hAnsi="Times New Roman" w:cs="Times New Roman"/>
          <w:b/>
          <w:bCs/>
          <w:color w:val="auto"/>
          <w:sz w:val="24"/>
          <w:szCs w:val="24"/>
        </w:rPr>
      </w:pPr>
      <w:r w:rsidRPr="00E00361">
        <w:rPr>
          <w:rFonts w:ascii="Times New Roman" w:hAnsi="Times New Roman" w:cs="Times New Roman"/>
          <w:b/>
          <w:bCs/>
          <w:color w:val="auto"/>
          <w:sz w:val="24"/>
          <w:szCs w:val="24"/>
        </w:rPr>
        <w:t>Remedial</w:t>
      </w:r>
      <w:r w:rsidRPr="00E00361">
        <w:rPr>
          <w:rFonts w:ascii="Times New Roman" w:hAnsi="Times New Roman" w:cs="Times New Roman"/>
          <w:b/>
          <w:bCs/>
          <w:color w:val="auto"/>
          <w:spacing w:val="-2"/>
          <w:sz w:val="24"/>
          <w:szCs w:val="24"/>
        </w:rPr>
        <w:t xml:space="preserve"> Action</w:t>
      </w:r>
    </w:p>
    <w:p w14:paraId="24E030E3" w14:textId="77777777" w:rsidR="00D970D9" w:rsidRPr="00E00361" w:rsidRDefault="00D970D9" w:rsidP="00D970D9">
      <w:pPr>
        <w:pStyle w:val="ListParagraph"/>
        <w:widowControl w:val="0"/>
        <w:numPr>
          <w:ilvl w:val="0"/>
          <w:numId w:val="39"/>
        </w:numPr>
        <w:tabs>
          <w:tab w:val="left" w:pos="1579"/>
        </w:tabs>
        <w:autoSpaceDE w:val="0"/>
        <w:autoSpaceDN w:val="0"/>
        <w:spacing w:before="199" w:after="0" w:line="240" w:lineRule="auto"/>
        <w:ind w:right="274"/>
        <w:contextualSpacing w:val="0"/>
        <w:jc w:val="both"/>
        <w:rPr>
          <w:rFonts w:ascii="Times New Roman" w:hAnsi="Times New Roman" w:cs="Times New Roman"/>
        </w:rPr>
      </w:pPr>
      <w:r w:rsidRPr="00E00361">
        <w:rPr>
          <w:rFonts w:ascii="Times New Roman" w:hAnsi="Times New Roman" w:cs="Times New Roman"/>
        </w:rPr>
        <w:t>If a represented individual has worked in one or more temporary position appointments for more than one thousand fifty (1,050) hours in a twelve (12) consecutive month period from the individual’s original date of hire or July 1, 2022, whichever is later, the represented individual may request remedial action from the State Human Resources Director in accordance with WAC 357-19-450. Overtime and time worked as a student employee are not counted in the one thousand fifty (1,050) hours.</w:t>
      </w:r>
      <w:r w:rsidRPr="00E00361">
        <w:rPr>
          <w:rFonts w:ascii="Times New Roman" w:hAnsi="Times New Roman" w:cs="Times New Roman"/>
          <w:spacing w:val="80"/>
        </w:rPr>
        <w:t xml:space="preserve"> </w:t>
      </w:r>
      <w:r w:rsidRPr="00E00361">
        <w:rPr>
          <w:rFonts w:ascii="Times New Roman" w:hAnsi="Times New Roman" w:cs="Times New Roman"/>
        </w:rPr>
        <w:t>Following the Director’s review of the remedial action request, an individual may file exceptions to the Director’s decision in accordance with WAC 357-49-0165.</w:t>
      </w:r>
    </w:p>
    <w:p w14:paraId="47C03EB8" w14:textId="77777777" w:rsidR="00D970D9" w:rsidRDefault="00D970D9" w:rsidP="00D970D9">
      <w:pPr>
        <w:pStyle w:val="ListParagraph"/>
        <w:widowControl w:val="0"/>
        <w:numPr>
          <w:ilvl w:val="0"/>
          <w:numId w:val="39"/>
        </w:numPr>
        <w:tabs>
          <w:tab w:val="left" w:pos="1579"/>
        </w:tabs>
        <w:autoSpaceDE w:val="0"/>
        <w:autoSpaceDN w:val="0"/>
        <w:spacing w:before="241" w:after="0" w:line="240" w:lineRule="auto"/>
        <w:ind w:right="283"/>
        <w:contextualSpacing w:val="0"/>
        <w:jc w:val="both"/>
        <w:rPr>
          <w:rFonts w:ascii="Times New Roman" w:hAnsi="Times New Roman" w:cs="Times New Roman"/>
        </w:rPr>
      </w:pPr>
      <w:r w:rsidRPr="00E00361">
        <w:rPr>
          <w:rFonts w:ascii="Times New Roman" w:hAnsi="Times New Roman" w:cs="Times New Roman"/>
        </w:rPr>
        <w:t>Remedial action is not subject to the provisions of the grievance procedure specified in Section 5.12, below.</w:t>
      </w:r>
    </w:p>
    <w:p w14:paraId="3532F2E9" w14:textId="77777777" w:rsidR="00D970D9" w:rsidRPr="00E00361" w:rsidRDefault="00D970D9" w:rsidP="000646D1">
      <w:pPr>
        <w:pStyle w:val="ListParagraph"/>
        <w:widowControl w:val="0"/>
        <w:tabs>
          <w:tab w:val="left" w:pos="1579"/>
        </w:tabs>
        <w:autoSpaceDE w:val="0"/>
        <w:autoSpaceDN w:val="0"/>
        <w:spacing w:after="0" w:line="240" w:lineRule="auto"/>
        <w:ind w:left="1579" w:right="283"/>
        <w:contextualSpacing w:val="0"/>
        <w:jc w:val="both"/>
        <w:rPr>
          <w:rFonts w:ascii="Times New Roman" w:hAnsi="Times New Roman" w:cs="Times New Roman"/>
        </w:rPr>
      </w:pPr>
    </w:p>
    <w:p w14:paraId="7E9D94DB" w14:textId="77777777" w:rsidR="00D970D9" w:rsidRPr="00E00361" w:rsidRDefault="00D970D9" w:rsidP="000646D1">
      <w:pPr>
        <w:pStyle w:val="Heading2"/>
        <w:keepNext w:val="0"/>
        <w:keepLines w:val="0"/>
        <w:widowControl w:val="0"/>
        <w:numPr>
          <w:ilvl w:val="1"/>
          <w:numId w:val="41"/>
        </w:numPr>
        <w:tabs>
          <w:tab w:val="left" w:pos="859"/>
        </w:tabs>
        <w:autoSpaceDE w:val="0"/>
        <w:autoSpaceDN w:val="0"/>
        <w:spacing w:before="0" w:after="0" w:line="240" w:lineRule="auto"/>
        <w:rPr>
          <w:rFonts w:ascii="Times New Roman" w:hAnsi="Times New Roman" w:cs="Times New Roman"/>
          <w:b/>
          <w:bCs/>
          <w:color w:val="auto"/>
          <w:sz w:val="24"/>
          <w:szCs w:val="24"/>
        </w:rPr>
      </w:pPr>
      <w:r w:rsidRPr="00E00361">
        <w:rPr>
          <w:rFonts w:ascii="Times New Roman" w:hAnsi="Times New Roman" w:cs="Times New Roman"/>
          <w:b/>
          <w:bCs/>
          <w:color w:val="auto"/>
          <w:sz w:val="24"/>
          <w:szCs w:val="24"/>
        </w:rPr>
        <w:t>Privacy</w:t>
      </w:r>
      <w:r w:rsidRPr="00E00361">
        <w:rPr>
          <w:rFonts w:ascii="Times New Roman" w:hAnsi="Times New Roman" w:cs="Times New Roman"/>
          <w:b/>
          <w:bCs/>
          <w:color w:val="auto"/>
          <w:spacing w:val="-2"/>
          <w:sz w:val="24"/>
          <w:szCs w:val="24"/>
        </w:rPr>
        <w:t xml:space="preserve"> </w:t>
      </w:r>
      <w:r w:rsidRPr="00E00361">
        <w:rPr>
          <w:rFonts w:ascii="Times New Roman" w:hAnsi="Times New Roman" w:cs="Times New Roman"/>
          <w:b/>
          <w:bCs/>
          <w:color w:val="auto"/>
          <w:sz w:val="24"/>
          <w:szCs w:val="24"/>
        </w:rPr>
        <w:t xml:space="preserve">and Off-Duty </w:t>
      </w:r>
      <w:r w:rsidRPr="00E00361">
        <w:rPr>
          <w:rFonts w:ascii="Times New Roman" w:hAnsi="Times New Roman" w:cs="Times New Roman"/>
          <w:b/>
          <w:bCs/>
          <w:color w:val="auto"/>
          <w:spacing w:val="-2"/>
          <w:sz w:val="24"/>
          <w:szCs w:val="24"/>
        </w:rPr>
        <w:t>Conduct</w:t>
      </w:r>
    </w:p>
    <w:p w14:paraId="7E6488F2" w14:textId="77777777" w:rsidR="00D970D9" w:rsidRPr="00E00361" w:rsidRDefault="00D970D9" w:rsidP="00D970D9">
      <w:pPr>
        <w:pStyle w:val="ListParagraph"/>
        <w:widowControl w:val="0"/>
        <w:numPr>
          <w:ilvl w:val="0"/>
          <w:numId w:val="40"/>
        </w:numPr>
        <w:tabs>
          <w:tab w:val="left" w:pos="1579"/>
        </w:tabs>
        <w:autoSpaceDE w:val="0"/>
        <w:autoSpaceDN w:val="0"/>
        <w:spacing w:before="202" w:after="0" w:line="240" w:lineRule="auto"/>
        <w:ind w:right="278"/>
        <w:contextualSpacing w:val="0"/>
        <w:jc w:val="both"/>
        <w:rPr>
          <w:rFonts w:ascii="Times New Roman" w:hAnsi="Times New Roman" w:cs="Times New Roman"/>
        </w:rPr>
      </w:pPr>
      <w:r w:rsidRPr="00E00361">
        <w:rPr>
          <w:rFonts w:ascii="Times New Roman" w:hAnsi="Times New Roman" w:cs="Times New Roman"/>
        </w:rPr>
        <w:t>Employees have the right to confidentiality related to personal information and personnel</w:t>
      </w:r>
      <w:r w:rsidRPr="00E00361">
        <w:rPr>
          <w:rFonts w:ascii="Times New Roman" w:hAnsi="Times New Roman" w:cs="Times New Roman"/>
          <w:spacing w:val="-6"/>
        </w:rPr>
        <w:t xml:space="preserve"> </w:t>
      </w:r>
      <w:r w:rsidRPr="00E00361">
        <w:rPr>
          <w:rFonts w:ascii="Times New Roman" w:hAnsi="Times New Roman" w:cs="Times New Roman"/>
        </w:rPr>
        <w:t>issues</w:t>
      </w:r>
      <w:r w:rsidRPr="00E00361">
        <w:rPr>
          <w:rFonts w:ascii="Times New Roman" w:hAnsi="Times New Roman" w:cs="Times New Roman"/>
          <w:spacing w:val="-7"/>
        </w:rPr>
        <w:t xml:space="preserve"> </w:t>
      </w:r>
      <w:r w:rsidRPr="00E00361">
        <w:rPr>
          <w:rFonts w:ascii="Times New Roman" w:hAnsi="Times New Roman" w:cs="Times New Roman"/>
        </w:rPr>
        <w:t>to</w:t>
      </w:r>
      <w:r w:rsidRPr="00E00361">
        <w:rPr>
          <w:rFonts w:ascii="Times New Roman" w:hAnsi="Times New Roman" w:cs="Times New Roman"/>
          <w:spacing w:val="-6"/>
        </w:rPr>
        <w:t xml:space="preserve"> </w:t>
      </w:r>
      <w:r w:rsidRPr="00E00361">
        <w:rPr>
          <w:rFonts w:ascii="Times New Roman" w:hAnsi="Times New Roman" w:cs="Times New Roman"/>
        </w:rPr>
        <w:t>the</w:t>
      </w:r>
      <w:r w:rsidRPr="00E00361">
        <w:rPr>
          <w:rFonts w:ascii="Times New Roman" w:hAnsi="Times New Roman" w:cs="Times New Roman"/>
          <w:spacing w:val="-7"/>
        </w:rPr>
        <w:t xml:space="preserve"> </w:t>
      </w:r>
      <w:r w:rsidRPr="00E00361">
        <w:rPr>
          <w:rFonts w:ascii="Times New Roman" w:hAnsi="Times New Roman" w:cs="Times New Roman"/>
        </w:rPr>
        <w:t>extent</w:t>
      </w:r>
      <w:r w:rsidRPr="00E00361">
        <w:rPr>
          <w:rFonts w:ascii="Times New Roman" w:hAnsi="Times New Roman" w:cs="Times New Roman"/>
          <w:spacing w:val="-7"/>
        </w:rPr>
        <w:t xml:space="preserve"> </w:t>
      </w:r>
      <w:r w:rsidRPr="00E00361">
        <w:rPr>
          <w:rFonts w:ascii="Times New Roman" w:hAnsi="Times New Roman" w:cs="Times New Roman"/>
        </w:rPr>
        <w:t>provided/allowed</w:t>
      </w:r>
      <w:r w:rsidRPr="00E00361">
        <w:rPr>
          <w:rFonts w:ascii="Times New Roman" w:hAnsi="Times New Roman" w:cs="Times New Roman"/>
          <w:spacing w:val="-7"/>
        </w:rPr>
        <w:t xml:space="preserve"> </w:t>
      </w:r>
      <w:r w:rsidRPr="00E00361">
        <w:rPr>
          <w:rFonts w:ascii="Times New Roman" w:hAnsi="Times New Roman" w:cs="Times New Roman"/>
        </w:rPr>
        <w:t>by</w:t>
      </w:r>
      <w:r w:rsidRPr="00E00361">
        <w:rPr>
          <w:rFonts w:ascii="Times New Roman" w:hAnsi="Times New Roman" w:cs="Times New Roman"/>
          <w:spacing w:val="-4"/>
        </w:rPr>
        <w:t xml:space="preserve"> </w:t>
      </w:r>
      <w:r w:rsidRPr="00E00361">
        <w:rPr>
          <w:rFonts w:ascii="Times New Roman" w:hAnsi="Times New Roman" w:cs="Times New Roman"/>
        </w:rPr>
        <w:t>law.</w:t>
      </w:r>
      <w:r w:rsidRPr="00E00361">
        <w:rPr>
          <w:rFonts w:ascii="Times New Roman" w:hAnsi="Times New Roman" w:cs="Times New Roman"/>
          <w:spacing w:val="40"/>
        </w:rPr>
        <w:t xml:space="preserve"> </w:t>
      </w:r>
      <w:r w:rsidRPr="00E00361">
        <w:rPr>
          <w:rFonts w:ascii="Times New Roman" w:hAnsi="Times New Roman" w:cs="Times New Roman"/>
        </w:rPr>
        <w:t>The</w:t>
      </w:r>
      <w:r w:rsidRPr="00E00361">
        <w:rPr>
          <w:rFonts w:ascii="Times New Roman" w:hAnsi="Times New Roman" w:cs="Times New Roman"/>
          <w:spacing w:val="-8"/>
        </w:rPr>
        <w:t xml:space="preserve"> </w:t>
      </w:r>
      <w:r w:rsidRPr="00E00361">
        <w:rPr>
          <w:rFonts w:ascii="Times New Roman" w:hAnsi="Times New Roman" w:cs="Times New Roman"/>
        </w:rPr>
        <w:t>Employer,</w:t>
      </w:r>
      <w:r w:rsidRPr="00E00361">
        <w:rPr>
          <w:rFonts w:ascii="Times New Roman" w:hAnsi="Times New Roman" w:cs="Times New Roman"/>
          <w:spacing w:val="-8"/>
        </w:rPr>
        <w:t xml:space="preserve"> </w:t>
      </w:r>
      <w:r w:rsidRPr="00E00361">
        <w:rPr>
          <w:rFonts w:ascii="Times New Roman" w:hAnsi="Times New Roman" w:cs="Times New Roman"/>
        </w:rPr>
        <w:t>the</w:t>
      </w:r>
      <w:r w:rsidRPr="00E00361">
        <w:rPr>
          <w:rFonts w:ascii="Times New Roman" w:hAnsi="Times New Roman" w:cs="Times New Roman"/>
          <w:spacing w:val="-4"/>
        </w:rPr>
        <w:t xml:space="preserve"> </w:t>
      </w:r>
      <w:r w:rsidRPr="00E00361">
        <w:rPr>
          <w:rFonts w:ascii="Times New Roman" w:hAnsi="Times New Roman" w:cs="Times New Roman"/>
        </w:rPr>
        <w:t>Union and the employees will take appropriate steps to maintain such confidentiality.</w:t>
      </w:r>
    </w:p>
    <w:p w14:paraId="71E6A1A0" w14:textId="77777777" w:rsidR="00D970D9" w:rsidRPr="00E00361" w:rsidRDefault="00D970D9" w:rsidP="00D970D9">
      <w:pPr>
        <w:pStyle w:val="ListParagraph"/>
        <w:widowControl w:val="0"/>
        <w:numPr>
          <w:ilvl w:val="0"/>
          <w:numId w:val="40"/>
        </w:numPr>
        <w:tabs>
          <w:tab w:val="left" w:pos="1579"/>
        </w:tabs>
        <w:autoSpaceDE w:val="0"/>
        <w:autoSpaceDN w:val="0"/>
        <w:spacing w:before="240" w:after="0" w:line="240" w:lineRule="auto"/>
        <w:ind w:right="276"/>
        <w:contextualSpacing w:val="0"/>
        <w:jc w:val="both"/>
        <w:rPr>
          <w:rFonts w:ascii="Times New Roman" w:hAnsi="Times New Roman" w:cs="Times New Roman"/>
        </w:rPr>
      </w:pPr>
      <w:r w:rsidRPr="00E00361">
        <w:rPr>
          <w:rFonts w:ascii="Times New Roman" w:hAnsi="Times New Roman" w:cs="Times New Roman"/>
        </w:rPr>
        <w:t>An</w:t>
      </w:r>
      <w:r w:rsidRPr="00E00361">
        <w:rPr>
          <w:rFonts w:ascii="Times New Roman" w:hAnsi="Times New Roman" w:cs="Times New Roman"/>
          <w:spacing w:val="-5"/>
        </w:rPr>
        <w:t xml:space="preserve"> </w:t>
      </w:r>
      <w:r w:rsidRPr="00E00361">
        <w:rPr>
          <w:rFonts w:ascii="Times New Roman" w:hAnsi="Times New Roman" w:cs="Times New Roman"/>
        </w:rPr>
        <w:t>employee</w:t>
      </w:r>
      <w:r w:rsidRPr="00E00361">
        <w:rPr>
          <w:rFonts w:ascii="Times New Roman" w:hAnsi="Times New Roman" w:cs="Times New Roman"/>
          <w:spacing w:val="-6"/>
        </w:rPr>
        <w:t xml:space="preserve"> </w:t>
      </w:r>
      <w:r w:rsidRPr="00E00361">
        <w:rPr>
          <w:rFonts w:ascii="Times New Roman" w:hAnsi="Times New Roman" w:cs="Times New Roman"/>
        </w:rPr>
        <w:t>will</w:t>
      </w:r>
      <w:r w:rsidRPr="00E00361">
        <w:rPr>
          <w:rFonts w:ascii="Times New Roman" w:hAnsi="Times New Roman" w:cs="Times New Roman"/>
          <w:spacing w:val="-5"/>
        </w:rPr>
        <w:t xml:space="preserve"> </w:t>
      </w:r>
      <w:r w:rsidRPr="00E00361">
        <w:rPr>
          <w:rFonts w:ascii="Times New Roman" w:hAnsi="Times New Roman" w:cs="Times New Roman"/>
        </w:rPr>
        <w:t>report</w:t>
      </w:r>
      <w:r w:rsidRPr="00E00361">
        <w:rPr>
          <w:rFonts w:ascii="Times New Roman" w:hAnsi="Times New Roman" w:cs="Times New Roman"/>
          <w:spacing w:val="-5"/>
        </w:rPr>
        <w:t xml:space="preserve"> </w:t>
      </w:r>
      <w:r w:rsidRPr="00E00361">
        <w:rPr>
          <w:rFonts w:ascii="Times New Roman" w:hAnsi="Times New Roman" w:cs="Times New Roman"/>
        </w:rPr>
        <w:t>all</w:t>
      </w:r>
      <w:r w:rsidRPr="00E00361">
        <w:rPr>
          <w:rFonts w:ascii="Times New Roman" w:hAnsi="Times New Roman" w:cs="Times New Roman"/>
          <w:spacing w:val="-5"/>
        </w:rPr>
        <w:t xml:space="preserve"> </w:t>
      </w:r>
      <w:r w:rsidRPr="00E00361">
        <w:rPr>
          <w:rFonts w:ascii="Times New Roman" w:hAnsi="Times New Roman" w:cs="Times New Roman"/>
        </w:rPr>
        <w:t>arrests</w:t>
      </w:r>
      <w:r w:rsidRPr="00E00361">
        <w:rPr>
          <w:rFonts w:ascii="Times New Roman" w:hAnsi="Times New Roman" w:cs="Times New Roman"/>
          <w:spacing w:val="-5"/>
        </w:rPr>
        <w:t xml:space="preserve"> </w:t>
      </w:r>
      <w:r w:rsidRPr="00E00361">
        <w:rPr>
          <w:rFonts w:ascii="Times New Roman" w:hAnsi="Times New Roman" w:cs="Times New Roman"/>
        </w:rPr>
        <w:t>and</w:t>
      </w:r>
      <w:r w:rsidRPr="00E00361">
        <w:rPr>
          <w:rFonts w:ascii="Times New Roman" w:hAnsi="Times New Roman" w:cs="Times New Roman"/>
          <w:spacing w:val="-5"/>
        </w:rPr>
        <w:t xml:space="preserve"> </w:t>
      </w:r>
      <w:r w:rsidRPr="00E00361">
        <w:rPr>
          <w:rFonts w:ascii="Times New Roman" w:hAnsi="Times New Roman" w:cs="Times New Roman"/>
        </w:rPr>
        <w:t>any</w:t>
      </w:r>
      <w:r w:rsidRPr="00E00361">
        <w:rPr>
          <w:rFonts w:ascii="Times New Roman" w:hAnsi="Times New Roman" w:cs="Times New Roman"/>
          <w:spacing w:val="-5"/>
        </w:rPr>
        <w:t xml:space="preserve"> </w:t>
      </w:r>
      <w:r w:rsidRPr="00E00361">
        <w:rPr>
          <w:rFonts w:ascii="Times New Roman" w:hAnsi="Times New Roman" w:cs="Times New Roman"/>
        </w:rPr>
        <w:t>court-imposed</w:t>
      </w:r>
      <w:r w:rsidRPr="00E00361">
        <w:rPr>
          <w:rFonts w:ascii="Times New Roman" w:hAnsi="Times New Roman" w:cs="Times New Roman"/>
          <w:spacing w:val="-5"/>
        </w:rPr>
        <w:t xml:space="preserve"> </w:t>
      </w:r>
      <w:r w:rsidRPr="00E00361">
        <w:rPr>
          <w:rFonts w:ascii="Times New Roman" w:hAnsi="Times New Roman" w:cs="Times New Roman"/>
        </w:rPr>
        <w:t>sanctions</w:t>
      </w:r>
      <w:r w:rsidRPr="00E00361">
        <w:rPr>
          <w:rFonts w:ascii="Times New Roman" w:hAnsi="Times New Roman" w:cs="Times New Roman"/>
          <w:spacing w:val="-5"/>
        </w:rPr>
        <w:t xml:space="preserve"> </w:t>
      </w:r>
      <w:r w:rsidRPr="00E00361">
        <w:rPr>
          <w:rFonts w:ascii="Times New Roman" w:hAnsi="Times New Roman" w:cs="Times New Roman"/>
        </w:rPr>
        <w:t>or</w:t>
      </w:r>
      <w:r w:rsidRPr="00E00361">
        <w:rPr>
          <w:rFonts w:ascii="Times New Roman" w:hAnsi="Times New Roman" w:cs="Times New Roman"/>
          <w:spacing w:val="-5"/>
        </w:rPr>
        <w:t xml:space="preserve"> </w:t>
      </w:r>
      <w:r w:rsidRPr="00E00361">
        <w:rPr>
          <w:rFonts w:ascii="Times New Roman" w:hAnsi="Times New Roman" w:cs="Times New Roman"/>
        </w:rPr>
        <w:t>conditions that affect the employee’s ability to perform assigned duties to Human Resource Services or appointing authority within twenty-four (24) hours or prior to their scheduled work shift, whichever occurs first.</w:t>
      </w:r>
    </w:p>
    <w:p w14:paraId="37D35EC0" w14:textId="77777777" w:rsidR="00D970D9" w:rsidRPr="00E00361" w:rsidRDefault="00D970D9" w:rsidP="00D970D9">
      <w:pPr>
        <w:pStyle w:val="Heading2"/>
        <w:keepNext w:val="0"/>
        <w:keepLines w:val="0"/>
        <w:widowControl w:val="0"/>
        <w:numPr>
          <w:ilvl w:val="1"/>
          <w:numId w:val="41"/>
        </w:numPr>
        <w:tabs>
          <w:tab w:val="left" w:pos="859"/>
        </w:tabs>
        <w:autoSpaceDE w:val="0"/>
        <w:autoSpaceDN w:val="0"/>
        <w:spacing w:before="240" w:after="0" w:line="240" w:lineRule="auto"/>
        <w:rPr>
          <w:rFonts w:ascii="Times New Roman" w:hAnsi="Times New Roman" w:cs="Times New Roman"/>
          <w:b/>
          <w:bCs/>
          <w:color w:val="auto"/>
          <w:sz w:val="24"/>
          <w:szCs w:val="24"/>
        </w:rPr>
      </w:pPr>
      <w:r w:rsidRPr="00E00361">
        <w:rPr>
          <w:rFonts w:ascii="Times New Roman" w:hAnsi="Times New Roman" w:cs="Times New Roman"/>
          <w:b/>
          <w:bCs/>
          <w:color w:val="auto"/>
          <w:sz w:val="24"/>
          <w:szCs w:val="24"/>
        </w:rPr>
        <w:t>Reasonable</w:t>
      </w:r>
      <w:r w:rsidRPr="00E00361">
        <w:rPr>
          <w:rFonts w:ascii="Times New Roman" w:hAnsi="Times New Roman" w:cs="Times New Roman"/>
          <w:b/>
          <w:bCs/>
          <w:color w:val="auto"/>
          <w:spacing w:val="-2"/>
          <w:sz w:val="24"/>
          <w:szCs w:val="24"/>
        </w:rPr>
        <w:t xml:space="preserve"> Accommodation</w:t>
      </w:r>
    </w:p>
    <w:p w14:paraId="42E6CDAE" w14:textId="77777777" w:rsidR="00D970D9" w:rsidRPr="00E00361" w:rsidRDefault="00D970D9" w:rsidP="00D970D9">
      <w:pPr>
        <w:pStyle w:val="BodyText"/>
        <w:spacing w:before="200"/>
        <w:ind w:left="859"/>
      </w:pPr>
      <w:r w:rsidRPr="00E00361">
        <w:t>Sections</w:t>
      </w:r>
      <w:r w:rsidRPr="00E00361">
        <w:rPr>
          <w:spacing w:val="37"/>
        </w:rPr>
        <w:t xml:space="preserve"> </w:t>
      </w:r>
      <w:r w:rsidRPr="00E00361">
        <w:t>34.1</w:t>
      </w:r>
      <w:r w:rsidRPr="00E00361">
        <w:rPr>
          <w:spacing w:val="37"/>
        </w:rPr>
        <w:t xml:space="preserve"> </w:t>
      </w:r>
      <w:r w:rsidRPr="00E00361">
        <w:t>through</w:t>
      </w:r>
      <w:r w:rsidRPr="00E00361">
        <w:rPr>
          <w:spacing w:val="37"/>
        </w:rPr>
        <w:t xml:space="preserve"> </w:t>
      </w:r>
      <w:r w:rsidRPr="00E00361">
        <w:t>34.4</w:t>
      </w:r>
      <w:r w:rsidRPr="00E00361">
        <w:rPr>
          <w:spacing w:val="37"/>
        </w:rPr>
        <w:t xml:space="preserve"> </w:t>
      </w:r>
      <w:r w:rsidRPr="00E00361">
        <w:t>of</w:t>
      </w:r>
      <w:r w:rsidRPr="00E00361">
        <w:rPr>
          <w:spacing w:val="36"/>
        </w:rPr>
        <w:t xml:space="preserve"> </w:t>
      </w:r>
      <w:r w:rsidRPr="00E00361">
        <w:t>Article</w:t>
      </w:r>
      <w:r w:rsidRPr="00E00361">
        <w:rPr>
          <w:spacing w:val="36"/>
        </w:rPr>
        <w:t xml:space="preserve"> </w:t>
      </w:r>
      <w:r w:rsidRPr="00E00361">
        <w:t>34,</w:t>
      </w:r>
      <w:r w:rsidRPr="00E00361">
        <w:rPr>
          <w:spacing w:val="40"/>
        </w:rPr>
        <w:t xml:space="preserve"> </w:t>
      </w:r>
      <w:r w:rsidRPr="00E00361">
        <w:t>Reasonable</w:t>
      </w:r>
      <w:r w:rsidRPr="00E00361">
        <w:rPr>
          <w:spacing w:val="37"/>
        </w:rPr>
        <w:t xml:space="preserve"> </w:t>
      </w:r>
      <w:r w:rsidRPr="00E00361">
        <w:t>Accommodation</w:t>
      </w:r>
      <w:r w:rsidRPr="00E00361">
        <w:rPr>
          <w:spacing w:val="39"/>
        </w:rPr>
        <w:t xml:space="preserve"> </w:t>
      </w:r>
      <w:r w:rsidRPr="00E00361">
        <w:t>and</w:t>
      </w:r>
      <w:r w:rsidRPr="00E00361">
        <w:rPr>
          <w:spacing w:val="37"/>
        </w:rPr>
        <w:t xml:space="preserve"> </w:t>
      </w:r>
      <w:r w:rsidRPr="00E00361">
        <w:t>Disability Separation, apply to represented individuals.</w:t>
      </w:r>
    </w:p>
    <w:p w14:paraId="2B6D7590" w14:textId="77777777" w:rsidR="00D970D9" w:rsidRPr="00E00361" w:rsidRDefault="00D970D9" w:rsidP="00D970D9">
      <w:pPr>
        <w:pStyle w:val="Heading2"/>
        <w:keepNext w:val="0"/>
        <w:keepLines w:val="0"/>
        <w:widowControl w:val="0"/>
        <w:numPr>
          <w:ilvl w:val="1"/>
          <w:numId w:val="41"/>
        </w:numPr>
        <w:tabs>
          <w:tab w:val="left" w:pos="859"/>
        </w:tabs>
        <w:autoSpaceDE w:val="0"/>
        <w:autoSpaceDN w:val="0"/>
        <w:spacing w:before="240" w:after="0" w:line="240" w:lineRule="auto"/>
        <w:rPr>
          <w:rFonts w:ascii="Times New Roman" w:hAnsi="Times New Roman" w:cs="Times New Roman"/>
          <w:b/>
          <w:bCs/>
          <w:color w:val="auto"/>
          <w:sz w:val="24"/>
          <w:szCs w:val="24"/>
        </w:rPr>
      </w:pPr>
      <w:r w:rsidRPr="00E00361">
        <w:rPr>
          <w:rFonts w:ascii="Times New Roman" w:hAnsi="Times New Roman" w:cs="Times New Roman"/>
          <w:b/>
          <w:bCs/>
          <w:color w:val="auto"/>
          <w:sz w:val="24"/>
          <w:szCs w:val="24"/>
        </w:rPr>
        <w:t>Other</w:t>
      </w:r>
      <w:r w:rsidRPr="00E00361">
        <w:rPr>
          <w:rFonts w:ascii="Times New Roman" w:hAnsi="Times New Roman" w:cs="Times New Roman"/>
          <w:b/>
          <w:bCs/>
          <w:color w:val="auto"/>
          <w:spacing w:val="-2"/>
          <w:sz w:val="24"/>
          <w:szCs w:val="24"/>
        </w:rPr>
        <w:t xml:space="preserve"> Provisions</w:t>
      </w:r>
    </w:p>
    <w:p w14:paraId="2143D7A0" w14:textId="77777777" w:rsidR="00D970D9" w:rsidRPr="00E00361" w:rsidRDefault="00D970D9" w:rsidP="00D970D9">
      <w:pPr>
        <w:pStyle w:val="BodyText"/>
        <w:tabs>
          <w:tab w:val="left" w:pos="2299"/>
        </w:tabs>
        <w:spacing w:before="11" w:line="516" w:lineRule="exact"/>
        <w:ind w:left="859" w:right="1695"/>
      </w:pPr>
      <w:r w:rsidRPr="00E00361">
        <w:t>The</w:t>
      </w:r>
      <w:r w:rsidRPr="00E00361">
        <w:rPr>
          <w:spacing w:val="-7"/>
        </w:rPr>
        <w:t xml:space="preserve"> </w:t>
      </w:r>
      <w:r w:rsidRPr="00E00361">
        <w:t>following</w:t>
      </w:r>
      <w:r w:rsidRPr="00E00361">
        <w:rPr>
          <w:spacing w:val="-5"/>
        </w:rPr>
        <w:t xml:space="preserve"> </w:t>
      </w:r>
      <w:r w:rsidRPr="00E00361">
        <w:t>Articles</w:t>
      </w:r>
      <w:r w:rsidRPr="00E00361">
        <w:rPr>
          <w:spacing w:val="-5"/>
        </w:rPr>
        <w:t xml:space="preserve"> </w:t>
      </w:r>
      <w:r w:rsidRPr="00E00361">
        <w:t>in</w:t>
      </w:r>
      <w:r w:rsidRPr="00E00361">
        <w:rPr>
          <w:spacing w:val="-3"/>
        </w:rPr>
        <w:t xml:space="preserve"> </w:t>
      </w:r>
      <w:r w:rsidRPr="00E00361">
        <w:t>this</w:t>
      </w:r>
      <w:r w:rsidRPr="00E00361">
        <w:rPr>
          <w:spacing w:val="-5"/>
        </w:rPr>
        <w:t xml:space="preserve"> </w:t>
      </w:r>
      <w:r w:rsidRPr="00E00361">
        <w:t>Agreement</w:t>
      </w:r>
      <w:r w:rsidRPr="00E00361">
        <w:rPr>
          <w:spacing w:val="-5"/>
        </w:rPr>
        <w:t xml:space="preserve"> </w:t>
      </w:r>
      <w:r w:rsidRPr="00E00361">
        <w:t>apply</w:t>
      </w:r>
      <w:r w:rsidRPr="00E00361">
        <w:rPr>
          <w:spacing w:val="-5"/>
        </w:rPr>
        <w:t xml:space="preserve"> </w:t>
      </w:r>
      <w:r w:rsidRPr="00E00361">
        <w:t>to</w:t>
      </w:r>
      <w:r w:rsidRPr="00E00361">
        <w:rPr>
          <w:spacing w:val="-3"/>
        </w:rPr>
        <w:t xml:space="preserve"> </w:t>
      </w:r>
      <w:r w:rsidRPr="00E00361">
        <w:t>represented</w:t>
      </w:r>
      <w:r w:rsidRPr="00E00361">
        <w:rPr>
          <w:spacing w:val="-5"/>
        </w:rPr>
        <w:t xml:space="preserve"> </w:t>
      </w:r>
      <w:r w:rsidRPr="00E00361">
        <w:t>individuals: Article 2</w:t>
      </w:r>
      <w:r w:rsidRPr="00E00361">
        <w:tab/>
      </w:r>
      <w:r w:rsidRPr="00E00361">
        <w:rPr>
          <w:spacing w:val="-2"/>
        </w:rPr>
        <w:t>Non-Discrimination</w:t>
      </w:r>
    </w:p>
    <w:p w14:paraId="42B3E573" w14:textId="77777777" w:rsidR="00D970D9" w:rsidRPr="00E00361" w:rsidRDefault="00D970D9" w:rsidP="00D970D9">
      <w:pPr>
        <w:pStyle w:val="BodyText"/>
        <w:tabs>
          <w:tab w:val="left" w:pos="2299"/>
        </w:tabs>
        <w:spacing w:before="88" w:line="360" w:lineRule="auto"/>
        <w:ind w:left="859" w:right="415"/>
      </w:pPr>
      <w:r w:rsidRPr="00E00361">
        <w:t>Article 9.6</w:t>
      </w:r>
      <w:r w:rsidRPr="00E00361">
        <w:tab/>
        <w:t>New</w:t>
      </w:r>
      <w:r w:rsidRPr="00E00361">
        <w:rPr>
          <w:spacing w:val="-6"/>
        </w:rPr>
        <w:t xml:space="preserve"> </w:t>
      </w:r>
      <w:r w:rsidRPr="00E00361">
        <w:t>Employee</w:t>
      </w:r>
      <w:r w:rsidRPr="00E00361">
        <w:rPr>
          <w:spacing w:val="-5"/>
        </w:rPr>
        <w:t xml:space="preserve"> </w:t>
      </w:r>
      <w:r w:rsidRPr="00E00361">
        <w:t>Orientation/On-Boarding</w:t>
      </w:r>
      <w:r w:rsidRPr="00E00361">
        <w:rPr>
          <w:spacing w:val="-6"/>
        </w:rPr>
        <w:t xml:space="preserve"> </w:t>
      </w:r>
      <w:r w:rsidRPr="00E00361">
        <w:t>and</w:t>
      </w:r>
      <w:r w:rsidRPr="00E00361">
        <w:rPr>
          <w:spacing w:val="-6"/>
        </w:rPr>
        <w:t xml:space="preserve"> </w:t>
      </w:r>
      <w:r w:rsidRPr="00E00361">
        <w:t>Access</w:t>
      </w:r>
      <w:r w:rsidRPr="00E00361">
        <w:rPr>
          <w:spacing w:val="-6"/>
        </w:rPr>
        <w:t xml:space="preserve"> </w:t>
      </w:r>
      <w:r w:rsidRPr="00E00361">
        <w:t>to</w:t>
      </w:r>
      <w:r w:rsidRPr="00E00361">
        <w:rPr>
          <w:spacing w:val="-6"/>
        </w:rPr>
        <w:t xml:space="preserve"> </w:t>
      </w:r>
      <w:r w:rsidRPr="00E00361">
        <w:t>New</w:t>
      </w:r>
      <w:r w:rsidRPr="00E00361">
        <w:rPr>
          <w:spacing w:val="-6"/>
        </w:rPr>
        <w:t xml:space="preserve"> </w:t>
      </w:r>
      <w:r w:rsidRPr="00E00361">
        <w:t>Employees Article 20</w:t>
      </w:r>
      <w:r w:rsidRPr="00E00361">
        <w:tab/>
        <w:t>Safety and Health</w:t>
      </w:r>
    </w:p>
    <w:p w14:paraId="0A763BD5" w14:textId="77777777" w:rsidR="00D970D9" w:rsidRPr="00E00361" w:rsidRDefault="00D970D9" w:rsidP="00D970D9">
      <w:pPr>
        <w:pStyle w:val="BodyText"/>
        <w:tabs>
          <w:tab w:val="left" w:pos="2299"/>
        </w:tabs>
        <w:spacing w:line="360" w:lineRule="auto"/>
        <w:ind w:left="859" w:right="4087"/>
      </w:pPr>
      <w:r w:rsidRPr="00E00361">
        <w:t>Article 21</w:t>
      </w:r>
      <w:r w:rsidRPr="00E00361">
        <w:tab/>
        <w:t xml:space="preserve">Uniforms, Tools and Equipment </w:t>
      </w:r>
      <w:r w:rsidRPr="00E00361">
        <w:lastRenderedPageBreak/>
        <w:t>Article 22</w:t>
      </w:r>
      <w:r w:rsidRPr="00E00361">
        <w:tab/>
        <w:t>Drug</w:t>
      </w:r>
      <w:r w:rsidRPr="00E00361">
        <w:rPr>
          <w:spacing w:val="-11"/>
        </w:rPr>
        <w:t xml:space="preserve"> </w:t>
      </w:r>
      <w:r w:rsidRPr="00E00361">
        <w:t>and</w:t>
      </w:r>
      <w:r w:rsidRPr="00E00361">
        <w:rPr>
          <w:spacing w:val="-11"/>
        </w:rPr>
        <w:t xml:space="preserve"> </w:t>
      </w:r>
      <w:r w:rsidRPr="00E00361">
        <w:t>Alcohol</w:t>
      </w:r>
      <w:r w:rsidRPr="00E00361">
        <w:rPr>
          <w:spacing w:val="-9"/>
        </w:rPr>
        <w:t>-Free</w:t>
      </w:r>
      <w:r w:rsidRPr="00E00361">
        <w:rPr>
          <w:spacing w:val="-10"/>
        </w:rPr>
        <w:t xml:space="preserve"> </w:t>
      </w:r>
      <w:r w:rsidRPr="00E00361">
        <w:t>Workplace Article 23</w:t>
      </w:r>
      <w:r w:rsidRPr="00E00361">
        <w:tab/>
      </w:r>
      <w:r w:rsidRPr="00E00361">
        <w:rPr>
          <w:spacing w:val="-2"/>
        </w:rPr>
        <w:t>Travel</w:t>
      </w:r>
    </w:p>
    <w:p w14:paraId="74E1FFB1" w14:textId="77777777" w:rsidR="00D970D9" w:rsidRPr="00E00361" w:rsidRDefault="00D970D9" w:rsidP="00D970D9">
      <w:pPr>
        <w:pStyle w:val="BodyText"/>
        <w:tabs>
          <w:tab w:val="left" w:pos="2299"/>
        </w:tabs>
        <w:spacing w:line="360" w:lineRule="auto"/>
        <w:ind w:left="859" w:right="3740"/>
      </w:pPr>
      <w:r w:rsidRPr="00E00361">
        <w:t>Article 24</w:t>
      </w:r>
      <w:r w:rsidRPr="00E00361">
        <w:tab/>
        <w:t>Commute</w:t>
      </w:r>
      <w:r w:rsidRPr="00E00361">
        <w:rPr>
          <w:spacing w:val="-10"/>
        </w:rPr>
        <w:t xml:space="preserve"> </w:t>
      </w:r>
      <w:r w:rsidRPr="00E00361">
        <w:t>Trip</w:t>
      </w:r>
      <w:r w:rsidRPr="00E00361">
        <w:rPr>
          <w:spacing w:val="-10"/>
        </w:rPr>
        <w:t xml:space="preserve"> </w:t>
      </w:r>
      <w:r w:rsidRPr="00E00361">
        <w:t>Reduction</w:t>
      </w:r>
      <w:r w:rsidRPr="00E00361">
        <w:rPr>
          <w:spacing w:val="-10"/>
        </w:rPr>
        <w:t xml:space="preserve"> </w:t>
      </w:r>
      <w:r w:rsidRPr="00E00361">
        <w:t>and</w:t>
      </w:r>
      <w:r w:rsidRPr="00E00361">
        <w:rPr>
          <w:spacing w:val="-10"/>
        </w:rPr>
        <w:t xml:space="preserve"> </w:t>
      </w:r>
      <w:r w:rsidRPr="00E00361">
        <w:t>Parking Article 25</w:t>
      </w:r>
      <w:r w:rsidRPr="00E00361">
        <w:tab/>
        <w:t>Licensure and Certification</w:t>
      </w:r>
    </w:p>
    <w:p w14:paraId="1D1B14AD" w14:textId="77777777" w:rsidR="00D970D9" w:rsidRPr="00E00361" w:rsidRDefault="00D970D9" w:rsidP="00D970D9">
      <w:pPr>
        <w:pStyle w:val="BodyText"/>
        <w:tabs>
          <w:tab w:val="left" w:pos="2299"/>
        </w:tabs>
        <w:ind w:left="859"/>
      </w:pPr>
      <w:r w:rsidRPr="00E00361">
        <w:t>Article</w:t>
      </w:r>
      <w:r w:rsidRPr="00E00361">
        <w:rPr>
          <w:spacing w:val="-5"/>
        </w:rPr>
        <w:t xml:space="preserve"> 31</w:t>
      </w:r>
      <w:r w:rsidRPr="00E00361">
        <w:tab/>
        <w:t>Legal</w:t>
      </w:r>
      <w:r w:rsidRPr="00E00361">
        <w:rPr>
          <w:spacing w:val="-3"/>
        </w:rPr>
        <w:t xml:space="preserve"> </w:t>
      </w:r>
      <w:r w:rsidRPr="00E00361">
        <w:rPr>
          <w:spacing w:val="-2"/>
        </w:rPr>
        <w:t>Defense</w:t>
      </w:r>
    </w:p>
    <w:p w14:paraId="32F4EF90" w14:textId="77777777" w:rsidR="00D970D9" w:rsidRPr="00E00361" w:rsidRDefault="00D970D9" w:rsidP="00D970D9">
      <w:pPr>
        <w:pStyle w:val="BodyText"/>
        <w:tabs>
          <w:tab w:val="left" w:pos="2299"/>
        </w:tabs>
        <w:spacing w:before="138" w:line="360" w:lineRule="auto"/>
        <w:ind w:left="859" w:right="4475"/>
      </w:pPr>
      <w:r w:rsidRPr="00E00361">
        <w:t>Article 32</w:t>
      </w:r>
      <w:r w:rsidRPr="00E00361">
        <w:tab/>
        <w:t>Employee</w:t>
      </w:r>
      <w:r w:rsidRPr="00E00361">
        <w:rPr>
          <w:spacing w:val="-15"/>
        </w:rPr>
        <w:t xml:space="preserve"> </w:t>
      </w:r>
      <w:r w:rsidRPr="00E00361">
        <w:t>Assistance</w:t>
      </w:r>
      <w:r w:rsidRPr="00E00361">
        <w:rPr>
          <w:spacing w:val="-15"/>
        </w:rPr>
        <w:t xml:space="preserve"> </w:t>
      </w:r>
      <w:r w:rsidRPr="00E00361">
        <w:t>Program Article 33</w:t>
      </w:r>
      <w:r w:rsidRPr="00E00361">
        <w:tab/>
        <w:t>Employee Files</w:t>
      </w:r>
    </w:p>
    <w:p w14:paraId="7997426C" w14:textId="77777777" w:rsidR="00D970D9" w:rsidRPr="00E00361" w:rsidRDefault="00D970D9" w:rsidP="00D970D9">
      <w:pPr>
        <w:pStyle w:val="BodyText"/>
        <w:tabs>
          <w:tab w:val="left" w:pos="2299"/>
        </w:tabs>
        <w:spacing w:before="1" w:line="360" w:lineRule="auto"/>
        <w:ind w:left="859" w:right="5480"/>
      </w:pPr>
      <w:r w:rsidRPr="00E00361">
        <w:t>Article 36</w:t>
      </w:r>
      <w:r w:rsidRPr="00E00361">
        <w:tab/>
        <w:t>Management</w:t>
      </w:r>
      <w:r w:rsidRPr="00E00361">
        <w:rPr>
          <w:spacing w:val="-15"/>
        </w:rPr>
        <w:t xml:space="preserve"> </w:t>
      </w:r>
      <w:r w:rsidRPr="00E00361">
        <w:t>Rights Article</w:t>
      </w:r>
      <w:r w:rsidRPr="00E00361">
        <w:rPr>
          <w:spacing w:val="-5"/>
        </w:rPr>
        <w:t xml:space="preserve"> 37</w:t>
      </w:r>
      <w:r w:rsidRPr="00E00361">
        <w:tab/>
        <w:t>Mandatory</w:t>
      </w:r>
      <w:r w:rsidRPr="00E00361">
        <w:rPr>
          <w:spacing w:val="-2"/>
        </w:rPr>
        <w:t xml:space="preserve"> Subjects</w:t>
      </w:r>
    </w:p>
    <w:p w14:paraId="3ADC24A4" w14:textId="77777777" w:rsidR="00D970D9" w:rsidRPr="00E00361" w:rsidRDefault="00D970D9" w:rsidP="00D970D9">
      <w:pPr>
        <w:pStyle w:val="BodyText"/>
        <w:tabs>
          <w:tab w:val="left" w:pos="2299"/>
        </w:tabs>
        <w:spacing w:line="360" w:lineRule="auto"/>
        <w:ind w:left="859" w:right="2752"/>
      </w:pPr>
      <w:r w:rsidRPr="00E00361">
        <w:t>Article 38</w:t>
      </w:r>
      <w:r w:rsidRPr="00E00361">
        <w:tab/>
        <w:t>Union-Management</w:t>
      </w:r>
      <w:r w:rsidRPr="00E00361">
        <w:rPr>
          <w:spacing w:val="-15"/>
        </w:rPr>
        <w:t xml:space="preserve"> </w:t>
      </w:r>
      <w:r w:rsidRPr="00E00361">
        <w:t>Communication</w:t>
      </w:r>
      <w:r w:rsidRPr="00E00361">
        <w:rPr>
          <w:spacing w:val="-15"/>
        </w:rPr>
        <w:t xml:space="preserve"> </w:t>
      </w:r>
      <w:r w:rsidRPr="00E00361">
        <w:t>Committee Article 40</w:t>
      </w:r>
      <w:r w:rsidRPr="00E00361">
        <w:tab/>
        <w:t>Union Activities</w:t>
      </w:r>
    </w:p>
    <w:p w14:paraId="2A7687B6" w14:textId="77777777" w:rsidR="00D970D9" w:rsidRPr="00E00361" w:rsidRDefault="00D970D9" w:rsidP="00D970D9">
      <w:pPr>
        <w:pStyle w:val="BodyText"/>
        <w:tabs>
          <w:tab w:val="left" w:pos="2299"/>
        </w:tabs>
        <w:spacing w:line="360" w:lineRule="auto"/>
        <w:ind w:left="859" w:right="3344"/>
      </w:pPr>
      <w:r w:rsidRPr="00E00361">
        <w:t>Article 41</w:t>
      </w:r>
      <w:r w:rsidRPr="00E00361">
        <w:tab/>
        <w:t>Union</w:t>
      </w:r>
      <w:r w:rsidRPr="00E00361">
        <w:rPr>
          <w:spacing w:val="-8"/>
        </w:rPr>
        <w:t xml:space="preserve"> </w:t>
      </w:r>
      <w:r w:rsidRPr="00E00361">
        <w:t>Dues</w:t>
      </w:r>
      <w:r w:rsidRPr="00E00361">
        <w:rPr>
          <w:spacing w:val="-8"/>
        </w:rPr>
        <w:t xml:space="preserve"> </w:t>
      </w:r>
      <w:r w:rsidRPr="00E00361">
        <w:t>Deduction</w:t>
      </w:r>
      <w:r w:rsidRPr="00E00361">
        <w:rPr>
          <w:spacing w:val="-8"/>
        </w:rPr>
        <w:t xml:space="preserve"> </w:t>
      </w:r>
      <w:r w:rsidRPr="00E00361">
        <w:t>and</w:t>
      </w:r>
      <w:r w:rsidRPr="00E00361">
        <w:rPr>
          <w:spacing w:val="-8"/>
        </w:rPr>
        <w:t xml:space="preserve"> </w:t>
      </w:r>
      <w:r w:rsidRPr="00E00361">
        <w:t>Status</w:t>
      </w:r>
      <w:r w:rsidRPr="00E00361">
        <w:rPr>
          <w:spacing w:val="-8"/>
        </w:rPr>
        <w:t xml:space="preserve"> </w:t>
      </w:r>
      <w:r w:rsidRPr="00E00361">
        <w:t>Reports Article 46</w:t>
      </w:r>
      <w:r w:rsidRPr="00E00361">
        <w:tab/>
        <w:t>Childcare Center</w:t>
      </w:r>
    </w:p>
    <w:p w14:paraId="20412CAF" w14:textId="77777777" w:rsidR="00D970D9" w:rsidRPr="00E00361" w:rsidRDefault="00D970D9" w:rsidP="00D970D9">
      <w:pPr>
        <w:pStyle w:val="BodyText"/>
        <w:tabs>
          <w:tab w:val="left" w:pos="2299"/>
        </w:tabs>
        <w:ind w:left="859"/>
      </w:pPr>
      <w:r w:rsidRPr="00E00361">
        <w:t>Article</w:t>
      </w:r>
      <w:r w:rsidRPr="00E00361">
        <w:rPr>
          <w:spacing w:val="-5"/>
        </w:rPr>
        <w:t xml:space="preserve"> 47</w:t>
      </w:r>
      <w:r w:rsidRPr="00E00361">
        <w:tab/>
        <w:t>Employee</w:t>
      </w:r>
      <w:r w:rsidRPr="00E00361">
        <w:rPr>
          <w:spacing w:val="-2"/>
        </w:rPr>
        <w:t xml:space="preserve"> </w:t>
      </w:r>
      <w:r w:rsidRPr="00E00361">
        <w:t xml:space="preserve">Lounge </w:t>
      </w:r>
      <w:r w:rsidRPr="00E00361">
        <w:rPr>
          <w:spacing w:val="-2"/>
        </w:rPr>
        <w:t>Facilities</w:t>
      </w:r>
    </w:p>
    <w:p w14:paraId="7F5BE7B3" w14:textId="77777777" w:rsidR="00D970D9" w:rsidRPr="00E00361" w:rsidRDefault="00D970D9" w:rsidP="00D970D9">
      <w:pPr>
        <w:pStyle w:val="BodyText"/>
        <w:sectPr w:rsidR="00D970D9" w:rsidRPr="00E00361" w:rsidSect="00174E9D">
          <w:headerReference w:type="default" r:id="rId8"/>
          <w:pgSz w:w="12240" w:h="15840"/>
          <w:pgMar w:top="1440" w:right="1440" w:bottom="780" w:left="1080" w:header="0" w:footer="580" w:gutter="0"/>
          <w:lnNumType w:countBy="1" w:restart="continuous"/>
          <w:cols w:space="720"/>
        </w:sectPr>
      </w:pPr>
    </w:p>
    <w:p w14:paraId="03D4ABBA" w14:textId="77777777" w:rsidR="00D970D9" w:rsidRPr="00E00361" w:rsidRDefault="00D970D9" w:rsidP="00D970D9">
      <w:pPr>
        <w:pStyle w:val="BodyText"/>
        <w:tabs>
          <w:tab w:val="left" w:pos="2299"/>
        </w:tabs>
        <w:spacing w:before="78"/>
        <w:ind w:left="859"/>
      </w:pPr>
      <w:r w:rsidRPr="00E00361">
        <w:lastRenderedPageBreak/>
        <w:t>Article</w:t>
      </w:r>
      <w:r w:rsidRPr="00E00361">
        <w:rPr>
          <w:spacing w:val="-5"/>
        </w:rPr>
        <w:t xml:space="preserve"> 48</w:t>
      </w:r>
      <w:r w:rsidRPr="00E00361">
        <w:tab/>
      </w:r>
      <w:r w:rsidRPr="00E00361">
        <w:rPr>
          <w:spacing w:val="-2"/>
        </w:rPr>
        <w:t>Strikes</w:t>
      </w:r>
    </w:p>
    <w:p w14:paraId="10CCAF0D" w14:textId="77777777" w:rsidR="00D970D9" w:rsidRDefault="00D970D9" w:rsidP="00D970D9">
      <w:pPr>
        <w:pStyle w:val="BodyText"/>
        <w:tabs>
          <w:tab w:val="left" w:pos="2299"/>
        </w:tabs>
        <w:spacing w:before="140" w:line="360" w:lineRule="auto"/>
        <w:ind w:left="859" w:right="4320"/>
      </w:pPr>
      <w:r w:rsidRPr="00E00361">
        <w:t>Article 51</w:t>
      </w:r>
      <w:r w:rsidRPr="00E00361">
        <w:tab/>
        <w:t>Entire</w:t>
      </w:r>
      <w:r w:rsidRPr="00E00361">
        <w:rPr>
          <w:spacing w:val="-15"/>
        </w:rPr>
        <w:t xml:space="preserve"> </w:t>
      </w:r>
      <w:r w:rsidRPr="00E00361">
        <w:t xml:space="preserve">Agreement </w:t>
      </w:r>
    </w:p>
    <w:p w14:paraId="17644D35" w14:textId="77777777" w:rsidR="00D970D9" w:rsidRPr="00E00361" w:rsidRDefault="00D970D9" w:rsidP="00D970D9">
      <w:pPr>
        <w:pStyle w:val="BodyText"/>
        <w:tabs>
          <w:tab w:val="left" w:pos="2299"/>
        </w:tabs>
        <w:spacing w:before="140" w:line="360" w:lineRule="auto"/>
        <w:ind w:left="859" w:right="4140"/>
      </w:pPr>
      <w:r w:rsidRPr="00E00361">
        <w:t>Article 52</w:t>
      </w:r>
      <w:r w:rsidRPr="00E00361">
        <w:tab/>
        <w:t>Savings</w:t>
      </w:r>
      <w:r>
        <w:t xml:space="preserve"> Cla</w:t>
      </w:r>
      <w:r w:rsidRPr="00E00361">
        <w:t>use</w:t>
      </w:r>
    </w:p>
    <w:p w14:paraId="7DF2A8AA" w14:textId="77777777" w:rsidR="00D970D9" w:rsidRDefault="00D970D9" w:rsidP="00D970D9">
      <w:pPr>
        <w:pStyle w:val="BodyText"/>
        <w:tabs>
          <w:tab w:val="left" w:pos="2299"/>
        </w:tabs>
        <w:spacing w:line="360" w:lineRule="auto"/>
        <w:ind w:left="859" w:right="3510"/>
      </w:pPr>
      <w:r w:rsidRPr="00E00361">
        <w:t>Article 53</w:t>
      </w:r>
      <w:r w:rsidRPr="00E00361">
        <w:tab/>
        <w:t>Distribution</w:t>
      </w:r>
      <w:r w:rsidRPr="00E00361">
        <w:rPr>
          <w:spacing w:val="-15"/>
        </w:rPr>
        <w:t xml:space="preserve"> </w:t>
      </w:r>
      <w:r w:rsidRPr="00E00361">
        <w:t>of</w:t>
      </w:r>
      <w:r w:rsidRPr="00E00361">
        <w:rPr>
          <w:spacing w:val="-15"/>
        </w:rPr>
        <w:t xml:space="preserve"> </w:t>
      </w:r>
      <w:r w:rsidRPr="00E00361">
        <w:t xml:space="preserve">Agreement </w:t>
      </w:r>
    </w:p>
    <w:p w14:paraId="613D8DB9" w14:textId="77777777" w:rsidR="00D970D9" w:rsidRPr="00E00361" w:rsidRDefault="00D970D9" w:rsidP="00D970D9">
      <w:pPr>
        <w:pStyle w:val="BodyText"/>
        <w:tabs>
          <w:tab w:val="left" w:pos="2299"/>
        </w:tabs>
        <w:spacing w:line="360" w:lineRule="auto"/>
        <w:ind w:left="859" w:right="3780"/>
      </w:pPr>
      <w:r w:rsidRPr="00E00361">
        <w:t>Article 54</w:t>
      </w:r>
      <w:r w:rsidRPr="00E00361">
        <w:tab/>
        <w:t>Term of Agreement</w:t>
      </w:r>
    </w:p>
    <w:p w14:paraId="1172D7BD" w14:textId="77777777" w:rsidR="00D970D9" w:rsidRPr="00E00361" w:rsidRDefault="00D970D9" w:rsidP="00D970D9">
      <w:pPr>
        <w:pStyle w:val="BodyText"/>
        <w:ind w:left="0"/>
      </w:pPr>
    </w:p>
    <w:p w14:paraId="7DCB25DA" w14:textId="77777777" w:rsidR="00D970D9" w:rsidRPr="00E00361" w:rsidRDefault="00D970D9" w:rsidP="00D970D9">
      <w:pPr>
        <w:pStyle w:val="Heading2"/>
        <w:keepNext w:val="0"/>
        <w:keepLines w:val="0"/>
        <w:widowControl w:val="0"/>
        <w:numPr>
          <w:ilvl w:val="1"/>
          <w:numId w:val="41"/>
        </w:numPr>
        <w:tabs>
          <w:tab w:val="left" w:pos="859"/>
        </w:tabs>
        <w:autoSpaceDE w:val="0"/>
        <w:autoSpaceDN w:val="0"/>
        <w:spacing w:before="0" w:after="0" w:line="240" w:lineRule="auto"/>
        <w:rPr>
          <w:rFonts w:ascii="Times New Roman" w:hAnsi="Times New Roman" w:cs="Times New Roman"/>
          <w:b/>
          <w:bCs/>
          <w:color w:val="auto"/>
          <w:sz w:val="24"/>
          <w:szCs w:val="24"/>
        </w:rPr>
      </w:pPr>
      <w:r w:rsidRPr="00E00361">
        <w:rPr>
          <w:rFonts w:ascii="Times New Roman" w:hAnsi="Times New Roman" w:cs="Times New Roman"/>
          <w:b/>
          <w:bCs/>
          <w:color w:val="auto"/>
          <w:spacing w:val="-2"/>
          <w:sz w:val="24"/>
          <w:szCs w:val="24"/>
        </w:rPr>
        <w:t>Grievance</w:t>
      </w:r>
    </w:p>
    <w:p w14:paraId="7578253C" w14:textId="77777777" w:rsidR="00D970D9" w:rsidRPr="00E00361" w:rsidRDefault="00D970D9" w:rsidP="00D970D9">
      <w:pPr>
        <w:pStyle w:val="BodyText"/>
        <w:spacing w:before="199"/>
        <w:ind w:left="859" w:right="281"/>
        <w:jc w:val="both"/>
      </w:pPr>
      <w:r w:rsidRPr="00E00361">
        <w:t>For the purposes of this Section, a grievance is defined as an allegation by a represented individual or group of represented individuals that there has been a violation, misapplication,</w:t>
      </w:r>
      <w:r w:rsidRPr="00E00361">
        <w:rPr>
          <w:spacing w:val="-6"/>
        </w:rPr>
        <w:t xml:space="preserve"> </w:t>
      </w:r>
      <w:r w:rsidRPr="00E00361">
        <w:t>or</w:t>
      </w:r>
      <w:r w:rsidRPr="00E00361">
        <w:rPr>
          <w:spacing w:val="-7"/>
        </w:rPr>
        <w:t xml:space="preserve"> </w:t>
      </w:r>
      <w:r w:rsidRPr="00E00361">
        <w:t>misinterpretation,</w:t>
      </w:r>
      <w:r w:rsidRPr="00E00361">
        <w:rPr>
          <w:spacing w:val="-6"/>
        </w:rPr>
        <w:t xml:space="preserve"> </w:t>
      </w:r>
      <w:r w:rsidRPr="00E00361">
        <w:t>of</w:t>
      </w:r>
      <w:r w:rsidRPr="00E00361">
        <w:rPr>
          <w:spacing w:val="-7"/>
        </w:rPr>
        <w:t xml:space="preserve"> </w:t>
      </w:r>
      <w:r w:rsidRPr="00E00361">
        <w:t>a</w:t>
      </w:r>
      <w:r w:rsidRPr="00E00361">
        <w:rPr>
          <w:spacing w:val="-7"/>
        </w:rPr>
        <w:t xml:space="preserve"> </w:t>
      </w:r>
      <w:r w:rsidRPr="00E00361">
        <w:t>provision</w:t>
      </w:r>
      <w:r w:rsidRPr="00E00361">
        <w:rPr>
          <w:spacing w:val="-5"/>
        </w:rPr>
        <w:t xml:space="preserve"> </w:t>
      </w:r>
      <w:r w:rsidRPr="00E00361">
        <w:t>of</w:t>
      </w:r>
      <w:r w:rsidRPr="00E00361">
        <w:rPr>
          <w:spacing w:val="-7"/>
        </w:rPr>
        <w:t xml:space="preserve"> </w:t>
      </w:r>
      <w:r w:rsidRPr="00E00361">
        <w:t>this</w:t>
      </w:r>
      <w:r w:rsidRPr="00E00361">
        <w:rPr>
          <w:spacing w:val="-6"/>
        </w:rPr>
        <w:t xml:space="preserve"> </w:t>
      </w:r>
      <w:r w:rsidRPr="00E00361">
        <w:t>Agreement</w:t>
      </w:r>
      <w:r w:rsidRPr="00E00361">
        <w:rPr>
          <w:spacing w:val="-6"/>
        </w:rPr>
        <w:t xml:space="preserve"> </w:t>
      </w:r>
      <w:r w:rsidRPr="00E00361">
        <w:t>that</w:t>
      </w:r>
      <w:r w:rsidRPr="00E00361">
        <w:rPr>
          <w:spacing w:val="-6"/>
        </w:rPr>
        <w:t xml:space="preserve"> </w:t>
      </w:r>
      <w:r w:rsidRPr="00E00361">
        <w:t>is</w:t>
      </w:r>
      <w:r w:rsidRPr="00E00361">
        <w:rPr>
          <w:spacing w:val="-5"/>
        </w:rPr>
        <w:t xml:space="preserve"> </w:t>
      </w:r>
      <w:r w:rsidRPr="00E00361">
        <w:t>applicable</w:t>
      </w:r>
      <w:r w:rsidRPr="00E00361">
        <w:rPr>
          <w:spacing w:val="-6"/>
        </w:rPr>
        <w:t xml:space="preserve"> </w:t>
      </w:r>
      <w:r w:rsidRPr="00E00361">
        <w:t>to represented individuals.</w:t>
      </w:r>
    </w:p>
    <w:p w14:paraId="1D39778B" w14:textId="77777777" w:rsidR="00D970D9" w:rsidRPr="00E00361" w:rsidRDefault="00D970D9" w:rsidP="00D970D9">
      <w:pPr>
        <w:pStyle w:val="BodyText"/>
        <w:spacing w:before="241"/>
        <w:ind w:left="859" w:right="284"/>
        <w:jc w:val="both"/>
      </w:pPr>
      <w:r w:rsidRPr="00E00361">
        <w:t xml:space="preserve">The provisions of Article 30, Grievance Procedure, apply to represented individuals as </w:t>
      </w:r>
      <w:r w:rsidRPr="00E00361">
        <w:rPr>
          <w:spacing w:val="-2"/>
        </w:rPr>
        <w:t>follows:</w:t>
      </w:r>
    </w:p>
    <w:p w14:paraId="40ABD601" w14:textId="77777777" w:rsidR="00D970D9" w:rsidRPr="00E00361" w:rsidRDefault="00D970D9" w:rsidP="00D970D9">
      <w:pPr>
        <w:pStyle w:val="ListParagraph"/>
        <w:widowControl w:val="0"/>
        <w:numPr>
          <w:ilvl w:val="1"/>
          <w:numId w:val="35"/>
        </w:numPr>
        <w:tabs>
          <w:tab w:val="left" w:pos="1579"/>
        </w:tabs>
        <w:autoSpaceDE w:val="0"/>
        <w:autoSpaceDN w:val="0"/>
        <w:spacing w:before="240" w:after="0" w:line="240" w:lineRule="auto"/>
        <w:contextualSpacing w:val="0"/>
        <w:rPr>
          <w:rFonts w:ascii="Times New Roman" w:hAnsi="Times New Roman" w:cs="Times New Roman"/>
        </w:rPr>
      </w:pPr>
      <w:r w:rsidRPr="00E00361">
        <w:rPr>
          <w:rFonts w:ascii="Times New Roman" w:hAnsi="Times New Roman" w:cs="Times New Roman"/>
        </w:rPr>
        <w:t xml:space="preserve">Applies in its </w:t>
      </w:r>
      <w:r w:rsidRPr="00E00361">
        <w:rPr>
          <w:rFonts w:ascii="Times New Roman" w:hAnsi="Times New Roman" w:cs="Times New Roman"/>
          <w:spacing w:val="-2"/>
        </w:rPr>
        <w:t>entirety.</w:t>
      </w:r>
    </w:p>
    <w:p w14:paraId="1B3DBB48" w14:textId="77777777" w:rsidR="00D970D9" w:rsidRPr="00E00361" w:rsidRDefault="00D970D9" w:rsidP="00D970D9">
      <w:pPr>
        <w:pStyle w:val="ListParagraph"/>
        <w:widowControl w:val="0"/>
        <w:numPr>
          <w:ilvl w:val="1"/>
          <w:numId w:val="35"/>
        </w:numPr>
        <w:tabs>
          <w:tab w:val="left" w:pos="1579"/>
        </w:tabs>
        <w:autoSpaceDE w:val="0"/>
        <w:autoSpaceDN w:val="0"/>
        <w:spacing w:before="139" w:after="0" w:line="240" w:lineRule="auto"/>
        <w:contextualSpacing w:val="0"/>
        <w:rPr>
          <w:rFonts w:ascii="Times New Roman" w:hAnsi="Times New Roman" w:cs="Times New Roman"/>
        </w:rPr>
      </w:pPr>
      <w:proofErr w:type="gramStart"/>
      <w:r w:rsidRPr="00E00361">
        <w:rPr>
          <w:rFonts w:ascii="Times New Roman" w:hAnsi="Times New Roman" w:cs="Times New Roman"/>
        </w:rPr>
        <w:t>A,</w:t>
      </w:r>
      <w:proofErr w:type="gramEnd"/>
      <w:r w:rsidRPr="00E00361">
        <w:rPr>
          <w:rFonts w:ascii="Times New Roman" w:hAnsi="Times New Roman" w:cs="Times New Roman"/>
          <w:spacing w:val="-1"/>
        </w:rPr>
        <w:t xml:space="preserve"> </w:t>
      </w:r>
      <w:r w:rsidRPr="00E00361">
        <w:rPr>
          <w:rFonts w:ascii="Times New Roman" w:hAnsi="Times New Roman" w:cs="Times New Roman"/>
        </w:rPr>
        <w:t>does</w:t>
      </w:r>
      <w:r w:rsidRPr="00E00361">
        <w:rPr>
          <w:rFonts w:ascii="Times New Roman" w:hAnsi="Times New Roman" w:cs="Times New Roman"/>
          <w:spacing w:val="-1"/>
        </w:rPr>
        <w:t xml:space="preserve"> </w:t>
      </w:r>
      <w:r w:rsidRPr="00E00361">
        <w:rPr>
          <w:rFonts w:ascii="Times New Roman" w:hAnsi="Times New Roman" w:cs="Times New Roman"/>
        </w:rPr>
        <w:t xml:space="preserve">not </w:t>
      </w:r>
      <w:r w:rsidRPr="00E00361">
        <w:rPr>
          <w:rFonts w:ascii="Times New Roman" w:hAnsi="Times New Roman" w:cs="Times New Roman"/>
          <w:spacing w:val="-2"/>
        </w:rPr>
        <w:t>apply.</w:t>
      </w:r>
    </w:p>
    <w:p w14:paraId="2A46879C" w14:textId="77777777" w:rsidR="00D970D9" w:rsidRPr="00E00361" w:rsidRDefault="00D970D9" w:rsidP="00D970D9">
      <w:pPr>
        <w:pStyle w:val="ListParagraph"/>
        <w:widowControl w:val="0"/>
        <w:numPr>
          <w:ilvl w:val="1"/>
          <w:numId w:val="34"/>
        </w:numPr>
        <w:tabs>
          <w:tab w:val="left" w:pos="1579"/>
        </w:tabs>
        <w:autoSpaceDE w:val="0"/>
        <w:autoSpaceDN w:val="0"/>
        <w:spacing w:before="137" w:after="0" w:line="240" w:lineRule="auto"/>
        <w:contextualSpacing w:val="0"/>
        <w:rPr>
          <w:rFonts w:ascii="Times New Roman" w:hAnsi="Times New Roman" w:cs="Times New Roman"/>
        </w:rPr>
      </w:pPr>
      <w:r w:rsidRPr="00E00361">
        <w:rPr>
          <w:rFonts w:ascii="Times New Roman" w:hAnsi="Times New Roman" w:cs="Times New Roman"/>
        </w:rPr>
        <w:t>B-O,</w:t>
      </w:r>
      <w:r w:rsidRPr="00E00361">
        <w:rPr>
          <w:rFonts w:ascii="Times New Roman" w:hAnsi="Times New Roman" w:cs="Times New Roman"/>
          <w:spacing w:val="-3"/>
        </w:rPr>
        <w:t xml:space="preserve"> </w:t>
      </w:r>
      <w:r w:rsidRPr="00E00361">
        <w:rPr>
          <w:rFonts w:ascii="Times New Roman" w:hAnsi="Times New Roman" w:cs="Times New Roman"/>
        </w:rPr>
        <w:t>apply</w:t>
      </w:r>
      <w:r w:rsidRPr="00E00361">
        <w:rPr>
          <w:rFonts w:ascii="Times New Roman" w:hAnsi="Times New Roman" w:cs="Times New Roman"/>
          <w:spacing w:val="-1"/>
        </w:rPr>
        <w:t xml:space="preserve"> </w:t>
      </w:r>
      <w:r w:rsidRPr="00E00361">
        <w:rPr>
          <w:rFonts w:ascii="Times New Roman" w:hAnsi="Times New Roman" w:cs="Times New Roman"/>
        </w:rPr>
        <w:t>in</w:t>
      </w:r>
      <w:r w:rsidRPr="00E00361">
        <w:rPr>
          <w:rFonts w:ascii="Times New Roman" w:hAnsi="Times New Roman" w:cs="Times New Roman"/>
          <w:spacing w:val="-1"/>
        </w:rPr>
        <w:t xml:space="preserve"> </w:t>
      </w:r>
      <w:r w:rsidRPr="00E00361">
        <w:rPr>
          <w:rFonts w:ascii="Times New Roman" w:hAnsi="Times New Roman" w:cs="Times New Roman"/>
        </w:rPr>
        <w:t>their</w:t>
      </w:r>
      <w:r w:rsidRPr="00E00361">
        <w:rPr>
          <w:rFonts w:ascii="Times New Roman" w:hAnsi="Times New Roman" w:cs="Times New Roman"/>
          <w:spacing w:val="-1"/>
        </w:rPr>
        <w:t xml:space="preserve"> </w:t>
      </w:r>
      <w:r w:rsidRPr="00E00361">
        <w:rPr>
          <w:rFonts w:ascii="Times New Roman" w:hAnsi="Times New Roman" w:cs="Times New Roman"/>
          <w:spacing w:val="-2"/>
        </w:rPr>
        <w:t>entirety.</w:t>
      </w:r>
    </w:p>
    <w:p w14:paraId="6ECD25F7" w14:textId="77777777" w:rsidR="00D970D9" w:rsidRPr="00E00361" w:rsidRDefault="00D970D9" w:rsidP="00D970D9">
      <w:pPr>
        <w:pStyle w:val="ListParagraph"/>
        <w:widowControl w:val="0"/>
        <w:numPr>
          <w:ilvl w:val="1"/>
          <w:numId w:val="34"/>
        </w:numPr>
        <w:tabs>
          <w:tab w:val="left" w:pos="1579"/>
        </w:tabs>
        <w:autoSpaceDE w:val="0"/>
        <w:autoSpaceDN w:val="0"/>
        <w:spacing w:before="137" w:after="0" w:line="240" w:lineRule="auto"/>
        <w:contextualSpacing w:val="0"/>
        <w:rPr>
          <w:rFonts w:ascii="Times New Roman" w:hAnsi="Times New Roman" w:cs="Times New Roman"/>
        </w:rPr>
      </w:pPr>
      <w:proofErr w:type="gramStart"/>
      <w:r w:rsidRPr="00E00361">
        <w:rPr>
          <w:rFonts w:ascii="Times New Roman" w:hAnsi="Times New Roman" w:cs="Times New Roman"/>
        </w:rPr>
        <w:t>A,</w:t>
      </w:r>
      <w:proofErr w:type="gramEnd"/>
      <w:r w:rsidRPr="00E00361">
        <w:rPr>
          <w:rFonts w:ascii="Times New Roman" w:hAnsi="Times New Roman" w:cs="Times New Roman"/>
          <w:spacing w:val="-3"/>
        </w:rPr>
        <w:t xml:space="preserve"> </w:t>
      </w:r>
      <w:r w:rsidRPr="00E00361">
        <w:rPr>
          <w:rFonts w:ascii="Times New Roman" w:hAnsi="Times New Roman" w:cs="Times New Roman"/>
        </w:rPr>
        <w:t>applies</w:t>
      </w:r>
      <w:r w:rsidRPr="00E00361">
        <w:rPr>
          <w:rFonts w:ascii="Times New Roman" w:hAnsi="Times New Roman" w:cs="Times New Roman"/>
          <w:spacing w:val="-1"/>
        </w:rPr>
        <w:t xml:space="preserve"> </w:t>
      </w:r>
      <w:r w:rsidRPr="00E00361">
        <w:rPr>
          <w:rFonts w:ascii="Times New Roman" w:hAnsi="Times New Roman" w:cs="Times New Roman"/>
        </w:rPr>
        <w:t>in</w:t>
      </w:r>
      <w:r w:rsidRPr="00E00361">
        <w:rPr>
          <w:rFonts w:ascii="Times New Roman" w:hAnsi="Times New Roman" w:cs="Times New Roman"/>
          <w:spacing w:val="-1"/>
        </w:rPr>
        <w:t xml:space="preserve"> </w:t>
      </w:r>
      <w:r w:rsidRPr="00E00361">
        <w:rPr>
          <w:rFonts w:ascii="Times New Roman" w:hAnsi="Times New Roman" w:cs="Times New Roman"/>
        </w:rPr>
        <w:t xml:space="preserve">its </w:t>
      </w:r>
      <w:r w:rsidRPr="00E00361">
        <w:rPr>
          <w:rFonts w:ascii="Times New Roman" w:hAnsi="Times New Roman" w:cs="Times New Roman"/>
          <w:spacing w:val="-2"/>
        </w:rPr>
        <w:t>entirety.</w:t>
      </w:r>
    </w:p>
    <w:p w14:paraId="4F365AB5" w14:textId="77777777" w:rsidR="00D970D9" w:rsidRPr="00E00361" w:rsidRDefault="00D970D9" w:rsidP="00D970D9">
      <w:pPr>
        <w:pStyle w:val="ListParagraph"/>
        <w:widowControl w:val="0"/>
        <w:numPr>
          <w:ilvl w:val="1"/>
          <w:numId w:val="35"/>
        </w:numPr>
        <w:tabs>
          <w:tab w:val="left" w:pos="1579"/>
        </w:tabs>
        <w:autoSpaceDE w:val="0"/>
        <w:autoSpaceDN w:val="0"/>
        <w:spacing w:before="139" w:after="0" w:line="240" w:lineRule="auto"/>
        <w:contextualSpacing w:val="0"/>
        <w:rPr>
          <w:rFonts w:ascii="Times New Roman" w:hAnsi="Times New Roman" w:cs="Times New Roman"/>
        </w:rPr>
      </w:pPr>
      <w:proofErr w:type="gramStart"/>
      <w:r w:rsidRPr="00E00361">
        <w:rPr>
          <w:rFonts w:ascii="Times New Roman" w:hAnsi="Times New Roman" w:cs="Times New Roman"/>
        </w:rPr>
        <w:t>B,</w:t>
      </w:r>
      <w:proofErr w:type="gramEnd"/>
      <w:r w:rsidRPr="00E00361">
        <w:rPr>
          <w:rFonts w:ascii="Times New Roman" w:hAnsi="Times New Roman" w:cs="Times New Roman"/>
          <w:spacing w:val="-1"/>
        </w:rPr>
        <w:t xml:space="preserve"> </w:t>
      </w:r>
      <w:r w:rsidRPr="00E00361">
        <w:rPr>
          <w:rFonts w:ascii="Times New Roman" w:hAnsi="Times New Roman" w:cs="Times New Roman"/>
        </w:rPr>
        <w:t xml:space="preserve">does not </w:t>
      </w:r>
      <w:r w:rsidRPr="00E00361">
        <w:rPr>
          <w:rFonts w:ascii="Times New Roman" w:hAnsi="Times New Roman" w:cs="Times New Roman"/>
          <w:spacing w:val="-2"/>
        </w:rPr>
        <w:t>apply.</w:t>
      </w:r>
    </w:p>
    <w:p w14:paraId="7342B3D5" w14:textId="77777777" w:rsidR="00D970D9" w:rsidRPr="00E00361" w:rsidRDefault="00D970D9" w:rsidP="00D970D9">
      <w:pPr>
        <w:pStyle w:val="BodyText"/>
        <w:tabs>
          <w:tab w:val="left" w:pos="1579"/>
        </w:tabs>
        <w:spacing w:before="137"/>
        <w:ind w:left="859"/>
      </w:pPr>
      <w:r w:rsidRPr="00E00361">
        <w:rPr>
          <w:spacing w:val="-4"/>
        </w:rPr>
        <w:t>30.3</w:t>
      </w:r>
      <w:r w:rsidRPr="00E00361">
        <w:tab/>
        <w:t>C,</w:t>
      </w:r>
      <w:r w:rsidRPr="00E00361">
        <w:rPr>
          <w:spacing w:val="-1"/>
        </w:rPr>
        <w:t xml:space="preserve"> </w:t>
      </w:r>
      <w:r w:rsidRPr="00E00361">
        <w:t>Step 1</w:t>
      </w:r>
      <w:r w:rsidRPr="00E00361">
        <w:rPr>
          <w:spacing w:val="-1"/>
        </w:rPr>
        <w:t xml:space="preserve"> </w:t>
      </w:r>
      <w:r w:rsidRPr="00E00361">
        <w:t>applies in</w:t>
      </w:r>
      <w:r w:rsidRPr="00E00361">
        <w:rPr>
          <w:spacing w:val="-1"/>
        </w:rPr>
        <w:t xml:space="preserve"> </w:t>
      </w:r>
      <w:r w:rsidRPr="00E00361">
        <w:t xml:space="preserve">its </w:t>
      </w:r>
      <w:r w:rsidRPr="00E00361">
        <w:rPr>
          <w:spacing w:val="-2"/>
        </w:rPr>
        <w:t>entirety.</w:t>
      </w:r>
    </w:p>
    <w:p w14:paraId="60F9E9AA" w14:textId="77777777" w:rsidR="00D970D9" w:rsidRPr="00E00361" w:rsidRDefault="00D970D9" w:rsidP="00D970D9">
      <w:pPr>
        <w:pStyle w:val="BodyText"/>
        <w:tabs>
          <w:tab w:val="left" w:pos="1579"/>
        </w:tabs>
        <w:spacing w:before="139"/>
        <w:ind w:left="859"/>
      </w:pPr>
      <w:r w:rsidRPr="00E00361">
        <w:rPr>
          <w:spacing w:val="-4"/>
        </w:rPr>
        <w:t>30.3</w:t>
      </w:r>
      <w:r w:rsidRPr="00E00361">
        <w:tab/>
        <w:t>C,</w:t>
      </w:r>
      <w:r w:rsidRPr="00E00361">
        <w:rPr>
          <w:spacing w:val="-1"/>
        </w:rPr>
        <w:t xml:space="preserve"> </w:t>
      </w:r>
      <w:r w:rsidRPr="00E00361">
        <w:t>Step 2</w:t>
      </w:r>
      <w:r w:rsidRPr="00E00361">
        <w:rPr>
          <w:spacing w:val="-1"/>
        </w:rPr>
        <w:t xml:space="preserve"> </w:t>
      </w:r>
      <w:r w:rsidRPr="00E00361">
        <w:t>applies in</w:t>
      </w:r>
      <w:r w:rsidRPr="00E00361">
        <w:rPr>
          <w:spacing w:val="-1"/>
        </w:rPr>
        <w:t xml:space="preserve"> </w:t>
      </w:r>
      <w:r w:rsidRPr="00E00361">
        <w:t xml:space="preserve">its </w:t>
      </w:r>
      <w:r w:rsidRPr="00E00361">
        <w:rPr>
          <w:spacing w:val="-2"/>
        </w:rPr>
        <w:t>entirety.</w:t>
      </w:r>
    </w:p>
    <w:p w14:paraId="6E85FF30" w14:textId="77777777" w:rsidR="00D970D9" w:rsidRPr="00E00361" w:rsidRDefault="00D970D9" w:rsidP="00D970D9">
      <w:pPr>
        <w:pStyle w:val="BodyText"/>
        <w:tabs>
          <w:tab w:val="left" w:pos="1579"/>
        </w:tabs>
        <w:spacing w:before="137"/>
        <w:ind w:left="859"/>
      </w:pPr>
      <w:r w:rsidRPr="00E00361">
        <w:rPr>
          <w:spacing w:val="-4"/>
        </w:rPr>
        <w:t>30.3</w:t>
      </w:r>
      <w:r w:rsidRPr="00E00361">
        <w:tab/>
        <w:t>C,</w:t>
      </w:r>
      <w:r w:rsidRPr="00E00361">
        <w:rPr>
          <w:spacing w:val="-1"/>
        </w:rPr>
        <w:t xml:space="preserve"> </w:t>
      </w:r>
      <w:r w:rsidRPr="00E00361">
        <w:t>Step 3</w:t>
      </w:r>
      <w:r w:rsidRPr="00E00361">
        <w:rPr>
          <w:spacing w:val="-1"/>
        </w:rPr>
        <w:t xml:space="preserve"> </w:t>
      </w:r>
      <w:r w:rsidRPr="00E00361">
        <w:t>applies in</w:t>
      </w:r>
      <w:r w:rsidRPr="00E00361">
        <w:rPr>
          <w:spacing w:val="-1"/>
        </w:rPr>
        <w:t xml:space="preserve"> </w:t>
      </w:r>
      <w:r w:rsidRPr="00E00361">
        <w:t xml:space="preserve">its </w:t>
      </w:r>
      <w:r w:rsidRPr="00E00361">
        <w:rPr>
          <w:spacing w:val="-2"/>
        </w:rPr>
        <w:t>entirety.</w:t>
      </w:r>
    </w:p>
    <w:p w14:paraId="259BCBE0" w14:textId="77777777" w:rsidR="00D970D9" w:rsidRPr="00E00361" w:rsidRDefault="00D970D9" w:rsidP="00D970D9">
      <w:pPr>
        <w:pStyle w:val="ListParagraph"/>
        <w:widowControl w:val="0"/>
        <w:numPr>
          <w:ilvl w:val="1"/>
          <w:numId w:val="33"/>
        </w:numPr>
        <w:tabs>
          <w:tab w:val="left" w:pos="1579"/>
        </w:tabs>
        <w:autoSpaceDE w:val="0"/>
        <w:autoSpaceDN w:val="0"/>
        <w:spacing w:before="139" w:after="0" w:line="360" w:lineRule="auto"/>
        <w:ind w:right="280"/>
        <w:contextualSpacing w:val="0"/>
        <w:rPr>
          <w:rFonts w:ascii="Times New Roman" w:hAnsi="Times New Roman" w:cs="Times New Roman"/>
        </w:rPr>
      </w:pPr>
      <w:r w:rsidRPr="00E00361">
        <w:rPr>
          <w:rFonts w:ascii="Times New Roman" w:hAnsi="Times New Roman" w:cs="Times New Roman"/>
        </w:rPr>
        <w:t>C,</w:t>
      </w:r>
      <w:r w:rsidRPr="00E00361">
        <w:rPr>
          <w:rFonts w:ascii="Times New Roman" w:hAnsi="Times New Roman" w:cs="Times New Roman"/>
          <w:spacing w:val="-7"/>
        </w:rPr>
        <w:t xml:space="preserve"> </w:t>
      </w:r>
      <w:r w:rsidRPr="00E00361">
        <w:rPr>
          <w:rFonts w:ascii="Times New Roman" w:hAnsi="Times New Roman" w:cs="Times New Roman"/>
        </w:rPr>
        <w:t>Step</w:t>
      </w:r>
      <w:r w:rsidRPr="00E00361">
        <w:rPr>
          <w:rFonts w:ascii="Times New Roman" w:hAnsi="Times New Roman" w:cs="Times New Roman"/>
          <w:spacing w:val="-8"/>
        </w:rPr>
        <w:t xml:space="preserve"> </w:t>
      </w:r>
      <w:r w:rsidRPr="00E00361">
        <w:rPr>
          <w:rFonts w:ascii="Times New Roman" w:hAnsi="Times New Roman" w:cs="Times New Roman"/>
        </w:rPr>
        <w:t>4</w:t>
      </w:r>
      <w:r w:rsidRPr="00E00361">
        <w:rPr>
          <w:rFonts w:ascii="Times New Roman" w:hAnsi="Times New Roman" w:cs="Times New Roman"/>
          <w:spacing w:val="-7"/>
        </w:rPr>
        <w:t xml:space="preserve"> </w:t>
      </w:r>
      <w:r w:rsidRPr="00E00361">
        <w:rPr>
          <w:rFonts w:ascii="Times New Roman" w:hAnsi="Times New Roman" w:cs="Times New Roman"/>
        </w:rPr>
        <w:t>applies</w:t>
      </w:r>
      <w:r w:rsidRPr="00E00361">
        <w:rPr>
          <w:rFonts w:ascii="Times New Roman" w:hAnsi="Times New Roman" w:cs="Times New Roman"/>
          <w:spacing w:val="-5"/>
        </w:rPr>
        <w:t xml:space="preserve"> </w:t>
      </w:r>
      <w:r w:rsidRPr="00E00361">
        <w:rPr>
          <w:rFonts w:ascii="Times New Roman" w:hAnsi="Times New Roman" w:cs="Times New Roman"/>
        </w:rPr>
        <w:t>only</w:t>
      </w:r>
      <w:r w:rsidRPr="00E00361">
        <w:rPr>
          <w:rFonts w:ascii="Times New Roman" w:hAnsi="Times New Roman" w:cs="Times New Roman"/>
          <w:spacing w:val="-7"/>
        </w:rPr>
        <w:t xml:space="preserve"> </w:t>
      </w:r>
      <w:r w:rsidRPr="00E00361">
        <w:rPr>
          <w:rFonts w:ascii="Times New Roman" w:hAnsi="Times New Roman" w:cs="Times New Roman"/>
        </w:rPr>
        <w:t>for</w:t>
      </w:r>
      <w:r w:rsidRPr="00E00361">
        <w:rPr>
          <w:rFonts w:ascii="Times New Roman" w:hAnsi="Times New Roman" w:cs="Times New Roman"/>
          <w:spacing w:val="-6"/>
        </w:rPr>
        <w:t xml:space="preserve"> </w:t>
      </w:r>
      <w:r w:rsidRPr="00E00361">
        <w:rPr>
          <w:rFonts w:ascii="Times New Roman" w:hAnsi="Times New Roman" w:cs="Times New Roman"/>
        </w:rPr>
        <w:t>the</w:t>
      </w:r>
      <w:r w:rsidRPr="00E00361">
        <w:rPr>
          <w:rFonts w:ascii="Times New Roman" w:hAnsi="Times New Roman" w:cs="Times New Roman"/>
          <w:spacing w:val="-8"/>
        </w:rPr>
        <w:t xml:space="preserve"> </w:t>
      </w:r>
      <w:r w:rsidRPr="00E00361">
        <w:rPr>
          <w:rFonts w:ascii="Times New Roman" w:hAnsi="Times New Roman" w:cs="Times New Roman"/>
        </w:rPr>
        <w:t>Pre-Arbitration</w:t>
      </w:r>
      <w:r w:rsidRPr="00E00361">
        <w:rPr>
          <w:rFonts w:ascii="Times New Roman" w:hAnsi="Times New Roman" w:cs="Times New Roman"/>
          <w:spacing w:val="-7"/>
        </w:rPr>
        <w:t xml:space="preserve"> </w:t>
      </w:r>
      <w:r w:rsidRPr="00E00361">
        <w:rPr>
          <w:rFonts w:ascii="Times New Roman" w:hAnsi="Times New Roman" w:cs="Times New Roman"/>
        </w:rPr>
        <w:t>Review</w:t>
      </w:r>
      <w:r w:rsidRPr="00E00361">
        <w:rPr>
          <w:rFonts w:ascii="Times New Roman" w:hAnsi="Times New Roman" w:cs="Times New Roman"/>
          <w:spacing w:val="-8"/>
        </w:rPr>
        <w:t xml:space="preserve"> </w:t>
      </w:r>
      <w:r w:rsidRPr="00E00361">
        <w:rPr>
          <w:rFonts w:ascii="Times New Roman" w:hAnsi="Times New Roman" w:cs="Times New Roman"/>
        </w:rPr>
        <w:t>Meeting</w:t>
      </w:r>
      <w:r w:rsidRPr="00E00361">
        <w:rPr>
          <w:rFonts w:ascii="Times New Roman" w:hAnsi="Times New Roman" w:cs="Times New Roman"/>
          <w:spacing w:val="-7"/>
        </w:rPr>
        <w:t xml:space="preserve"> </w:t>
      </w:r>
      <w:r w:rsidRPr="00E00361">
        <w:rPr>
          <w:rFonts w:ascii="Times New Roman" w:hAnsi="Times New Roman" w:cs="Times New Roman"/>
        </w:rPr>
        <w:t>and</w:t>
      </w:r>
      <w:r w:rsidRPr="00E00361">
        <w:rPr>
          <w:rFonts w:ascii="Times New Roman" w:hAnsi="Times New Roman" w:cs="Times New Roman"/>
          <w:spacing w:val="-5"/>
        </w:rPr>
        <w:t xml:space="preserve"> </w:t>
      </w:r>
      <w:r w:rsidRPr="00E00361">
        <w:rPr>
          <w:rFonts w:ascii="Times New Roman" w:hAnsi="Times New Roman" w:cs="Times New Roman"/>
        </w:rPr>
        <w:t>is</w:t>
      </w:r>
      <w:r w:rsidRPr="00E00361">
        <w:rPr>
          <w:rFonts w:ascii="Times New Roman" w:hAnsi="Times New Roman" w:cs="Times New Roman"/>
          <w:spacing w:val="-7"/>
        </w:rPr>
        <w:t xml:space="preserve"> </w:t>
      </w:r>
      <w:r w:rsidRPr="00E00361">
        <w:rPr>
          <w:rFonts w:ascii="Times New Roman" w:hAnsi="Times New Roman" w:cs="Times New Roman"/>
        </w:rPr>
        <w:t>the</w:t>
      </w:r>
      <w:r w:rsidRPr="00E00361">
        <w:rPr>
          <w:rFonts w:ascii="Times New Roman" w:hAnsi="Times New Roman" w:cs="Times New Roman"/>
          <w:spacing w:val="-5"/>
        </w:rPr>
        <w:t xml:space="preserve"> </w:t>
      </w:r>
      <w:r w:rsidRPr="00E00361">
        <w:rPr>
          <w:rFonts w:ascii="Times New Roman" w:hAnsi="Times New Roman" w:cs="Times New Roman"/>
        </w:rPr>
        <w:t>final</w:t>
      </w:r>
      <w:r w:rsidRPr="00E00361">
        <w:rPr>
          <w:rFonts w:ascii="Times New Roman" w:hAnsi="Times New Roman" w:cs="Times New Roman"/>
          <w:spacing w:val="-7"/>
        </w:rPr>
        <w:t xml:space="preserve"> </w:t>
      </w:r>
      <w:r w:rsidRPr="00E00361">
        <w:rPr>
          <w:rFonts w:ascii="Times New Roman" w:hAnsi="Times New Roman" w:cs="Times New Roman"/>
        </w:rPr>
        <w:t>step in the grievance process.</w:t>
      </w:r>
    </w:p>
    <w:p w14:paraId="64E91887" w14:textId="77777777" w:rsidR="00D970D9" w:rsidRPr="00E00361" w:rsidRDefault="00D970D9" w:rsidP="00D970D9">
      <w:pPr>
        <w:pStyle w:val="ListParagraph"/>
        <w:widowControl w:val="0"/>
        <w:numPr>
          <w:ilvl w:val="1"/>
          <w:numId w:val="33"/>
        </w:numPr>
        <w:tabs>
          <w:tab w:val="left" w:pos="1579"/>
        </w:tabs>
        <w:autoSpaceDE w:val="0"/>
        <w:autoSpaceDN w:val="0"/>
        <w:spacing w:after="0" w:line="240" w:lineRule="auto"/>
        <w:contextualSpacing w:val="0"/>
        <w:rPr>
          <w:rFonts w:ascii="Times New Roman" w:hAnsi="Times New Roman" w:cs="Times New Roman"/>
        </w:rPr>
      </w:pPr>
      <w:r w:rsidRPr="00E00361">
        <w:rPr>
          <w:rFonts w:ascii="Times New Roman" w:hAnsi="Times New Roman" w:cs="Times New Roman"/>
        </w:rPr>
        <w:t xml:space="preserve">Applies in its </w:t>
      </w:r>
      <w:r w:rsidRPr="00E00361">
        <w:rPr>
          <w:rFonts w:ascii="Times New Roman" w:hAnsi="Times New Roman" w:cs="Times New Roman"/>
          <w:spacing w:val="-2"/>
        </w:rPr>
        <w:t>entirety.</w:t>
      </w:r>
    </w:p>
    <w:p w14:paraId="5D5EF02C" w14:textId="77777777" w:rsidR="00D970D9" w:rsidRPr="00E00361" w:rsidRDefault="00D970D9" w:rsidP="00D970D9">
      <w:pPr>
        <w:pStyle w:val="BodyText"/>
        <w:spacing w:before="138"/>
        <w:ind w:left="0"/>
      </w:pPr>
    </w:p>
    <w:p w14:paraId="1E30AEDD" w14:textId="77777777" w:rsidR="00D970D9" w:rsidRDefault="00D970D9" w:rsidP="00D970D9">
      <w:pPr>
        <w:pStyle w:val="BodyText"/>
        <w:ind w:left="859"/>
        <w:jc w:val="both"/>
        <w:rPr>
          <w:spacing w:val="-2"/>
        </w:rPr>
      </w:pPr>
      <w:r w:rsidRPr="00E00361">
        <w:t>The</w:t>
      </w:r>
      <w:r w:rsidRPr="00E00361">
        <w:rPr>
          <w:spacing w:val="-3"/>
        </w:rPr>
        <w:t xml:space="preserve"> </w:t>
      </w:r>
      <w:r w:rsidRPr="00E00361">
        <w:t>remainder</w:t>
      </w:r>
      <w:r w:rsidRPr="00E00361">
        <w:rPr>
          <w:spacing w:val="-1"/>
        </w:rPr>
        <w:t xml:space="preserve"> </w:t>
      </w:r>
      <w:r w:rsidRPr="00E00361">
        <w:t>of</w:t>
      </w:r>
      <w:r w:rsidRPr="00E00361">
        <w:rPr>
          <w:spacing w:val="-3"/>
        </w:rPr>
        <w:t xml:space="preserve"> </w:t>
      </w:r>
      <w:r w:rsidRPr="00E00361">
        <w:t>Article 30,</w:t>
      </w:r>
      <w:r w:rsidRPr="00E00361">
        <w:rPr>
          <w:spacing w:val="-1"/>
        </w:rPr>
        <w:t xml:space="preserve"> </w:t>
      </w:r>
      <w:r w:rsidRPr="00E00361">
        <w:t>Grievance</w:t>
      </w:r>
      <w:r w:rsidRPr="00E00361">
        <w:rPr>
          <w:spacing w:val="-2"/>
        </w:rPr>
        <w:t xml:space="preserve"> </w:t>
      </w:r>
      <w:r w:rsidRPr="00E00361">
        <w:t>Procedure,</w:t>
      </w:r>
      <w:r w:rsidRPr="00E00361">
        <w:rPr>
          <w:spacing w:val="1"/>
        </w:rPr>
        <w:t xml:space="preserve"> </w:t>
      </w:r>
      <w:r w:rsidRPr="00E00361">
        <w:t>does</w:t>
      </w:r>
      <w:r w:rsidRPr="00E00361">
        <w:rPr>
          <w:spacing w:val="-1"/>
        </w:rPr>
        <w:t xml:space="preserve"> </w:t>
      </w:r>
      <w:r w:rsidRPr="00E00361">
        <w:t xml:space="preserve">not </w:t>
      </w:r>
      <w:r w:rsidRPr="00E00361">
        <w:rPr>
          <w:spacing w:val="-2"/>
        </w:rPr>
        <w:t>apply.</w:t>
      </w:r>
    </w:p>
    <w:p w14:paraId="0745FF5F" w14:textId="77777777" w:rsidR="000646D1" w:rsidRPr="00E00361" w:rsidRDefault="000646D1" w:rsidP="00D970D9">
      <w:pPr>
        <w:pStyle w:val="BodyText"/>
        <w:ind w:left="859"/>
        <w:jc w:val="both"/>
      </w:pPr>
    </w:p>
    <w:p w14:paraId="08C1881A" w14:textId="77777777" w:rsidR="000646D1" w:rsidRDefault="00965397" w:rsidP="000646D1">
      <w:pPr>
        <w:pStyle w:val="Heading1"/>
        <w:spacing w:before="0" w:after="0" w:line="240" w:lineRule="auto"/>
        <w:ind w:left="3110" w:right="3240" w:firstLine="1066"/>
        <w:rPr>
          <w:rFonts w:ascii="Times New Roman" w:hAnsi="Times New Roman" w:cs="Times New Roman"/>
          <w:b/>
          <w:bCs/>
          <w:smallCaps/>
          <w:color w:val="auto"/>
          <w:sz w:val="24"/>
          <w:szCs w:val="24"/>
        </w:rPr>
      </w:pPr>
      <w:r w:rsidRPr="002F7FF2">
        <w:rPr>
          <w:rFonts w:ascii="Times New Roman" w:hAnsi="Times New Roman" w:cs="Times New Roman"/>
          <w:b/>
          <w:bCs/>
          <w:smallCaps/>
          <w:color w:val="auto"/>
          <w:sz w:val="24"/>
          <w:szCs w:val="24"/>
        </w:rPr>
        <w:t xml:space="preserve">Article 6 </w:t>
      </w:r>
    </w:p>
    <w:p w14:paraId="1EA1D827" w14:textId="1695B806" w:rsidR="00965397" w:rsidRPr="002F7FF2" w:rsidRDefault="00965397" w:rsidP="000646D1">
      <w:pPr>
        <w:pStyle w:val="Heading1"/>
        <w:spacing w:before="0" w:after="0" w:line="240" w:lineRule="auto"/>
        <w:ind w:left="2250" w:right="3240" w:firstLine="1066"/>
        <w:rPr>
          <w:rFonts w:ascii="Times New Roman" w:hAnsi="Times New Roman" w:cs="Times New Roman"/>
          <w:b/>
          <w:bCs/>
          <w:color w:val="auto"/>
          <w:sz w:val="24"/>
          <w:szCs w:val="24"/>
        </w:rPr>
      </w:pPr>
      <w:r w:rsidRPr="002F7FF2">
        <w:rPr>
          <w:rFonts w:ascii="Times New Roman" w:hAnsi="Times New Roman" w:cs="Times New Roman"/>
          <w:b/>
          <w:bCs/>
          <w:smallCaps/>
          <w:color w:val="auto"/>
          <w:sz w:val="24"/>
          <w:szCs w:val="24"/>
        </w:rPr>
        <w:t>Performance</w:t>
      </w:r>
      <w:r w:rsidRPr="002F7FF2">
        <w:rPr>
          <w:rFonts w:ascii="Times New Roman" w:hAnsi="Times New Roman" w:cs="Times New Roman"/>
          <w:b/>
          <w:bCs/>
          <w:smallCaps/>
          <w:color w:val="auto"/>
          <w:spacing w:val="-14"/>
          <w:sz w:val="24"/>
          <w:szCs w:val="24"/>
        </w:rPr>
        <w:t xml:space="preserve"> </w:t>
      </w:r>
      <w:r w:rsidRPr="002F7FF2">
        <w:rPr>
          <w:rFonts w:ascii="Times New Roman" w:hAnsi="Times New Roman" w:cs="Times New Roman"/>
          <w:b/>
          <w:bCs/>
          <w:smallCaps/>
          <w:color w:val="auto"/>
          <w:sz w:val="24"/>
          <w:szCs w:val="24"/>
        </w:rPr>
        <w:t>Evaluation</w:t>
      </w:r>
    </w:p>
    <w:p w14:paraId="41EE04C5" w14:textId="77777777" w:rsidR="00965397" w:rsidRDefault="00965397" w:rsidP="00965397">
      <w:pPr>
        <w:pStyle w:val="BodyText"/>
        <w:spacing w:before="69"/>
        <w:ind w:left="0"/>
        <w:rPr>
          <w:b/>
          <w:sz w:val="22"/>
        </w:rPr>
      </w:pPr>
    </w:p>
    <w:p w14:paraId="6339C0AC" w14:textId="77777777" w:rsidR="00965397" w:rsidRPr="00090B65" w:rsidRDefault="00965397" w:rsidP="00965397">
      <w:pPr>
        <w:pStyle w:val="Heading2"/>
        <w:keepNext w:val="0"/>
        <w:keepLines w:val="0"/>
        <w:widowControl w:val="0"/>
        <w:numPr>
          <w:ilvl w:val="1"/>
          <w:numId w:val="42"/>
        </w:numPr>
        <w:tabs>
          <w:tab w:val="left" w:pos="859"/>
        </w:tabs>
        <w:autoSpaceDE w:val="0"/>
        <w:autoSpaceDN w:val="0"/>
        <w:spacing w:before="0" w:after="0" w:line="240" w:lineRule="auto"/>
        <w:jc w:val="left"/>
        <w:rPr>
          <w:rFonts w:ascii="Times New Roman" w:hAnsi="Times New Roman" w:cs="Times New Roman"/>
          <w:b/>
          <w:bCs/>
          <w:color w:val="auto"/>
          <w:sz w:val="24"/>
          <w:szCs w:val="24"/>
        </w:rPr>
      </w:pPr>
      <w:r w:rsidRPr="00090B65">
        <w:rPr>
          <w:rFonts w:ascii="Times New Roman" w:hAnsi="Times New Roman" w:cs="Times New Roman"/>
          <w:b/>
          <w:bCs/>
          <w:color w:val="auto"/>
          <w:spacing w:val="-2"/>
          <w:sz w:val="24"/>
          <w:szCs w:val="24"/>
        </w:rPr>
        <w:t>Objective</w:t>
      </w:r>
    </w:p>
    <w:p w14:paraId="39A16EC9" w14:textId="77777777" w:rsidR="00965397" w:rsidRPr="00090B65" w:rsidRDefault="00965397" w:rsidP="00965397">
      <w:pPr>
        <w:pStyle w:val="BodyText"/>
        <w:spacing w:before="199"/>
        <w:ind w:left="859" w:right="278"/>
        <w:jc w:val="both"/>
      </w:pPr>
      <w:r w:rsidRPr="00090B65">
        <w:t>The Employer will evaluate employee work performance</w:t>
      </w:r>
      <w:ins w:id="61" w:author="Uznanski, Laurel" w:date="2026-07-31T13:58:00Z" w16du:dateUtc="2026-07-31T20:58:00Z">
        <w:r>
          <w:t xml:space="preserve"> at least once annually</w:t>
        </w:r>
      </w:ins>
      <w:r w:rsidRPr="00090B65">
        <w:t>.</w:t>
      </w:r>
      <w:r w:rsidRPr="00090B65">
        <w:rPr>
          <w:spacing w:val="40"/>
        </w:rPr>
        <w:t xml:space="preserve"> </w:t>
      </w:r>
      <w:r w:rsidRPr="00090B65">
        <w:t>The performance evaluation process gives a supervisor an opportunity to discuss performance goals and expectations with</w:t>
      </w:r>
      <w:r w:rsidRPr="00090B65">
        <w:rPr>
          <w:spacing w:val="20"/>
        </w:rPr>
        <w:t xml:space="preserve"> </w:t>
      </w:r>
      <w:r w:rsidRPr="00090B65">
        <w:t>their</w:t>
      </w:r>
      <w:r w:rsidRPr="00090B65">
        <w:rPr>
          <w:spacing w:val="21"/>
        </w:rPr>
        <w:t xml:space="preserve"> </w:t>
      </w:r>
      <w:r w:rsidRPr="00090B65">
        <w:t>employee</w:t>
      </w:r>
      <w:r w:rsidRPr="00090B65">
        <w:rPr>
          <w:spacing w:val="21"/>
        </w:rPr>
        <w:t xml:space="preserve"> </w:t>
      </w:r>
      <w:r w:rsidRPr="00090B65">
        <w:t>and</w:t>
      </w:r>
      <w:r w:rsidRPr="00090B65">
        <w:rPr>
          <w:spacing w:val="23"/>
        </w:rPr>
        <w:t xml:space="preserve"> </w:t>
      </w:r>
      <w:r w:rsidRPr="00090B65">
        <w:t>assess</w:t>
      </w:r>
      <w:r w:rsidRPr="00090B65">
        <w:rPr>
          <w:spacing w:val="22"/>
        </w:rPr>
        <w:t xml:space="preserve"> </w:t>
      </w:r>
      <w:r w:rsidRPr="00090B65">
        <w:t>and</w:t>
      </w:r>
      <w:r w:rsidRPr="00090B65">
        <w:rPr>
          <w:spacing w:val="21"/>
        </w:rPr>
        <w:t xml:space="preserve"> </w:t>
      </w:r>
      <w:r w:rsidRPr="00090B65">
        <w:t>review</w:t>
      </w:r>
      <w:r w:rsidRPr="00090B65">
        <w:rPr>
          <w:spacing w:val="20"/>
        </w:rPr>
        <w:t xml:space="preserve"> </w:t>
      </w:r>
      <w:r w:rsidRPr="00090B65">
        <w:t>the</w:t>
      </w:r>
      <w:r w:rsidRPr="00090B65">
        <w:rPr>
          <w:spacing w:val="24"/>
        </w:rPr>
        <w:t xml:space="preserve"> </w:t>
      </w:r>
      <w:r w:rsidRPr="00090B65">
        <w:t>employee’s</w:t>
      </w:r>
      <w:r w:rsidRPr="00090B65">
        <w:rPr>
          <w:spacing w:val="21"/>
        </w:rPr>
        <w:t xml:space="preserve"> </w:t>
      </w:r>
      <w:r w:rsidRPr="00090B65">
        <w:lastRenderedPageBreak/>
        <w:t>performance</w:t>
      </w:r>
      <w:r w:rsidRPr="00090B65">
        <w:rPr>
          <w:spacing w:val="24"/>
        </w:rPr>
        <w:t xml:space="preserve"> </w:t>
      </w:r>
      <w:proofErr w:type="gramStart"/>
      <w:r w:rsidRPr="00090B65">
        <w:t>with</w:t>
      </w:r>
      <w:r w:rsidRPr="00090B65">
        <w:rPr>
          <w:spacing w:val="22"/>
        </w:rPr>
        <w:t xml:space="preserve"> </w:t>
      </w:r>
      <w:r w:rsidRPr="00090B65">
        <w:t>regard</w:t>
      </w:r>
      <w:r w:rsidRPr="00090B65">
        <w:rPr>
          <w:spacing w:val="22"/>
        </w:rPr>
        <w:t xml:space="preserve"> </w:t>
      </w:r>
      <w:r w:rsidRPr="00090B65">
        <w:rPr>
          <w:spacing w:val="-5"/>
        </w:rPr>
        <w:t>to</w:t>
      </w:r>
      <w:proofErr w:type="gramEnd"/>
      <w:r>
        <w:rPr>
          <w:spacing w:val="-5"/>
        </w:rPr>
        <w:t xml:space="preserve"> </w:t>
      </w:r>
      <w:r w:rsidRPr="00090B65">
        <w:t>those goals and expectations, and to adjust and refine the goals and expectations of the employee,</w:t>
      </w:r>
      <w:r w:rsidRPr="00090B65">
        <w:rPr>
          <w:spacing w:val="-1"/>
        </w:rPr>
        <w:t xml:space="preserve"> </w:t>
      </w:r>
      <w:r w:rsidRPr="00090B65">
        <w:t>as</w:t>
      </w:r>
      <w:r w:rsidRPr="00090B65">
        <w:rPr>
          <w:spacing w:val="-1"/>
        </w:rPr>
        <w:t xml:space="preserve"> </w:t>
      </w:r>
      <w:r w:rsidRPr="00090B65">
        <w:t>appropriate.</w:t>
      </w:r>
      <w:r w:rsidRPr="00090B65">
        <w:rPr>
          <w:spacing w:val="80"/>
        </w:rPr>
        <w:t xml:space="preserve"> </w:t>
      </w:r>
      <w:r w:rsidRPr="00090B65">
        <w:t>Supervisors</w:t>
      </w:r>
      <w:r w:rsidRPr="00090B65">
        <w:rPr>
          <w:spacing w:val="-1"/>
        </w:rPr>
        <w:t xml:space="preserve"> </w:t>
      </w:r>
      <w:r w:rsidRPr="00090B65">
        <w:t>can</w:t>
      </w:r>
      <w:r w:rsidRPr="00090B65">
        <w:rPr>
          <w:spacing w:val="-1"/>
        </w:rPr>
        <w:t xml:space="preserve"> </w:t>
      </w:r>
      <w:r w:rsidRPr="00090B65">
        <w:t>then</w:t>
      </w:r>
      <w:r w:rsidRPr="00090B65">
        <w:rPr>
          <w:spacing w:val="-2"/>
        </w:rPr>
        <w:t xml:space="preserve"> </w:t>
      </w:r>
      <w:r w:rsidRPr="00090B65">
        <w:t>provide</w:t>
      </w:r>
      <w:r w:rsidRPr="00090B65">
        <w:rPr>
          <w:spacing w:val="-3"/>
        </w:rPr>
        <w:t xml:space="preserve"> </w:t>
      </w:r>
      <w:r w:rsidRPr="00090B65">
        <w:t>support</w:t>
      </w:r>
      <w:r w:rsidRPr="00090B65">
        <w:rPr>
          <w:spacing w:val="-1"/>
        </w:rPr>
        <w:t xml:space="preserve"> </w:t>
      </w:r>
      <w:r w:rsidRPr="00090B65">
        <w:t>to</w:t>
      </w:r>
      <w:r w:rsidRPr="00090B65">
        <w:rPr>
          <w:spacing w:val="-1"/>
        </w:rPr>
        <w:t xml:space="preserve"> </w:t>
      </w:r>
      <w:r w:rsidRPr="00090B65">
        <w:t>the</w:t>
      </w:r>
      <w:r w:rsidRPr="00090B65">
        <w:rPr>
          <w:spacing w:val="-2"/>
        </w:rPr>
        <w:t xml:space="preserve"> </w:t>
      </w:r>
      <w:r w:rsidRPr="00090B65">
        <w:t>employee</w:t>
      </w:r>
      <w:r w:rsidRPr="00090B65">
        <w:rPr>
          <w:spacing w:val="-3"/>
        </w:rPr>
        <w:t xml:space="preserve"> </w:t>
      </w:r>
      <w:r w:rsidRPr="00090B65">
        <w:t>in</w:t>
      </w:r>
      <w:r w:rsidRPr="00090B65">
        <w:rPr>
          <w:spacing w:val="-1"/>
        </w:rPr>
        <w:t xml:space="preserve"> </w:t>
      </w:r>
      <w:r w:rsidRPr="00090B65">
        <w:t>their professional development, so that skills and abilities can be aligned with the Employer’s mission and goals.</w:t>
      </w:r>
    </w:p>
    <w:p w14:paraId="0123E8DE" w14:textId="77777777" w:rsidR="00965397" w:rsidRPr="00090B65" w:rsidRDefault="00965397" w:rsidP="00965397">
      <w:pPr>
        <w:pStyle w:val="BodyText"/>
        <w:spacing w:before="241"/>
        <w:ind w:left="859" w:right="276"/>
        <w:jc w:val="both"/>
      </w:pPr>
      <w:r w:rsidRPr="00090B65">
        <w:t xml:space="preserve">Regular communications and discussions between the employee and the supervisor will occur throughout the evaluation period, and should address strengths, accomplishments, and/or failure to meet goals and expectations related to the employee’s performance. Performance problems should be brought to the attention of the employee at the time of the occurrence to give the employee an opportunity to receive additional training, if appropriate, and/or to correct or address the issue; and </w:t>
      </w:r>
      <w:proofErr w:type="gramStart"/>
      <w:r w:rsidRPr="00090B65">
        <w:t>before</w:t>
      </w:r>
      <w:proofErr w:type="gramEnd"/>
      <w:r w:rsidRPr="00090B65">
        <w:t xml:space="preserve"> it is included in the performance evaluation.</w:t>
      </w:r>
      <w:r w:rsidRPr="00090B65">
        <w:rPr>
          <w:spacing w:val="40"/>
        </w:rPr>
        <w:t xml:space="preserve"> </w:t>
      </w:r>
      <w:r w:rsidRPr="00090B65">
        <w:t>The evaluation is not a substitute for regular communications and discussions, rather a structured complement to it.</w:t>
      </w:r>
    </w:p>
    <w:p w14:paraId="59A949F0" w14:textId="77777777" w:rsidR="00965397" w:rsidRPr="00090B65" w:rsidRDefault="00965397" w:rsidP="00965397">
      <w:pPr>
        <w:pStyle w:val="Heading2"/>
        <w:keepNext w:val="0"/>
        <w:keepLines w:val="0"/>
        <w:widowControl w:val="0"/>
        <w:numPr>
          <w:ilvl w:val="1"/>
          <w:numId w:val="42"/>
        </w:numPr>
        <w:tabs>
          <w:tab w:val="left" w:pos="859"/>
        </w:tabs>
        <w:autoSpaceDE w:val="0"/>
        <w:autoSpaceDN w:val="0"/>
        <w:spacing w:before="240" w:after="0" w:line="240" w:lineRule="auto"/>
        <w:jc w:val="left"/>
        <w:rPr>
          <w:rFonts w:ascii="Times New Roman" w:hAnsi="Times New Roman" w:cs="Times New Roman"/>
          <w:b/>
          <w:bCs/>
          <w:color w:val="auto"/>
          <w:sz w:val="24"/>
          <w:szCs w:val="24"/>
        </w:rPr>
      </w:pPr>
      <w:r w:rsidRPr="00090B65">
        <w:rPr>
          <w:rFonts w:ascii="Times New Roman" w:hAnsi="Times New Roman" w:cs="Times New Roman"/>
          <w:b/>
          <w:bCs/>
          <w:color w:val="auto"/>
          <w:sz w:val="24"/>
          <w:szCs w:val="24"/>
        </w:rPr>
        <w:t>Evaluation</w:t>
      </w:r>
      <w:r w:rsidRPr="00090B65">
        <w:rPr>
          <w:rFonts w:ascii="Times New Roman" w:hAnsi="Times New Roman" w:cs="Times New Roman"/>
          <w:b/>
          <w:bCs/>
          <w:color w:val="auto"/>
          <w:spacing w:val="1"/>
          <w:sz w:val="24"/>
          <w:szCs w:val="24"/>
        </w:rPr>
        <w:t xml:space="preserve"> </w:t>
      </w:r>
      <w:r w:rsidRPr="00090B65">
        <w:rPr>
          <w:rFonts w:ascii="Times New Roman" w:hAnsi="Times New Roman" w:cs="Times New Roman"/>
          <w:b/>
          <w:bCs/>
          <w:color w:val="auto"/>
          <w:spacing w:val="-2"/>
          <w:sz w:val="24"/>
          <w:szCs w:val="24"/>
        </w:rPr>
        <w:t>Process</w:t>
      </w:r>
    </w:p>
    <w:p w14:paraId="4E866C5B" w14:textId="77777777" w:rsidR="00965397" w:rsidRPr="00090B65" w:rsidRDefault="00965397" w:rsidP="00965397">
      <w:pPr>
        <w:pStyle w:val="ListParagraph"/>
        <w:widowControl w:val="0"/>
        <w:numPr>
          <w:ilvl w:val="2"/>
          <w:numId w:val="42"/>
        </w:numPr>
        <w:tabs>
          <w:tab w:val="left" w:pos="1579"/>
        </w:tabs>
        <w:autoSpaceDE w:val="0"/>
        <w:autoSpaceDN w:val="0"/>
        <w:spacing w:before="202" w:after="0" w:line="240" w:lineRule="auto"/>
        <w:ind w:right="279"/>
        <w:contextualSpacing w:val="0"/>
        <w:jc w:val="both"/>
        <w:rPr>
          <w:rFonts w:ascii="Times New Roman" w:hAnsi="Times New Roman" w:cs="Times New Roman"/>
        </w:rPr>
      </w:pPr>
      <w:r w:rsidRPr="00090B65">
        <w:rPr>
          <w:rFonts w:ascii="Times New Roman" w:hAnsi="Times New Roman" w:cs="Times New Roman"/>
        </w:rPr>
        <w:t>The immediate supervisor will meet with an employee at the start of the employee’s probationary, trial services, transition, and annual review period to discuss performance expectations.</w:t>
      </w:r>
      <w:r w:rsidRPr="00090B65">
        <w:rPr>
          <w:rFonts w:ascii="Times New Roman" w:hAnsi="Times New Roman" w:cs="Times New Roman"/>
          <w:spacing w:val="40"/>
        </w:rPr>
        <w:t xml:space="preserve"> </w:t>
      </w:r>
      <w:r w:rsidRPr="00090B65">
        <w:rPr>
          <w:rFonts w:ascii="Times New Roman" w:hAnsi="Times New Roman" w:cs="Times New Roman"/>
        </w:rPr>
        <w:t>The employee will receive copies of their performance</w:t>
      </w:r>
      <w:r w:rsidRPr="00090B65">
        <w:rPr>
          <w:rFonts w:ascii="Times New Roman" w:hAnsi="Times New Roman" w:cs="Times New Roman"/>
          <w:spacing w:val="-13"/>
        </w:rPr>
        <w:t xml:space="preserve"> </w:t>
      </w:r>
      <w:r w:rsidRPr="00090B65">
        <w:rPr>
          <w:rFonts w:ascii="Times New Roman" w:hAnsi="Times New Roman" w:cs="Times New Roman"/>
        </w:rPr>
        <w:t>expectations</w:t>
      </w:r>
      <w:r w:rsidRPr="00090B65">
        <w:rPr>
          <w:rFonts w:ascii="Times New Roman" w:hAnsi="Times New Roman" w:cs="Times New Roman"/>
          <w:spacing w:val="-13"/>
        </w:rPr>
        <w:t xml:space="preserve"> </w:t>
      </w:r>
      <w:r w:rsidRPr="00090B65">
        <w:rPr>
          <w:rFonts w:ascii="Times New Roman" w:hAnsi="Times New Roman" w:cs="Times New Roman"/>
        </w:rPr>
        <w:t>as</w:t>
      </w:r>
      <w:r w:rsidRPr="00090B65">
        <w:rPr>
          <w:rFonts w:ascii="Times New Roman" w:hAnsi="Times New Roman" w:cs="Times New Roman"/>
          <w:spacing w:val="-13"/>
        </w:rPr>
        <w:t xml:space="preserve"> </w:t>
      </w:r>
      <w:r w:rsidRPr="00090B65">
        <w:rPr>
          <w:rFonts w:ascii="Times New Roman" w:hAnsi="Times New Roman" w:cs="Times New Roman"/>
        </w:rPr>
        <w:t>well</w:t>
      </w:r>
      <w:r w:rsidRPr="00090B65">
        <w:rPr>
          <w:rFonts w:ascii="Times New Roman" w:hAnsi="Times New Roman" w:cs="Times New Roman"/>
          <w:spacing w:val="-13"/>
        </w:rPr>
        <w:t xml:space="preserve"> </w:t>
      </w:r>
      <w:r w:rsidRPr="00090B65">
        <w:rPr>
          <w:rFonts w:ascii="Times New Roman" w:hAnsi="Times New Roman" w:cs="Times New Roman"/>
        </w:rPr>
        <w:t>as</w:t>
      </w:r>
      <w:r w:rsidRPr="00090B65">
        <w:rPr>
          <w:rFonts w:ascii="Times New Roman" w:hAnsi="Times New Roman" w:cs="Times New Roman"/>
          <w:spacing w:val="-12"/>
        </w:rPr>
        <w:t xml:space="preserve"> </w:t>
      </w:r>
      <w:r w:rsidRPr="00090B65">
        <w:rPr>
          <w:rFonts w:ascii="Times New Roman" w:hAnsi="Times New Roman" w:cs="Times New Roman"/>
        </w:rPr>
        <w:t>notification</w:t>
      </w:r>
      <w:r w:rsidRPr="00090B65">
        <w:rPr>
          <w:rFonts w:ascii="Times New Roman" w:hAnsi="Times New Roman" w:cs="Times New Roman"/>
          <w:spacing w:val="-12"/>
        </w:rPr>
        <w:t xml:space="preserve"> </w:t>
      </w:r>
      <w:r w:rsidRPr="00090B65">
        <w:rPr>
          <w:rFonts w:ascii="Times New Roman" w:hAnsi="Times New Roman" w:cs="Times New Roman"/>
        </w:rPr>
        <w:t>of</w:t>
      </w:r>
      <w:r w:rsidRPr="00090B65">
        <w:rPr>
          <w:rFonts w:ascii="Times New Roman" w:hAnsi="Times New Roman" w:cs="Times New Roman"/>
          <w:spacing w:val="-14"/>
        </w:rPr>
        <w:t xml:space="preserve"> </w:t>
      </w:r>
      <w:r w:rsidRPr="00090B65">
        <w:rPr>
          <w:rFonts w:ascii="Times New Roman" w:hAnsi="Times New Roman" w:cs="Times New Roman"/>
        </w:rPr>
        <w:t>any</w:t>
      </w:r>
      <w:r w:rsidRPr="00090B65">
        <w:rPr>
          <w:rFonts w:ascii="Times New Roman" w:hAnsi="Times New Roman" w:cs="Times New Roman"/>
          <w:spacing w:val="-12"/>
        </w:rPr>
        <w:t xml:space="preserve"> </w:t>
      </w:r>
      <w:r w:rsidRPr="00090B65">
        <w:rPr>
          <w:rFonts w:ascii="Times New Roman" w:hAnsi="Times New Roman" w:cs="Times New Roman"/>
        </w:rPr>
        <w:t>modifications</w:t>
      </w:r>
      <w:r w:rsidRPr="00090B65">
        <w:rPr>
          <w:rFonts w:ascii="Times New Roman" w:hAnsi="Times New Roman" w:cs="Times New Roman"/>
          <w:spacing w:val="-13"/>
        </w:rPr>
        <w:t xml:space="preserve"> </w:t>
      </w:r>
      <w:r w:rsidRPr="00090B65">
        <w:rPr>
          <w:rFonts w:ascii="Times New Roman" w:hAnsi="Times New Roman" w:cs="Times New Roman"/>
        </w:rPr>
        <w:t>made</w:t>
      </w:r>
      <w:r w:rsidRPr="00090B65">
        <w:rPr>
          <w:rFonts w:ascii="Times New Roman" w:hAnsi="Times New Roman" w:cs="Times New Roman"/>
          <w:spacing w:val="-13"/>
        </w:rPr>
        <w:t xml:space="preserve"> </w:t>
      </w:r>
      <w:r w:rsidRPr="00090B65">
        <w:rPr>
          <w:rFonts w:ascii="Times New Roman" w:hAnsi="Times New Roman" w:cs="Times New Roman"/>
        </w:rPr>
        <w:t>during the review period.</w:t>
      </w:r>
      <w:r w:rsidRPr="00090B65">
        <w:rPr>
          <w:rFonts w:ascii="Times New Roman" w:hAnsi="Times New Roman" w:cs="Times New Roman"/>
          <w:spacing w:val="40"/>
        </w:rPr>
        <w:t xml:space="preserve"> </w:t>
      </w:r>
      <w:r w:rsidRPr="00090B65">
        <w:rPr>
          <w:rFonts w:ascii="Times New Roman" w:hAnsi="Times New Roman" w:cs="Times New Roman"/>
        </w:rPr>
        <w:t>Employee work performance will be evaluated during probationary, trial service and transition review periods and at least annually thereafter.</w:t>
      </w:r>
      <w:r w:rsidRPr="00090B65">
        <w:rPr>
          <w:rFonts w:ascii="Times New Roman" w:hAnsi="Times New Roman" w:cs="Times New Roman"/>
          <w:spacing w:val="40"/>
        </w:rPr>
        <w:t xml:space="preserve"> </w:t>
      </w:r>
      <w:r w:rsidRPr="00090B65">
        <w:rPr>
          <w:rFonts w:ascii="Times New Roman" w:hAnsi="Times New Roman" w:cs="Times New Roman"/>
        </w:rPr>
        <w:t>Notification will be given to a probationary or trial service employee whose work performance is determined to be unsatisfactory.</w:t>
      </w:r>
    </w:p>
    <w:p w14:paraId="15F7C125" w14:textId="77777777" w:rsidR="00965397" w:rsidRPr="00090B65" w:rsidRDefault="00965397" w:rsidP="00965397">
      <w:pPr>
        <w:pStyle w:val="ListParagraph"/>
        <w:widowControl w:val="0"/>
        <w:numPr>
          <w:ilvl w:val="2"/>
          <w:numId w:val="42"/>
        </w:numPr>
        <w:tabs>
          <w:tab w:val="left" w:pos="1579"/>
        </w:tabs>
        <w:autoSpaceDE w:val="0"/>
        <w:autoSpaceDN w:val="0"/>
        <w:spacing w:before="238" w:after="0" w:line="240" w:lineRule="auto"/>
        <w:ind w:right="281"/>
        <w:contextualSpacing w:val="0"/>
        <w:jc w:val="both"/>
        <w:rPr>
          <w:rFonts w:ascii="Times New Roman" w:hAnsi="Times New Roman" w:cs="Times New Roman"/>
        </w:rPr>
      </w:pPr>
      <w:r w:rsidRPr="00090B65">
        <w:rPr>
          <w:rFonts w:ascii="Times New Roman" w:hAnsi="Times New Roman" w:cs="Times New Roman"/>
        </w:rPr>
        <w:t>The</w:t>
      </w:r>
      <w:r w:rsidRPr="00090B65">
        <w:rPr>
          <w:rFonts w:ascii="Times New Roman" w:hAnsi="Times New Roman" w:cs="Times New Roman"/>
          <w:spacing w:val="-4"/>
        </w:rPr>
        <w:t xml:space="preserve"> </w:t>
      </w:r>
      <w:r w:rsidRPr="00090B65">
        <w:rPr>
          <w:rFonts w:ascii="Times New Roman" w:hAnsi="Times New Roman" w:cs="Times New Roman"/>
        </w:rPr>
        <w:t>supervisor</w:t>
      </w:r>
      <w:r w:rsidRPr="00090B65">
        <w:rPr>
          <w:rFonts w:ascii="Times New Roman" w:hAnsi="Times New Roman" w:cs="Times New Roman"/>
          <w:spacing w:val="-3"/>
        </w:rPr>
        <w:t xml:space="preserve"> </w:t>
      </w:r>
      <w:r w:rsidRPr="00090B65">
        <w:rPr>
          <w:rFonts w:ascii="Times New Roman" w:hAnsi="Times New Roman" w:cs="Times New Roman"/>
        </w:rPr>
        <w:t>will</w:t>
      </w:r>
      <w:r w:rsidRPr="00090B65">
        <w:rPr>
          <w:rFonts w:ascii="Times New Roman" w:hAnsi="Times New Roman" w:cs="Times New Roman"/>
          <w:spacing w:val="-2"/>
        </w:rPr>
        <w:t xml:space="preserve"> </w:t>
      </w:r>
      <w:r w:rsidRPr="00090B65">
        <w:rPr>
          <w:rFonts w:ascii="Times New Roman" w:hAnsi="Times New Roman" w:cs="Times New Roman"/>
        </w:rPr>
        <w:t>discuss</w:t>
      </w:r>
      <w:r w:rsidRPr="00090B65">
        <w:rPr>
          <w:rFonts w:ascii="Times New Roman" w:hAnsi="Times New Roman" w:cs="Times New Roman"/>
          <w:spacing w:val="-2"/>
        </w:rPr>
        <w:t xml:space="preserve"> </w:t>
      </w:r>
      <w:r w:rsidRPr="00090B65">
        <w:rPr>
          <w:rFonts w:ascii="Times New Roman" w:hAnsi="Times New Roman" w:cs="Times New Roman"/>
        </w:rPr>
        <w:t>the</w:t>
      </w:r>
      <w:r w:rsidRPr="00090B65">
        <w:rPr>
          <w:rFonts w:ascii="Times New Roman" w:hAnsi="Times New Roman" w:cs="Times New Roman"/>
          <w:spacing w:val="-3"/>
        </w:rPr>
        <w:t xml:space="preserve"> </w:t>
      </w:r>
      <w:r w:rsidRPr="00090B65">
        <w:rPr>
          <w:rFonts w:ascii="Times New Roman" w:hAnsi="Times New Roman" w:cs="Times New Roman"/>
        </w:rPr>
        <w:t>evaluation</w:t>
      </w:r>
      <w:r w:rsidRPr="00090B65">
        <w:rPr>
          <w:rFonts w:ascii="Times New Roman" w:hAnsi="Times New Roman" w:cs="Times New Roman"/>
          <w:spacing w:val="-2"/>
        </w:rPr>
        <w:t xml:space="preserve"> </w:t>
      </w:r>
      <w:r w:rsidRPr="00090B65">
        <w:rPr>
          <w:rFonts w:ascii="Times New Roman" w:hAnsi="Times New Roman" w:cs="Times New Roman"/>
        </w:rPr>
        <w:t>with</w:t>
      </w:r>
      <w:r w:rsidRPr="00090B65">
        <w:rPr>
          <w:rFonts w:ascii="Times New Roman" w:hAnsi="Times New Roman" w:cs="Times New Roman"/>
          <w:spacing w:val="-4"/>
        </w:rPr>
        <w:t xml:space="preserve"> </w:t>
      </w:r>
      <w:r w:rsidRPr="00090B65">
        <w:rPr>
          <w:rFonts w:ascii="Times New Roman" w:hAnsi="Times New Roman" w:cs="Times New Roman"/>
        </w:rPr>
        <w:t>the</w:t>
      </w:r>
      <w:r w:rsidRPr="00090B65">
        <w:rPr>
          <w:rFonts w:ascii="Times New Roman" w:hAnsi="Times New Roman" w:cs="Times New Roman"/>
          <w:spacing w:val="-3"/>
        </w:rPr>
        <w:t xml:space="preserve"> </w:t>
      </w:r>
      <w:r w:rsidRPr="00090B65">
        <w:rPr>
          <w:rFonts w:ascii="Times New Roman" w:hAnsi="Times New Roman" w:cs="Times New Roman"/>
        </w:rPr>
        <w:t>employee.</w:t>
      </w:r>
      <w:r w:rsidRPr="00090B65">
        <w:rPr>
          <w:rFonts w:ascii="Times New Roman" w:hAnsi="Times New Roman" w:cs="Times New Roman"/>
          <w:spacing w:val="40"/>
        </w:rPr>
        <w:t xml:space="preserve"> </w:t>
      </w:r>
      <w:r w:rsidRPr="00090B65">
        <w:rPr>
          <w:rFonts w:ascii="Times New Roman" w:hAnsi="Times New Roman" w:cs="Times New Roman"/>
        </w:rPr>
        <w:t>The</w:t>
      </w:r>
      <w:r w:rsidRPr="00090B65">
        <w:rPr>
          <w:rFonts w:ascii="Times New Roman" w:hAnsi="Times New Roman" w:cs="Times New Roman"/>
          <w:spacing w:val="-4"/>
        </w:rPr>
        <w:t xml:space="preserve"> </w:t>
      </w:r>
      <w:r w:rsidRPr="00090B65">
        <w:rPr>
          <w:rFonts w:ascii="Times New Roman" w:hAnsi="Times New Roman" w:cs="Times New Roman"/>
        </w:rPr>
        <w:t>employee</w:t>
      </w:r>
      <w:r w:rsidRPr="00090B65">
        <w:rPr>
          <w:rFonts w:ascii="Times New Roman" w:hAnsi="Times New Roman" w:cs="Times New Roman"/>
          <w:spacing w:val="-3"/>
        </w:rPr>
        <w:t xml:space="preserve"> </w:t>
      </w:r>
      <w:r w:rsidRPr="00090B65">
        <w:rPr>
          <w:rFonts w:ascii="Times New Roman" w:hAnsi="Times New Roman" w:cs="Times New Roman"/>
        </w:rPr>
        <w:t>will have the opportunity to provide feedback on the evaluation. The discussion may include such topics as:</w:t>
      </w:r>
    </w:p>
    <w:p w14:paraId="5CB95300" w14:textId="77777777" w:rsidR="00965397" w:rsidRPr="00090B65" w:rsidRDefault="00965397" w:rsidP="00965397">
      <w:pPr>
        <w:pStyle w:val="ListParagraph"/>
        <w:widowControl w:val="0"/>
        <w:numPr>
          <w:ilvl w:val="3"/>
          <w:numId w:val="42"/>
        </w:numPr>
        <w:tabs>
          <w:tab w:val="left" w:pos="2299"/>
        </w:tabs>
        <w:autoSpaceDE w:val="0"/>
        <w:autoSpaceDN w:val="0"/>
        <w:spacing w:before="240" w:after="0" w:line="240" w:lineRule="auto"/>
        <w:contextualSpacing w:val="0"/>
        <w:rPr>
          <w:rFonts w:ascii="Times New Roman" w:hAnsi="Times New Roman" w:cs="Times New Roman"/>
        </w:rPr>
      </w:pPr>
      <w:r w:rsidRPr="00090B65">
        <w:rPr>
          <w:rFonts w:ascii="Times New Roman" w:hAnsi="Times New Roman" w:cs="Times New Roman"/>
        </w:rPr>
        <w:t>Reviewing</w:t>
      </w:r>
      <w:r w:rsidRPr="00090B65">
        <w:rPr>
          <w:rFonts w:ascii="Times New Roman" w:hAnsi="Times New Roman" w:cs="Times New Roman"/>
          <w:spacing w:val="-3"/>
        </w:rPr>
        <w:t xml:space="preserve"> </w:t>
      </w:r>
      <w:r w:rsidRPr="00090B65">
        <w:rPr>
          <w:rFonts w:ascii="Times New Roman" w:hAnsi="Times New Roman" w:cs="Times New Roman"/>
        </w:rPr>
        <w:t>the</w:t>
      </w:r>
      <w:r w:rsidRPr="00090B65">
        <w:rPr>
          <w:rFonts w:ascii="Times New Roman" w:hAnsi="Times New Roman" w:cs="Times New Roman"/>
          <w:spacing w:val="-3"/>
        </w:rPr>
        <w:t xml:space="preserve"> </w:t>
      </w:r>
      <w:proofErr w:type="gramStart"/>
      <w:r w:rsidRPr="00090B65">
        <w:rPr>
          <w:rFonts w:ascii="Times New Roman" w:hAnsi="Times New Roman" w:cs="Times New Roman"/>
        </w:rPr>
        <w:t>employee’s</w:t>
      </w:r>
      <w:proofErr w:type="gramEnd"/>
      <w:r w:rsidRPr="00090B65">
        <w:rPr>
          <w:rFonts w:ascii="Times New Roman" w:hAnsi="Times New Roman" w:cs="Times New Roman"/>
          <w:spacing w:val="-3"/>
        </w:rPr>
        <w:t xml:space="preserve"> </w:t>
      </w:r>
      <w:r w:rsidRPr="00090B65">
        <w:rPr>
          <w:rFonts w:ascii="Times New Roman" w:hAnsi="Times New Roman" w:cs="Times New Roman"/>
          <w:spacing w:val="-2"/>
        </w:rPr>
        <w:t>performance;</w:t>
      </w:r>
    </w:p>
    <w:p w14:paraId="4CB2076F" w14:textId="77777777" w:rsidR="00965397" w:rsidRPr="00090B65" w:rsidRDefault="00965397" w:rsidP="00965397">
      <w:pPr>
        <w:pStyle w:val="ListParagraph"/>
        <w:widowControl w:val="0"/>
        <w:numPr>
          <w:ilvl w:val="3"/>
          <w:numId w:val="42"/>
        </w:numPr>
        <w:tabs>
          <w:tab w:val="left" w:pos="2299"/>
        </w:tabs>
        <w:autoSpaceDE w:val="0"/>
        <w:autoSpaceDN w:val="0"/>
        <w:spacing w:before="240" w:after="0" w:line="240" w:lineRule="auto"/>
        <w:contextualSpacing w:val="0"/>
        <w:rPr>
          <w:rFonts w:ascii="Times New Roman" w:hAnsi="Times New Roman" w:cs="Times New Roman"/>
        </w:rPr>
      </w:pPr>
      <w:r w:rsidRPr="00090B65">
        <w:rPr>
          <w:rFonts w:ascii="Times New Roman" w:hAnsi="Times New Roman" w:cs="Times New Roman"/>
        </w:rPr>
        <w:t>Identifying</w:t>
      </w:r>
      <w:r w:rsidRPr="00090B65">
        <w:rPr>
          <w:rFonts w:ascii="Times New Roman" w:hAnsi="Times New Roman" w:cs="Times New Roman"/>
          <w:spacing w:val="-3"/>
        </w:rPr>
        <w:t xml:space="preserve"> </w:t>
      </w:r>
      <w:r w:rsidRPr="00090B65">
        <w:rPr>
          <w:rFonts w:ascii="Times New Roman" w:hAnsi="Times New Roman" w:cs="Times New Roman"/>
        </w:rPr>
        <w:t>ways</w:t>
      </w:r>
      <w:r w:rsidRPr="00090B65">
        <w:rPr>
          <w:rFonts w:ascii="Times New Roman" w:hAnsi="Times New Roman" w:cs="Times New Roman"/>
          <w:spacing w:val="-1"/>
        </w:rPr>
        <w:t xml:space="preserve"> </w:t>
      </w:r>
      <w:r w:rsidRPr="00090B65">
        <w:rPr>
          <w:rFonts w:ascii="Times New Roman" w:hAnsi="Times New Roman" w:cs="Times New Roman"/>
        </w:rPr>
        <w:t>the</w:t>
      </w:r>
      <w:r w:rsidRPr="00090B65">
        <w:rPr>
          <w:rFonts w:ascii="Times New Roman" w:hAnsi="Times New Roman" w:cs="Times New Roman"/>
          <w:spacing w:val="-1"/>
        </w:rPr>
        <w:t xml:space="preserve"> </w:t>
      </w:r>
      <w:r w:rsidRPr="00090B65">
        <w:rPr>
          <w:rFonts w:ascii="Times New Roman" w:hAnsi="Times New Roman" w:cs="Times New Roman"/>
        </w:rPr>
        <w:t>employee</w:t>
      </w:r>
      <w:r w:rsidRPr="00090B65">
        <w:rPr>
          <w:rFonts w:ascii="Times New Roman" w:hAnsi="Times New Roman" w:cs="Times New Roman"/>
          <w:spacing w:val="-3"/>
        </w:rPr>
        <w:t xml:space="preserve"> </w:t>
      </w:r>
      <w:r w:rsidRPr="00090B65">
        <w:rPr>
          <w:rFonts w:ascii="Times New Roman" w:hAnsi="Times New Roman" w:cs="Times New Roman"/>
        </w:rPr>
        <w:t>may improve</w:t>
      </w:r>
      <w:r w:rsidRPr="00090B65">
        <w:rPr>
          <w:rFonts w:ascii="Times New Roman" w:hAnsi="Times New Roman" w:cs="Times New Roman"/>
          <w:spacing w:val="-3"/>
        </w:rPr>
        <w:t xml:space="preserve"> </w:t>
      </w:r>
      <w:r w:rsidRPr="00090B65">
        <w:rPr>
          <w:rFonts w:ascii="Times New Roman" w:hAnsi="Times New Roman" w:cs="Times New Roman"/>
        </w:rPr>
        <w:t>their</w:t>
      </w:r>
      <w:r w:rsidRPr="00090B65">
        <w:rPr>
          <w:rFonts w:ascii="Times New Roman" w:hAnsi="Times New Roman" w:cs="Times New Roman"/>
          <w:spacing w:val="1"/>
        </w:rPr>
        <w:t xml:space="preserve"> </w:t>
      </w:r>
      <w:r w:rsidRPr="00090B65">
        <w:rPr>
          <w:rFonts w:ascii="Times New Roman" w:hAnsi="Times New Roman" w:cs="Times New Roman"/>
          <w:spacing w:val="-2"/>
        </w:rPr>
        <w:t>performance;</w:t>
      </w:r>
    </w:p>
    <w:p w14:paraId="64D3FE65" w14:textId="77777777" w:rsidR="00965397" w:rsidRPr="00090B65" w:rsidRDefault="00965397" w:rsidP="00965397">
      <w:pPr>
        <w:pStyle w:val="ListParagraph"/>
        <w:widowControl w:val="0"/>
        <w:numPr>
          <w:ilvl w:val="3"/>
          <w:numId w:val="42"/>
        </w:numPr>
        <w:tabs>
          <w:tab w:val="left" w:pos="2299"/>
        </w:tabs>
        <w:autoSpaceDE w:val="0"/>
        <w:autoSpaceDN w:val="0"/>
        <w:spacing w:before="240" w:after="0" w:line="240" w:lineRule="auto"/>
        <w:contextualSpacing w:val="0"/>
        <w:rPr>
          <w:rFonts w:ascii="Times New Roman" w:hAnsi="Times New Roman" w:cs="Times New Roman"/>
        </w:rPr>
      </w:pPr>
      <w:r w:rsidRPr="00090B65">
        <w:rPr>
          <w:rFonts w:ascii="Times New Roman" w:hAnsi="Times New Roman" w:cs="Times New Roman"/>
        </w:rPr>
        <w:t>Updating</w:t>
      </w:r>
      <w:r w:rsidRPr="00090B65">
        <w:rPr>
          <w:rFonts w:ascii="Times New Roman" w:hAnsi="Times New Roman" w:cs="Times New Roman"/>
          <w:spacing w:val="-2"/>
        </w:rPr>
        <w:t xml:space="preserve"> </w:t>
      </w:r>
      <w:r w:rsidRPr="00090B65">
        <w:rPr>
          <w:rFonts w:ascii="Times New Roman" w:hAnsi="Times New Roman" w:cs="Times New Roman"/>
        </w:rPr>
        <w:t>the</w:t>
      </w:r>
      <w:r w:rsidRPr="00090B65">
        <w:rPr>
          <w:rFonts w:ascii="Times New Roman" w:hAnsi="Times New Roman" w:cs="Times New Roman"/>
          <w:spacing w:val="-2"/>
        </w:rPr>
        <w:t xml:space="preserve"> </w:t>
      </w:r>
      <w:r w:rsidRPr="00090B65">
        <w:rPr>
          <w:rFonts w:ascii="Times New Roman" w:hAnsi="Times New Roman" w:cs="Times New Roman"/>
        </w:rPr>
        <w:t>employee’s</w:t>
      </w:r>
      <w:r w:rsidRPr="00090B65">
        <w:rPr>
          <w:rFonts w:ascii="Times New Roman" w:hAnsi="Times New Roman" w:cs="Times New Roman"/>
          <w:spacing w:val="-1"/>
        </w:rPr>
        <w:t xml:space="preserve"> </w:t>
      </w:r>
      <w:r w:rsidRPr="00090B65">
        <w:rPr>
          <w:rFonts w:ascii="Times New Roman" w:hAnsi="Times New Roman" w:cs="Times New Roman"/>
        </w:rPr>
        <w:t>position</w:t>
      </w:r>
      <w:r w:rsidRPr="00090B65">
        <w:rPr>
          <w:rFonts w:ascii="Times New Roman" w:hAnsi="Times New Roman" w:cs="Times New Roman"/>
          <w:spacing w:val="-1"/>
        </w:rPr>
        <w:t xml:space="preserve"> </w:t>
      </w:r>
      <w:r w:rsidRPr="00090B65">
        <w:rPr>
          <w:rFonts w:ascii="Times New Roman" w:hAnsi="Times New Roman" w:cs="Times New Roman"/>
          <w:spacing w:val="-2"/>
        </w:rPr>
        <w:t>description;</w:t>
      </w:r>
    </w:p>
    <w:p w14:paraId="33D35710" w14:textId="77777777" w:rsidR="00965397" w:rsidRPr="00090B65" w:rsidRDefault="00965397" w:rsidP="00965397">
      <w:pPr>
        <w:pStyle w:val="ListParagraph"/>
        <w:widowControl w:val="0"/>
        <w:numPr>
          <w:ilvl w:val="3"/>
          <w:numId w:val="42"/>
        </w:numPr>
        <w:tabs>
          <w:tab w:val="left" w:pos="2299"/>
        </w:tabs>
        <w:autoSpaceDE w:val="0"/>
        <w:autoSpaceDN w:val="0"/>
        <w:spacing w:before="240" w:after="0" w:line="240" w:lineRule="auto"/>
        <w:ind w:right="285"/>
        <w:contextualSpacing w:val="0"/>
        <w:rPr>
          <w:rFonts w:ascii="Times New Roman" w:hAnsi="Times New Roman" w:cs="Times New Roman"/>
        </w:rPr>
      </w:pPr>
      <w:r w:rsidRPr="00090B65">
        <w:rPr>
          <w:rFonts w:ascii="Times New Roman" w:hAnsi="Times New Roman" w:cs="Times New Roman"/>
        </w:rPr>
        <w:t>Identifying</w:t>
      </w:r>
      <w:r w:rsidRPr="00090B65">
        <w:rPr>
          <w:rFonts w:ascii="Times New Roman" w:hAnsi="Times New Roman" w:cs="Times New Roman"/>
          <w:spacing w:val="40"/>
        </w:rPr>
        <w:t xml:space="preserve"> </w:t>
      </w:r>
      <w:r w:rsidRPr="00090B65">
        <w:rPr>
          <w:rFonts w:ascii="Times New Roman" w:hAnsi="Times New Roman" w:cs="Times New Roman"/>
        </w:rPr>
        <w:t>performance</w:t>
      </w:r>
      <w:r w:rsidRPr="00090B65">
        <w:rPr>
          <w:rFonts w:ascii="Times New Roman" w:hAnsi="Times New Roman" w:cs="Times New Roman"/>
          <w:spacing w:val="40"/>
        </w:rPr>
        <w:t xml:space="preserve"> </w:t>
      </w:r>
      <w:r w:rsidRPr="00090B65">
        <w:rPr>
          <w:rFonts w:ascii="Times New Roman" w:hAnsi="Times New Roman" w:cs="Times New Roman"/>
        </w:rPr>
        <w:t>goals</w:t>
      </w:r>
      <w:r w:rsidRPr="00090B65">
        <w:rPr>
          <w:rFonts w:ascii="Times New Roman" w:hAnsi="Times New Roman" w:cs="Times New Roman"/>
          <w:spacing w:val="40"/>
        </w:rPr>
        <w:t xml:space="preserve"> </w:t>
      </w:r>
      <w:r w:rsidRPr="00090B65">
        <w:rPr>
          <w:rFonts w:ascii="Times New Roman" w:hAnsi="Times New Roman" w:cs="Times New Roman"/>
        </w:rPr>
        <w:t>and</w:t>
      </w:r>
      <w:r w:rsidRPr="00090B65">
        <w:rPr>
          <w:rFonts w:ascii="Times New Roman" w:hAnsi="Times New Roman" w:cs="Times New Roman"/>
          <w:spacing w:val="40"/>
        </w:rPr>
        <w:t xml:space="preserve"> </w:t>
      </w:r>
      <w:r w:rsidRPr="00090B65">
        <w:rPr>
          <w:rFonts w:ascii="Times New Roman" w:hAnsi="Times New Roman" w:cs="Times New Roman"/>
        </w:rPr>
        <w:t>expectations</w:t>
      </w:r>
      <w:r w:rsidRPr="00090B65">
        <w:rPr>
          <w:rFonts w:ascii="Times New Roman" w:hAnsi="Times New Roman" w:cs="Times New Roman"/>
          <w:spacing w:val="40"/>
        </w:rPr>
        <w:t xml:space="preserve"> </w:t>
      </w:r>
      <w:r w:rsidRPr="00090B65">
        <w:rPr>
          <w:rFonts w:ascii="Times New Roman" w:hAnsi="Times New Roman" w:cs="Times New Roman"/>
        </w:rPr>
        <w:t>for</w:t>
      </w:r>
      <w:r w:rsidRPr="00090B65">
        <w:rPr>
          <w:rFonts w:ascii="Times New Roman" w:hAnsi="Times New Roman" w:cs="Times New Roman"/>
          <w:spacing w:val="40"/>
        </w:rPr>
        <w:t xml:space="preserve"> </w:t>
      </w:r>
      <w:r w:rsidRPr="00090B65">
        <w:rPr>
          <w:rFonts w:ascii="Times New Roman" w:hAnsi="Times New Roman" w:cs="Times New Roman"/>
        </w:rPr>
        <w:t>the</w:t>
      </w:r>
      <w:r w:rsidRPr="00090B65">
        <w:rPr>
          <w:rFonts w:ascii="Times New Roman" w:hAnsi="Times New Roman" w:cs="Times New Roman"/>
          <w:spacing w:val="40"/>
        </w:rPr>
        <w:t xml:space="preserve"> </w:t>
      </w:r>
      <w:r w:rsidRPr="00090B65">
        <w:rPr>
          <w:rFonts w:ascii="Times New Roman" w:hAnsi="Times New Roman" w:cs="Times New Roman"/>
        </w:rPr>
        <w:t>next</w:t>
      </w:r>
      <w:r w:rsidRPr="00090B65">
        <w:rPr>
          <w:rFonts w:ascii="Times New Roman" w:hAnsi="Times New Roman" w:cs="Times New Roman"/>
          <w:spacing w:val="40"/>
        </w:rPr>
        <w:t xml:space="preserve"> </w:t>
      </w:r>
      <w:r w:rsidRPr="00090B65">
        <w:rPr>
          <w:rFonts w:ascii="Times New Roman" w:hAnsi="Times New Roman" w:cs="Times New Roman"/>
        </w:rPr>
        <w:t>appraisal period; and</w:t>
      </w:r>
    </w:p>
    <w:p w14:paraId="4DBFC9A4" w14:textId="77777777" w:rsidR="00965397" w:rsidRPr="00F848DB" w:rsidRDefault="00965397" w:rsidP="00965397">
      <w:pPr>
        <w:pStyle w:val="ListParagraph"/>
        <w:widowControl w:val="0"/>
        <w:numPr>
          <w:ilvl w:val="3"/>
          <w:numId w:val="42"/>
        </w:numPr>
        <w:tabs>
          <w:tab w:val="left" w:pos="2299"/>
        </w:tabs>
        <w:autoSpaceDE w:val="0"/>
        <w:autoSpaceDN w:val="0"/>
        <w:spacing w:before="241" w:after="0" w:line="240" w:lineRule="auto"/>
        <w:contextualSpacing w:val="0"/>
        <w:rPr>
          <w:rFonts w:ascii="Times New Roman" w:hAnsi="Times New Roman" w:cs="Times New Roman"/>
        </w:rPr>
      </w:pPr>
      <w:r w:rsidRPr="00090B65">
        <w:rPr>
          <w:rFonts w:ascii="Times New Roman" w:hAnsi="Times New Roman" w:cs="Times New Roman"/>
        </w:rPr>
        <w:t>Identifying</w:t>
      </w:r>
      <w:r w:rsidRPr="00090B65">
        <w:rPr>
          <w:rFonts w:ascii="Times New Roman" w:hAnsi="Times New Roman" w:cs="Times New Roman"/>
          <w:spacing w:val="-4"/>
        </w:rPr>
        <w:t xml:space="preserve"> </w:t>
      </w:r>
      <w:r w:rsidRPr="00090B65">
        <w:rPr>
          <w:rFonts w:ascii="Times New Roman" w:hAnsi="Times New Roman" w:cs="Times New Roman"/>
        </w:rPr>
        <w:t>employee</w:t>
      </w:r>
      <w:r w:rsidRPr="00090B65">
        <w:rPr>
          <w:rFonts w:ascii="Times New Roman" w:hAnsi="Times New Roman" w:cs="Times New Roman"/>
          <w:spacing w:val="-2"/>
        </w:rPr>
        <w:t xml:space="preserve"> </w:t>
      </w:r>
      <w:r w:rsidRPr="00090B65">
        <w:rPr>
          <w:rFonts w:ascii="Times New Roman" w:hAnsi="Times New Roman" w:cs="Times New Roman"/>
        </w:rPr>
        <w:t>training</w:t>
      </w:r>
      <w:r w:rsidRPr="00090B65">
        <w:rPr>
          <w:rFonts w:ascii="Times New Roman" w:hAnsi="Times New Roman" w:cs="Times New Roman"/>
          <w:spacing w:val="-1"/>
        </w:rPr>
        <w:t xml:space="preserve"> </w:t>
      </w:r>
      <w:r w:rsidRPr="00090B65">
        <w:rPr>
          <w:rFonts w:ascii="Times New Roman" w:hAnsi="Times New Roman" w:cs="Times New Roman"/>
        </w:rPr>
        <w:t>and</w:t>
      </w:r>
      <w:r w:rsidRPr="00090B65">
        <w:rPr>
          <w:rFonts w:ascii="Times New Roman" w:hAnsi="Times New Roman" w:cs="Times New Roman"/>
          <w:spacing w:val="-2"/>
        </w:rPr>
        <w:t xml:space="preserve"> </w:t>
      </w:r>
      <w:r w:rsidRPr="00090B65">
        <w:rPr>
          <w:rFonts w:ascii="Times New Roman" w:hAnsi="Times New Roman" w:cs="Times New Roman"/>
        </w:rPr>
        <w:t>development</w:t>
      </w:r>
      <w:r w:rsidRPr="00090B65">
        <w:rPr>
          <w:rFonts w:ascii="Times New Roman" w:hAnsi="Times New Roman" w:cs="Times New Roman"/>
          <w:spacing w:val="-1"/>
        </w:rPr>
        <w:t xml:space="preserve"> </w:t>
      </w:r>
      <w:r w:rsidRPr="00090B65">
        <w:rPr>
          <w:rFonts w:ascii="Times New Roman" w:hAnsi="Times New Roman" w:cs="Times New Roman"/>
        </w:rPr>
        <w:t>goals</w:t>
      </w:r>
      <w:r w:rsidRPr="00090B65">
        <w:rPr>
          <w:rFonts w:ascii="Times New Roman" w:hAnsi="Times New Roman" w:cs="Times New Roman"/>
          <w:spacing w:val="-1"/>
        </w:rPr>
        <w:t xml:space="preserve"> </w:t>
      </w:r>
      <w:r w:rsidRPr="00090B65">
        <w:rPr>
          <w:rFonts w:ascii="Times New Roman" w:hAnsi="Times New Roman" w:cs="Times New Roman"/>
        </w:rPr>
        <w:t>and</w:t>
      </w:r>
      <w:r w:rsidRPr="00090B65">
        <w:rPr>
          <w:rFonts w:ascii="Times New Roman" w:hAnsi="Times New Roman" w:cs="Times New Roman"/>
          <w:spacing w:val="-1"/>
        </w:rPr>
        <w:t xml:space="preserve"> </w:t>
      </w:r>
      <w:r w:rsidRPr="00090B65">
        <w:rPr>
          <w:rFonts w:ascii="Times New Roman" w:hAnsi="Times New Roman" w:cs="Times New Roman"/>
          <w:spacing w:val="-2"/>
        </w:rPr>
        <w:t>opportunities.</w:t>
      </w:r>
    </w:p>
    <w:p w14:paraId="51A787B2" w14:textId="77777777" w:rsidR="00965397" w:rsidRPr="00F848DB" w:rsidRDefault="00965397" w:rsidP="00965397">
      <w:pPr>
        <w:widowControl w:val="0"/>
        <w:tabs>
          <w:tab w:val="left" w:pos="2299"/>
        </w:tabs>
        <w:autoSpaceDE w:val="0"/>
        <w:autoSpaceDN w:val="0"/>
        <w:spacing w:after="0" w:line="240" w:lineRule="auto"/>
        <w:ind w:left="1584"/>
        <w:rPr>
          <w:rFonts w:ascii="Times New Roman" w:hAnsi="Times New Roman" w:cs="Times New Roman"/>
        </w:rPr>
      </w:pPr>
    </w:p>
    <w:p w14:paraId="230D9FD1" w14:textId="77777777" w:rsidR="00965397" w:rsidRPr="00090B65" w:rsidRDefault="00965397" w:rsidP="00965397">
      <w:pPr>
        <w:pStyle w:val="ListParagraph"/>
        <w:widowControl w:val="0"/>
        <w:numPr>
          <w:ilvl w:val="2"/>
          <w:numId w:val="42"/>
        </w:numPr>
        <w:tabs>
          <w:tab w:val="left" w:pos="1579"/>
        </w:tabs>
        <w:autoSpaceDE w:val="0"/>
        <w:autoSpaceDN w:val="0"/>
        <w:spacing w:after="0" w:line="240" w:lineRule="auto"/>
        <w:ind w:left="1584" w:right="280"/>
        <w:contextualSpacing w:val="0"/>
        <w:jc w:val="both"/>
        <w:rPr>
          <w:rFonts w:ascii="Times New Roman" w:hAnsi="Times New Roman" w:cs="Times New Roman"/>
        </w:rPr>
      </w:pPr>
      <w:r w:rsidRPr="00090B65">
        <w:rPr>
          <w:rFonts w:ascii="Times New Roman" w:hAnsi="Times New Roman" w:cs="Times New Roman"/>
        </w:rPr>
        <w:t xml:space="preserve">The performance evaluation process </w:t>
      </w:r>
      <w:ins w:id="62" w:author="Uznanski, Laurel" w:date="2026-07-31T13:58:00Z" w16du:dateUtc="2026-07-31T20:58:00Z">
        <w:r>
          <w:rPr>
            <w:rFonts w:ascii="Times New Roman" w:hAnsi="Times New Roman" w:cs="Times New Roman"/>
          </w:rPr>
          <w:t xml:space="preserve">is meant to be a back-and-forth conversation and </w:t>
        </w:r>
      </w:ins>
      <w:r w:rsidRPr="00090B65">
        <w:rPr>
          <w:rFonts w:ascii="Times New Roman" w:hAnsi="Times New Roman" w:cs="Times New Roman"/>
        </w:rPr>
        <w:t>will include, but not be limited to, a written performance</w:t>
      </w:r>
      <w:r w:rsidRPr="00090B65">
        <w:rPr>
          <w:rFonts w:ascii="Times New Roman" w:hAnsi="Times New Roman" w:cs="Times New Roman"/>
          <w:spacing w:val="-6"/>
        </w:rPr>
        <w:t xml:space="preserve"> </w:t>
      </w:r>
      <w:r w:rsidRPr="00090B65">
        <w:rPr>
          <w:rFonts w:ascii="Times New Roman" w:hAnsi="Times New Roman" w:cs="Times New Roman"/>
        </w:rPr>
        <w:t>evaluation</w:t>
      </w:r>
      <w:r w:rsidRPr="00090B65">
        <w:rPr>
          <w:rFonts w:ascii="Times New Roman" w:hAnsi="Times New Roman" w:cs="Times New Roman"/>
          <w:spacing w:val="-5"/>
        </w:rPr>
        <w:t xml:space="preserve"> </w:t>
      </w:r>
      <w:r w:rsidRPr="00090B65">
        <w:rPr>
          <w:rFonts w:ascii="Times New Roman" w:hAnsi="Times New Roman" w:cs="Times New Roman"/>
        </w:rPr>
        <w:t>on</w:t>
      </w:r>
      <w:r w:rsidRPr="00090B65">
        <w:rPr>
          <w:rFonts w:ascii="Times New Roman" w:hAnsi="Times New Roman" w:cs="Times New Roman"/>
          <w:spacing w:val="-5"/>
        </w:rPr>
        <w:t xml:space="preserve"> </w:t>
      </w:r>
      <w:r w:rsidRPr="00090B65">
        <w:rPr>
          <w:rFonts w:ascii="Times New Roman" w:hAnsi="Times New Roman" w:cs="Times New Roman"/>
        </w:rPr>
        <w:t>forms</w:t>
      </w:r>
      <w:r w:rsidRPr="00090B65">
        <w:rPr>
          <w:rFonts w:ascii="Times New Roman" w:hAnsi="Times New Roman" w:cs="Times New Roman"/>
          <w:spacing w:val="-6"/>
        </w:rPr>
        <w:t xml:space="preserve"> </w:t>
      </w:r>
      <w:r w:rsidRPr="00090B65">
        <w:rPr>
          <w:rFonts w:ascii="Times New Roman" w:hAnsi="Times New Roman" w:cs="Times New Roman"/>
        </w:rPr>
        <w:t>used</w:t>
      </w:r>
      <w:r w:rsidRPr="00090B65">
        <w:rPr>
          <w:rFonts w:ascii="Times New Roman" w:hAnsi="Times New Roman" w:cs="Times New Roman"/>
          <w:spacing w:val="-5"/>
        </w:rPr>
        <w:t xml:space="preserve"> </w:t>
      </w:r>
      <w:r w:rsidRPr="00090B65">
        <w:rPr>
          <w:rFonts w:ascii="Times New Roman" w:hAnsi="Times New Roman" w:cs="Times New Roman"/>
        </w:rPr>
        <w:t>by</w:t>
      </w:r>
      <w:r w:rsidRPr="00090B65">
        <w:rPr>
          <w:rFonts w:ascii="Times New Roman" w:hAnsi="Times New Roman" w:cs="Times New Roman"/>
          <w:spacing w:val="-5"/>
        </w:rPr>
        <w:t xml:space="preserve"> </w:t>
      </w:r>
      <w:r w:rsidRPr="00090B65">
        <w:rPr>
          <w:rFonts w:ascii="Times New Roman" w:hAnsi="Times New Roman" w:cs="Times New Roman"/>
        </w:rPr>
        <w:t>the</w:t>
      </w:r>
      <w:r w:rsidRPr="00090B65">
        <w:rPr>
          <w:rFonts w:ascii="Times New Roman" w:hAnsi="Times New Roman" w:cs="Times New Roman"/>
          <w:spacing w:val="-5"/>
        </w:rPr>
        <w:t xml:space="preserve"> </w:t>
      </w:r>
      <w:r w:rsidRPr="00090B65">
        <w:rPr>
          <w:rFonts w:ascii="Times New Roman" w:hAnsi="Times New Roman" w:cs="Times New Roman"/>
        </w:rPr>
        <w:t>Employer,</w:t>
      </w:r>
      <w:r w:rsidRPr="00090B65">
        <w:rPr>
          <w:rFonts w:ascii="Times New Roman" w:hAnsi="Times New Roman" w:cs="Times New Roman"/>
          <w:spacing w:val="-5"/>
        </w:rPr>
        <w:t xml:space="preserve"> </w:t>
      </w:r>
      <w:r w:rsidRPr="00090B65">
        <w:rPr>
          <w:rFonts w:ascii="Times New Roman" w:hAnsi="Times New Roman" w:cs="Times New Roman"/>
        </w:rPr>
        <w:t>the</w:t>
      </w:r>
      <w:r w:rsidRPr="00090B65">
        <w:rPr>
          <w:rFonts w:ascii="Times New Roman" w:hAnsi="Times New Roman" w:cs="Times New Roman"/>
          <w:spacing w:val="-5"/>
        </w:rPr>
        <w:t xml:space="preserve"> </w:t>
      </w:r>
      <w:r w:rsidRPr="00090B65">
        <w:rPr>
          <w:rFonts w:ascii="Times New Roman" w:hAnsi="Times New Roman" w:cs="Times New Roman"/>
        </w:rPr>
        <w:t>employee’s</w:t>
      </w:r>
      <w:r w:rsidRPr="00090B65">
        <w:rPr>
          <w:rFonts w:ascii="Times New Roman" w:hAnsi="Times New Roman" w:cs="Times New Roman"/>
          <w:spacing w:val="-6"/>
        </w:rPr>
        <w:t xml:space="preserve"> </w:t>
      </w:r>
      <w:r w:rsidRPr="00090B65">
        <w:rPr>
          <w:rFonts w:ascii="Times New Roman" w:hAnsi="Times New Roman" w:cs="Times New Roman"/>
        </w:rPr>
        <w:t>signature acknowledging</w:t>
      </w:r>
      <w:r w:rsidRPr="00090B65">
        <w:rPr>
          <w:rFonts w:ascii="Times New Roman" w:hAnsi="Times New Roman" w:cs="Times New Roman"/>
          <w:spacing w:val="-3"/>
        </w:rPr>
        <w:t xml:space="preserve"> </w:t>
      </w:r>
      <w:r w:rsidRPr="00090B65">
        <w:rPr>
          <w:rFonts w:ascii="Times New Roman" w:hAnsi="Times New Roman" w:cs="Times New Roman"/>
        </w:rPr>
        <w:t>receipt</w:t>
      </w:r>
      <w:r w:rsidRPr="00090B65">
        <w:rPr>
          <w:rFonts w:ascii="Times New Roman" w:hAnsi="Times New Roman" w:cs="Times New Roman"/>
          <w:spacing w:val="-3"/>
        </w:rPr>
        <w:t xml:space="preserve"> </w:t>
      </w:r>
      <w:r w:rsidRPr="00090B65">
        <w:rPr>
          <w:rFonts w:ascii="Times New Roman" w:hAnsi="Times New Roman" w:cs="Times New Roman"/>
        </w:rPr>
        <w:t>of</w:t>
      </w:r>
      <w:r w:rsidRPr="00090B65">
        <w:rPr>
          <w:rFonts w:ascii="Times New Roman" w:hAnsi="Times New Roman" w:cs="Times New Roman"/>
          <w:spacing w:val="-3"/>
        </w:rPr>
        <w:t xml:space="preserve"> </w:t>
      </w:r>
      <w:r w:rsidRPr="00090B65">
        <w:rPr>
          <w:rFonts w:ascii="Times New Roman" w:hAnsi="Times New Roman" w:cs="Times New Roman"/>
        </w:rPr>
        <w:t>the</w:t>
      </w:r>
      <w:r w:rsidRPr="00090B65">
        <w:rPr>
          <w:rFonts w:ascii="Times New Roman" w:hAnsi="Times New Roman" w:cs="Times New Roman"/>
          <w:spacing w:val="-5"/>
        </w:rPr>
        <w:t xml:space="preserve"> </w:t>
      </w:r>
      <w:r w:rsidRPr="00090B65">
        <w:rPr>
          <w:rFonts w:ascii="Times New Roman" w:hAnsi="Times New Roman" w:cs="Times New Roman"/>
        </w:rPr>
        <w:t>forms,</w:t>
      </w:r>
      <w:r w:rsidRPr="00090B65">
        <w:rPr>
          <w:rFonts w:ascii="Times New Roman" w:hAnsi="Times New Roman" w:cs="Times New Roman"/>
          <w:spacing w:val="-3"/>
        </w:rPr>
        <w:t xml:space="preserve"> </w:t>
      </w:r>
      <w:r w:rsidRPr="00090B65">
        <w:rPr>
          <w:rFonts w:ascii="Times New Roman" w:hAnsi="Times New Roman" w:cs="Times New Roman"/>
        </w:rPr>
        <w:t>and</w:t>
      </w:r>
      <w:r w:rsidRPr="00090B65">
        <w:rPr>
          <w:rFonts w:ascii="Times New Roman" w:hAnsi="Times New Roman" w:cs="Times New Roman"/>
          <w:spacing w:val="-2"/>
        </w:rPr>
        <w:t xml:space="preserve"> </w:t>
      </w:r>
      <w:r w:rsidRPr="00090B65">
        <w:rPr>
          <w:rFonts w:ascii="Times New Roman" w:hAnsi="Times New Roman" w:cs="Times New Roman"/>
        </w:rPr>
        <w:t>any</w:t>
      </w:r>
      <w:r w:rsidRPr="00090B65">
        <w:rPr>
          <w:rFonts w:ascii="Times New Roman" w:hAnsi="Times New Roman" w:cs="Times New Roman"/>
          <w:spacing w:val="-3"/>
        </w:rPr>
        <w:t xml:space="preserve"> </w:t>
      </w:r>
      <w:r w:rsidRPr="00090B65">
        <w:rPr>
          <w:rFonts w:ascii="Times New Roman" w:hAnsi="Times New Roman" w:cs="Times New Roman"/>
        </w:rPr>
        <w:t>comments</w:t>
      </w:r>
      <w:r w:rsidRPr="00090B65">
        <w:rPr>
          <w:rFonts w:ascii="Times New Roman" w:hAnsi="Times New Roman" w:cs="Times New Roman"/>
          <w:spacing w:val="-3"/>
        </w:rPr>
        <w:t xml:space="preserve"> </w:t>
      </w:r>
      <w:ins w:id="63" w:author="Uznanski, Laurel" w:date="2026-07-31T13:59:00Z" w16du:dateUtc="2026-07-31T20:59:00Z">
        <w:r>
          <w:rPr>
            <w:rFonts w:ascii="Times New Roman" w:hAnsi="Times New Roman" w:cs="Times New Roman"/>
            <w:spacing w:val="-3"/>
          </w:rPr>
          <w:t xml:space="preserve">and/or self-evaluation </w:t>
        </w:r>
      </w:ins>
      <w:r w:rsidRPr="00090B65">
        <w:rPr>
          <w:rFonts w:ascii="Times New Roman" w:hAnsi="Times New Roman" w:cs="Times New Roman"/>
        </w:rPr>
        <w:t>by</w:t>
      </w:r>
      <w:r w:rsidRPr="00090B65">
        <w:rPr>
          <w:rFonts w:ascii="Times New Roman" w:hAnsi="Times New Roman" w:cs="Times New Roman"/>
          <w:spacing w:val="-3"/>
        </w:rPr>
        <w:t xml:space="preserve"> </w:t>
      </w:r>
      <w:r w:rsidRPr="00090B65">
        <w:rPr>
          <w:rFonts w:ascii="Times New Roman" w:hAnsi="Times New Roman" w:cs="Times New Roman"/>
        </w:rPr>
        <w:t>the</w:t>
      </w:r>
      <w:r w:rsidRPr="00090B65">
        <w:rPr>
          <w:rFonts w:ascii="Times New Roman" w:hAnsi="Times New Roman" w:cs="Times New Roman"/>
          <w:spacing w:val="-4"/>
        </w:rPr>
        <w:t xml:space="preserve"> </w:t>
      </w:r>
      <w:r w:rsidRPr="00090B65">
        <w:rPr>
          <w:rFonts w:ascii="Times New Roman" w:hAnsi="Times New Roman" w:cs="Times New Roman"/>
        </w:rPr>
        <w:t>employee.</w:t>
      </w:r>
      <w:r w:rsidRPr="00090B65">
        <w:rPr>
          <w:rFonts w:ascii="Times New Roman" w:hAnsi="Times New Roman" w:cs="Times New Roman"/>
          <w:spacing w:val="40"/>
        </w:rPr>
        <w:t xml:space="preserve"> </w:t>
      </w:r>
      <w:r w:rsidRPr="00090B65">
        <w:rPr>
          <w:rFonts w:ascii="Times New Roman" w:hAnsi="Times New Roman" w:cs="Times New Roman"/>
        </w:rPr>
        <w:t>A</w:t>
      </w:r>
      <w:r w:rsidRPr="00090B65">
        <w:rPr>
          <w:rFonts w:ascii="Times New Roman" w:hAnsi="Times New Roman" w:cs="Times New Roman"/>
          <w:spacing w:val="-3"/>
        </w:rPr>
        <w:t xml:space="preserve"> </w:t>
      </w:r>
      <w:r w:rsidRPr="00090B65">
        <w:rPr>
          <w:rFonts w:ascii="Times New Roman" w:hAnsi="Times New Roman" w:cs="Times New Roman"/>
        </w:rPr>
        <w:t>copy of the performance evaluation will be provided to the employee at the time of the review.</w:t>
      </w:r>
      <w:r w:rsidRPr="00090B65">
        <w:rPr>
          <w:rFonts w:ascii="Times New Roman" w:hAnsi="Times New Roman" w:cs="Times New Roman"/>
          <w:spacing w:val="40"/>
        </w:rPr>
        <w:t xml:space="preserve"> </w:t>
      </w:r>
      <w:r w:rsidRPr="00090B65">
        <w:rPr>
          <w:rFonts w:ascii="Times New Roman" w:hAnsi="Times New Roman" w:cs="Times New Roman"/>
        </w:rPr>
        <w:t>A copy of the final performance evaluation, including any employee or reviewer comments, will be provided to the employee.</w:t>
      </w:r>
      <w:r w:rsidRPr="00090B65">
        <w:rPr>
          <w:rFonts w:ascii="Times New Roman" w:hAnsi="Times New Roman" w:cs="Times New Roman"/>
          <w:spacing w:val="40"/>
        </w:rPr>
        <w:t xml:space="preserve"> </w:t>
      </w:r>
      <w:r w:rsidRPr="00090B65">
        <w:rPr>
          <w:rFonts w:ascii="Times New Roman" w:hAnsi="Times New Roman" w:cs="Times New Roman"/>
        </w:rPr>
        <w:t>The original performance</w:t>
      </w:r>
      <w:r>
        <w:rPr>
          <w:rFonts w:ascii="Times New Roman" w:hAnsi="Times New Roman" w:cs="Times New Roman"/>
        </w:rPr>
        <w:t xml:space="preserve"> </w:t>
      </w:r>
      <w:r w:rsidRPr="00090B65">
        <w:rPr>
          <w:rFonts w:ascii="Times New Roman" w:hAnsi="Times New Roman" w:cs="Times New Roman"/>
        </w:rPr>
        <w:t xml:space="preserve">evaluation forms, including the </w:t>
      </w:r>
      <w:proofErr w:type="gramStart"/>
      <w:r w:rsidRPr="00090B65">
        <w:rPr>
          <w:rFonts w:ascii="Times New Roman" w:hAnsi="Times New Roman" w:cs="Times New Roman"/>
        </w:rPr>
        <w:t>employee’s</w:t>
      </w:r>
      <w:proofErr w:type="gramEnd"/>
      <w:r w:rsidRPr="00090B65">
        <w:rPr>
          <w:rFonts w:ascii="Times New Roman" w:hAnsi="Times New Roman" w:cs="Times New Roman"/>
        </w:rPr>
        <w:t xml:space="preserve"> comments, will be maintained in the employee’s </w:t>
      </w:r>
      <w:r w:rsidRPr="00090B65">
        <w:rPr>
          <w:rFonts w:ascii="Times New Roman" w:hAnsi="Times New Roman" w:cs="Times New Roman"/>
        </w:rPr>
        <w:lastRenderedPageBreak/>
        <w:t>personnel file.</w:t>
      </w:r>
    </w:p>
    <w:p w14:paraId="5CB8DAD5" w14:textId="77777777" w:rsidR="00965397" w:rsidRPr="00090B65" w:rsidRDefault="00965397" w:rsidP="00965397">
      <w:pPr>
        <w:pStyle w:val="ListParagraph"/>
        <w:widowControl w:val="0"/>
        <w:numPr>
          <w:ilvl w:val="2"/>
          <w:numId w:val="42"/>
        </w:numPr>
        <w:tabs>
          <w:tab w:val="left" w:pos="1579"/>
        </w:tabs>
        <w:autoSpaceDE w:val="0"/>
        <w:autoSpaceDN w:val="0"/>
        <w:spacing w:before="240" w:after="0" w:line="240" w:lineRule="auto"/>
        <w:ind w:right="285"/>
        <w:contextualSpacing w:val="0"/>
        <w:jc w:val="both"/>
        <w:rPr>
          <w:rFonts w:ascii="Times New Roman" w:hAnsi="Times New Roman" w:cs="Times New Roman"/>
        </w:rPr>
      </w:pPr>
      <w:r w:rsidRPr="00090B65">
        <w:rPr>
          <w:rFonts w:ascii="Times New Roman" w:hAnsi="Times New Roman" w:cs="Times New Roman"/>
        </w:rPr>
        <w:t>If</w:t>
      </w:r>
      <w:r w:rsidRPr="00090B65">
        <w:rPr>
          <w:rFonts w:ascii="Times New Roman" w:hAnsi="Times New Roman" w:cs="Times New Roman"/>
          <w:spacing w:val="-6"/>
        </w:rPr>
        <w:t xml:space="preserve"> </w:t>
      </w:r>
      <w:r w:rsidRPr="00090B65">
        <w:rPr>
          <w:rFonts w:ascii="Times New Roman" w:hAnsi="Times New Roman" w:cs="Times New Roman"/>
        </w:rPr>
        <w:t>an</w:t>
      </w:r>
      <w:r w:rsidRPr="00090B65">
        <w:rPr>
          <w:rFonts w:ascii="Times New Roman" w:hAnsi="Times New Roman" w:cs="Times New Roman"/>
          <w:spacing w:val="-2"/>
        </w:rPr>
        <w:t xml:space="preserve"> </w:t>
      </w:r>
      <w:r w:rsidRPr="00090B65">
        <w:rPr>
          <w:rFonts w:ascii="Times New Roman" w:hAnsi="Times New Roman" w:cs="Times New Roman"/>
        </w:rPr>
        <w:t>employee</w:t>
      </w:r>
      <w:r w:rsidRPr="00090B65">
        <w:rPr>
          <w:rFonts w:ascii="Times New Roman" w:hAnsi="Times New Roman" w:cs="Times New Roman"/>
          <w:spacing w:val="-3"/>
        </w:rPr>
        <w:t xml:space="preserve"> </w:t>
      </w:r>
      <w:r w:rsidRPr="00090B65">
        <w:rPr>
          <w:rFonts w:ascii="Times New Roman" w:hAnsi="Times New Roman" w:cs="Times New Roman"/>
        </w:rPr>
        <w:t>disagrees</w:t>
      </w:r>
      <w:r w:rsidRPr="00090B65">
        <w:rPr>
          <w:rFonts w:ascii="Times New Roman" w:hAnsi="Times New Roman" w:cs="Times New Roman"/>
          <w:spacing w:val="-2"/>
        </w:rPr>
        <w:t xml:space="preserve"> </w:t>
      </w:r>
      <w:r w:rsidRPr="00090B65">
        <w:rPr>
          <w:rFonts w:ascii="Times New Roman" w:hAnsi="Times New Roman" w:cs="Times New Roman"/>
        </w:rPr>
        <w:t>with</w:t>
      </w:r>
      <w:r w:rsidRPr="00090B65">
        <w:rPr>
          <w:rFonts w:ascii="Times New Roman" w:hAnsi="Times New Roman" w:cs="Times New Roman"/>
          <w:spacing w:val="-4"/>
        </w:rPr>
        <w:t xml:space="preserve"> </w:t>
      </w:r>
      <w:r w:rsidRPr="00090B65">
        <w:rPr>
          <w:rFonts w:ascii="Times New Roman" w:hAnsi="Times New Roman" w:cs="Times New Roman"/>
        </w:rPr>
        <w:t>their</w:t>
      </w:r>
      <w:r w:rsidRPr="00090B65">
        <w:rPr>
          <w:rFonts w:ascii="Times New Roman" w:hAnsi="Times New Roman" w:cs="Times New Roman"/>
          <w:spacing w:val="-4"/>
        </w:rPr>
        <w:t xml:space="preserve"> </w:t>
      </w:r>
      <w:r w:rsidRPr="00090B65">
        <w:rPr>
          <w:rFonts w:ascii="Times New Roman" w:hAnsi="Times New Roman" w:cs="Times New Roman"/>
        </w:rPr>
        <w:t>performance</w:t>
      </w:r>
      <w:r w:rsidRPr="00090B65">
        <w:rPr>
          <w:rFonts w:ascii="Times New Roman" w:hAnsi="Times New Roman" w:cs="Times New Roman"/>
          <w:spacing w:val="-3"/>
        </w:rPr>
        <w:t xml:space="preserve"> </w:t>
      </w:r>
      <w:r w:rsidRPr="00090B65">
        <w:rPr>
          <w:rFonts w:ascii="Times New Roman" w:hAnsi="Times New Roman" w:cs="Times New Roman"/>
        </w:rPr>
        <w:t>evaluation,</w:t>
      </w:r>
      <w:r w:rsidRPr="00090B65">
        <w:rPr>
          <w:rFonts w:ascii="Times New Roman" w:hAnsi="Times New Roman" w:cs="Times New Roman"/>
          <w:spacing w:val="-4"/>
        </w:rPr>
        <w:t xml:space="preserve"> </w:t>
      </w:r>
      <w:r w:rsidRPr="00090B65">
        <w:rPr>
          <w:rFonts w:ascii="Times New Roman" w:hAnsi="Times New Roman" w:cs="Times New Roman"/>
        </w:rPr>
        <w:t>the</w:t>
      </w:r>
      <w:r w:rsidRPr="00090B65">
        <w:rPr>
          <w:rFonts w:ascii="Times New Roman" w:hAnsi="Times New Roman" w:cs="Times New Roman"/>
          <w:spacing w:val="-5"/>
        </w:rPr>
        <w:t xml:space="preserve"> </w:t>
      </w:r>
      <w:r w:rsidRPr="00090B65">
        <w:rPr>
          <w:rFonts w:ascii="Times New Roman" w:hAnsi="Times New Roman" w:cs="Times New Roman"/>
        </w:rPr>
        <w:t>employee</w:t>
      </w:r>
      <w:r w:rsidRPr="00090B65">
        <w:rPr>
          <w:rFonts w:ascii="Times New Roman" w:hAnsi="Times New Roman" w:cs="Times New Roman"/>
          <w:spacing w:val="-3"/>
        </w:rPr>
        <w:t xml:space="preserve"> </w:t>
      </w:r>
      <w:r w:rsidRPr="00090B65">
        <w:rPr>
          <w:rFonts w:ascii="Times New Roman" w:hAnsi="Times New Roman" w:cs="Times New Roman"/>
        </w:rPr>
        <w:t>has</w:t>
      </w:r>
      <w:r w:rsidRPr="00090B65">
        <w:rPr>
          <w:rFonts w:ascii="Times New Roman" w:hAnsi="Times New Roman" w:cs="Times New Roman"/>
          <w:spacing w:val="-4"/>
        </w:rPr>
        <w:t xml:space="preserve"> </w:t>
      </w:r>
      <w:r w:rsidRPr="00090B65">
        <w:rPr>
          <w:rFonts w:ascii="Times New Roman" w:hAnsi="Times New Roman" w:cs="Times New Roman"/>
        </w:rPr>
        <w:t>the right to attach a rebuttal.</w:t>
      </w:r>
    </w:p>
    <w:p w14:paraId="3AB00947" w14:textId="77777777" w:rsidR="00965397" w:rsidRPr="00090B65" w:rsidRDefault="00965397" w:rsidP="00965397">
      <w:pPr>
        <w:pStyle w:val="ListParagraph"/>
        <w:widowControl w:val="0"/>
        <w:numPr>
          <w:ilvl w:val="2"/>
          <w:numId w:val="42"/>
        </w:numPr>
        <w:tabs>
          <w:tab w:val="left" w:pos="1577"/>
          <w:tab w:val="left" w:pos="1579"/>
        </w:tabs>
        <w:autoSpaceDE w:val="0"/>
        <w:autoSpaceDN w:val="0"/>
        <w:spacing w:before="241" w:after="0" w:line="240" w:lineRule="auto"/>
        <w:ind w:right="282"/>
        <w:contextualSpacing w:val="0"/>
        <w:jc w:val="both"/>
        <w:rPr>
          <w:rFonts w:ascii="Times New Roman" w:hAnsi="Times New Roman" w:cs="Times New Roman"/>
        </w:rPr>
      </w:pPr>
      <w:r w:rsidRPr="00090B65">
        <w:rPr>
          <w:rFonts w:ascii="Times New Roman" w:hAnsi="Times New Roman" w:cs="Times New Roman"/>
        </w:rPr>
        <w:t>The performance evaluation process is subject to the grievance procedure in Article</w:t>
      </w:r>
      <w:r w:rsidRPr="00090B65">
        <w:rPr>
          <w:rFonts w:ascii="Times New Roman" w:hAnsi="Times New Roman" w:cs="Times New Roman"/>
          <w:spacing w:val="-15"/>
        </w:rPr>
        <w:t xml:space="preserve"> </w:t>
      </w:r>
      <w:r w:rsidRPr="00090B65">
        <w:rPr>
          <w:rFonts w:ascii="Times New Roman" w:hAnsi="Times New Roman" w:cs="Times New Roman"/>
        </w:rPr>
        <w:t>30,</w:t>
      </w:r>
      <w:r w:rsidRPr="00090B65">
        <w:rPr>
          <w:rFonts w:ascii="Times New Roman" w:hAnsi="Times New Roman" w:cs="Times New Roman"/>
          <w:spacing w:val="-15"/>
        </w:rPr>
        <w:t xml:space="preserve"> </w:t>
      </w:r>
      <w:r w:rsidRPr="00090B65">
        <w:rPr>
          <w:rFonts w:ascii="Times New Roman" w:hAnsi="Times New Roman" w:cs="Times New Roman"/>
        </w:rPr>
        <w:t>Grievance</w:t>
      </w:r>
      <w:r w:rsidRPr="00090B65">
        <w:rPr>
          <w:rFonts w:ascii="Times New Roman" w:hAnsi="Times New Roman" w:cs="Times New Roman"/>
          <w:spacing w:val="-15"/>
        </w:rPr>
        <w:t xml:space="preserve"> </w:t>
      </w:r>
      <w:r w:rsidRPr="00090B65">
        <w:rPr>
          <w:rFonts w:ascii="Times New Roman" w:hAnsi="Times New Roman" w:cs="Times New Roman"/>
        </w:rPr>
        <w:t>Procedure.</w:t>
      </w:r>
      <w:r w:rsidRPr="00090B65">
        <w:rPr>
          <w:rFonts w:ascii="Times New Roman" w:hAnsi="Times New Roman" w:cs="Times New Roman"/>
          <w:spacing w:val="23"/>
        </w:rPr>
        <w:t xml:space="preserve"> </w:t>
      </w:r>
      <w:r w:rsidRPr="00090B65">
        <w:rPr>
          <w:rFonts w:ascii="Times New Roman" w:hAnsi="Times New Roman" w:cs="Times New Roman"/>
        </w:rPr>
        <w:t>The</w:t>
      </w:r>
      <w:r w:rsidRPr="00090B65">
        <w:rPr>
          <w:rFonts w:ascii="Times New Roman" w:hAnsi="Times New Roman" w:cs="Times New Roman"/>
          <w:spacing w:val="-15"/>
        </w:rPr>
        <w:t xml:space="preserve"> </w:t>
      </w:r>
      <w:r w:rsidRPr="00090B65">
        <w:rPr>
          <w:rFonts w:ascii="Times New Roman" w:hAnsi="Times New Roman" w:cs="Times New Roman"/>
        </w:rPr>
        <w:t>specific</w:t>
      </w:r>
      <w:r w:rsidRPr="00090B65">
        <w:rPr>
          <w:rFonts w:ascii="Times New Roman" w:hAnsi="Times New Roman" w:cs="Times New Roman"/>
          <w:spacing w:val="-15"/>
        </w:rPr>
        <w:t xml:space="preserve"> </w:t>
      </w:r>
      <w:r w:rsidRPr="00090B65">
        <w:rPr>
          <w:rFonts w:ascii="Times New Roman" w:hAnsi="Times New Roman" w:cs="Times New Roman"/>
        </w:rPr>
        <w:t>content</w:t>
      </w:r>
      <w:r w:rsidRPr="00090B65">
        <w:rPr>
          <w:rFonts w:ascii="Times New Roman" w:hAnsi="Times New Roman" w:cs="Times New Roman"/>
          <w:spacing w:val="-15"/>
        </w:rPr>
        <w:t xml:space="preserve"> </w:t>
      </w:r>
      <w:r w:rsidRPr="00090B65">
        <w:rPr>
          <w:rFonts w:ascii="Times New Roman" w:hAnsi="Times New Roman" w:cs="Times New Roman"/>
        </w:rPr>
        <w:t>of</w:t>
      </w:r>
      <w:r w:rsidRPr="00090B65">
        <w:rPr>
          <w:rFonts w:ascii="Times New Roman" w:hAnsi="Times New Roman" w:cs="Times New Roman"/>
          <w:spacing w:val="-15"/>
        </w:rPr>
        <w:t xml:space="preserve"> </w:t>
      </w:r>
      <w:r w:rsidRPr="00090B65">
        <w:rPr>
          <w:rFonts w:ascii="Times New Roman" w:hAnsi="Times New Roman" w:cs="Times New Roman"/>
        </w:rPr>
        <w:t>a</w:t>
      </w:r>
      <w:r w:rsidRPr="00090B65">
        <w:rPr>
          <w:rFonts w:ascii="Times New Roman" w:hAnsi="Times New Roman" w:cs="Times New Roman"/>
          <w:spacing w:val="-15"/>
        </w:rPr>
        <w:t xml:space="preserve"> </w:t>
      </w:r>
      <w:r w:rsidRPr="00090B65">
        <w:rPr>
          <w:rFonts w:ascii="Times New Roman" w:hAnsi="Times New Roman" w:cs="Times New Roman"/>
        </w:rPr>
        <w:t>performance</w:t>
      </w:r>
      <w:r w:rsidRPr="00090B65">
        <w:rPr>
          <w:rFonts w:ascii="Times New Roman" w:hAnsi="Times New Roman" w:cs="Times New Roman"/>
          <w:spacing w:val="-15"/>
        </w:rPr>
        <w:t xml:space="preserve"> </w:t>
      </w:r>
      <w:r w:rsidRPr="00090B65">
        <w:rPr>
          <w:rFonts w:ascii="Times New Roman" w:hAnsi="Times New Roman" w:cs="Times New Roman"/>
        </w:rPr>
        <w:t>evaluation is not subject to the grievance procedure, except as provided in Article 6.2 G.</w:t>
      </w:r>
    </w:p>
    <w:p w14:paraId="0E60B1DA" w14:textId="77777777" w:rsidR="00965397" w:rsidRPr="00090B65" w:rsidRDefault="00965397" w:rsidP="00965397">
      <w:pPr>
        <w:pStyle w:val="ListParagraph"/>
        <w:widowControl w:val="0"/>
        <w:numPr>
          <w:ilvl w:val="2"/>
          <w:numId w:val="42"/>
        </w:numPr>
        <w:tabs>
          <w:tab w:val="left" w:pos="1577"/>
          <w:tab w:val="left" w:pos="1579"/>
        </w:tabs>
        <w:autoSpaceDE w:val="0"/>
        <w:autoSpaceDN w:val="0"/>
        <w:spacing w:before="240" w:after="0" w:line="240" w:lineRule="auto"/>
        <w:ind w:right="284"/>
        <w:contextualSpacing w:val="0"/>
        <w:jc w:val="both"/>
        <w:rPr>
          <w:rFonts w:ascii="Times New Roman" w:hAnsi="Times New Roman" w:cs="Times New Roman"/>
        </w:rPr>
      </w:pPr>
      <w:r w:rsidRPr="00090B65">
        <w:rPr>
          <w:rFonts w:ascii="Times New Roman" w:hAnsi="Times New Roman" w:cs="Times New Roman"/>
        </w:rPr>
        <w:t>Performance evaluations will not be used to initiate personnel actions such as transfer, promotion, or discipline.</w:t>
      </w:r>
    </w:p>
    <w:p w14:paraId="2E93AF7E" w14:textId="77777777" w:rsidR="00965397" w:rsidRPr="00090B65" w:rsidRDefault="00965397" w:rsidP="00965397">
      <w:pPr>
        <w:pStyle w:val="ListParagraph"/>
        <w:widowControl w:val="0"/>
        <w:numPr>
          <w:ilvl w:val="2"/>
          <w:numId w:val="42"/>
        </w:numPr>
        <w:tabs>
          <w:tab w:val="left" w:pos="1579"/>
        </w:tabs>
        <w:autoSpaceDE w:val="0"/>
        <w:autoSpaceDN w:val="0"/>
        <w:spacing w:before="240" w:after="0" w:line="240" w:lineRule="auto"/>
        <w:ind w:right="281"/>
        <w:contextualSpacing w:val="0"/>
        <w:jc w:val="both"/>
        <w:rPr>
          <w:rFonts w:ascii="Times New Roman" w:hAnsi="Times New Roman" w:cs="Times New Roman"/>
        </w:rPr>
      </w:pPr>
      <w:r w:rsidRPr="00090B65">
        <w:rPr>
          <w:rFonts w:ascii="Times New Roman" w:hAnsi="Times New Roman" w:cs="Times New Roman"/>
        </w:rPr>
        <w:t>If an employee has been fully or partially exonerated of a specific discipline resulting from misconduct through the disciplinary grievance procedure, via a settlement</w:t>
      </w:r>
      <w:r w:rsidRPr="00090B65">
        <w:rPr>
          <w:rFonts w:ascii="Times New Roman" w:hAnsi="Times New Roman" w:cs="Times New Roman"/>
          <w:spacing w:val="-9"/>
        </w:rPr>
        <w:t xml:space="preserve"> </w:t>
      </w:r>
      <w:r w:rsidRPr="00090B65">
        <w:rPr>
          <w:rFonts w:ascii="Times New Roman" w:hAnsi="Times New Roman" w:cs="Times New Roman"/>
        </w:rPr>
        <w:t>agreement,</w:t>
      </w:r>
      <w:r w:rsidRPr="00090B65">
        <w:rPr>
          <w:rFonts w:ascii="Times New Roman" w:hAnsi="Times New Roman" w:cs="Times New Roman"/>
          <w:spacing w:val="-9"/>
        </w:rPr>
        <w:t xml:space="preserve"> </w:t>
      </w:r>
      <w:r w:rsidRPr="00090B65">
        <w:rPr>
          <w:rFonts w:ascii="Times New Roman" w:hAnsi="Times New Roman" w:cs="Times New Roman"/>
        </w:rPr>
        <w:t>or</w:t>
      </w:r>
      <w:r w:rsidRPr="00090B65">
        <w:rPr>
          <w:rFonts w:ascii="Times New Roman" w:hAnsi="Times New Roman" w:cs="Times New Roman"/>
          <w:spacing w:val="-10"/>
        </w:rPr>
        <w:t xml:space="preserve"> </w:t>
      </w:r>
      <w:r w:rsidRPr="00090B65">
        <w:rPr>
          <w:rFonts w:ascii="Times New Roman" w:hAnsi="Times New Roman" w:cs="Times New Roman"/>
        </w:rPr>
        <w:t>as</w:t>
      </w:r>
      <w:r w:rsidRPr="00090B65">
        <w:rPr>
          <w:rFonts w:ascii="Times New Roman" w:hAnsi="Times New Roman" w:cs="Times New Roman"/>
          <w:spacing w:val="-9"/>
        </w:rPr>
        <w:t xml:space="preserve"> </w:t>
      </w:r>
      <w:r w:rsidRPr="00090B65">
        <w:rPr>
          <w:rFonts w:ascii="Times New Roman" w:hAnsi="Times New Roman" w:cs="Times New Roman"/>
        </w:rPr>
        <w:t>a</w:t>
      </w:r>
      <w:r w:rsidRPr="00090B65">
        <w:rPr>
          <w:rFonts w:ascii="Times New Roman" w:hAnsi="Times New Roman" w:cs="Times New Roman"/>
          <w:spacing w:val="-10"/>
        </w:rPr>
        <w:t xml:space="preserve"> </w:t>
      </w:r>
      <w:r w:rsidRPr="00090B65">
        <w:rPr>
          <w:rFonts w:ascii="Times New Roman" w:hAnsi="Times New Roman" w:cs="Times New Roman"/>
        </w:rPr>
        <w:t>result</w:t>
      </w:r>
      <w:r w:rsidRPr="00090B65">
        <w:rPr>
          <w:rFonts w:ascii="Times New Roman" w:hAnsi="Times New Roman" w:cs="Times New Roman"/>
          <w:spacing w:val="-8"/>
        </w:rPr>
        <w:t xml:space="preserve"> </w:t>
      </w:r>
      <w:r w:rsidRPr="00090B65">
        <w:rPr>
          <w:rFonts w:ascii="Times New Roman" w:hAnsi="Times New Roman" w:cs="Times New Roman"/>
        </w:rPr>
        <w:t>of</w:t>
      </w:r>
      <w:r w:rsidRPr="00090B65">
        <w:rPr>
          <w:rFonts w:ascii="Times New Roman" w:hAnsi="Times New Roman" w:cs="Times New Roman"/>
          <w:spacing w:val="-10"/>
        </w:rPr>
        <w:t xml:space="preserve"> </w:t>
      </w:r>
      <w:r w:rsidRPr="00090B65">
        <w:rPr>
          <w:rFonts w:ascii="Times New Roman" w:hAnsi="Times New Roman" w:cs="Times New Roman"/>
        </w:rPr>
        <w:t>arbitration</w:t>
      </w:r>
      <w:r w:rsidRPr="00090B65">
        <w:rPr>
          <w:rFonts w:ascii="Times New Roman" w:hAnsi="Times New Roman" w:cs="Times New Roman"/>
          <w:spacing w:val="-9"/>
        </w:rPr>
        <w:t xml:space="preserve"> </w:t>
      </w:r>
      <w:r w:rsidRPr="00090B65">
        <w:rPr>
          <w:rFonts w:ascii="Times New Roman" w:hAnsi="Times New Roman" w:cs="Times New Roman"/>
        </w:rPr>
        <w:t>instruction(s),</w:t>
      </w:r>
      <w:r w:rsidRPr="00090B65">
        <w:rPr>
          <w:rFonts w:ascii="Times New Roman" w:hAnsi="Times New Roman" w:cs="Times New Roman"/>
          <w:spacing w:val="-9"/>
        </w:rPr>
        <w:t xml:space="preserve"> </w:t>
      </w:r>
      <w:r w:rsidRPr="00090B65">
        <w:rPr>
          <w:rFonts w:ascii="Times New Roman" w:hAnsi="Times New Roman" w:cs="Times New Roman"/>
        </w:rPr>
        <w:t>or</w:t>
      </w:r>
      <w:r w:rsidRPr="00090B65">
        <w:rPr>
          <w:rFonts w:ascii="Times New Roman" w:hAnsi="Times New Roman" w:cs="Times New Roman"/>
          <w:spacing w:val="-10"/>
        </w:rPr>
        <w:t xml:space="preserve"> </w:t>
      </w:r>
      <w:r w:rsidRPr="00090B65">
        <w:rPr>
          <w:rFonts w:ascii="Times New Roman" w:hAnsi="Times New Roman" w:cs="Times New Roman"/>
        </w:rPr>
        <w:t>if</w:t>
      </w:r>
      <w:r w:rsidRPr="00090B65">
        <w:rPr>
          <w:rFonts w:ascii="Times New Roman" w:hAnsi="Times New Roman" w:cs="Times New Roman"/>
          <w:spacing w:val="-10"/>
        </w:rPr>
        <w:t xml:space="preserve"> </w:t>
      </w:r>
      <w:r w:rsidRPr="00090B65">
        <w:rPr>
          <w:rFonts w:ascii="Times New Roman" w:hAnsi="Times New Roman" w:cs="Times New Roman"/>
        </w:rPr>
        <w:t>the</w:t>
      </w:r>
      <w:r w:rsidRPr="00090B65">
        <w:rPr>
          <w:rFonts w:ascii="Times New Roman" w:hAnsi="Times New Roman" w:cs="Times New Roman"/>
          <w:spacing w:val="-10"/>
        </w:rPr>
        <w:t xml:space="preserve"> </w:t>
      </w:r>
      <w:r w:rsidRPr="00090B65">
        <w:rPr>
          <w:rFonts w:ascii="Times New Roman" w:hAnsi="Times New Roman" w:cs="Times New Roman"/>
        </w:rPr>
        <w:t>Employer determines</w:t>
      </w:r>
      <w:r w:rsidRPr="00090B65">
        <w:rPr>
          <w:rFonts w:ascii="Times New Roman" w:hAnsi="Times New Roman" w:cs="Times New Roman"/>
          <w:spacing w:val="-13"/>
        </w:rPr>
        <w:t xml:space="preserve"> </w:t>
      </w:r>
      <w:r w:rsidRPr="00090B65">
        <w:rPr>
          <w:rFonts w:ascii="Times New Roman" w:hAnsi="Times New Roman" w:cs="Times New Roman"/>
        </w:rPr>
        <w:t>that</w:t>
      </w:r>
      <w:r w:rsidRPr="00090B65">
        <w:rPr>
          <w:rFonts w:ascii="Times New Roman" w:hAnsi="Times New Roman" w:cs="Times New Roman"/>
          <w:spacing w:val="-11"/>
        </w:rPr>
        <w:t xml:space="preserve"> </w:t>
      </w:r>
      <w:r w:rsidRPr="00090B65">
        <w:rPr>
          <w:rFonts w:ascii="Times New Roman" w:hAnsi="Times New Roman" w:cs="Times New Roman"/>
        </w:rPr>
        <w:t>allegations</w:t>
      </w:r>
      <w:r w:rsidRPr="00090B65">
        <w:rPr>
          <w:rFonts w:ascii="Times New Roman" w:hAnsi="Times New Roman" w:cs="Times New Roman"/>
          <w:spacing w:val="-13"/>
        </w:rPr>
        <w:t xml:space="preserve"> </w:t>
      </w:r>
      <w:r w:rsidRPr="00090B65">
        <w:rPr>
          <w:rFonts w:ascii="Times New Roman" w:hAnsi="Times New Roman" w:cs="Times New Roman"/>
        </w:rPr>
        <w:t>of</w:t>
      </w:r>
      <w:r w:rsidRPr="00090B65">
        <w:rPr>
          <w:rFonts w:ascii="Times New Roman" w:hAnsi="Times New Roman" w:cs="Times New Roman"/>
          <w:spacing w:val="-14"/>
        </w:rPr>
        <w:t xml:space="preserve"> </w:t>
      </w:r>
      <w:r w:rsidRPr="00090B65">
        <w:rPr>
          <w:rFonts w:ascii="Times New Roman" w:hAnsi="Times New Roman" w:cs="Times New Roman"/>
        </w:rPr>
        <w:t>misconduct</w:t>
      </w:r>
      <w:r w:rsidRPr="00090B65">
        <w:rPr>
          <w:rFonts w:ascii="Times New Roman" w:hAnsi="Times New Roman" w:cs="Times New Roman"/>
          <w:spacing w:val="-10"/>
        </w:rPr>
        <w:t xml:space="preserve"> </w:t>
      </w:r>
      <w:r w:rsidRPr="00090B65">
        <w:rPr>
          <w:rFonts w:ascii="Times New Roman" w:hAnsi="Times New Roman" w:cs="Times New Roman"/>
        </w:rPr>
        <w:t>are</w:t>
      </w:r>
      <w:r w:rsidRPr="00090B65">
        <w:rPr>
          <w:rFonts w:ascii="Times New Roman" w:hAnsi="Times New Roman" w:cs="Times New Roman"/>
          <w:spacing w:val="-14"/>
        </w:rPr>
        <w:t xml:space="preserve"> </w:t>
      </w:r>
      <w:r w:rsidRPr="00090B65">
        <w:rPr>
          <w:rFonts w:ascii="Times New Roman" w:hAnsi="Times New Roman" w:cs="Times New Roman"/>
        </w:rPr>
        <w:t>false</w:t>
      </w:r>
      <w:r w:rsidRPr="00090B65">
        <w:rPr>
          <w:rFonts w:ascii="Times New Roman" w:hAnsi="Times New Roman" w:cs="Times New Roman"/>
          <w:spacing w:val="-13"/>
        </w:rPr>
        <w:t xml:space="preserve"> </w:t>
      </w:r>
      <w:r w:rsidRPr="00090B65">
        <w:rPr>
          <w:rFonts w:ascii="Times New Roman" w:hAnsi="Times New Roman" w:cs="Times New Roman"/>
        </w:rPr>
        <w:t>in</w:t>
      </w:r>
      <w:r w:rsidRPr="00090B65">
        <w:rPr>
          <w:rFonts w:ascii="Times New Roman" w:hAnsi="Times New Roman" w:cs="Times New Roman"/>
          <w:spacing w:val="-13"/>
        </w:rPr>
        <w:t xml:space="preserve"> </w:t>
      </w:r>
      <w:r w:rsidRPr="00090B65">
        <w:rPr>
          <w:rFonts w:ascii="Times New Roman" w:hAnsi="Times New Roman" w:cs="Times New Roman"/>
        </w:rPr>
        <w:t>whole</w:t>
      </w:r>
      <w:r w:rsidRPr="00090B65">
        <w:rPr>
          <w:rFonts w:ascii="Times New Roman" w:hAnsi="Times New Roman" w:cs="Times New Roman"/>
          <w:spacing w:val="-12"/>
        </w:rPr>
        <w:t xml:space="preserve"> </w:t>
      </w:r>
      <w:r w:rsidRPr="00090B65">
        <w:rPr>
          <w:rFonts w:ascii="Times New Roman" w:hAnsi="Times New Roman" w:cs="Times New Roman"/>
        </w:rPr>
        <w:t>or</w:t>
      </w:r>
      <w:r w:rsidRPr="00090B65">
        <w:rPr>
          <w:rFonts w:ascii="Times New Roman" w:hAnsi="Times New Roman" w:cs="Times New Roman"/>
          <w:spacing w:val="-12"/>
        </w:rPr>
        <w:t xml:space="preserve"> </w:t>
      </w:r>
      <w:r w:rsidRPr="00090B65">
        <w:rPr>
          <w:rFonts w:ascii="Times New Roman" w:hAnsi="Times New Roman" w:cs="Times New Roman"/>
        </w:rPr>
        <w:t>in</w:t>
      </w:r>
      <w:r w:rsidRPr="00090B65">
        <w:rPr>
          <w:rFonts w:ascii="Times New Roman" w:hAnsi="Times New Roman" w:cs="Times New Roman"/>
          <w:spacing w:val="-13"/>
        </w:rPr>
        <w:t xml:space="preserve"> </w:t>
      </w:r>
      <w:r w:rsidRPr="00090B65">
        <w:rPr>
          <w:rFonts w:ascii="Times New Roman" w:hAnsi="Times New Roman" w:cs="Times New Roman"/>
        </w:rPr>
        <w:t>part,</w:t>
      </w:r>
      <w:r w:rsidRPr="00090B65">
        <w:rPr>
          <w:rFonts w:ascii="Times New Roman" w:hAnsi="Times New Roman" w:cs="Times New Roman"/>
          <w:spacing w:val="-11"/>
        </w:rPr>
        <w:t xml:space="preserve"> </w:t>
      </w:r>
      <w:r w:rsidRPr="00090B65">
        <w:rPr>
          <w:rFonts w:ascii="Times New Roman" w:hAnsi="Times New Roman" w:cs="Times New Roman"/>
        </w:rPr>
        <w:t>reference(s) to the specific discipline in the performance evaluation will be redacted.</w:t>
      </w:r>
      <w:r w:rsidRPr="00090B65">
        <w:rPr>
          <w:rFonts w:ascii="Times New Roman" w:hAnsi="Times New Roman" w:cs="Times New Roman"/>
          <w:spacing w:val="40"/>
        </w:rPr>
        <w:t xml:space="preserve"> </w:t>
      </w:r>
      <w:r w:rsidRPr="00090B65">
        <w:rPr>
          <w:rFonts w:ascii="Times New Roman" w:hAnsi="Times New Roman" w:cs="Times New Roman"/>
        </w:rPr>
        <w:t>If the Employer fails to redact the specific reference(s) to the discipline that has been exonerated, the failure to redact the reference(s) is subject to the grievance procedure up to Step 3.</w:t>
      </w:r>
    </w:p>
    <w:p w14:paraId="72C0508F" w14:textId="77777777" w:rsidR="00965397" w:rsidRPr="00090B65" w:rsidRDefault="00965397" w:rsidP="00965397">
      <w:pPr>
        <w:pStyle w:val="ListParagraph"/>
        <w:widowControl w:val="0"/>
        <w:numPr>
          <w:ilvl w:val="2"/>
          <w:numId w:val="42"/>
        </w:numPr>
        <w:tabs>
          <w:tab w:val="left" w:pos="1579"/>
        </w:tabs>
        <w:autoSpaceDE w:val="0"/>
        <w:autoSpaceDN w:val="0"/>
        <w:spacing w:before="240" w:after="0" w:line="240" w:lineRule="auto"/>
        <w:ind w:right="279"/>
        <w:contextualSpacing w:val="0"/>
        <w:jc w:val="both"/>
        <w:rPr>
          <w:rFonts w:ascii="Times New Roman" w:hAnsi="Times New Roman" w:cs="Times New Roman"/>
        </w:rPr>
      </w:pPr>
      <w:r w:rsidRPr="00090B65">
        <w:rPr>
          <w:rFonts w:ascii="Times New Roman" w:hAnsi="Times New Roman" w:cs="Times New Roman"/>
        </w:rPr>
        <w:t>If an employee is not evaluated during the evaluation period, it may be construed to mean the employee has performed satisfactorily.</w:t>
      </w:r>
      <w:r w:rsidRPr="00090B65">
        <w:rPr>
          <w:rFonts w:ascii="Times New Roman" w:hAnsi="Times New Roman" w:cs="Times New Roman"/>
          <w:spacing w:val="40"/>
        </w:rPr>
        <w:t xml:space="preserve"> </w:t>
      </w:r>
      <w:r w:rsidRPr="00090B65">
        <w:rPr>
          <w:rFonts w:ascii="Times New Roman" w:hAnsi="Times New Roman" w:cs="Times New Roman"/>
        </w:rPr>
        <w:t>Lack of a performance evaluation</w:t>
      </w:r>
      <w:r w:rsidRPr="00090B65">
        <w:rPr>
          <w:rFonts w:ascii="Times New Roman" w:hAnsi="Times New Roman" w:cs="Times New Roman"/>
          <w:spacing w:val="-6"/>
        </w:rPr>
        <w:t xml:space="preserve"> </w:t>
      </w:r>
      <w:r w:rsidRPr="00090B65">
        <w:rPr>
          <w:rFonts w:ascii="Times New Roman" w:hAnsi="Times New Roman" w:cs="Times New Roman"/>
        </w:rPr>
        <w:t>does</w:t>
      </w:r>
      <w:r w:rsidRPr="00090B65">
        <w:rPr>
          <w:rFonts w:ascii="Times New Roman" w:hAnsi="Times New Roman" w:cs="Times New Roman"/>
          <w:spacing w:val="-7"/>
        </w:rPr>
        <w:t xml:space="preserve"> </w:t>
      </w:r>
      <w:r w:rsidRPr="00090B65">
        <w:rPr>
          <w:rFonts w:ascii="Times New Roman" w:hAnsi="Times New Roman" w:cs="Times New Roman"/>
        </w:rPr>
        <w:t>not</w:t>
      </w:r>
      <w:r w:rsidRPr="00090B65">
        <w:rPr>
          <w:rFonts w:ascii="Times New Roman" w:hAnsi="Times New Roman" w:cs="Times New Roman"/>
          <w:spacing w:val="-6"/>
        </w:rPr>
        <w:t xml:space="preserve"> </w:t>
      </w:r>
      <w:r w:rsidRPr="00090B65">
        <w:rPr>
          <w:rFonts w:ascii="Times New Roman" w:hAnsi="Times New Roman" w:cs="Times New Roman"/>
        </w:rPr>
        <w:t>negate</w:t>
      </w:r>
      <w:r w:rsidRPr="00090B65">
        <w:rPr>
          <w:rFonts w:ascii="Times New Roman" w:hAnsi="Times New Roman" w:cs="Times New Roman"/>
          <w:spacing w:val="-8"/>
        </w:rPr>
        <w:t xml:space="preserve"> </w:t>
      </w:r>
      <w:r w:rsidRPr="00090B65">
        <w:rPr>
          <w:rFonts w:ascii="Times New Roman" w:hAnsi="Times New Roman" w:cs="Times New Roman"/>
        </w:rPr>
        <w:t>the</w:t>
      </w:r>
      <w:r w:rsidRPr="00090B65">
        <w:rPr>
          <w:rFonts w:ascii="Times New Roman" w:hAnsi="Times New Roman" w:cs="Times New Roman"/>
          <w:spacing w:val="-7"/>
        </w:rPr>
        <w:t xml:space="preserve"> </w:t>
      </w:r>
      <w:r w:rsidRPr="00090B65">
        <w:rPr>
          <w:rFonts w:ascii="Times New Roman" w:hAnsi="Times New Roman" w:cs="Times New Roman"/>
        </w:rPr>
        <w:t>content</w:t>
      </w:r>
      <w:r w:rsidRPr="00090B65">
        <w:rPr>
          <w:rFonts w:ascii="Times New Roman" w:hAnsi="Times New Roman" w:cs="Times New Roman"/>
          <w:spacing w:val="-6"/>
        </w:rPr>
        <w:t xml:space="preserve"> </w:t>
      </w:r>
      <w:r w:rsidRPr="00090B65">
        <w:rPr>
          <w:rFonts w:ascii="Times New Roman" w:hAnsi="Times New Roman" w:cs="Times New Roman"/>
        </w:rPr>
        <w:t>of</w:t>
      </w:r>
      <w:r w:rsidRPr="00090B65">
        <w:rPr>
          <w:rFonts w:ascii="Times New Roman" w:hAnsi="Times New Roman" w:cs="Times New Roman"/>
          <w:spacing w:val="-4"/>
        </w:rPr>
        <w:t xml:space="preserve"> </w:t>
      </w:r>
      <w:r w:rsidRPr="00090B65">
        <w:rPr>
          <w:rFonts w:ascii="Times New Roman" w:hAnsi="Times New Roman" w:cs="Times New Roman"/>
        </w:rPr>
        <w:t>regular</w:t>
      </w:r>
      <w:r w:rsidRPr="00090B65">
        <w:rPr>
          <w:rFonts w:ascii="Times New Roman" w:hAnsi="Times New Roman" w:cs="Times New Roman"/>
          <w:spacing w:val="-6"/>
        </w:rPr>
        <w:t xml:space="preserve"> </w:t>
      </w:r>
      <w:r w:rsidRPr="00090B65">
        <w:rPr>
          <w:rFonts w:ascii="Times New Roman" w:hAnsi="Times New Roman" w:cs="Times New Roman"/>
        </w:rPr>
        <w:t>communications</w:t>
      </w:r>
      <w:r w:rsidRPr="00090B65">
        <w:rPr>
          <w:rFonts w:ascii="Times New Roman" w:hAnsi="Times New Roman" w:cs="Times New Roman"/>
          <w:spacing w:val="-7"/>
        </w:rPr>
        <w:t xml:space="preserve"> </w:t>
      </w:r>
      <w:r w:rsidRPr="00090B65">
        <w:rPr>
          <w:rFonts w:ascii="Times New Roman" w:hAnsi="Times New Roman" w:cs="Times New Roman"/>
        </w:rPr>
        <w:t>and</w:t>
      </w:r>
      <w:r w:rsidRPr="00090B65">
        <w:rPr>
          <w:rFonts w:ascii="Times New Roman" w:hAnsi="Times New Roman" w:cs="Times New Roman"/>
          <w:spacing w:val="-7"/>
        </w:rPr>
        <w:t xml:space="preserve"> </w:t>
      </w:r>
      <w:r w:rsidRPr="00090B65">
        <w:rPr>
          <w:rFonts w:ascii="Times New Roman" w:hAnsi="Times New Roman" w:cs="Times New Roman"/>
        </w:rPr>
        <w:t>discussions about</w:t>
      </w:r>
      <w:r w:rsidRPr="00090B65">
        <w:rPr>
          <w:rFonts w:ascii="Times New Roman" w:hAnsi="Times New Roman" w:cs="Times New Roman"/>
          <w:spacing w:val="-5"/>
        </w:rPr>
        <w:t xml:space="preserve"> </w:t>
      </w:r>
      <w:r w:rsidRPr="00090B65">
        <w:rPr>
          <w:rFonts w:ascii="Times New Roman" w:hAnsi="Times New Roman" w:cs="Times New Roman"/>
        </w:rPr>
        <w:t>strengths,</w:t>
      </w:r>
      <w:r w:rsidRPr="00090B65">
        <w:rPr>
          <w:rFonts w:ascii="Times New Roman" w:hAnsi="Times New Roman" w:cs="Times New Roman"/>
          <w:spacing w:val="-5"/>
        </w:rPr>
        <w:t xml:space="preserve"> </w:t>
      </w:r>
      <w:r w:rsidRPr="00090B65">
        <w:rPr>
          <w:rFonts w:ascii="Times New Roman" w:hAnsi="Times New Roman" w:cs="Times New Roman"/>
        </w:rPr>
        <w:t>accomplishments</w:t>
      </w:r>
      <w:r w:rsidRPr="00090B65">
        <w:rPr>
          <w:rFonts w:ascii="Times New Roman" w:hAnsi="Times New Roman" w:cs="Times New Roman"/>
          <w:spacing w:val="-5"/>
        </w:rPr>
        <w:t xml:space="preserve"> </w:t>
      </w:r>
      <w:r w:rsidRPr="00090B65">
        <w:rPr>
          <w:rFonts w:ascii="Times New Roman" w:hAnsi="Times New Roman" w:cs="Times New Roman"/>
        </w:rPr>
        <w:t>and/or</w:t>
      </w:r>
      <w:r w:rsidRPr="00090B65">
        <w:rPr>
          <w:rFonts w:ascii="Times New Roman" w:hAnsi="Times New Roman" w:cs="Times New Roman"/>
          <w:spacing w:val="-5"/>
        </w:rPr>
        <w:t xml:space="preserve"> </w:t>
      </w:r>
      <w:r w:rsidRPr="00090B65">
        <w:rPr>
          <w:rFonts w:ascii="Times New Roman" w:hAnsi="Times New Roman" w:cs="Times New Roman"/>
        </w:rPr>
        <w:t>failure</w:t>
      </w:r>
      <w:r w:rsidRPr="00090B65">
        <w:rPr>
          <w:rFonts w:ascii="Times New Roman" w:hAnsi="Times New Roman" w:cs="Times New Roman"/>
          <w:spacing w:val="-7"/>
        </w:rPr>
        <w:t xml:space="preserve"> </w:t>
      </w:r>
      <w:r w:rsidRPr="00090B65">
        <w:rPr>
          <w:rFonts w:ascii="Times New Roman" w:hAnsi="Times New Roman" w:cs="Times New Roman"/>
        </w:rPr>
        <w:t>to</w:t>
      </w:r>
      <w:r w:rsidRPr="00090B65">
        <w:rPr>
          <w:rFonts w:ascii="Times New Roman" w:hAnsi="Times New Roman" w:cs="Times New Roman"/>
          <w:spacing w:val="-7"/>
        </w:rPr>
        <w:t xml:space="preserve"> </w:t>
      </w:r>
      <w:r w:rsidRPr="00090B65">
        <w:rPr>
          <w:rFonts w:ascii="Times New Roman" w:hAnsi="Times New Roman" w:cs="Times New Roman"/>
        </w:rPr>
        <w:t>meet</w:t>
      </w:r>
      <w:r w:rsidRPr="00090B65">
        <w:rPr>
          <w:rFonts w:ascii="Times New Roman" w:hAnsi="Times New Roman" w:cs="Times New Roman"/>
          <w:spacing w:val="-5"/>
        </w:rPr>
        <w:t xml:space="preserve"> </w:t>
      </w:r>
      <w:r w:rsidRPr="00090B65">
        <w:rPr>
          <w:rFonts w:ascii="Times New Roman" w:hAnsi="Times New Roman" w:cs="Times New Roman"/>
        </w:rPr>
        <w:t>goals</w:t>
      </w:r>
      <w:r w:rsidRPr="00090B65">
        <w:rPr>
          <w:rFonts w:ascii="Times New Roman" w:hAnsi="Times New Roman" w:cs="Times New Roman"/>
          <w:spacing w:val="-5"/>
        </w:rPr>
        <w:t xml:space="preserve"> </w:t>
      </w:r>
      <w:r w:rsidRPr="00090B65">
        <w:rPr>
          <w:rFonts w:ascii="Times New Roman" w:hAnsi="Times New Roman" w:cs="Times New Roman"/>
        </w:rPr>
        <w:t>and</w:t>
      </w:r>
      <w:r w:rsidRPr="00090B65">
        <w:rPr>
          <w:rFonts w:ascii="Times New Roman" w:hAnsi="Times New Roman" w:cs="Times New Roman"/>
          <w:spacing w:val="-5"/>
        </w:rPr>
        <w:t xml:space="preserve"> </w:t>
      </w:r>
      <w:r w:rsidRPr="00090B65">
        <w:rPr>
          <w:rFonts w:ascii="Times New Roman" w:hAnsi="Times New Roman" w:cs="Times New Roman"/>
        </w:rPr>
        <w:t>expectations</w:t>
      </w:r>
      <w:r w:rsidRPr="00090B65">
        <w:rPr>
          <w:rFonts w:ascii="Times New Roman" w:hAnsi="Times New Roman" w:cs="Times New Roman"/>
          <w:spacing w:val="-5"/>
        </w:rPr>
        <w:t xml:space="preserve"> </w:t>
      </w:r>
      <w:r w:rsidRPr="00090B65">
        <w:rPr>
          <w:rFonts w:ascii="Times New Roman" w:hAnsi="Times New Roman" w:cs="Times New Roman"/>
        </w:rPr>
        <w:t>as referenced in Section 6.1 above.</w:t>
      </w:r>
    </w:p>
    <w:p w14:paraId="56DF6B58" w14:textId="77777777" w:rsidR="00965397" w:rsidRPr="00090B65" w:rsidRDefault="00965397" w:rsidP="00965397">
      <w:pPr>
        <w:pStyle w:val="ListParagraph"/>
        <w:widowControl w:val="0"/>
        <w:numPr>
          <w:ilvl w:val="1"/>
          <w:numId w:val="42"/>
        </w:numPr>
        <w:tabs>
          <w:tab w:val="left" w:pos="1029"/>
        </w:tabs>
        <w:autoSpaceDE w:val="0"/>
        <w:autoSpaceDN w:val="0"/>
        <w:spacing w:before="241" w:after="0" w:line="240" w:lineRule="auto"/>
        <w:ind w:left="1029" w:hanging="719"/>
        <w:contextualSpacing w:val="0"/>
        <w:jc w:val="left"/>
        <w:rPr>
          <w:rFonts w:ascii="Times New Roman" w:hAnsi="Times New Roman" w:cs="Times New Roman"/>
        </w:rPr>
      </w:pPr>
      <w:r w:rsidRPr="00090B65">
        <w:rPr>
          <w:rFonts w:ascii="Times New Roman" w:hAnsi="Times New Roman" w:cs="Times New Roman"/>
        </w:rPr>
        <w:t>Training</w:t>
      </w:r>
      <w:r w:rsidRPr="00090B65">
        <w:rPr>
          <w:rFonts w:ascii="Times New Roman" w:hAnsi="Times New Roman" w:cs="Times New Roman"/>
          <w:spacing w:val="-1"/>
        </w:rPr>
        <w:t xml:space="preserve"> </w:t>
      </w:r>
      <w:proofErr w:type="gramStart"/>
      <w:r w:rsidRPr="00090B65">
        <w:rPr>
          <w:rFonts w:ascii="Times New Roman" w:hAnsi="Times New Roman" w:cs="Times New Roman"/>
        </w:rPr>
        <w:t>on</w:t>
      </w:r>
      <w:proofErr w:type="gramEnd"/>
      <w:r w:rsidRPr="00090B65">
        <w:rPr>
          <w:rFonts w:ascii="Times New Roman" w:hAnsi="Times New Roman" w:cs="Times New Roman"/>
          <w:spacing w:val="-1"/>
        </w:rPr>
        <w:t xml:space="preserve"> </w:t>
      </w:r>
      <w:r w:rsidRPr="00090B65">
        <w:rPr>
          <w:rFonts w:ascii="Times New Roman" w:hAnsi="Times New Roman" w:cs="Times New Roman"/>
        </w:rPr>
        <w:t>performance</w:t>
      </w:r>
      <w:r w:rsidRPr="00090B65">
        <w:rPr>
          <w:rFonts w:ascii="Times New Roman" w:hAnsi="Times New Roman" w:cs="Times New Roman"/>
          <w:spacing w:val="-1"/>
        </w:rPr>
        <w:t xml:space="preserve"> </w:t>
      </w:r>
      <w:r w:rsidRPr="00090B65">
        <w:rPr>
          <w:rFonts w:ascii="Times New Roman" w:hAnsi="Times New Roman" w:cs="Times New Roman"/>
        </w:rPr>
        <w:t>evaluations</w:t>
      </w:r>
      <w:r w:rsidRPr="00090B65">
        <w:rPr>
          <w:rFonts w:ascii="Times New Roman" w:hAnsi="Times New Roman" w:cs="Times New Roman"/>
          <w:spacing w:val="-1"/>
        </w:rPr>
        <w:t xml:space="preserve"> </w:t>
      </w:r>
      <w:r w:rsidRPr="00090B65">
        <w:rPr>
          <w:rFonts w:ascii="Times New Roman" w:hAnsi="Times New Roman" w:cs="Times New Roman"/>
        </w:rPr>
        <w:t>will be</w:t>
      </w:r>
      <w:r w:rsidRPr="00090B65">
        <w:rPr>
          <w:rFonts w:ascii="Times New Roman" w:hAnsi="Times New Roman" w:cs="Times New Roman"/>
          <w:spacing w:val="-1"/>
        </w:rPr>
        <w:t xml:space="preserve"> </w:t>
      </w:r>
      <w:r w:rsidRPr="00090B65">
        <w:rPr>
          <w:rFonts w:ascii="Times New Roman" w:hAnsi="Times New Roman" w:cs="Times New Roman"/>
        </w:rPr>
        <w:t>offered</w:t>
      </w:r>
      <w:r w:rsidRPr="00090B65">
        <w:rPr>
          <w:rFonts w:ascii="Times New Roman" w:hAnsi="Times New Roman" w:cs="Times New Roman"/>
          <w:spacing w:val="-1"/>
        </w:rPr>
        <w:t xml:space="preserve"> </w:t>
      </w:r>
      <w:r w:rsidRPr="00090B65">
        <w:rPr>
          <w:rFonts w:ascii="Times New Roman" w:hAnsi="Times New Roman" w:cs="Times New Roman"/>
        </w:rPr>
        <w:t>to</w:t>
      </w:r>
      <w:r w:rsidRPr="00090B65">
        <w:rPr>
          <w:rFonts w:ascii="Times New Roman" w:hAnsi="Times New Roman" w:cs="Times New Roman"/>
          <w:spacing w:val="-1"/>
        </w:rPr>
        <w:t xml:space="preserve"> </w:t>
      </w:r>
      <w:r w:rsidRPr="00090B65">
        <w:rPr>
          <w:rFonts w:ascii="Times New Roman" w:hAnsi="Times New Roman" w:cs="Times New Roman"/>
        </w:rPr>
        <w:t>all</w:t>
      </w:r>
      <w:r w:rsidRPr="00090B65">
        <w:rPr>
          <w:rFonts w:ascii="Times New Roman" w:hAnsi="Times New Roman" w:cs="Times New Roman"/>
          <w:spacing w:val="-1"/>
        </w:rPr>
        <w:t xml:space="preserve"> </w:t>
      </w:r>
      <w:r w:rsidRPr="00090B65">
        <w:rPr>
          <w:rFonts w:ascii="Times New Roman" w:hAnsi="Times New Roman" w:cs="Times New Roman"/>
        </w:rPr>
        <w:t>bargaining</w:t>
      </w:r>
      <w:r w:rsidRPr="00090B65">
        <w:rPr>
          <w:rFonts w:ascii="Times New Roman" w:hAnsi="Times New Roman" w:cs="Times New Roman"/>
          <w:spacing w:val="-1"/>
        </w:rPr>
        <w:t xml:space="preserve"> </w:t>
      </w:r>
      <w:r w:rsidRPr="00090B65">
        <w:rPr>
          <w:rFonts w:ascii="Times New Roman" w:hAnsi="Times New Roman" w:cs="Times New Roman"/>
        </w:rPr>
        <w:t>unit</w:t>
      </w:r>
      <w:r w:rsidRPr="00090B65">
        <w:rPr>
          <w:rFonts w:ascii="Times New Roman" w:hAnsi="Times New Roman" w:cs="Times New Roman"/>
          <w:spacing w:val="-1"/>
        </w:rPr>
        <w:t xml:space="preserve"> </w:t>
      </w:r>
      <w:r w:rsidRPr="00090B65">
        <w:rPr>
          <w:rFonts w:ascii="Times New Roman" w:hAnsi="Times New Roman" w:cs="Times New Roman"/>
          <w:spacing w:val="-2"/>
        </w:rPr>
        <w:t>employees.</w:t>
      </w:r>
    </w:p>
    <w:p w14:paraId="7E698E5C" w14:textId="77777777" w:rsidR="00D970D9" w:rsidRDefault="00D970D9" w:rsidP="00965397">
      <w:pPr>
        <w:keepNext/>
        <w:keepLines/>
        <w:widowControl w:val="0"/>
        <w:autoSpaceDE w:val="0"/>
        <w:autoSpaceDN w:val="0"/>
        <w:spacing w:after="0" w:line="240" w:lineRule="auto"/>
        <w:ind w:left="3470" w:right="3341" w:firstLine="1120"/>
        <w:outlineLvl w:val="0"/>
        <w:rPr>
          <w:rFonts w:ascii="Times New Roman" w:eastAsiaTheme="majorEastAsia" w:hAnsi="Times New Roman" w:cs="Times New Roman"/>
          <w:b/>
          <w:bCs/>
          <w:smallCaps/>
          <w:kern w:val="0"/>
        </w:rPr>
      </w:pPr>
    </w:p>
    <w:p w14:paraId="64DC1E3E" w14:textId="77777777" w:rsidR="00965397" w:rsidRPr="00965397" w:rsidRDefault="00965397" w:rsidP="00965397">
      <w:pPr>
        <w:keepNext/>
        <w:keepLines/>
        <w:widowControl w:val="0"/>
        <w:autoSpaceDE w:val="0"/>
        <w:autoSpaceDN w:val="0"/>
        <w:spacing w:after="0" w:line="240" w:lineRule="auto"/>
        <w:ind w:left="3773" w:right="3917" w:firstLine="274"/>
        <w:outlineLvl w:val="0"/>
        <w:rPr>
          <w:rFonts w:ascii="Times New Roman" w:eastAsiaTheme="majorEastAsia" w:hAnsi="Times New Roman" w:cs="Times New Roman"/>
          <w:b/>
          <w:bCs/>
          <w:smallCaps/>
          <w:kern w:val="0"/>
        </w:rPr>
      </w:pPr>
      <w:r w:rsidRPr="00965397">
        <w:rPr>
          <w:rFonts w:ascii="Times New Roman" w:eastAsiaTheme="majorEastAsia" w:hAnsi="Times New Roman" w:cs="Times New Roman"/>
          <w:b/>
          <w:bCs/>
          <w:smallCaps/>
          <w:kern w:val="0"/>
        </w:rPr>
        <w:t xml:space="preserve">Article 7 </w:t>
      </w:r>
    </w:p>
    <w:p w14:paraId="6B812449" w14:textId="77777777" w:rsidR="00965397" w:rsidRPr="00965397" w:rsidRDefault="00965397" w:rsidP="00965397">
      <w:pPr>
        <w:keepNext/>
        <w:keepLines/>
        <w:widowControl w:val="0"/>
        <w:autoSpaceDE w:val="0"/>
        <w:autoSpaceDN w:val="0"/>
        <w:spacing w:after="0" w:line="240" w:lineRule="auto"/>
        <w:ind w:left="3773" w:right="3917" w:hanging="83"/>
        <w:outlineLvl w:val="0"/>
        <w:rPr>
          <w:rFonts w:ascii="Times New Roman" w:eastAsiaTheme="majorEastAsia" w:hAnsi="Times New Roman" w:cs="Times New Roman"/>
          <w:b/>
          <w:bCs/>
          <w:kern w:val="0"/>
        </w:rPr>
      </w:pPr>
      <w:r w:rsidRPr="00965397">
        <w:rPr>
          <w:rFonts w:ascii="Times New Roman" w:eastAsiaTheme="majorEastAsia" w:hAnsi="Times New Roman" w:cs="Times New Roman"/>
          <w:b/>
          <w:bCs/>
          <w:smallCaps/>
          <w:kern w:val="0"/>
        </w:rPr>
        <w:t>Hours</w:t>
      </w:r>
      <w:r w:rsidRPr="00965397">
        <w:rPr>
          <w:rFonts w:ascii="Times New Roman" w:eastAsiaTheme="majorEastAsia" w:hAnsi="Times New Roman" w:cs="Times New Roman"/>
          <w:b/>
          <w:bCs/>
          <w:smallCaps/>
          <w:spacing w:val="-14"/>
          <w:kern w:val="0"/>
        </w:rPr>
        <w:t xml:space="preserve"> </w:t>
      </w:r>
      <w:r w:rsidRPr="00965397">
        <w:rPr>
          <w:rFonts w:ascii="Times New Roman" w:eastAsiaTheme="majorEastAsia" w:hAnsi="Times New Roman" w:cs="Times New Roman"/>
          <w:b/>
          <w:bCs/>
          <w:smallCaps/>
          <w:kern w:val="0"/>
        </w:rPr>
        <w:t>of</w:t>
      </w:r>
      <w:r w:rsidRPr="00965397">
        <w:rPr>
          <w:rFonts w:ascii="Times New Roman" w:eastAsiaTheme="majorEastAsia" w:hAnsi="Times New Roman" w:cs="Times New Roman"/>
          <w:b/>
          <w:bCs/>
          <w:smallCaps/>
          <w:spacing w:val="-14"/>
          <w:kern w:val="0"/>
        </w:rPr>
        <w:t xml:space="preserve"> </w:t>
      </w:r>
      <w:r w:rsidRPr="00965397">
        <w:rPr>
          <w:rFonts w:ascii="Times New Roman" w:eastAsiaTheme="majorEastAsia" w:hAnsi="Times New Roman" w:cs="Times New Roman"/>
          <w:b/>
          <w:bCs/>
          <w:smallCaps/>
          <w:kern w:val="0"/>
        </w:rPr>
        <w:t>Work</w:t>
      </w:r>
    </w:p>
    <w:p w14:paraId="5459F6B6" w14:textId="77777777" w:rsidR="00965397" w:rsidRPr="00965397" w:rsidRDefault="00965397" w:rsidP="00965397">
      <w:pPr>
        <w:widowControl w:val="0"/>
        <w:autoSpaceDE w:val="0"/>
        <w:autoSpaceDN w:val="0"/>
        <w:spacing w:before="66" w:after="0" w:line="240" w:lineRule="auto"/>
        <w:rPr>
          <w:rFonts w:ascii="Times New Roman" w:eastAsia="Times New Roman" w:hAnsi="Times New Roman" w:cs="Times New Roman"/>
          <w:b/>
          <w:bCs/>
          <w:kern w:val="0"/>
        </w:rPr>
      </w:pPr>
    </w:p>
    <w:p w14:paraId="1A5A7711" w14:textId="77777777" w:rsidR="00965397" w:rsidRPr="00965397" w:rsidRDefault="00965397" w:rsidP="00965397">
      <w:pPr>
        <w:widowControl w:val="0"/>
        <w:numPr>
          <w:ilvl w:val="1"/>
          <w:numId w:val="43"/>
        </w:numPr>
        <w:tabs>
          <w:tab w:val="left" w:pos="859"/>
        </w:tabs>
        <w:autoSpaceDE w:val="0"/>
        <w:autoSpaceDN w:val="0"/>
        <w:spacing w:before="1"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spacing w:val="-2"/>
          <w:kern w:val="0"/>
        </w:rPr>
        <w:t>Definitions</w:t>
      </w:r>
    </w:p>
    <w:p w14:paraId="1B967D94" w14:textId="77777777" w:rsidR="00965397" w:rsidRPr="00965397" w:rsidRDefault="00965397" w:rsidP="00965397">
      <w:pPr>
        <w:widowControl w:val="0"/>
        <w:numPr>
          <w:ilvl w:val="2"/>
          <w:numId w:val="43"/>
        </w:numPr>
        <w:tabs>
          <w:tab w:val="left" w:pos="1579"/>
        </w:tabs>
        <w:autoSpaceDE w:val="0"/>
        <w:autoSpaceDN w:val="0"/>
        <w:spacing w:before="201"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Full-time</w:t>
      </w:r>
      <w:r w:rsidRPr="00965397">
        <w:rPr>
          <w:rFonts w:ascii="Times New Roman" w:eastAsia="Times New Roman" w:hAnsi="Times New Roman" w:cs="Times New Roman"/>
          <w:spacing w:val="-2"/>
          <w:kern w:val="0"/>
          <w:u w:val="single"/>
        </w:rPr>
        <w:t xml:space="preserve"> Employees</w:t>
      </w:r>
    </w:p>
    <w:p w14:paraId="775C454B" w14:textId="77777777" w:rsidR="00965397" w:rsidRPr="00965397" w:rsidRDefault="00965397" w:rsidP="00965397">
      <w:pPr>
        <w:widowControl w:val="0"/>
        <w:autoSpaceDE w:val="0"/>
        <w:autoSpaceDN w:val="0"/>
        <w:spacing w:before="200" w:after="0" w:line="240" w:lineRule="auto"/>
        <w:ind w:left="1579"/>
        <w:rPr>
          <w:rFonts w:ascii="Times New Roman" w:eastAsia="Times New Roman" w:hAnsi="Times New Roman" w:cs="Times New Roman"/>
          <w:kern w:val="0"/>
        </w:rPr>
      </w:pP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who</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are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scheduled to</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work</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forty (40) hours</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 xml:space="preserve">per </w:t>
      </w:r>
      <w:r w:rsidRPr="00965397">
        <w:rPr>
          <w:rFonts w:ascii="Times New Roman" w:eastAsia="Times New Roman" w:hAnsi="Times New Roman" w:cs="Times New Roman"/>
          <w:spacing w:val="-2"/>
          <w:kern w:val="0"/>
        </w:rPr>
        <w:t>workweek.</w:t>
      </w:r>
    </w:p>
    <w:p w14:paraId="29DB46BC" w14:textId="77777777" w:rsidR="00965397" w:rsidRPr="00965397" w:rsidRDefault="00965397" w:rsidP="00965397">
      <w:pPr>
        <w:widowControl w:val="0"/>
        <w:numPr>
          <w:ilvl w:val="2"/>
          <w:numId w:val="43"/>
        </w:numPr>
        <w:tabs>
          <w:tab w:val="left" w:pos="157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Overtime-Eligible</w:t>
      </w:r>
      <w:r w:rsidRPr="00965397">
        <w:rPr>
          <w:rFonts w:ascii="Times New Roman" w:eastAsia="Times New Roman" w:hAnsi="Times New Roman" w:cs="Times New Roman"/>
          <w:spacing w:val="-3"/>
          <w:kern w:val="0"/>
          <w:u w:val="single"/>
        </w:rPr>
        <w:t xml:space="preserve"> </w:t>
      </w:r>
      <w:r w:rsidRPr="00965397">
        <w:rPr>
          <w:rFonts w:ascii="Times New Roman" w:eastAsia="Times New Roman" w:hAnsi="Times New Roman" w:cs="Times New Roman"/>
          <w:spacing w:val="-2"/>
          <w:kern w:val="0"/>
          <w:u w:val="single"/>
        </w:rPr>
        <w:t>Employees</w:t>
      </w:r>
    </w:p>
    <w:p w14:paraId="5C3550C5" w14:textId="77777777" w:rsidR="00965397" w:rsidRPr="00965397" w:rsidRDefault="00965397" w:rsidP="00965397">
      <w:pPr>
        <w:widowControl w:val="0"/>
        <w:autoSpaceDE w:val="0"/>
        <w:autoSpaceDN w:val="0"/>
        <w:spacing w:before="199" w:after="0" w:line="240" w:lineRule="auto"/>
        <w:ind w:left="1579"/>
        <w:rPr>
          <w:rFonts w:ascii="Times New Roman" w:eastAsia="Times New Roman" w:hAnsi="Times New Roman" w:cs="Times New Roman"/>
          <w:kern w:val="0"/>
        </w:rPr>
      </w:pP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who</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are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covered</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by</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overtime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provisions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state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federal</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spacing w:val="-4"/>
          <w:kern w:val="0"/>
        </w:rPr>
        <w:t>law.</w:t>
      </w:r>
    </w:p>
    <w:p w14:paraId="0468716F" w14:textId="77777777" w:rsidR="00965397" w:rsidRPr="00965397" w:rsidRDefault="00965397" w:rsidP="00965397">
      <w:pPr>
        <w:widowControl w:val="0"/>
        <w:numPr>
          <w:ilvl w:val="2"/>
          <w:numId w:val="43"/>
        </w:numPr>
        <w:tabs>
          <w:tab w:val="left" w:pos="157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Overtime-Exempt</w:t>
      </w:r>
      <w:r w:rsidRPr="00965397">
        <w:rPr>
          <w:rFonts w:ascii="Times New Roman" w:eastAsia="Times New Roman" w:hAnsi="Times New Roman" w:cs="Times New Roman"/>
          <w:spacing w:val="-5"/>
          <w:kern w:val="0"/>
          <w:u w:val="single"/>
        </w:rPr>
        <w:t xml:space="preserve"> </w:t>
      </w:r>
      <w:r w:rsidRPr="00965397">
        <w:rPr>
          <w:rFonts w:ascii="Times New Roman" w:eastAsia="Times New Roman" w:hAnsi="Times New Roman" w:cs="Times New Roman"/>
          <w:spacing w:val="-2"/>
          <w:kern w:val="0"/>
          <w:u w:val="single"/>
        </w:rPr>
        <w:t>Employees</w:t>
      </w:r>
    </w:p>
    <w:p w14:paraId="35D456F6" w14:textId="77777777" w:rsidR="00965397" w:rsidRPr="00965397" w:rsidRDefault="00965397" w:rsidP="00965397">
      <w:pPr>
        <w:widowControl w:val="0"/>
        <w:autoSpaceDE w:val="0"/>
        <w:autoSpaceDN w:val="0"/>
        <w:spacing w:after="0" w:line="240" w:lineRule="auto"/>
        <w:ind w:left="1579" w:right="285"/>
        <w:rPr>
          <w:rFonts w:ascii="Times New Roman" w:eastAsia="Times New Roman" w:hAnsi="Times New Roman" w:cs="Times New Roman"/>
          <w:spacing w:val="-4"/>
          <w:kern w:val="0"/>
        </w:rPr>
      </w:pPr>
      <w:r w:rsidRPr="00965397">
        <w:rPr>
          <w:rFonts w:ascii="Times New Roman" w:eastAsia="Times New Roman" w:hAnsi="Times New Roman" w:cs="Times New Roman"/>
          <w:kern w:val="0"/>
        </w:rPr>
        <w:t>Employees who are not covered by the overtime provisions of state and federal</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spacing w:val="-4"/>
          <w:kern w:val="0"/>
        </w:rPr>
        <w:t>law.</w:t>
      </w:r>
    </w:p>
    <w:p w14:paraId="2E18F894" w14:textId="77777777" w:rsidR="00965397" w:rsidRPr="00965397" w:rsidRDefault="00965397" w:rsidP="00965397">
      <w:pPr>
        <w:widowControl w:val="0"/>
        <w:autoSpaceDE w:val="0"/>
        <w:autoSpaceDN w:val="0"/>
        <w:spacing w:after="0" w:line="240" w:lineRule="auto"/>
        <w:ind w:left="1584" w:right="285"/>
        <w:rPr>
          <w:rFonts w:ascii="Times New Roman" w:eastAsia="Times New Roman" w:hAnsi="Times New Roman" w:cs="Times New Roman"/>
          <w:kern w:val="0"/>
        </w:rPr>
      </w:pPr>
    </w:p>
    <w:p w14:paraId="0F051E1C" w14:textId="77777777" w:rsidR="00965397" w:rsidRPr="00965397" w:rsidRDefault="00965397" w:rsidP="00965397">
      <w:pPr>
        <w:widowControl w:val="0"/>
        <w:numPr>
          <w:ilvl w:val="2"/>
          <w:numId w:val="43"/>
        </w:numPr>
        <w:tabs>
          <w:tab w:val="left" w:pos="1579"/>
        </w:tabs>
        <w:autoSpaceDE w:val="0"/>
        <w:autoSpaceDN w:val="0"/>
        <w:spacing w:after="0" w:line="240" w:lineRule="auto"/>
        <w:ind w:left="1584"/>
        <w:rPr>
          <w:rFonts w:ascii="Times New Roman" w:eastAsia="Times New Roman" w:hAnsi="Times New Roman" w:cs="Times New Roman"/>
          <w:kern w:val="0"/>
        </w:rPr>
      </w:pPr>
      <w:r w:rsidRPr="00965397">
        <w:rPr>
          <w:rFonts w:ascii="Times New Roman" w:eastAsia="Times New Roman" w:hAnsi="Times New Roman" w:cs="Times New Roman"/>
          <w:kern w:val="0"/>
          <w:u w:val="single"/>
        </w:rPr>
        <w:t>Part-time</w:t>
      </w:r>
      <w:r w:rsidRPr="00965397">
        <w:rPr>
          <w:rFonts w:ascii="Times New Roman" w:eastAsia="Times New Roman" w:hAnsi="Times New Roman" w:cs="Times New Roman"/>
          <w:spacing w:val="-2"/>
          <w:kern w:val="0"/>
          <w:u w:val="single"/>
        </w:rPr>
        <w:t xml:space="preserve"> Employees</w:t>
      </w:r>
    </w:p>
    <w:p w14:paraId="5260D191" w14:textId="77777777" w:rsidR="00965397" w:rsidRPr="00965397" w:rsidRDefault="00965397" w:rsidP="00965397">
      <w:pPr>
        <w:widowControl w:val="0"/>
        <w:autoSpaceDE w:val="0"/>
        <w:autoSpaceDN w:val="0"/>
        <w:spacing w:before="202" w:after="0" w:line="240" w:lineRule="auto"/>
        <w:ind w:left="1579"/>
        <w:jc w:val="both"/>
        <w:rPr>
          <w:rFonts w:ascii="Times New Roman" w:eastAsia="Times New Roman" w:hAnsi="Times New Roman" w:cs="Times New Roman"/>
          <w:kern w:val="0"/>
        </w:rPr>
      </w:pPr>
      <w:r w:rsidRPr="00965397">
        <w:rPr>
          <w:rFonts w:ascii="Times New Roman" w:eastAsia="Times New Roman" w:hAnsi="Times New Roman" w:cs="Times New Roman"/>
          <w:kern w:val="0"/>
        </w:rPr>
        <w:lastRenderedPageBreak/>
        <w:t>Employees</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who are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scheduled to</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work less than</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forty</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(40)</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 xml:space="preserve">hours per </w:t>
      </w:r>
      <w:r w:rsidRPr="00965397">
        <w:rPr>
          <w:rFonts w:ascii="Times New Roman" w:eastAsia="Times New Roman" w:hAnsi="Times New Roman" w:cs="Times New Roman"/>
          <w:spacing w:val="-2"/>
          <w:kern w:val="0"/>
        </w:rPr>
        <w:t>workweek.</w:t>
      </w:r>
    </w:p>
    <w:p w14:paraId="675486C2" w14:textId="77777777" w:rsidR="00965397" w:rsidRPr="00965397" w:rsidRDefault="00965397" w:rsidP="00965397">
      <w:pPr>
        <w:widowControl w:val="0"/>
        <w:numPr>
          <w:ilvl w:val="2"/>
          <w:numId w:val="43"/>
        </w:numPr>
        <w:tabs>
          <w:tab w:val="left" w:pos="157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Work</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spacing w:val="-2"/>
          <w:kern w:val="0"/>
          <w:u w:val="single"/>
        </w:rPr>
        <w:t>Schedules</w:t>
      </w:r>
    </w:p>
    <w:p w14:paraId="30C2AD93" w14:textId="77777777" w:rsidR="00965397" w:rsidRPr="00965397" w:rsidRDefault="00965397" w:rsidP="00965397">
      <w:pPr>
        <w:widowControl w:val="0"/>
        <w:autoSpaceDE w:val="0"/>
        <w:autoSpaceDN w:val="0"/>
        <w:spacing w:before="199" w:after="0" w:line="240" w:lineRule="auto"/>
        <w:ind w:left="1579" w:right="279"/>
        <w:jc w:val="both"/>
        <w:rPr>
          <w:rFonts w:ascii="Times New Roman" w:eastAsia="Times New Roman" w:hAnsi="Times New Roman" w:cs="Times New Roman"/>
          <w:kern w:val="0"/>
        </w:rPr>
      </w:pPr>
      <w:r w:rsidRPr="00965397">
        <w:rPr>
          <w:rFonts w:ascii="Times New Roman" w:eastAsia="Times New Roman" w:hAnsi="Times New Roman" w:cs="Times New Roman"/>
          <w:kern w:val="0"/>
        </w:rPr>
        <w:t>Workweeks and work shifts of different numbers of hours established by the Employer</w:t>
      </w:r>
      <w:r w:rsidRPr="00965397">
        <w:rPr>
          <w:rFonts w:ascii="Times New Roman" w:eastAsia="Times New Roman" w:hAnsi="Times New Roman" w:cs="Times New Roman"/>
          <w:spacing w:val="-15"/>
          <w:kern w:val="0"/>
        </w:rPr>
        <w:t xml:space="preserve"> </w:t>
      </w:r>
      <w:proofErr w:type="gramStart"/>
      <w:r w:rsidRPr="00965397">
        <w:rPr>
          <w:rFonts w:ascii="Times New Roman" w:eastAsia="Times New Roman" w:hAnsi="Times New Roman" w:cs="Times New Roman"/>
          <w:kern w:val="0"/>
        </w:rPr>
        <w:t>in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order</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to</w:t>
      </w:r>
      <w:proofErr w:type="gramEnd"/>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meet</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business</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customer</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service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needs,</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in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accordance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with federal and state laws.</w:t>
      </w:r>
    </w:p>
    <w:p w14:paraId="3789A5DD" w14:textId="77777777" w:rsidR="00965397" w:rsidRPr="00965397" w:rsidRDefault="00965397" w:rsidP="00965397">
      <w:pPr>
        <w:widowControl w:val="0"/>
        <w:numPr>
          <w:ilvl w:val="2"/>
          <w:numId w:val="43"/>
        </w:numPr>
        <w:tabs>
          <w:tab w:val="left" w:pos="157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Work</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spacing w:val="-2"/>
          <w:kern w:val="0"/>
          <w:u w:val="single"/>
        </w:rPr>
        <w:t>Shift</w:t>
      </w:r>
    </w:p>
    <w:p w14:paraId="36ACD15F" w14:textId="77777777" w:rsidR="00965397" w:rsidRPr="00965397" w:rsidRDefault="00965397" w:rsidP="00965397">
      <w:pPr>
        <w:widowControl w:val="0"/>
        <w:autoSpaceDE w:val="0"/>
        <w:autoSpaceDN w:val="0"/>
        <w:spacing w:before="200" w:after="0" w:line="240" w:lineRule="auto"/>
        <w:ind w:left="1579"/>
        <w:jc w:val="both"/>
        <w:rPr>
          <w:rFonts w:ascii="Times New Roman" w:eastAsia="Times New Roman" w:hAnsi="Times New Roman" w:cs="Times New Roman"/>
          <w:kern w:val="0"/>
        </w:rPr>
      </w:pP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hours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an</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employee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is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scheduled</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work</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each workday in</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spacing w:val="-2"/>
          <w:kern w:val="0"/>
        </w:rPr>
        <w:t>workweek.</w:t>
      </w:r>
    </w:p>
    <w:p w14:paraId="1EE90B4C" w14:textId="77777777" w:rsidR="00965397" w:rsidRPr="00965397" w:rsidRDefault="00965397" w:rsidP="00965397">
      <w:pPr>
        <w:widowControl w:val="0"/>
        <w:numPr>
          <w:ilvl w:val="2"/>
          <w:numId w:val="43"/>
        </w:numPr>
        <w:tabs>
          <w:tab w:val="left" w:pos="157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spacing w:val="-2"/>
          <w:kern w:val="0"/>
          <w:u w:val="single"/>
        </w:rPr>
        <w:t>Workday</w:t>
      </w:r>
    </w:p>
    <w:p w14:paraId="6D6317A8" w14:textId="77777777" w:rsidR="00965397" w:rsidRPr="00965397" w:rsidRDefault="00965397" w:rsidP="00965397">
      <w:pPr>
        <w:widowControl w:val="0"/>
        <w:autoSpaceDE w:val="0"/>
        <w:autoSpaceDN w:val="0"/>
        <w:spacing w:before="202" w:after="0" w:line="240" w:lineRule="auto"/>
        <w:ind w:left="1579"/>
        <w:jc w:val="both"/>
        <w:rPr>
          <w:rFonts w:ascii="Times New Roman" w:eastAsia="Times New Roman" w:hAnsi="Times New Roman" w:cs="Times New Roman"/>
          <w:kern w:val="0"/>
        </w:rPr>
      </w:pPr>
      <w:r w:rsidRPr="00965397">
        <w:rPr>
          <w:rFonts w:ascii="Times New Roman" w:eastAsia="Times New Roman" w:hAnsi="Times New Roman" w:cs="Times New Roman"/>
          <w:kern w:val="0"/>
        </w:rPr>
        <w:t>One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(1)</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of seven</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(7)</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consecutive, twenty-four</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(24) hour</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 xml:space="preserve">periods in a </w:t>
      </w:r>
      <w:r w:rsidRPr="00965397">
        <w:rPr>
          <w:rFonts w:ascii="Times New Roman" w:eastAsia="Times New Roman" w:hAnsi="Times New Roman" w:cs="Times New Roman"/>
          <w:spacing w:val="-2"/>
          <w:kern w:val="0"/>
        </w:rPr>
        <w:t>workweek.</w:t>
      </w:r>
    </w:p>
    <w:p w14:paraId="0D8F78F4" w14:textId="77777777" w:rsidR="00965397" w:rsidRPr="00965397" w:rsidRDefault="00965397" w:rsidP="00965397">
      <w:pPr>
        <w:widowControl w:val="0"/>
        <w:numPr>
          <w:ilvl w:val="2"/>
          <w:numId w:val="43"/>
        </w:numPr>
        <w:tabs>
          <w:tab w:val="left" w:pos="157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spacing w:val="-2"/>
          <w:kern w:val="0"/>
          <w:u w:val="single"/>
        </w:rPr>
        <w:t>Workweek</w:t>
      </w:r>
    </w:p>
    <w:p w14:paraId="541FD1ED" w14:textId="77777777" w:rsidR="00965397" w:rsidRPr="00965397" w:rsidRDefault="00965397" w:rsidP="00965397">
      <w:pPr>
        <w:widowControl w:val="0"/>
        <w:autoSpaceDE w:val="0"/>
        <w:autoSpaceDN w:val="0"/>
        <w:spacing w:before="199" w:after="0" w:line="240" w:lineRule="auto"/>
        <w:ind w:left="1579" w:right="274"/>
        <w:jc w:val="both"/>
        <w:rPr>
          <w:rFonts w:ascii="Times New Roman" w:eastAsia="Times New Roman" w:hAnsi="Times New Roman" w:cs="Times New Roman"/>
          <w:kern w:val="0"/>
        </w:rPr>
      </w:pPr>
      <w:r w:rsidRPr="00965397">
        <w:rPr>
          <w:rFonts w:ascii="Times New Roman" w:eastAsia="Times New Roman" w:hAnsi="Times New Roman" w:cs="Times New Roman"/>
          <w:kern w:val="0"/>
        </w:rPr>
        <w:t>A regularly re-occurring period of one hundred and sixty-eight (168) hours consisting</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seven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(7)</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consecutive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twenty-four</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(24)</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hour</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periods.</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Workweeks</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will begin at 12:00 a.m. on Sunday and end at 12:00 midnight the following Saturday or</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as</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otherwise</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designated</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by</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appointing</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authority.</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If</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there</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is</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change</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in</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 xml:space="preserve">their workweek, employees will be given written notification by the appointing authority or their </w:t>
      </w:r>
      <w:proofErr w:type="gramStart"/>
      <w:r w:rsidRPr="00965397">
        <w:rPr>
          <w:rFonts w:ascii="Times New Roman" w:eastAsia="Times New Roman" w:hAnsi="Times New Roman" w:cs="Times New Roman"/>
          <w:kern w:val="0"/>
        </w:rPr>
        <w:t>designee</w:t>
      </w:r>
      <w:proofErr w:type="gramEnd"/>
      <w:r w:rsidRPr="00965397">
        <w:rPr>
          <w:rFonts w:ascii="Times New Roman" w:eastAsia="Times New Roman" w:hAnsi="Times New Roman" w:cs="Times New Roman"/>
          <w:kern w:val="0"/>
        </w:rPr>
        <w:t>.</w:t>
      </w:r>
    </w:p>
    <w:p w14:paraId="63C54E28" w14:textId="77777777" w:rsidR="00965397" w:rsidRPr="00965397" w:rsidRDefault="00965397" w:rsidP="00965397">
      <w:pPr>
        <w:widowControl w:val="0"/>
        <w:numPr>
          <w:ilvl w:val="1"/>
          <w:numId w:val="43"/>
        </w:numPr>
        <w:tabs>
          <w:tab w:val="left" w:pos="859"/>
        </w:tabs>
        <w:autoSpaceDE w:val="0"/>
        <w:autoSpaceDN w:val="0"/>
        <w:spacing w:before="241"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spacing w:val="-2"/>
          <w:kern w:val="0"/>
        </w:rPr>
        <w:t>Determination</w:t>
      </w:r>
    </w:p>
    <w:p w14:paraId="2354454D" w14:textId="77777777" w:rsidR="00965397" w:rsidRPr="00965397" w:rsidRDefault="00965397" w:rsidP="00965397">
      <w:pPr>
        <w:widowControl w:val="0"/>
        <w:autoSpaceDE w:val="0"/>
        <w:autoSpaceDN w:val="0"/>
        <w:spacing w:before="199" w:after="0" w:line="240" w:lineRule="auto"/>
        <w:ind w:left="859" w:right="273"/>
        <w:jc w:val="both"/>
        <w:rPr>
          <w:rFonts w:ascii="Times New Roman" w:eastAsia="Times New Roman" w:hAnsi="Times New Roman" w:cs="Times New Roman"/>
          <w:kern w:val="0"/>
        </w:rPr>
      </w:pPr>
      <w:r w:rsidRPr="00965397">
        <w:rPr>
          <w:rFonts w:ascii="Times New Roman" w:eastAsia="Times New Roman" w:hAnsi="Times New Roman" w:cs="Times New Roman"/>
          <w:kern w:val="0"/>
        </w:rPr>
        <w:t>Per state and federal law, the Employer will determine whether a position is overtime- eligible</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or</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overtime-exempt.</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If</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there</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is</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change</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in</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overtime</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eligibility</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designation</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for an</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position,</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Employer</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provide</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employee</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with</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written</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notification of the change.</w:t>
      </w:r>
    </w:p>
    <w:p w14:paraId="72F35C9B" w14:textId="77777777" w:rsidR="00965397" w:rsidRPr="00965397" w:rsidRDefault="00965397" w:rsidP="00965397">
      <w:pPr>
        <w:widowControl w:val="0"/>
        <w:numPr>
          <w:ilvl w:val="1"/>
          <w:numId w:val="43"/>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kern w:val="0"/>
        </w:rPr>
        <w:t>Overtime-Eligible</w:t>
      </w:r>
      <w:r w:rsidRPr="00965397">
        <w:rPr>
          <w:rFonts w:ascii="Times New Roman" w:eastAsiaTheme="majorEastAsia" w:hAnsi="Times New Roman" w:cs="Times New Roman"/>
          <w:b/>
          <w:bCs/>
          <w:spacing w:val="-2"/>
          <w:kern w:val="0"/>
        </w:rPr>
        <w:t xml:space="preserve"> Employees</w:t>
      </w:r>
    </w:p>
    <w:p w14:paraId="7D34AB01" w14:textId="77777777" w:rsidR="00965397" w:rsidRPr="00965397" w:rsidRDefault="00965397" w:rsidP="00965397">
      <w:pPr>
        <w:widowControl w:val="0"/>
        <w:numPr>
          <w:ilvl w:val="2"/>
          <w:numId w:val="43"/>
        </w:numPr>
        <w:tabs>
          <w:tab w:val="left" w:pos="1579"/>
        </w:tabs>
        <w:autoSpaceDE w:val="0"/>
        <w:autoSpaceDN w:val="0"/>
        <w:spacing w:before="199"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Work</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spacing w:val="-2"/>
          <w:kern w:val="0"/>
          <w:u w:val="single"/>
        </w:rPr>
        <w:t>Schedules</w:t>
      </w:r>
    </w:p>
    <w:p w14:paraId="68913993" w14:textId="77777777" w:rsidR="00965397" w:rsidRPr="00965397" w:rsidRDefault="00965397" w:rsidP="00965397">
      <w:pPr>
        <w:widowControl w:val="0"/>
        <w:numPr>
          <w:ilvl w:val="3"/>
          <w:numId w:val="43"/>
        </w:numPr>
        <w:tabs>
          <w:tab w:val="left" w:pos="2299"/>
        </w:tabs>
        <w:autoSpaceDE w:val="0"/>
        <w:autoSpaceDN w:val="0"/>
        <w:spacing w:before="202"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Regular</w:t>
      </w:r>
      <w:r w:rsidRPr="00965397">
        <w:rPr>
          <w:rFonts w:ascii="Times New Roman" w:eastAsia="Times New Roman" w:hAnsi="Times New Roman" w:cs="Times New Roman"/>
          <w:spacing w:val="-3"/>
          <w:kern w:val="0"/>
          <w:u w:val="single"/>
        </w:rPr>
        <w:t xml:space="preserve"> </w:t>
      </w:r>
      <w:r w:rsidRPr="00965397">
        <w:rPr>
          <w:rFonts w:ascii="Times New Roman" w:eastAsia="Times New Roman" w:hAnsi="Times New Roman" w:cs="Times New Roman"/>
          <w:kern w:val="0"/>
          <w:u w:val="single"/>
        </w:rPr>
        <w:t>Work</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spacing w:val="-2"/>
          <w:kern w:val="0"/>
          <w:u w:val="single"/>
        </w:rPr>
        <w:t>Schedules</w:t>
      </w:r>
    </w:p>
    <w:p w14:paraId="265AB21E" w14:textId="77777777" w:rsidR="00965397" w:rsidRPr="00965397" w:rsidRDefault="00965397" w:rsidP="00965397">
      <w:pPr>
        <w:widowControl w:val="0"/>
        <w:autoSpaceDE w:val="0"/>
        <w:autoSpaceDN w:val="0"/>
        <w:spacing w:before="200" w:after="0" w:line="240" w:lineRule="auto"/>
        <w:ind w:left="2299" w:right="279"/>
        <w:jc w:val="both"/>
        <w:rPr>
          <w:rFonts w:ascii="Times New Roman" w:eastAsia="Times New Roman" w:hAnsi="Times New Roman" w:cs="Times New Roman"/>
          <w:kern w:val="0"/>
        </w:rPr>
      </w:pPr>
      <w:r w:rsidRPr="00965397">
        <w:rPr>
          <w:rFonts w:ascii="Times New Roman" w:eastAsia="Times New Roman" w:hAnsi="Times New Roman" w:cs="Times New Roman"/>
          <w:kern w:val="0"/>
        </w:rPr>
        <w:t>The regular work schedule for overtime-eligible employees will not be more than forty (40) hours in a workweek, with two (2) consecutive days off</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starting</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ending</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times</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as</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determined</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by</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requirements</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the position and the Employer.</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The Employer may adjust the regular work schedule with prior notice to the employee.</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 xml:space="preserve">If the Employer extends an employee’s daily work schedule by more than two (2) hours on any given day, the Employer will not </w:t>
      </w:r>
      <w:proofErr w:type="gramStart"/>
      <w:r w:rsidRPr="00965397">
        <w:rPr>
          <w:rFonts w:ascii="Times New Roman" w:eastAsia="Times New Roman" w:hAnsi="Times New Roman" w:cs="Times New Roman"/>
          <w:kern w:val="0"/>
        </w:rPr>
        <w:t>adjust</w:t>
      </w:r>
      <w:proofErr w:type="gramEnd"/>
      <w:r w:rsidRPr="00965397">
        <w:rPr>
          <w:rFonts w:ascii="Times New Roman" w:eastAsia="Times New Roman" w:hAnsi="Times New Roman" w:cs="Times New Roman"/>
          <w:kern w:val="0"/>
        </w:rPr>
        <w:t xml:space="preserve"> another workday or the employee’s workweek</w:t>
      </w:r>
      <w:r w:rsidRPr="00965397">
        <w:rPr>
          <w:rFonts w:ascii="Times New Roman" w:eastAsia="Times New Roman" w:hAnsi="Times New Roman" w:cs="Times New Roman"/>
          <w:spacing w:val="22"/>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26"/>
          <w:kern w:val="0"/>
        </w:rPr>
        <w:t xml:space="preserve"> </w:t>
      </w:r>
      <w:r w:rsidRPr="00965397">
        <w:rPr>
          <w:rFonts w:ascii="Times New Roman" w:eastAsia="Times New Roman" w:hAnsi="Times New Roman" w:cs="Times New Roman"/>
          <w:kern w:val="0"/>
        </w:rPr>
        <w:t>avoid</w:t>
      </w:r>
      <w:r w:rsidRPr="00965397">
        <w:rPr>
          <w:rFonts w:ascii="Times New Roman" w:eastAsia="Times New Roman" w:hAnsi="Times New Roman" w:cs="Times New Roman"/>
          <w:spacing w:val="24"/>
          <w:kern w:val="0"/>
        </w:rPr>
        <w:t xml:space="preserve"> </w:t>
      </w:r>
      <w:r w:rsidRPr="00965397">
        <w:rPr>
          <w:rFonts w:ascii="Times New Roman" w:eastAsia="Times New Roman" w:hAnsi="Times New Roman" w:cs="Times New Roman"/>
          <w:kern w:val="0"/>
        </w:rPr>
        <w:t>payment</w:t>
      </w:r>
      <w:r w:rsidRPr="00965397">
        <w:rPr>
          <w:rFonts w:ascii="Times New Roman" w:eastAsia="Times New Roman" w:hAnsi="Times New Roman" w:cs="Times New Roman"/>
          <w:spacing w:val="23"/>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23"/>
          <w:kern w:val="0"/>
        </w:rPr>
        <w:t xml:space="preserve"> </w:t>
      </w:r>
      <w:r w:rsidRPr="00965397">
        <w:rPr>
          <w:rFonts w:ascii="Times New Roman" w:eastAsia="Times New Roman" w:hAnsi="Times New Roman" w:cs="Times New Roman"/>
          <w:kern w:val="0"/>
        </w:rPr>
        <w:t>overtime.</w:t>
      </w:r>
      <w:r w:rsidRPr="00965397">
        <w:rPr>
          <w:rFonts w:ascii="Times New Roman" w:eastAsia="Times New Roman" w:hAnsi="Times New Roman" w:cs="Times New Roman"/>
          <w:spacing w:val="77"/>
          <w:w w:val="150"/>
          <w:kern w:val="0"/>
        </w:rPr>
        <w:t xml:space="preserve"> </w:t>
      </w:r>
      <w:r w:rsidRPr="00965397">
        <w:rPr>
          <w:rFonts w:ascii="Times New Roman" w:eastAsia="Times New Roman" w:hAnsi="Times New Roman" w:cs="Times New Roman"/>
          <w:kern w:val="0"/>
        </w:rPr>
        <w:t>This</w:t>
      </w:r>
      <w:r w:rsidRPr="00965397">
        <w:rPr>
          <w:rFonts w:ascii="Times New Roman" w:eastAsia="Times New Roman" w:hAnsi="Times New Roman" w:cs="Times New Roman"/>
          <w:spacing w:val="28"/>
          <w:kern w:val="0"/>
        </w:rPr>
        <w:t xml:space="preserve"> </w:t>
      </w:r>
      <w:r w:rsidRPr="00965397">
        <w:rPr>
          <w:rFonts w:ascii="Times New Roman" w:eastAsia="Times New Roman" w:hAnsi="Times New Roman" w:cs="Times New Roman"/>
          <w:kern w:val="0"/>
        </w:rPr>
        <w:t>provision</w:t>
      </w:r>
      <w:r w:rsidRPr="00965397">
        <w:rPr>
          <w:rFonts w:ascii="Times New Roman" w:eastAsia="Times New Roman" w:hAnsi="Times New Roman" w:cs="Times New Roman"/>
          <w:spacing w:val="24"/>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24"/>
          <w:kern w:val="0"/>
        </w:rPr>
        <w:t xml:space="preserve"> </w:t>
      </w:r>
      <w:r w:rsidRPr="00965397">
        <w:rPr>
          <w:rFonts w:ascii="Times New Roman" w:eastAsia="Times New Roman" w:hAnsi="Times New Roman" w:cs="Times New Roman"/>
          <w:kern w:val="0"/>
        </w:rPr>
        <w:t>not</w:t>
      </w:r>
      <w:r w:rsidRPr="00965397">
        <w:rPr>
          <w:rFonts w:ascii="Times New Roman" w:eastAsia="Times New Roman" w:hAnsi="Times New Roman" w:cs="Times New Roman"/>
          <w:spacing w:val="24"/>
          <w:kern w:val="0"/>
        </w:rPr>
        <w:t xml:space="preserve"> </w:t>
      </w:r>
      <w:r w:rsidRPr="00965397">
        <w:rPr>
          <w:rFonts w:ascii="Times New Roman" w:eastAsia="Times New Roman" w:hAnsi="Times New Roman" w:cs="Times New Roman"/>
          <w:spacing w:val="-2"/>
          <w:kern w:val="0"/>
        </w:rPr>
        <w:t xml:space="preserve">apply </w:t>
      </w:r>
      <w:r w:rsidRPr="00965397">
        <w:rPr>
          <w:rFonts w:ascii="Times New Roman" w:eastAsia="Times New Roman" w:hAnsi="Times New Roman" w:cs="Times New Roman"/>
          <w:kern w:val="0"/>
        </w:rPr>
        <w:t>when</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an employee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requests</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adjust</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their</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hours</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within</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workweek and works no more than forty (40) hours within the workweek.</w:t>
      </w:r>
    </w:p>
    <w:p w14:paraId="006FEA17" w14:textId="77777777" w:rsidR="00965397" w:rsidRPr="00965397" w:rsidRDefault="00965397" w:rsidP="00965397">
      <w:pPr>
        <w:widowControl w:val="0"/>
        <w:numPr>
          <w:ilvl w:val="3"/>
          <w:numId w:val="43"/>
        </w:numPr>
        <w:tabs>
          <w:tab w:val="left" w:pos="229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lastRenderedPageBreak/>
        <w:t>Alternate</w:t>
      </w:r>
      <w:r w:rsidRPr="00965397">
        <w:rPr>
          <w:rFonts w:ascii="Times New Roman" w:eastAsia="Times New Roman" w:hAnsi="Times New Roman" w:cs="Times New Roman"/>
          <w:spacing w:val="-2"/>
          <w:kern w:val="0"/>
          <w:u w:val="single"/>
        </w:rPr>
        <w:t xml:space="preserve"> </w:t>
      </w:r>
      <w:r w:rsidRPr="00965397">
        <w:rPr>
          <w:rFonts w:ascii="Times New Roman" w:eastAsia="Times New Roman" w:hAnsi="Times New Roman" w:cs="Times New Roman"/>
          <w:kern w:val="0"/>
          <w:u w:val="single"/>
        </w:rPr>
        <w:t>Work</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spacing w:val="-2"/>
          <w:kern w:val="0"/>
          <w:u w:val="single"/>
        </w:rPr>
        <w:t>Schedules</w:t>
      </w:r>
    </w:p>
    <w:p w14:paraId="607428E1" w14:textId="77777777" w:rsidR="00965397" w:rsidRPr="00965397" w:rsidRDefault="00965397" w:rsidP="00965397">
      <w:pPr>
        <w:widowControl w:val="0"/>
        <w:autoSpaceDE w:val="0"/>
        <w:autoSpaceDN w:val="0"/>
        <w:spacing w:before="202" w:after="0" w:line="240" w:lineRule="auto"/>
        <w:ind w:left="2299" w:right="279"/>
        <w:jc w:val="both"/>
        <w:rPr>
          <w:rFonts w:ascii="Times New Roman" w:eastAsia="Times New Roman" w:hAnsi="Times New Roman" w:cs="Times New Roman"/>
          <w:kern w:val="0"/>
        </w:rPr>
      </w:pPr>
      <w:r w:rsidRPr="00965397">
        <w:rPr>
          <w:rFonts w:ascii="Times New Roman" w:eastAsia="Times New Roman" w:hAnsi="Times New Roman" w:cs="Times New Roman"/>
          <w:kern w:val="0"/>
        </w:rPr>
        <w:t xml:space="preserve">Workweeks and work shifts of different numbers of hours may be established for overtime-eligible employees by the Employer </w:t>
      </w:r>
      <w:proofErr w:type="gramStart"/>
      <w:r w:rsidRPr="00965397">
        <w:rPr>
          <w:rFonts w:ascii="Times New Roman" w:eastAsia="Times New Roman" w:hAnsi="Times New Roman" w:cs="Times New Roman"/>
          <w:kern w:val="0"/>
        </w:rPr>
        <w:t>in order to</w:t>
      </w:r>
      <w:proofErr w:type="gramEnd"/>
      <w:r w:rsidRPr="00965397">
        <w:rPr>
          <w:rFonts w:ascii="Times New Roman" w:eastAsia="Times New Roman" w:hAnsi="Times New Roman" w:cs="Times New Roman"/>
          <w:kern w:val="0"/>
        </w:rPr>
        <w:t xml:space="preserve"> meet business and customer service needs, </w:t>
      </w:r>
      <w:proofErr w:type="gramStart"/>
      <w:r w:rsidRPr="00965397">
        <w:rPr>
          <w:rFonts w:ascii="Times New Roman" w:eastAsia="Times New Roman" w:hAnsi="Times New Roman" w:cs="Times New Roman"/>
          <w:kern w:val="0"/>
        </w:rPr>
        <w:t>as long as</w:t>
      </w:r>
      <w:proofErr w:type="gramEnd"/>
      <w:r w:rsidRPr="00965397">
        <w:rPr>
          <w:rFonts w:ascii="Times New Roman" w:eastAsia="Times New Roman" w:hAnsi="Times New Roman" w:cs="Times New Roman"/>
          <w:kern w:val="0"/>
        </w:rPr>
        <w:t xml:space="preserve"> the alternate work schedules meet federal and state law.</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Employees may request alternative work</w:t>
      </w:r>
      <w:r w:rsidRPr="00965397">
        <w:rPr>
          <w:rFonts w:ascii="Times New Roman" w:eastAsia="Times New Roman" w:hAnsi="Times New Roman" w:cs="Times New Roman"/>
          <w:spacing w:val="-12"/>
          <w:kern w:val="0"/>
        </w:rPr>
        <w:t xml:space="preserve"> </w:t>
      </w:r>
      <w:proofErr w:type="gramStart"/>
      <w:r w:rsidRPr="00965397">
        <w:rPr>
          <w:rFonts w:ascii="Times New Roman" w:eastAsia="Times New Roman" w:hAnsi="Times New Roman" w:cs="Times New Roman"/>
          <w:kern w:val="0"/>
        </w:rPr>
        <w:t>schedules</w:t>
      </w:r>
      <w:proofErr w:type="gramEnd"/>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Employer</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may</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approve</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request</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if</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Employer believes the requested alternate schedule complies with business and customer service needs and/or there are no performance or attendance concerns.</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When there is a holiday, employees may be required to switch from their alternate work schedules to regular work schedules.</w:t>
      </w:r>
    </w:p>
    <w:p w14:paraId="6351263D" w14:textId="77777777" w:rsidR="00965397" w:rsidRPr="00965397" w:rsidRDefault="00965397" w:rsidP="00965397">
      <w:pPr>
        <w:widowControl w:val="0"/>
        <w:numPr>
          <w:ilvl w:val="2"/>
          <w:numId w:val="43"/>
        </w:numPr>
        <w:tabs>
          <w:tab w:val="left" w:pos="1579"/>
        </w:tabs>
        <w:autoSpaceDE w:val="0"/>
        <w:autoSpaceDN w:val="0"/>
        <w:spacing w:before="241"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Schedule</w:t>
      </w:r>
      <w:r w:rsidRPr="00965397">
        <w:rPr>
          <w:rFonts w:ascii="Times New Roman" w:eastAsia="Times New Roman" w:hAnsi="Times New Roman" w:cs="Times New Roman"/>
          <w:spacing w:val="-2"/>
          <w:kern w:val="0"/>
          <w:u w:val="single"/>
        </w:rPr>
        <w:t xml:space="preserve"> Changes</w:t>
      </w:r>
    </w:p>
    <w:p w14:paraId="3B34EA0C" w14:textId="77777777" w:rsidR="00965397" w:rsidRPr="00965397" w:rsidRDefault="00965397" w:rsidP="00965397">
      <w:pPr>
        <w:widowControl w:val="0"/>
        <w:numPr>
          <w:ilvl w:val="3"/>
          <w:numId w:val="43"/>
        </w:numPr>
        <w:tabs>
          <w:tab w:val="left" w:pos="2299"/>
        </w:tabs>
        <w:autoSpaceDE w:val="0"/>
        <w:autoSpaceDN w:val="0"/>
        <w:spacing w:before="199"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Temporary</w:t>
      </w:r>
      <w:r w:rsidRPr="00965397">
        <w:rPr>
          <w:rFonts w:ascii="Times New Roman" w:eastAsia="Times New Roman" w:hAnsi="Times New Roman" w:cs="Times New Roman"/>
          <w:spacing w:val="-2"/>
          <w:kern w:val="0"/>
          <w:u w:val="single"/>
        </w:rPr>
        <w:t xml:space="preserve"> </w:t>
      </w:r>
      <w:r w:rsidRPr="00965397">
        <w:rPr>
          <w:rFonts w:ascii="Times New Roman" w:eastAsia="Times New Roman" w:hAnsi="Times New Roman" w:cs="Times New Roman"/>
          <w:kern w:val="0"/>
          <w:u w:val="single"/>
        </w:rPr>
        <w:t>Schedule</w:t>
      </w:r>
      <w:r w:rsidRPr="00965397">
        <w:rPr>
          <w:rFonts w:ascii="Times New Roman" w:eastAsia="Times New Roman" w:hAnsi="Times New Roman" w:cs="Times New Roman"/>
          <w:spacing w:val="-2"/>
          <w:kern w:val="0"/>
          <w:u w:val="single"/>
        </w:rPr>
        <w:t xml:space="preserve"> Changes</w:t>
      </w:r>
    </w:p>
    <w:p w14:paraId="780399CF" w14:textId="77777777" w:rsidR="00965397" w:rsidRPr="00965397" w:rsidRDefault="00965397" w:rsidP="00965397">
      <w:pPr>
        <w:widowControl w:val="0"/>
        <w:autoSpaceDE w:val="0"/>
        <w:autoSpaceDN w:val="0"/>
        <w:spacing w:before="199" w:after="0" w:line="240" w:lineRule="auto"/>
        <w:ind w:left="2299" w:right="276"/>
        <w:jc w:val="both"/>
        <w:rPr>
          <w:rFonts w:ascii="Times New Roman" w:eastAsia="Times New Roman" w:hAnsi="Times New Roman" w:cs="Times New Roman"/>
          <w:kern w:val="0"/>
        </w:rPr>
      </w:pPr>
      <w:r w:rsidRPr="00965397">
        <w:rPr>
          <w:rFonts w:ascii="Times New Roman" w:eastAsia="Times New Roman" w:hAnsi="Times New Roman" w:cs="Times New Roman"/>
          <w:kern w:val="0"/>
        </w:rPr>
        <w:t>Employees’ workweeks and/or work schedules may be temporarily changed</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with</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prior</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documented</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written</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work</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schedule</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change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notice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from the</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Employer</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copy</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provided</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employee.</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temporary</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schedule change</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is</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defined</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as</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change</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lasting</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twenty-one</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(21)</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calendar</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days</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or</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 xml:space="preserve">less. </w:t>
      </w:r>
      <w:proofErr w:type="gramStart"/>
      <w:r w:rsidRPr="00965397">
        <w:rPr>
          <w:rFonts w:ascii="Times New Roman" w:eastAsia="Times New Roman" w:hAnsi="Times New Roman" w:cs="Times New Roman"/>
          <w:kern w:val="0"/>
        </w:rPr>
        <w:t>Overtime-eligible</w:t>
      </w:r>
      <w:proofErr w:type="gramEnd"/>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receive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seven (7)</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calendar</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days’</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written notice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any</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temporary</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schedule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change.</w:t>
      </w:r>
      <w:r w:rsidRPr="00965397">
        <w:rPr>
          <w:rFonts w:ascii="Times New Roman" w:eastAsia="Times New Roman" w:hAnsi="Times New Roman" w:cs="Times New Roman"/>
          <w:spacing w:val="17"/>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day</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that</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notification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is</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given is considered the first day of notice.</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Notice will normally be given to the affected employees during their scheduled working hours.</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If an affected employee is on extended leave, notice may be sent to the employee’s last known address.</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Adjustments in the hours of work of daily work shifts during a workweek do not constitute a temporary schedule change.</w:t>
      </w:r>
    </w:p>
    <w:p w14:paraId="3D309708" w14:textId="77777777" w:rsidR="00965397" w:rsidRPr="00965397" w:rsidRDefault="00965397" w:rsidP="00965397">
      <w:pPr>
        <w:widowControl w:val="0"/>
        <w:numPr>
          <w:ilvl w:val="3"/>
          <w:numId w:val="43"/>
        </w:numPr>
        <w:tabs>
          <w:tab w:val="left" w:pos="2299"/>
        </w:tabs>
        <w:autoSpaceDE w:val="0"/>
        <w:autoSpaceDN w:val="0"/>
        <w:spacing w:before="241"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Permanent</w:t>
      </w:r>
      <w:r w:rsidRPr="00965397">
        <w:rPr>
          <w:rFonts w:ascii="Times New Roman" w:eastAsia="Times New Roman" w:hAnsi="Times New Roman" w:cs="Times New Roman"/>
          <w:spacing w:val="-3"/>
          <w:kern w:val="0"/>
          <w:u w:val="single"/>
        </w:rPr>
        <w:t xml:space="preserve"> </w:t>
      </w:r>
      <w:r w:rsidRPr="00965397">
        <w:rPr>
          <w:rFonts w:ascii="Times New Roman" w:eastAsia="Times New Roman" w:hAnsi="Times New Roman" w:cs="Times New Roman"/>
          <w:kern w:val="0"/>
          <w:u w:val="single"/>
        </w:rPr>
        <w:t>Schedule</w:t>
      </w:r>
      <w:r w:rsidRPr="00965397">
        <w:rPr>
          <w:rFonts w:ascii="Times New Roman" w:eastAsia="Times New Roman" w:hAnsi="Times New Roman" w:cs="Times New Roman"/>
          <w:spacing w:val="-2"/>
          <w:kern w:val="0"/>
          <w:u w:val="single"/>
        </w:rPr>
        <w:t xml:space="preserve"> Changes</w:t>
      </w:r>
    </w:p>
    <w:p w14:paraId="0C1ED910" w14:textId="77777777" w:rsidR="00965397" w:rsidRPr="00965397" w:rsidRDefault="00965397" w:rsidP="00965397">
      <w:pPr>
        <w:widowControl w:val="0"/>
        <w:autoSpaceDE w:val="0"/>
        <w:autoSpaceDN w:val="0"/>
        <w:spacing w:after="0" w:line="240" w:lineRule="auto"/>
        <w:ind w:left="2304" w:right="276"/>
        <w:jc w:val="both"/>
        <w:rPr>
          <w:rFonts w:ascii="Times New Roman" w:eastAsia="Times New Roman" w:hAnsi="Times New Roman" w:cs="Times New Roman"/>
          <w:kern w:val="0"/>
        </w:rPr>
      </w:pP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workweeks</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work</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schedules</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may</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be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permanently</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 xml:space="preserve">changed with prior documented </w:t>
      </w:r>
      <w:proofErr w:type="gramStart"/>
      <w:r w:rsidRPr="00965397">
        <w:rPr>
          <w:rFonts w:ascii="Times New Roman" w:eastAsia="Times New Roman" w:hAnsi="Times New Roman" w:cs="Times New Roman"/>
          <w:kern w:val="0"/>
        </w:rPr>
        <w:t>written work</w:t>
      </w:r>
      <w:proofErr w:type="gramEnd"/>
      <w:r w:rsidRPr="00965397">
        <w:rPr>
          <w:rFonts w:ascii="Times New Roman" w:eastAsia="Times New Roman" w:hAnsi="Times New Roman" w:cs="Times New Roman"/>
          <w:kern w:val="0"/>
        </w:rPr>
        <w:t xml:space="preserve"> schedule change notice from the Employer and a copy provided to the employee.</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Overtime-eligible employees will receive fourteen (14) calendar days’ written notice of a permanent</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schedule</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change.</w:t>
      </w:r>
      <w:r w:rsidRPr="00965397">
        <w:rPr>
          <w:rFonts w:ascii="Times New Roman" w:eastAsia="Times New Roman" w:hAnsi="Times New Roman" w:cs="Times New Roman"/>
          <w:spacing w:val="31"/>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day</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notification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is</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given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is</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considered</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the first</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day</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notice.</w:t>
      </w:r>
      <w:r w:rsidRPr="00965397">
        <w:rPr>
          <w:rFonts w:ascii="Times New Roman" w:eastAsia="Times New Roman" w:hAnsi="Times New Roman" w:cs="Times New Roman"/>
          <w:spacing w:val="34"/>
          <w:kern w:val="0"/>
        </w:rPr>
        <w:t xml:space="preserve"> </w:t>
      </w:r>
      <w:r w:rsidRPr="00965397">
        <w:rPr>
          <w:rFonts w:ascii="Times New Roman" w:eastAsia="Times New Roman" w:hAnsi="Times New Roman" w:cs="Times New Roman"/>
          <w:kern w:val="0"/>
        </w:rPr>
        <w:t>Notice</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normally</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be</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given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affected</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employees during their scheduled working hours.</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If an affected employee is on extended leave, notice may be sent to the employee’s last known address. Adjustments in the hours of work of daily work shifts during a workweek do not constitute a permanent schedule change.</w:t>
      </w:r>
    </w:p>
    <w:p w14:paraId="1679F569" w14:textId="77777777" w:rsidR="00965397" w:rsidRPr="00965397" w:rsidRDefault="00965397" w:rsidP="00965397">
      <w:pPr>
        <w:widowControl w:val="0"/>
        <w:autoSpaceDE w:val="0"/>
        <w:autoSpaceDN w:val="0"/>
        <w:spacing w:after="0" w:line="240" w:lineRule="auto"/>
        <w:ind w:left="2304" w:right="276"/>
        <w:jc w:val="both"/>
        <w:rPr>
          <w:rFonts w:ascii="Times New Roman" w:eastAsia="Times New Roman" w:hAnsi="Times New Roman" w:cs="Times New Roman"/>
          <w:kern w:val="0"/>
        </w:rPr>
      </w:pPr>
    </w:p>
    <w:p w14:paraId="5FC87244" w14:textId="77777777" w:rsidR="00965397" w:rsidRPr="00965397" w:rsidRDefault="00965397" w:rsidP="00965397">
      <w:pPr>
        <w:widowControl w:val="0"/>
        <w:numPr>
          <w:ilvl w:val="3"/>
          <w:numId w:val="43"/>
        </w:numPr>
        <w:tabs>
          <w:tab w:val="left" w:pos="2299"/>
        </w:tabs>
        <w:autoSpaceDE w:val="0"/>
        <w:autoSpaceDN w:val="0"/>
        <w:spacing w:after="0" w:line="240" w:lineRule="auto"/>
        <w:ind w:left="2304"/>
        <w:rPr>
          <w:rFonts w:ascii="Times New Roman" w:eastAsia="Times New Roman" w:hAnsi="Times New Roman" w:cs="Times New Roman"/>
          <w:kern w:val="0"/>
        </w:rPr>
      </w:pPr>
      <w:r w:rsidRPr="00965397">
        <w:rPr>
          <w:rFonts w:ascii="Times New Roman" w:eastAsia="Times New Roman" w:hAnsi="Times New Roman" w:cs="Times New Roman"/>
          <w:kern w:val="0"/>
          <w:u w:val="single"/>
        </w:rPr>
        <w:t>Emergency</w:t>
      </w:r>
      <w:r w:rsidRPr="00965397">
        <w:rPr>
          <w:rFonts w:ascii="Times New Roman" w:eastAsia="Times New Roman" w:hAnsi="Times New Roman" w:cs="Times New Roman"/>
          <w:spacing w:val="-2"/>
          <w:kern w:val="0"/>
          <w:u w:val="single"/>
        </w:rPr>
        <w:t xml:space="preserve"> </w:t>
      </w:r>
      <w:r w:rsidRPr="00965397">
        <w:rPr>
          <w:rFonts w:ascii="Times New Roman" w:eastAsia="Times New Roman" w:hAnsi="Times New Roman" w:cs="Times New Roman"/>
          <w:kern w:val="0"/>
          <w:u w:val="single"/>
        </w:rPr>
        <w:t>Schedule</w:t>
      </w:r>
      <w:r w:rsidRPr="00965397">
        <w:rPr>
          <w:rFonts w:ascii="Times New Roman" w:eastAsia="Times New Roman" w:hAnsi="Times New Roman" w:cs="Times New Roman"/>
          <w:spacing w:val="-2"/>
          <w:kern w:val="0"/>
          <w:u w:val="single"/>
        </w:rPr>
        <w:t xml:space="preserve"> Changes</w:t>
      </w:r>
    </w:p>
    <w:p w14:paraId="27D49297" w14:textId="77777777" w:rsidR="00965397" w:rsidRPr="00965397" w:rsidRDefault="00965397" w:rsidP="00965397">
      <w:pPr>
        <w:widowControl w:val="0"/>
        <w:autoSpaceDE w:val="0"/>
        <w:autoSpaceDN w:val="0"/>
        <w:spacing w:before="202" w:after="0" w:line="240" w:lineRule="auto"/>
        <w:ind w:left="2299" w:right="279"/>
        <w:jc w:val="both"/>
        <w:rPr>
          <w:rFonts w:ascii="Times New Roman" w:eastAsia="Times New Roman" w:hAnsi="Times New Roman" w:cs="Times New Roman"/>
          <w:kern w:val="0"/>
        </w:rPr>
      </w:pP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Employer</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may</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adjust</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an</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overtime-eligible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workweek</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and work schedule without prior notice in emergencies or unforeseen operational needs.</w:t>
      </w:r>
    </w:p>
    <w:p w14:paraId="2108764F" w14:textId="77777777" w:rsidR="00965397" w:rsidRPr="00965397" w:rsidRDefault="00965397" w:rsidP="00965397">
      <w:pPr>
        <w:widowControl w:val="0"/>
        <w:numPr>
          <w:ilvl w:val="3"/>
          <w:numId w:val="43"/>
        </w:numPr>
        <w:tabs>
          <w:tab w:val="left" w:pos="229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Employee-Requested</w:t>
      </w:r>
      <w:r w:rsidRPr="00965397">
        <w:rPr>
          <w:rFonts w:ascii="Times New Roman" w:eastAsia="Times New Roman" w:hAnsi="Times New Roman" w:cs="Times New Roman"/>
          <w:spacing w:val="-2"/>
          <w:kern w:val="0"/>
          <w:u w:val="single"/>
        </w:rPr>
        <w:t xml:space="preserve"> </w:t>
      </w:r>
      <w:r w:rsidRPr="00965397">
        <w:rPr>
          <w:rFonts w:ascii="Times New Roman" w:eastAsia="Times New Roman" w:hAnsi="Times New Roman" w:cs="Times New Roman"/>
          <w:kern w:val="0"/>
          <w:u w:val="single"/>
        </w:rPr>
        <w:t>Schedule</w:t>
      </w:r>
      <w:r w:rsidRPr="00965397">
        <w:rPr>
          <w:rFonts w:ascii="Times New Roman" w:eastAsia="Times New Roman" w:hAnsi="Times New Roman" w:cs="Times New Roman"/>
          <w:spacing w:val="-2"/>
          <w:kern w:val="0"/>
          <w:u w:val="single"/>
        </w:rPr>
        <w:t xml:space="preserve"> Changes</w:t>
      </w:r>
    </w:p>
    <w:p w14:paraId="5CAF8B2A" w14:textId="77777777" w:rsidR="00965397" w:rsidRPr="00965397" w:rsidRDefault="00965397" w:rsidP="00965397">
      <w:pPr>
        <w:widowControl w:val="0"/>
        <w:autoSpaceDE w:val="0"/>
        <w:autoSpaceDN w:val="0"/>
        <w:spacing w:before="199" w:after="0" w:line="240" w:lineRule="auto"/>
        <w:ind w:left="2299" w:right="279"/>
        <w:jc w:val="both"/>
        <w:rPr>
          <w:rFonts w:ascii="Times New Roman" w:eastAsia="Times New Roman" w:hAnsi="Times New Roman" w:cs="Times New Roman"/>
          <w:kern w:val="0"/>
        </w:rPr>
      </w:pPr>
      <w:r w:rsidRPr="00965397">
        <w:rPr>
          <w:rFonts w:ascii="Times New Roman" w:eastAsia="Times New Roman" w:hAnsi="Times New Roman" w:cs="Times New Roman"/>
          <w:kern w:val="0"/>
        </w:rPr>
        <w:lastRenderedPageBreak/>
        <w:t>Overtime-eligible employees’ workweeks and work schedules may be changed at the employee’s request and with the Employer’s approval, provided</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Employer’s</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business</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customer</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service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needs</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are</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met</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and no overtime expense is incurred.</w:t>
      </w:r>
    </w:p>
    <w:p w14:paraId="557ABBA0" w14:textId="77777777" w:rsidR="00965397" w:rsidRPr="00965397" w:rsidRDefault="00965397" w:rsidP="00965397">
      <w:pPr>
        <w:widowControl w:val="0"/>
        <w:numPr>
          <w:ilvl w:val="2"/>
          <w:numId w:val="43"/>
        </w:numPr>
        <w:tabs>
          <w:tab w:val="left" w:pos="1579"/>
        </w:tabs>
        <w:autoSpaceDE w:val="0"/>
        <w:autoSpaceDN w:val="0"/>
        <w:spacing w:before="241"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Home</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kern w:val="0"/>
          <w:u w:val="single"/>
        </w:rPr>
        <w:t>Phone</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spacing w:val="-4"/>
          <w:kern w:val="0"/>
          <w:u w:val="single"/>
        </w:rPr>
        <w:t>Calls</w:t>
      </w:r>
    </w:p>
    <w:p w14:paraId="607CBC25" w14:textId="77777777" w:rsidR="00965397" w:rsidRPr="00965397" w:rsidRDefault="00965397" w:rsidP="00965397">
      <w:pPr>
        <w:widowControl w:val="0"/>
        <w:autoSpaceDE w:val="0"/>
        <w:autoSpaceDN w:val="0"/>
        <w:spacing w:before="199" w:after="0" w:line="240" w:lineRule="auto"/>
        <w:ind w:left="1579" w:right="276"/>
        <w:jc w:val="both"/>
        <w:rPr>
          <w:rFonts w:ascii="Times New Roman" w:eastAsia="Times New Roman" w:hAnsi="Times New Roman" w:cs="Times New Roman"/>
          <w:kern w:val="0"/>
        </w:rPr>
      </w:pPr>
      <w:r w:rsidRPr="00965397">
        <w:rPr>
          <w:rFonts w:ascii="Times New Roman" w:eastAsia="Times New Roman" w:hAnsi="Times New Roman" w:cs="Times New Roman"/>
          <w:kern w:val="0"/>
        </w:rPr>
        <w:t>Time spent on work-related telephone calls received during the employee’s non- work</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time</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13"/>
          <w:kern w:val="0"/>
        </w:rPr>
        <w:t xml:space="preserve"> </w:t>
      </w:r>
      <w:proofErr w:type="gramStart"/>
      <w:r w:rsidRPr="00965397">
        <w:rPr>
          <w:rFonts w:ascii="Times New Roman" w:eastAsia="Times New Roman" w:hAnsi="Times New Roman" w:cs="Times New Roman"/>
          <w:kern w:val="0"/>
        </w:rPr>
        <w:t>subsequent</w:t>
      </w:r>
      <w:proofErr w:type="gramEnd"/>
      <w:r w:rsidRPr="00965397">
        <w:rPr>
          <w:rFonts w:ascii="Times New Roman" w:eastAsia="Times New Roman" w:hAnsi="Times New Roman" w:cs="Times New Roman"/>
          <w:kern w:val="0"/>
        </w:rPr>
        <w:t>,</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related</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employee-initiated</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calls</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be</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considered</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 xml:space="preserve">time </w:t>
      </w:r>
      <w:r w:rsidRPr="00965397">
        <w:rPr>
          <w:rFonts w:ascii="Times New Roman" w:eastAsia="Times New Roman" w:hAnsi="Times New Roman" w:cs="Times New Roman"/>
          <w:spacing w:val="-2"/>
          <w:kern w:val="0"/>
        </w:rPr>
        <w:t>worked.</w:t>
      </w:r>
    </w:p>
    <w:p w14:paraId="2C4ABB2C" w14:textId="77777777" w:rsidR="00965397" w:rsidRPr="00965397" w:rsidRDefault="00965397" w:rsidP="00965397">
      <w:pPr>
        <w:widowControl w:val="0"/>
        <w:numPr>
          <w:ilvl w:val="2"/>
          <w:numId w:val="43"/>
        </w:numPr>
        <w:tabs>
          <w:tab w:val="left" w:pos="157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Shift</w:t>
      </w:r>
      <w:r w:rsidRPr="00965397">
        <w:rPr>
          <w:rFonts w:ascii="Times New Roman" w:eastAsia="Times New Roman" w:hAnsi="Times New Roman" w:cs="Times New Roman"/>
          <w:spacing w:val="-4"/>
          <w:kern w:val="0"/>
          <w:u w:val="single"/>
        </w:rPr>
        <w:t xml:space="preserve"> </w:t>
      </w:r>
      <w:r w:rsidRPr="00965397">
        <w:rPr>
          <w:rFonts w:ascii="Times New Roman" w:eastAsia="Times New Roman" w:hAnsi="Times New Roman" w:cs="Times New Roman"/>
          <w:kern w:val="0"/>
          <w:u w:val="single"/>
        </w:rPr>
        <w:t>Bidding</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kern w:val="0"/>
          <w:u w:val="single"/>
        </w:rPr>
        <w:t>Within</w:t>
      </w:r>
      <w:r w:rsidRPr="00965397">
        <w:rPr>
          <w:rFonts w:ascii="Times New Roman" w:eastAsia="Times New Roman" w:hAnsi="Times New Roman" w:cs="Times New Roman"/>
          <w:spacing w:val="-3"/>
          <w:kern w:val="0"/>
          <w:u w:val="single"/>
        </w:rPr>
        <w:t xml:space="preserve"> </w:t>
      </w:r>
      <w:r w:rsidRPr="00965397">
        <w:rPr>
          <w:rFonts w:ascii="Times New Roman" w:eastAsia="Times New Roman" w:hAnsi="Times New Roman" w:cs="Times New Roman"/>
          <w:kern w:val="0"/>
          <w:u w:val="single"/>
        </w:rPr>
        <w:t>Building</w:t>
      </w:r>
      <w:r w:rsidRPr="00965397">
        <w:rPr>
          <w:rFonts w:ascii="Times New Roman" w:eastAsia="Times New Roman" w:hAnsi="Times New Roman" w:cs="Times New Roman"/>
          <w:spacing w:val="-2"/>
          <w:kern w:val="0"/>
          <w:u w:val="single"/>
        </w:rPr>
        <w:t xml:space="preserve"> </w:t>
      </w:r>
      <w:r w:rsidRPr="00965397">
        <w:rPr>
          <w:rFonts w:ascii="Times New Roman" w:eastAsia="Times New Roman" w:hAnsi="Times New Roman" w:cs="Times New Roman"/>
          <w:kern w:val="0"/>
          <w:u w:val="single"/>
        </w:rPr>
        <w:t>Services</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kern w:val="0"/>
          <w:u w:val="single"/>
        </w:rPr>
        <w:t>and</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kern w:val="0"/>
          <w:u w:val="single"/>
        </w:rPr>
        <w:t xml:space="preserve">Police </w:t>
      </w:r>
      <w:r w:rsidRPr="00965397">
        <w:rPr>
          <w:rFonts w:ascii="Times New Roman" w:eastAsia="Times New Roman" w:hAnsi="Times New Roman" w:cs="Times New Roman"/>
          <w:spacing w:val="-2"/>
          <w:kern w:val="0"/>
          <w:u w:val="single"/>
        </w:rPr>
        <w:t>Dispatch</w:t>
      </w:r>
    </w:p>
    <w:p w14:paraId="49FB57C2" w14:textId="77777777" w:rsidR="00965397" w:rsidRPr="00965397" w:rsidRDefault="00965397" w:rsidP="00965397">
      <w:pPr>
        <w:widowControl w:val="0"/>
        <w:autoSpaceDE w:val="0"/>
        <w:autoSpaceDN w:val="0"/>
        <w:spacing w:before="202" w:after="0" w:line="240" w:lineRule="auto"/>
        <w:ind w:left="1579" w:right="278"/>
        <w:jc w:val="both"/>
        <w:rPr>
          <w:rFonts w:ascii="Times New Roman" w:eastAsia="Times New Roman" w:hAnsi="Times New Roman" w:cs="Times New Roman"/>
          <w:kern w:val="0"/>
        </w:rPr>
      </w:pP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regular</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employee</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in</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shift</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work</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assignments</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within</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Building</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Services</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Police Dispatch</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who</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has</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successfully</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completed</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probationary,</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trial</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service</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or</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transition review</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period</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may</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express</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their</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interest</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Employer</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in</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having</w:t>
      </w:r>
      <w:r w:rsidRPr="00965397">
        <w:rPr>
          <w:rFonts w:ascii="Times New Roman" w:eastAsia="Times New Roman" w:hAnsi="Times New Roman" w:cs="Times New Roman"/>
          <w:spacing w:val="-10"/>
          <w:kern w:val="0"/>
        </w:rPr>
        <w:t xml:space="preserve"> </w:t>
      </w:r>
      <w:proofErr w:type="gramStart"/>
      <w:r w:rsidRPr="00965397">
        <w:rPr>
          <w:rFonts w:ascii="Times New Roman" w:eastAsia="Times New Roman" w:hAnsi="Times New Roman" w:cs="Times New Roman"/>
          <w:kern w:val="0"/>
        </w:rPr>
        <w:t>particular</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work</w:t>
      </w:r>
      <w:proofErr w:type="gramEnd"/>
      <w:r w:rsidRPr="00965397">
        <w:rPr>
          <w:rFonts w:ascii="Times New Roman" w:eastAsia="Times New Roman" w:hAnsi="Times New Roman" w:cs="Times New Roman"/>
          <w:kern w:val="0"/>
        </w:rPr>
        <w:t xml:space="preserve"> shifts.</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When a position is going to be filled on a permanent basis, the Employer will determine whether any employees have expressed an interest in that shift. Employees with the highest seniority, as defined in Article 39, Seniority, will receive their choice of shifts when comparable duties are involved and the employee</w:t>
      </w:r>
      <w:r w:rsidRPr="00965397">
        <w:rPr>
          <w:rFonts w:ascii="Times New Roman" w:eastAsia="Times New Roman" w:hAnsi="Times New Roman" w:cs="Times New Roman"/>
          <w:spacing w:val="-17"/>
          <w:kern w:val="0"/>
        </w:rPr>
        <w:t xml:space="preserve"> </w:t>
      </w:r>
      <w:r w:rsidRPr="00965397">
        <w:rPr>
          <w:rFonts w:ascii="Times New Roman" w:eastAsia="Times New Roman" w:hAnsi="Times New Roman" w:cs="Times New Roman"/>
          <w:kern w:val="0"/>
        </w:rPr>
        <w:t>has</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skills</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abilities</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necessary</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perform</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duties</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spacing w:val="-2"/>
          <w:kern w:val="0"/>
        </w:rPr>
        <w:t>position.</w:t>
      </w:r>
    </w:p>
    <w:p w14:paraId="4A627FF9" w14:textId="77777777" w:rsidR="00965397" w:rsidRPr="00965397" w:rsidRDefault="00965397" w:rsidP="00965397">
      <w:pPr>
        <w:widowControl w:val="0"/>
        <w:numPr>
          <w:ilvl w:val="3"/>
          <w:numId w:val="43"/>
        </w:numPr>
        <w:tabs>
          <w:tab w:val="left" w:pos="2299"/>
        </w:tabs>
        <w:autoSpaceDE w:val="0"/>
        <w:autoSpaceDN w:val="0"/>
        <w:spacing w:before="238"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Components of Shift Bid</w:t>
      </w:r>
      <w:r w:rsidRPr="00965397">
        <w:rPr>
          <w:rFonts w:ascii="Times New Roman" w:eastAsia="Times New Roman" w:hAnsi="Times New Roman" w:cs="Times New Roman"/>
          <w:spacing w:val="-3"/>
          <w:kern w:val="0"/>
          <w:u w:val="single"/>
        </w:rPr>
        <w:t xml:space="preserve"> </w:t>
      </w:r>
      <w:r w:rsidRPr="00965397">
        <w:rPr>
          <w:rFonts w:ascii="Times New Roman" w:eastAsia="Times New Roman" w:hAnsi="Times New Roman" w:cs="Times New Roman"/>
          <w:spacing w:val="-2"/>
          <w:kern w:val="0"/>
          <w:u w:val="single"/>
        </w:rPr>
        <w:t>Request</w:t>
      </w:r>
    </w:p>
    <w:p w14:paraId="3FD44CC6" w14:textId="77777777" w:rsidR="00965397" w:rsidRPr="00965397" w:rsidRDefault="00965397" w:rsidP="00965397">
      <w:pPr>
        <w:widowControl w:val="0"/>
        <w:autoSpaceDE w:val="0"/>
        <w:autoSpaceDN w:val="0"/>
        <w:spacing w:before="240" w:after="0" w:line="240" w:lineRule="auto"/>
        <w:ind w:left="2299" w:right="276"/>
        <w:jc w:val="both"/>
        <w:rPr>
          <w:rFonts w:ascii="Times New Roman" w:eastAsia="Times New Roman" w:hAnsi="Times New Roman" w:cs="Times New Roman"/>
          <w:kern w:val="0"/>
        </w:rPr>
      </w:pPr>
      <w:r w:rsidRPr="00965397">
        <w:rPr>
          <w:rFonts w:ascii="Times New Roman" w:eastAsia="Times New Roman" w:hAnsi="Times New Roman" w:cs="Times New Roman"/>
          <w:kern w:val="0"/>
        </w:rPr>
        <w:t>Shift bid requests will indicate the employee’s choice of shift, full-time equivalent appointment, and days off.</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Employees will be responsible for the accuracy of their bids.</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If the employee’s shift bid request does not match</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exactly</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parameters</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vacant</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position,</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employee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not be considered for the vacancy.</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Each bid request will remain active and in effect until June 30 of each calendar year.</w:t>
      </w:r>
    </w:p>
    <w:p w14:paraId="4E920F30" w14:textId="77777777" w:rsidR="00965397" w:rsidRPr="00965397" w:rsidRDefault="00965397" w:rsidP="00965397">
      <w:pPr>
        <w:widowControl w:val="0"/>
        <w:numPr>
          <w:ilvl w:val="3"/>
          <w:numId w:val="43"/>
        </w:numPr>
        <w:tabs>
          <w:tab w:val="left" w:pos="2299"/>
        </w:tabs>
        <w:autoSpaceDE w:val="0"/>
        <w:autoSpaceDN w:val="0"/>
        <w:spacing w:before="241"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Submittal</w:t>
      </w:r>
      <w:r w:rsidRPr="00965397">
        <w:rPr>
          <w:rFonts w:ascii="Times New Roman" w:eastAsia="Times New Roman" w:hAnsi="Times New Roman" w:cs="Times New Roman"/>
          <w:spacing w:val="-2"/>
          <w:kern w:val="0"/>
          <w:u w:val="single"/>
        </w:rPr>
        <w:t xml:space="preserve"> </w:t>
      </w:r>
      <w:r w:rsidRPr="00965397">
        <w:rPr>
          <w:rFonts w:ascii="Times New Roman" w:eastAsia="Times New Roman" w:hAnsi="Times New Roman" w:cs="Times New Roman"/>
          <w:kern w:val="0"/>
          <w:u w:val="single"/>
        </w:rPr>
        <w:t>and</w:t>
      </w:r>
      <w:r w:rsidRPr="00965397">
        <w:rPr>
          <w:rFonts w:ascii="Times New Roman" w:eastAsia="Times New Roman" w:hAnsi="Times New Roman" w:cs="Times New Roman"/>
          <w:spacing w:val="-2"/>
          <w:kern w:val="0"/>
          <w:u w:val="single"/>
        </w:rPr>
        <w:t xml:space="preserve"> </w:t>
      </w:r>
      <w:r w:rsidRPr="00965397">
        <w:rPr>
          <w:rFonts w:ascii="Times New Roman" w:eastAsia="Times New Roman" w:hAnsi="Times New Roman" w:cs="Times New Roman"/>
          <w:kern w:val="0"/>
          <w:u w:val="single"/>
        </w:rPr>
        <w:t>Withdrawal</w:t>
      </w:r>
      <w:r w:rsidRPr="00965397">
        <w:rPr>
          <w:rFonts w:ascii="Times New Roman" w:eastAsia="Times New Roman" w:hAnsi="Times New Roman" w:cs="Times New Roman"/>
          <w:spacing w:val="-2"/>
          <w:kern w:val="0"/>
          <w:u w:val="single"/>
        </w:rPr>
        <w:t xml:space="preserve"> </w:t>
      </w:r>
      <w:r w:rsidRPr="00965397">
        <w:rPr>
          <w:rFonts w:ascii="Times New Roman" w:eastAsia="Times New Roman" w:hAnsi="Times New Roman" w:cs="Times New Roman"/>
          <w:kern w:val="0"/>
          <w:u w:val="single"/>
        </w:rPr>
        <w:t>of</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spacing w:val="-4"/>
          <w:kern w:val="0"/>
          <w:u w:val="single"/>
        </w:rPr>
        <w:t>Bids</w:t>
      </w:r>
    </w:p>
    <w:p w14:paraId="545D744F" w14:textId="77777777" w:rsidR="00965397" w:rsidRPr="00965397" w:rsidRDefault="00965397" w:rsidP="00965397">
      <w:pPr>
        <w:widowControl w:val="0"/>
        <w:autoSpaceDE w:val="0"/>
        <w:autoSpaceDN w:val="0"/>
        <w:spacing w:after="0" w:line="240" w:lineRule="auto"/>
        <w:ind w:left="2304" w:right="280"/>
        <w:jc w:val="both"/>
        <w:rPr>
          <w:rFonts w:ascii="Times New Roman" w:eastAsia="Times New Roman" w:hAnsi="Times New Roman" w:cs="Times New Roman"/>
          <w:kern w:val="0"/>
        </w:rPr>
      </w:pPr>
      <w:r w:rsidRPr="00965397">
        <w:rPr>
          <w:rFonts w:ascii="Times New Roman" w:eastAsia="Times New Roman" w:hAnsi="Times New Roman" w:cs="Times New Roman"/>
          <w:kern w:val="0"/>
        </w:rPr>
        <w:t>Employees will submit a shift bid request to Human Resource Services. Any bids received by Human Resource Services after Human Resource Services</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has</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received</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notice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that</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position</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be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filled</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on</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permanent basis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not</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be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considered</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for</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vacancy.</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An employee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may</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withdraw or</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amend</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their</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shift</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bid</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request,</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in</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writing</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Human</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Resource</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Services,</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at any time.</w:t>
      </w:r>
    </w:p>
    <w:p w14:paraId="2043ECAB" w14:textId="77777777" w:rsidR="00965397" w:rsidRPr="00965397" w:rsidRDefault="00965397" w:rsidP="00965397">
      <w:pPr>
        <w:widowControl w:val="0"/>
        <w:autoSpaceDE w:val="0"/>
        <w:autoSpaceDN w:val="0"/>
        <w:spacing w:after="0" w:line="240" w:lineRule="auto"/>
        <w:ind w:left="2304" w:right="280"/>
        <w:jc w:val="both"/>
        <w:rPr>
          <w:rFonts w:ascii="Times New Roman" w:eastAsia="Times New Roman" w:hAnsi="Times New Roman" w:cs="Times New Roman"/>
          <w:kern w:val="0"/>
        </w:rPr>
      </w:pPr>
    </w:p>
    <w:p w14:paraId="68DB1A29" w14:textId="77777777" w:rsidR="00965397" w:rsidRPr="00965397" w:rsidRDefault="00965397" w:rsidP="00965397">
      <w:pPr>
        <w:widowControl w:val="0"/>
        <w:numPr>
          <w:ilvl w:val="3"/>
          <w:numId w:val="43"/>
        </w:numPr>
        <w:tabs>
          <w:tab w:val="left" w:pos="2299"/>
        </w:tabs>
        <w:autoSpaceDE w:val="0"/>
        <w:autoSpaceDN w:val="0"/>
        <w:spacing w:after="0" w:line="240" w:lineRule="auto"/>
        <w:ind w:left="2304"/>
        <w:rPr>
          <w:rFonts w:ascii="Times New Roman" w:eastAsia="Times New Roman" w:hAnsi="Times New Roman" w:cs="Times New Roman"/>
          <w:kern w:val="0"/>
        </w:rPr>
      </w:pPr>
      <w:r w:rsidRPr="00965397">
        <w:rPr>
          <w:rFonts w:ascii="Times New Roman" w:eastAsia="Times New Roman" w:hAnsi="Times New Roman" w:cs="Times New Roman"/>
          <w:kern w:val="0"/>
          <w:u w:val="single"/>
        </w:rPr>
        <w:t>Refusal</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kern w:val="0"/>
          <w:u w:val="single"/>
        </w:rPr>
        <w:t>of</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kern w:val="0"/>
          <w:u w:val="single"/>
        </w:rPr>
        <w:t>Shift</w:t>
      </w:r>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kern w:val="0"/>
          <w:u w:val="single"/>
        </w:rPr>
        <w:t xml:space="preserve">Bid </w:t>
      </w:r>
      <w:r w:rsidRPr="00965397">
        <w:rPr>
          <w:rFonts w:ascii="Times New Roman" w:eastAsia="Times New Roman" w:hAnsi="Times New Roman" w:cs="Times New Roman"/>
          <w:spacing w:val="-2"/>
          <w:kern w:val="0"/>
          <w:u w:val="single"/>
        </w:rPr>
        <w:t>Request</w:t>
      </w:r>
    </w:p>
    <w:p w14:paraId="38878005" w14:textId="77777777" w:rsidR="00965397" w:rsidRPr="00965397" w:rsidRDefault="00965397" w:rsidP="00965397">
      <w:pPr>
        <w:widowControl w:val="0"/>
        <w:autoSpaceDE w:val="0"/>
        <w:autoSpaceDN w:val="0"/>
        <w:spacing w:before="240" w:after="0" w:line="240" w:lineRule="auto"/>
        <w:ind w:left="2299" w:right="280"/>
        <w:jc w:val="both"/>
        <w:rPr>
          <w:rFonts w:ascii="Times New Roman" w:eastAsia="Times New Roman" w:hAnsi="Times New Roman" w:cs="Times New Roman"/>
          <w:kern w:val="0"/>
        </w:rPr>
      </w:pPr>
      <w:r w:rsidRPr="00965397">
        <w:rPr>
          <w:rFonts w:ascii="Times New Roman" w:eastAsia="Times New Roman" w:hAnsi="Times New Roman" w:cs="Times New Roman"/>
          <w:kern w:val="0"/>
        </w:rPr>
        <w:t>The Employer may reject an employee’s shift bid request for one of the following reasons:</w:t>
      </w:r>
    </w:p>
    <w:p w14:paraId="41471396" w14:textId="77777777" w:rsidR="00965397" w:rsidRPr="00965397" w:rsidRDefault="00965397" w:rsidP="00965397">
      <w:pPr>
        <w:widowControl w:val="0"/>
        <w:numPr>
          <w:ilvl w:val="4"/>
          <w:numId w:val="43"/>
        </w:numPr>
        <w:tabs>
          <w:tab w:val="left" w:pos="3020"/>
        </w:tabs>
        <w:autoSpaceDE w:val="0"/>
        <w:autoSpaceDN w:val="0"/>
        <w:spacing w:before="241" w:after="0" w:line="240" w:lineRule="auto"/>
        <w:ind w:right="283"/>
        <w:jc w:val="both"/>
        <w:rPr>
          <w:rFonts w:ascii="Times New Roman" w:eastAsia="Times New Roman" w:hAnsi="Times New Roman" w:cs="Times New Roman"/>
          <w:kern w:val="0"/>
        </w:rPr>
      </w:pPr>
      <w:r w:rsidRPr="00965397">
        <w:rPr>
          <w:rFonts w:ascii="Times New Roman" w:eastAsia="Times New Roman" w:hAnsi="Times New Roman" w:cs="Times New Roman"/>
          <w:kern w:val="0"/>
        </w:rPr>
        <w:t xml:space="preserve">The employee has documented attendance or performance </w:t>
      </w:r>
      <w:r w:rsidRPr="00965397">
        <w:rPr>
          <w:rFonts w:ascii="Times New Roman" w:eastAsia="Times New Roman" w:hAnsi="Times New Roman" w:cs="Times New Roman"/>
          <w:spacing w:val="-2"/>
          <w:kern w:val="0"/>
        </w:rPr>
        <w:t>problems.</w:t>
      </w:r>
    </w:p>
    <w:p w14:paraId="5EC73E2D" w14:textId="77777777" w:rsidR="00965397" w:rsidRPr="00965397" w:rsidRDefault="00965397" w:rsidP="00965397">
      <w:pPr>
        <w:widowControl w:val="0"/>
        <w:numPr>
          <w:ilvl w:val="4"/>
          <w:numId w:val="43"/>
        </w:numPr>
        <w:tabs>
          <w:tab w:val="left" w:pos="3020"/>
        </w:tabs>
        <w:autoSpaceDE w:val="0"/>
        <w:autoSpaceDN w:val="0"/>
        <w:spacing w:before="240" w:after="0" w:line="240" w:lineRule="auto"/>
        <w:ind w:right="278"/>
        <w:jc w:val="both"/>
        <w:rPr>
          <w:rFonts w:ascii="Times New Roman" w:eastAsia="Times New Roman" w:hAnsi="Times New Roman" w:cs="Times New Roman"/>
          <w:kern w:val="0"/>
        </w:rPr>
      </w:pP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employee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has</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been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awarded</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bid</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within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last</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six</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(6)</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 xml:space="preserve">months. </w:t>
      </w:r>
      <w:r w:rsidRPr="00965397">
        <w:rPr>
          <w:rFonts w:ascii="Times New Roman" w:eastAsia="Times New Roman" w:hAnsi="Times New Roman" w:cs="Times New Roman"/>
          <w:kern w:val="0"/>
        </w:rPr>
        <w:lastRenderedPageBreak/>
        <w:t>The six (6) month period will begin on the first day the employee is assigned to the new shift.</w:t>
      </w:r>
    </w:p>
    <w:p w14:paraId="1CA938A4" w14:textId="77777777" w:rsidR="00965397" w:rsidRPr="00965397" w:rsidRDefault="00965397" w:rsidP="00965397">
      <w:pPr>
        <w:widowControl w:val="0"/>
        <w:numPr>
          <w:ilvl w:val="3"/>
          <w:numId w:val="43"/>
        </w:numPr>
        <w:tabs>
          <w:tab w:val="left" w:pos="229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u w:val="single"/>
        </w:rPr>
        <w:t>Reassignment</w:t>
      </w:r>
      <w:r w:rsidRPr="00965397">
        <w:rPr>
          <w:rFonts w:ascii="Times New Roman" w:eastAsia="Times New Roman" w:hAnsi="Times New Roman" w:cs="Times New Roman"/>
          <w:spacing w:val="-1"/>
          <w:kern w:val="0"/>
          <w:u w:val="single"/>
        </w:rPr>
        <w:t xml:space="preserve"> </w:t>
      </w:r>
      <w:proofErr w:type="gramStart"/>
      <w:r w:rsidRPr="00965397">
        <w:rPr>
          <w:rFonts w:ascii="Times New Roman" w:eastAsia="Times New Roman" w:hAnsi="Times New Roman" w:cs="Times New Roman"/>
          <w:kern w:val="0"/>
          <w:u w:val="single"/>
        </w:rPr>
        <w:t>from</w:t>
      </w:r>
      <w:proofErr w:type="gramEnd"/>
      <w:r w:rsidRPr="00965397">
        <w:rPr>
          <w:rFonts w:ascii="Times New Roman" w:eastAsia="Times New Roman" w:hAnsi="Times New Roman" w:cs="Times New Roman"/>
          <w:spacing w:val="-1"/>
          <w:kern w:val="0"/>
          <w:u w:val="single"/>
        </w:rPr>
        <w:t xml:space="preserve"> </w:t>
      </w:r>
      <w:r w:rsidRPr="00965397">
        <w:rPr>
          <w:rFonts w:ascii="Times New Roman" w:eastAsia="Times New Roman" w:hAnsi="Times New Roman" w:cs="Times New Roman"/>
          <w:kern w:val="0"/>
          <w:u w:val="single"/>
        </w:rPr>
        <w:t>a</w:t>
      </w:r>
      <w:r w:rsidRPr="00965397">
        <w:rPr>
          <w:rFonts w:ascii="Times New Roman" w:eastAsia="Times New Roman" w:hAnsi="Times New Roman" w:cs="Times New Roman"/>
          <w:spacing w:val="-3"/>
          <w:kern w:val="0"/>
          <w:u w:val="single"/>
        </w:rPr>
        <w:t xml:space="preserve"> </w:t>
      </w:r>
      <w:r w:rsidRPr="00965397">
        <w:rPr>
          <w:rFonts w:ascii="Times New Roman" w:eastAsia="Times New Roman" w:hAnsi="Times New Roman" w:cs="Times New Roman"/>
          <w:kern w:val="0"/>
          <w:u w:val="single"/>
        </w:rPr>
        <w:t xml:space="preserve">Bid </w:t>
      </w:r>
      <w:r w:rsidRPr="00965397">
        <w:rPr>
          <w:rFonts w:ascii="Times New Roman" w:eastAsia="Times New Roman" w:hAnsi="Times New Roman" w:cs="Times New Roman"/>
          <w:spacing w:val="-2"/>
          <w:kern w:val="0"/>
          <w:u w:val="single"/>
        </w:rPr>
        <w:t>Position</w:t>
      </w:r>
    </w:p>
    <w:p w14:paraId="22EE9B76" w14:textId="77777777" w:rsidR="00965397" w:rsidRPr="00965397" w:rsidRDefault="00965397" w:rsidP="00965397">
      <w:pPr>
        <w:widowControl w:val="0"/>
        <w:autoSpaceDE w:val="0"/>
        <w:autoSpaceDN w:val="0"/>
        <w:spacing w:before="240" w:after="0" w:line="240" w:lineRule="auto"/>
        <w:ind w:left="2299" w:right="280"/>
        <w:jc w:val="both"/>
        <w:rPr>
          <w:rFonts w:ascii="Times New Roman" w:eastAsia="Times New Roman" w:hAnsi="Times New Roman" w:cs="Times New Roman"/>
          <w:kern w:val="0"/>
        </w:rPr>
      </w:pPr>
      <w:r w:rsidRPr="00965397">
        <w:rPr>
          <w:rFonts w:ascii="Times New Roman" w:eastAsia="Times New Roman" w:hAnsi="Times New Roman" w:cs="Times New Roman"/>
          <w:kern w:val="0"/>
        </w:rPr>
        <w:t>Nothing in Section 7.3 D of the Article will preclude the Employer from reassigning</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an</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employee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from</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shift</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bid</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position</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another position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on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different</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shift</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or</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position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with</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different</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days</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off,</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provided the employee is notified in writing, of the reason(s) for the reassignment.</w:t>
      </w:r>
    </w:p>
    <w:p w14:paraId="36CEB3F7" w14:textId="77777777" w:rsidR="00965397" w:rsidRPr="00965397" w:rsidRDefault="00965397" w:rsidP="00965397">
      <w:pPr>
        <w:widowControl w:val="0"/>
        <w:numPr>
          <w:ilvl w:val="1"/>
          <w:numId w:val="43"/>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spacing w:val="-2"/>
          <w:kern w:val="0"/>
        </w:rPr>
        <w:t>Workload</w:t>
      </w:r>
    </w:p>
    <w:p w14:paraId="32DAEA1E" w14:textId="77777777" w:rsidR="00965397" w:rsidRPr="00965397" w:rsidRDefault="00965397" w:rsidP="00965397">
      <w:pPr>
        <w:widowControl w:val="0"/>
        <w:numPr>
          <w:ilvl w:val="2"/>
          <w:numId w:val="43"/>
        </w:numPr>
        <w:tabs>
          <w:tab w:val="left" w:pos="1579"/>
        </w:tabs>
        <w:autoSpaceDE w:val="0"/>
        <w:autoSpaceDN w:val="0"/>
        <w:spacing w:before="161" w:after="0" w:line="240" w:lineRule="auto"/>
        <w:ind w:right="278"/>
        <w:jc w:val="both"/>
        <w:rPr>
          <w:rFonts w:ascii="Times New Roman" w:eastAsia="Times New Roman" w:hAnsi="Times New Roman" w:cs="Times New Roman"/>
          <w:kern w:val="0"/>
        </w:rPr>
      </w:pPr>
      <w:r w:rsidRPr="00965397">
        <w:rPr>
          <w:rFonts w:ascii="Times New Roman" w:eastAsia="Times New Roman" w:hAnsi="Times New Roman" w:cs="Times New Roman"/>
          <w:kern w:val="0"/>
        </w:rPr>
        <w:t>If an employee believes their workload is not achievable within the worktime authorized by the Employer, the employee may seek the assistance of their immediate supervisor. The immediate supervisor is responsible for providing the employee with direction and guidance that may include the setting of priorities, adjustment of work, or other actions that will assist the employee in the accomplishment of their work assignments.</w:t>
      </w:r>
    </w:p>
    <w:p w14:paraId="13543D25" w14:textId="77777777" w:rsidR="00965397" w:rsidRPr="00965397" w:rsidRDefault="00965397" w:rsidP="00965397">
      <w:pPr>
        <w:widowControl w:val="0"/>
        <w:autoSpaceDE w:val="0"/>
        <w:autoSpaceDN w:val="0"/>
        <w:spacing w:before="1" w:after="0" w:line="240" w:lineRule="auto"/>
        <w:rPr>
          <w:rFonts w:ascii="Times New Roman" w:eastAsia="Times New Roman" w:hAnsi="Times New Roman" w:cs="Times New Roman"/>
          <w:kern w:val="0"/>
        </w:rPr>
      </w:pPr>
    </w:p>
    <w:p w14:paraId="21BA696B" w14:textId="77777777" w:rsidR="00965397" w:rsidRPr="00965397" w:rsidRDefault="00965397" w:rsidP="00965397">
      <w:pPr>
        <w:widowControl w:val="0"/>
        <w:numPr>
          <w:ilvl w:val="2"/>
          <w:numId w:val="43"/>
        </w:numPr>
        <w:tabs>
          <w:tab w:val="left" w:pos="1579"/>
        </w:tabs>
        <w:autoSpaceDE w:val="0"/>
        <w:autoSpaceDN w:val="0"/>
        <w:spacing w:after="0" w:line="240" w:lineRule="auto"/>
        <w:ind w:right="276"/>
        <w:jc w:val="both"/>
        <w:rPr>
          <w:rFonts w:ascii="Times New Roman" w:eastAsia="Times New Roman" w:hAnsi="Times New Roman" w:cs="Times New Roman"/>
          <w:kern w:val="0"/>
        </w:rPr>
      </w:pPr>
      <w:r w:rsidRPr="00965397">
        <w:rPr>
          <w:rFonts w:ascii="Times New Roman" w:eastAsia="Times New Roman" w:hAnsi="Times New Roman" w:cs="Times New Roman"/>
          <w:kern w:val="0"/>
        </w:rPr>
        <w:t>If</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employee</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still</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has</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workload</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concerns</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after</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discussions</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with</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their</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immediate supervisor,</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employee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may</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raise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these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concerns</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their</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appointing</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authority</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 xml:space="preserve">or </w:t>
      </w:r>
      <w:r w:rsidRPr="00965397">
        <w:rPr>
          <w:rFonts w:ascii="Times New Roman" w:eastAsia="Times New Roman" w:hAnsi="Times New Roman" w:cs="Times New Roman"/>
          <w:spacing w:val="-2"/>
          <w:kern w:val="0"/>
        </w:rPr>
        <w:t>designee.</w:t>
      </w:r>
    </w:p>
    <w:p w14:paraId="076AF176" w14:textId="77777777" w:rsidR="00965397" w:rsidRPr="00965397" w:rsidRDefault="00965397" w:rsidP="00965397">
      <w:pPr>
        <w:widowControl w:val="0"/>
        <w:autoSpaceDE w:val="0"/>
        <w:autoSpaceDN w:val="0"/>
        <w:spacing w:after="0" w:line="240" w:lineRule="auto"/>
        <w:rPr>
          <w:rFonts w:ascii="Times New Roman" w:eastAsia="Times New Roman" w:hAnsi="Times New Roman" w:cs="Times New Roman"/>
          <w:kern w:val="0"/>
        </w:rPr>
      </w:pPr>
    </w:p>
    <w:p w14:paraId="2CBDE933" w14:textId="77777777" w:rsidR="00965397" w:rsidRPr="00965397" w:rsidRDefault="00965397" w:rsidP="00965397">
      <w:pPr>
        <w:widowControl w:val="0"/>
        <w:numPr>
          <w:ilvl w:val="2"/>
          <w:numId w:val="43"/>
        </w:numPr>
        <w:tabs>
          <w:tab w:val="left" w:pos="1579"/>
        </w:tabs>
        <w:autoSpaceDE w:val="0"/>
        <w:autoSpaceDN w:val="0"/>
        <w:spacing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rPr>
        <w:t>Section</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7.4</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is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not</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subject</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Article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30,</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 xml:space="preserve">Grievance </w:t>
      </w:r>
      <w:r w:rsidRPr="00965397">
        <w:rPr>
          <w:rFonts w:ascii="Times New Roman" w:eastAsia="Times New Roman" w:hAnsi="Times New Roman" w:cs="Times New Roman"/>
          <w:spacing w:val="-2"/>
          <w:kern w:val="0"/>
        </w:rPr>
        <w:t>Procedure.</w:t>
      </w:r>
    </w:p>
    <w:p w14:paraId="0CA81F40" w14:textId="77777777" w:rsidR="00965397" w:rsidRPr="00965397" w:rsidRDefault="00965397" w:rsidP="00965397">
      <w:pPr>
        <w:widowControl w:val="0"/>
        <w:autoSpaceDE w:val="0"/>
        <w:autoSpaceDN w:val="0"/>
        <w:spacing w:after="0" w:line="240" w:lineRule="auto"/>
        <w:rPr>
          <w:rFonts w:ascii="Times New Roman" w:eastAsia="Times New Roman" w:hAnsi="Times New Roman" w:cs="Times New Roman"/>
          <w:b/>
          <w:bCs/>
          <w:kern w:val="0"/>
        </w:rPr>
      </w:pPr>
    </w:p>
    <w:p w14:paraId="28C385EF" w14:textId="77777777" w:rsidR="00965397" w:rsidRPr="00965397" w:rsidRDefault="00965397" w:rsidP="00965397">
      <w:pPr>
        <w:widowControl w:val="0"/>
        <w:numPr>
          <w:ilvl w:val="1"/>
          <w:numId w:val="43"/>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kern w:val="0"/>
        </w:rPr>
        <w:t>Overtime-Eligible</w:t>
      </w:r>
      <w:r w:rsidRPr="00965397">
        <w:rPr>
          <w:rFonts w:ascii="Times New Roman" w:eastAsiaTheme="majorEastAsia" w:hAnsi="Times New Roman" w:cs="Times New Roman"/>
          <w:b/>
          <w:bCs/>
          <w:spacing w:val="-2"/>
          <w:kern w:val="0"/>
        </w:rPr>
        <w:t xml:space="preserve"> </w:t>
      </w:r>
      <w:r w:rsidRPr="00965397">
        <w:rPr>
          <w:rFonts w:ascii="Times New Roman" w:eastAsiaTheme="majorEastAsia" w:hAnsi="Times New Roman" w:cs="Times New Roman"/>
          <w:b/>
          <w:bCs/>
          <w:kern w:val="0"/>
        </w:rPr>
        <w:t>Employees</w:t>
      </w:r>
      <w:r w:rsidRPr="00965397">
        <w:rPr>
          <w:rFonts w:ascii="Times New Roman" w:eastAsiaTheme="majorEastAsia" w:hAnsi="Times New Roman" w:cs="Times New Roman"/>
          <w:b/>
          <w:bCs/>
          <w:spacing w:val="-2"/>
          <w:kern w:val="0"/>
        </w:rPr>
        <w:t xml:space="preserve"> </w:t>
      </w:r>
      <w:r w:rsidRPr="00965397">
        <w:rPr>
          <w:rFonts w:ascii="Times New Roman" w:eastAsiaTheme="majorEastAsia" w:hAnsi="Times New Roman" w:cs="Times New Roman"/>
          <w:b/>
          <w:bCs/>
          <w:kern w:val="0"/>
        </w:rPr>
        <w:t>Unpaid</w:t>
      </w:r>
      <w:r w:rsidRPr="00965397">
        <w:rPr>
          <w:rFonts w:ascii="Times New Roman" w:eastAsiaTheme="majorEastAsia" w:hAnsi="Times New Roman" w:cs="Times New Roman"/>
          <w:b/>
          <w:bCs/>
          <w:spacing w:val="-1"/>
          <w:kern w:val="0"/>
        </w:rPr>
        <w:t xml:space="preserve"> </w:t>
      </w:r>
      <w:r w:rsidRPr="00965397">
        <w:rPr>
          <w:rFonts w:ascii="Times New Roman" w:eastAsiaTheme="majorEastAsia" w:hAnsi="Times New Roman" w:cs="Times New Roman"/>
          <w:b/>
          <w:bCs/>
          <w:kern w:val="0"/>
        </w:rPr>
        <w:t>Meal</w:t>
      </w:r>
      <w:r w:rsidRPr="00965397">
        <w:rPr>
          <w:rFonts w:ascii="Times New Roman" w:eastAsiaTheme="majorEastAsia" w:hAnsi="Times New Roman" w:cs="Times New Roman"/>
          <w:b/>
          <w:bCs/>
          <w:spacing w:val="-1"/>
          <w:kern w:val="0"/>
        </w:rPr>
        <w:t xml:space="preserve"> </w:t>
      </w:r>
      <w:r w:rsidRPr="00965397">
        <w:rPr>
          <w:rFonts w:ascii="Times New Roman" w:eastAsiaTheme="majorEastAsia" w:hAnsi="Times New Roman" w:cs="Times New Roman"/>
          <w:b/>
          <w:bCs/>
          <w:spacing w:val="-2"/>
          <w:kern w:val="0"/>
        </w:rPr>
        <w:t>Periods</w:t>
      </w:r>
    </w:p>
    <w:p w14:paraId="6FF5F7B0" w14:textId="77777777" w:rsidR="00965397" w:rsidRPr="00965397" w:rsidRDefault="00965397" w:rsidP="00965397">
      <w:pPr>
        <w:widowControl w:val="0"/>
        <w:autoSpaceDE w:val="0"/>
        <w:autoSpaceDN w:val="0"/>
        <w:spacing w:before="202" w:after="0" w:line="240" w:lineRule="auto"/>
        <w:ind w:left="859" w:right="277"/>
        <w:jc w:val="both"/>
        <w:rPr>
          <w:rFonts w:ascii="Times New Roman" w:eastAsia="Times New Roman" w:hAnsi="Times New Roman" w:cs="Times New Roman"/>
          <w:kern w:val="0"/>
        </w:rPr>
      </w:pPr>
      <w:r w:rsidRPr="00965397">
        <w:rPr>
          <w:rFonts w:ascii="Times New Roman" w:eastAsia="Times New Roman" w:hAnsi="Times New Roman" w:cs="Times New Roman"/>
          <w:kern w:val="0"/>
        </w:rPr>
        <w:t>The Employer and the Union agree to unpaid meal periods that vary from and supersede the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unpaid</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meal</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period</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requirements</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required</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by</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WAC</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296-126-092.</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Unpaid</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meal</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periods for employees working more than five (5) consecutive hours, if entitled, will be a minimum of thirty (30)</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 xml:space="preserve">minutes and will be scheduled as close to the middle of the work shift as possible, </w:t>
      </w:r>
      <w:proofErr w:type="gramStart"/>
      <w:r w:rsidRPr="00965397">
        <w:rPr>
          <w:rFonts w:ascii="Times New Roman" w:eastAsia="Times New Roman" w:hAnsi="Times New Roman" w:cs="Times New Roman"/>
          <w:kern w:val="0"/>
        </w:rPr>
        <w:t>taking into account</w:t>
      </w:r>
      <w:proofErr w:type="gramEnd"/>
      <w:r w:rsidRPr="00965397">
        <w:rPr>
          <w:rFonts w:ascii="Times New Roman" w:eastAsia="Times New Roman" w:hAnsi="Times New Roman" w:cs="Times New Roman"/>
          <w:kern w:val="0"/>
        </w:rPr>
        <w:t xml:space="preserve"> the Employer’s work requirements and the employee’s wishes.</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Employees working three (3) or more hours longer than a normal workday will be allowed an additional thirty (30) minute unpaid meal period.</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When an employee’s unpaid meal period is interrupted by work duties, the employee will be allowed to resume their unpaid meal period following the interruption, if possible, to complete</w:t>
      </w:r>
      <w:r w:rsidRPr="00965397">
        <w:rPr>
          <w:rFonts w:ascii="Times New Roman" w:eastAsia="Times New Roman" w:hAnsi="Times New Roman" w:cs="Times New Roman"/>
          <w:spacing w:val="23"/>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24"/>
          <w:kern w:val="0"/>
        </w:rPr>
        <w:t xml:space="preserve"> </w:t>
      </w:r>
      <w:r w:rsidRPr="00965397">
        <w:rPr>
          <w:rFonts w:ascii="Times New Roman" w:eastAsia="Times New Roman" w:hAnsi="Times New Roman" w:cs="Times New Roman"/>
          <w:kern w:val="0"/>
        </w:rPr>
        <w:t>unpaid</w:t>
      </w:r>
      <w:r w:rsidRPr="00965397">
        <w:rPr>
          <w:rFonts w:ascii="Times New Roman" w:eastAsia="Times New Roman" w:hAnsi="Times New Roman" w:cs="Times New Roman"/>
          <w:spacing w:val="25"/>
          <w:kern w:val="0"/>
        </w:rPr>
        <w:t xml:space="preserve"> </w:t>
      </w:r>
      <w:r w:rsidRPr="00965397">
        <w:rPr>
          <w:rFonts w:ascii="Times New Roman" w:eastAsia="Times New Roman" w:hAnsi="Times New Roman" w:cs="Times New Roman"/>
          <w:kern w:val="0"/>
        </w:rPr>
        <w:t>meal</w:t>
      </w:r>
      <w:r w:rsidRPr="00965397">
        <w:rPr>
          <w:rFonts w:ascii="Times New Roman" w:eastAsia="Times New Roman" w:hAnsi="Times New Roman" w:cs="Times New Roman"/>
          <w:spacing w:val="25"/>
          <w:kern w:val="0"/>
        </w:rPr>
        <w:t xml:space="preserve"> </w:t>
      </w:r>
      <w:r w:rsidRPr="00965397">
        <w:rPr>
          <w:rFonts w:ascii="Times New Roman" w:eastAsia="Times New Roman" w:hAnsi="Times New Roman" w:cs="Times New Roman"/>
          <w:kern w:val="0"/>
        </w:rPr>
        <w:t>period.</w:t>
      </w:r>
      <w:r w:rsidRPr="00965397">
        <w:rPr>
          <w:rFonts w:ascii="Times New Roman" w:eastAsia="Times New Roman" w:hAnsi="Times New Roman" w:cs="Times New Roman"/>
          <w:spacing w:val="79"/>
          <w:w w:val="150"/>
          <w:kern w:val="0"/>
        </w:rPr>
        <w:t xml:space="preserve"> </w:t>
      </w:r>
      <w:r w:rsidRPr="00965397">
        <w:rPr>
          <w:rFonts w:ascii="Times New Roman" w:eastAsia="Times New Roman" w:hAnsi="Times New Roman" w:cs="Times New Roman"/>
          <w:kern w:val="0"/>
        </w:rPr>
        <w:t>In</w:t>
      </w:r>
      <w:r w:rsidRPr="00965397">
        <w:rPr>
          <w:rFonts w:ascii="Times New Roman" w:eastAsia="Times New Roman" w:hAnsi="Times New Roman" w:cs="Times New Roman"/>
          <w:spacing w:val="28"/>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24"/>
          <w:kern w:val="0"/>
        </w:rPr>
        <w:t xml:space="preserve"> </w:t>
      </w:r>
      <w:r w:rsidRPr="00965397">
        <w:rPr>
          <w:rFonts w:ascii="Times New Roman" w:eastAsia="Times New Roman" w:hAnsi="Times New Roman" w:cs="Times New Roman"/>
          <w:kern w:val="0"/>
        </w:rPr>
        <w:t>event</w:t>
      </w:r>
      <w:r w:rsidRPr="00965397">
        <w:rPr>
          <w:rFonts w:ascii="Times New Roman" w:eastAsia="Times New Roman" w:hAnsi="Times New Roman" w:cs="Times New Roman"/>
          <w:spacing w:val="28"/>
          <w:kern w:val="0"/>
        </w:rPr>
        <w:t xml:space="preserve"> </w:t>
      </w:r>
      <w:r w:rsidRPr="00965397">
        <w:rPr>
          <w:rFonts w:ascii="Times New Roman" w:eastAsia="Times New Roman" w:hAnsi="Times New Roman" w:cs="Times New Roman"/>
          <w:kern w:val="0"/>
        </w:rPr>
        <w:t>an</w:t>
      </w:r>
      <w:r w:rsidRPr="00965397">
        <w:rPr>
          <w:rFonts w:ascii="Times New Roman" w:eastAsia="Times New Roman" w:hAnsi="Times New Roman" w:cs="Times New Roman"/>
          <w:spacing w:val="24"/>
          <w:kern w:val="0"/>
        </w:rPr>
        <w:t xml:space="preserve"> </w:t>
      </w:r>
      <w:r w:rsidRPr="00965397">
        <w:rPr>
          <w:rFonts w:ascii="Times New Roman" w:eastAsia="Times New Roman" w:hAnsi="Times New Roman" w:cs="Times New Roman"/>
          <w:kern w:val="0"/>
        </w:rPr>
        <w:t>employee</w:t>
      </w:r>
      <w:r w:rsidRPr="00965397">
        <w:rPr>
          <w:rFonts w:ascii="Times New Roman" w:eastAsia="Times New Roman" w:hAnsi="Times New Roman" w:cs="Times New Roman"/>
          <w:spacing w:val="24"/>
          <w:kern w:val="0"/>
        </w:rPr>
        <w:t xml:space="preserve"> </w:t>
      </w:r>
      <w:r w:rsidRPr="00965397">
        <w:rPr>
          <w:rFonts w:ascii="Times New Roman" w:eastAsia="Times New Roman" w:hAnsi="Times New Roman" w:cs="Times New Roman"/>
          <w:kern w:val="0"/>
        </w:rPr>
        <w:t>is</w:t>
      </w:r>
      <w:r w:rsidRPr="00965397">
        <w:rPr>
          <w:rFonts w:ascii="Times New Roman" w:eastAsia="Times New Roman" w:hAnsi="Times New Roman" w:cs="Times New Roman"/>
          <w:spacing w:val="25"/>
          <w:kern w:val="0"/>
        </w:rPr>
        <w:t xml:space="preserve"> </w:t>
      </w:r>
      <w:r w:rsidRPr="00965397">
        <w:rPr>
          <w:rFonts w:ascii="Times New Roman" w:eastAsia="Times New Roman" w:hAnsi="Times New Roman" w:cs="Times New Roman"/>
          <w:kern w:val="0"/>
        </w:rPr>
        <w:t>unable</w:t>
      </w:r>
      <w:r w:rsidRPr="00965397">
        <w:rPr>
          <w:rFonts w:ascii="Times New Roman" w:eastAsia="Times New Roman" w:hAnsi="Times New Roman" w:cs="Times New Roman"/>
          <w:spacing w:val="24"/>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25"/>
          <w:kern w:val="0"/>
        </w:rPr>
        <w:t xml:space="preserve"> </w:t>
      </w:r>
      <w:r w:rsidRPr="00965397">
        <w:rPr>
          <w:rFonts w:ascii="Times New Roman" w:eastAsia="Times New Roman" w:hAnsi="Times New Roman" w:cs="Times New Roman"/>
          <w:kern w:val="0"/>
        </w:rPr>
        <w:t>complete</w:t>
      </w:r>
      <w:r w:rsidRPr="00965397">
        <w:rPr>
          <w:rFonts w:ascii="Times New Roman" w:eastAsia="Times New Roman" w:hAnsi="Times New Roman" w:cs="Times New Roman"/>
          <w:spacing w:val="24"/>
          <w:kern w:val="0"/>
        </w:rPr>
        <w:t xml:space="preserve"> </w:t>
      </w:r>
      <w:r w:rsidRPr="00965397">
        <w:rPr>
          <w:rFonts w:ascii="Times New Roman" w:eastAsia="Times New Roman" w:hAnsi="Times New Roman" w:cs="Times New Roman"/>
          <w:spacing w:val="-5"/>
          <w:kern w:val="0"/>
        </w:rPr>
        <w:t xml:space="preserve">the </w:t>
      </w:r>
      <w:r w:rsidRPr="00965397">
        <w:rPr>
          <w:rFonts w:ascii="Times New Roman" w:eastAsia="Times New Roman" w:hAnsi="Times New Roman" w:cs="Times New Roman"/>
          <w:kern w:val="0"/>
        </w:rPr>
        <w:t>unpaid meal period due to operational necessity, the employee will be entitled to compensation, which will be computed based on the actual number of minutes worked within the unpaid meal period.</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A portion of an unpaid meal period may occasionally be used for late arrival or early departure from work when approved by the supervisor and the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remaining</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portion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unpaid</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meal</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period</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is</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minimum</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thirty</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(30)</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minutes.</w:t>
      </w:r>
      <w:r w:rsidRPr="00965397">
        <w:rPr>
          <w:rFonts w:ascii="Times New Roman" w:eastAsia="Times New Roman" w:hAnsi="Times New Roman" w:cs="Times New Roman"/>
          <w:spacing w:val="30"/>
          <w:kern w:val="0"/>
        </w:rPr>
        <w:t xml:space="preserve"> </w:t>
      </w:r>
      <w:r w:rsidRPr="00965397">
        <w:rPr>
          <w:rFonts w:ascii="Times New Roman" w:eastAsia="Times New Roman" w:hAnsi="Times New Roman" w:cs="Times New Roman"/>
          <w:kern w:val="0"/>
        </w:rPr>
        <w:t>Meal and rest periods will not be combined.</w:t>
      </w:r>
    </w:p>
    <w:p w14:paraId="4A2C2149" w14:textId="77777777" w:rsidR="00965397" w:rsidRPr="00965397" w:rsidRDefault="00965397" w:rsidP="00965397">
      <w:pPr>
        <w:widowControl w:val="0"/>
        <w:numPr>
          <w:ilvl w:val="1"/>
          <w:numId w:val="43"/>
        </w:numPr>
        <w:tabs>
          <w:tab w:val="left" w:pos="859"/>
        </w:tabs>
        <w:autoSpaceDE w:val="0"/>
        <w:autoSpaceDN w:val="0"/>
        <w:spacing w:before="241"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kern w:val="0"/>
        </w:rPr>
        <w:t>Overtime-Eligible</w:t>
      </w:r>
      <w:r w:rsidRPr="00965397">
        <w:rPr>
          <w:rFonts w:ascii="Times New Roman" w:eastAsiaTheme="majorEastAsia" w:hAnsi="Times New Roman" w:cs="Times New Roman"/>
          <w:b/>
          <w:bCs/>
          <w:spacing w:val="-4"/>
          <w:kern w:val="0"/>
        </w:rPr>
        <w:t xml:space="preserve"> </w:t>
      </w:r>
      <w:r w:rsidRPr="00965397">
        <w:rPr>
          <w:rFonts w:ascii="Times New Roman" w:eastAsiaTheme="majorEastAsia" w:hAnsi="Times New Roman" w:cs="Times New Roman"/>
          <w:b/>
          <w:bCs/>
          <w:kern w:val="0"/>
        </w:rPr>
        <w:t>Employees</w:t>
      </w:r>
      <w:r w:rsidRPr="00965397">
        <w:rPr>
          <w:rFonts w:ascii="Times New Roman" w:eastAsiaTheme="majorEastAsia" w:hAnsi="Times New Roman" w:cs="Times New Roman"/>
          <w:b/>
          <w:bCs/>
          <w:spacing w:val="-1"/>
          <w:kern w:val="0"/>
        </w:rPr>
        <w:t xml:space="preserve"> </w:t>
      </w:r>
      <w:r w:rsidRPr="00965397">
        <w:rPr>
          <w:rFonts w:ascii="Times New Roman" w:eastAsiaTheme="majorEastAsia" w:hAnsi="Times New Roman" w:cs="Times New Roman"/>
          <w:b/>
          <w:bCs/>
          <w:kern w:val="0"/>
        </w:rPr>
        <w:t>Paid Meal</w:t>
      </w:r>
      <w:r w:rsidRPr="00965397">
        <w:rPr>
          <w:rFonts w:ascii="Times New Roman" w:eastAsiaTheme="majorEastAsia" w:hAnsi="Times New Roman" w:cs="Times New Roman"/>
          <w:b/>
          <w:bCs/>
          <w:spacing w:val="-1"/>
          <w:kern w:val="0"/>
        </w:rPr>
        <w:t xml:space="preserve"> </w:t>
      </w:r>
      <w:r w:rsidRPr="00965397">
        <w:rPr>
          <w:rFonts w:ascii="Times New Roman" w:eastAsiaTheme="majorEastAsia" w:hAnsi="Times New Roman" w:cs="Times New Roman"/>
          <w:b/>
          <w:bCs/>
          <w:kern w:val="0"/>
        </w:rPr>
        <w:t>Periods</w:t>
      </w:r>
      <w:r w:rsidRPr="00965397">
        <w:rPr>
          <w:rFonts w:ascii="Times New Roman" w:eastAsiaTheme="majorEastAsia" w:hAnsi="Times New Roman" w:cs="Times New Roman"/>
          <w:b/>
          <w:bCs/>
          <w:spacing w:val="-1"/>
          <w:kern w:val="0"/>
        </w:rPr>
        <w:t xml:space="preserve"> </w:t>
      </w:r>
      <w:r w:rsidRPr="00965397">
        <w:rPr>
          <w:rFonts w:ascii="Times New Roman" w:eastAsiaTheme="majorEastAsia" w:hAnsi="Times New Roman" w:cs="Times New Roman"/>
          <w:b/>
          <w:bCs/>
          <w:kern w:val="0"/>
        </w:rPr>
        <w:t>for</w:t>
      </w:r>
      <w:r w:rsidRPr="00965397">
        <w:rPr>
          <w:rFonts w:ascii="Times New Roman" w:eastAsiaTheme="majorEastAsia" w:hAnsi="Times New Roman" w:cs="Times New Roman"/>
          <w:b/>
          <w:bCs/>
          <w:spacing w:val="-3"/>
          <w:kern w:val="0"/>
        </w:rPr>
        <w:t xml:space="preserve"> </w:t>
      </w:r>
      <w:r w:rsidRPr="00965397">
        <w:rPr>
          <w:rFonts w:ascii="Times New Roman" w:eastAsiaTheme="majorEastAsia" w:hAnsi="Times New Roman" w:cs="Times New Roman"/>
          <w:b/>
          <w:bCs/>
          <w:kern w:val="0"/>
        </w:rPr>
        <w:t>Straight</w:t>
      </w:r>
      <w:r w:rsidRPr="00965397">
        <w:rPr>
          <w:rFonts w:ascii="Times New Roman" w:eastAsiaTheme="majorEastAsia" w:hAnsi="Times New Roman" w:cs="Times New Roman"/>
          <w:b/>
          <w:bCs/>
          <w:spacing w:val="-1"/>
          <w:kern w:val="0"/>
        </w:rPr>
        <w:t xml:space="preserve"> </w:t>
      </w:r>
      <w:r w:rsidRPr="00965397">
        <w:rPr>
          <w:rFonts w:ascii="Times New Roman" w:eastAsiaTheme="majorEastAsia" w:hAnsi="Times New Roman" w:cs="Times New Roman"/>
          <w:b/>
          <w:bCs/>
          <w:kern w:val="0"/>
        </w:rPr>
        <w:t>Shift</w:t>
      </w:r>
      <w:r w:rsidRPr="00965397">
        <w:rPr>
          <w:rFonts w:ascii="Times New Roman" w:eastAsiaTheme="majorEastAsia" w:hAnsi="Times New Roman" w:cs="Times New Roman"/>
          <w:b/>
          <w:bCs/>
          <w:spacing w:val="-2"/>
          <w:kern w:val="0"/>
        </w:rPr>
        <w:t xml:space="preserve"> Schedules</w:t>
      </w:r>
    </w:p>
    <w:p w14:paraId="1A05BB39" w14:textId="77777777" w:rsidR="00965397" w:rsidRPr="00965397" w:rsidRDefault="00965397" w:rsidP="00965397">
      <w:pPr>
        <w:widowControl w:val="0"/>
        <w:autoSpaceDE w:val="0"/>
        <w:autoSpaceDN w:val="0"/>
        <w:spacing w:before="201" w:after="0" w:line="240" w:lineRule="auto"/>
        <w:ind w:left="859" w:right="274"/>
        <w:jc w:val="both"/>
        <w:rPr>
          <w:rFonts w:ascii="Times New Roman" w:eastAsia="Times New Roman" w:hAnsi="Times New Roman" w:cs="Times New Roman"/>
          <w:kern w:val="0"/>
        </w:rPr>
      </w:pP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Employer</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Union</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agree</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paid</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meal</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periods</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that</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vary</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from</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supersede</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the paid</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meal</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period</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requirements</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WAC</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296-126-092.</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working</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straight</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 xml:space="preserve">shifts </w:t>
      </w:r>
      <w:r w:rsidRPr="00965397">
        <w:rPr>
          <w:rFonts w:ascii="Times New Roman" w:eastAsia="Times New Roman" w:hAnsi="Times New Roman" w:cs="Times New Roman"/>
          <w:kern w:val="0"/>
        </w:rPr>
        <w:lastRenderedPageBreak/>
        <w:t xml:space="preserve">will not receive a paid meal </w:t>
      </w:r>
      <w:proofErr w:type="gramStart"/>
      <w:r w:rsidRPr="00965397">
        <w:rPr>
          <w:rFonts w:ascii="Times New Roman" w:eastAsia="Times New Roman" w:hAnsi="Times New Roman" w:cs="Times New Roman"/>
          <w:kern w:val="0"/>
        </w:rPr>
        <w:t>period, but</w:t>
      </w:r>
      <w:proofErr w:type="gramEnd"/>
      <w:r w:rsidRPr="00965397">
        <w:rPr>
          <w:rFonts w:ascii="Times New Roman" w:eastAsia="Times New Roman" w:hAnsi="Times New Roman" w:cs="Times New Roman"/>
          <w:kern w:val="0"/>
        </w:rPr>
        <w:t xml:space="preserve"> will be permitted to eat intermittently as time allows</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during</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their</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shifts</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while</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remaining</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on</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duty.</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Meal</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periods</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for</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on</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straight shifts do not require relief from duty.</w:t>
      </w:r>
    </w:p>
    <w:p w14:paraId="68EC3B0B" w14:textId="77777777" w:rsidR="00965397" w:rsidRPr="00965397" w:rsidRDefault="00965397" w:rsidP="00965397">
      <w:pPr>
        <w:widowControl w:val="0"/>
        <w:numPr>
          <w:ilvl w:val="1"/>
          <w:numId w:val="43"/>
        </w:numPr>
        <w:tabs>
          <w:tab w:val="left" w:pos="859"/>
        </w:tabs>
        <w:autoSpaceDE w:val="0"/>
        <w:autoSpaceDN w:val="0"/>
        <w:spacing w:before="241"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kern w:val="0"/>
        </w:rPr>
        <w:t>Overtime-Eligible</w:t>
      </w:r>
      <w:r w:rsidRPr="00965397">
        <w:rPr>
          <w:rFonts w:ascii="Times New Roman" w:eastAsiaTheme="majorEastAsia" w:hAnsi="Times New Roman" w:cs="Times New Roman"/>
          <w:b/>
          <w:bCs/>
          <w:spacing w:val="-3"/>
          <w:kern w:val="0"/>
        </w:rPr>
        <w:t xml:space="preserve"> </w:t>
      </w:r>
      <w:r w:rsidRPr="00965397">
        <w:rPr>
          <w:rFonts w:ascii="Times New Roman" w:eastAsiaTheme="majorEastAsia" w:hAnsi="Times New Roman" w:cs="Times New Roman"/>
          <w:b/>
          <w:bCs/>
          <w:kern w:val="0"/>
        </w:rPr>
        <w:t>Employees</w:t>
      </w:r>
      <w:r w:rsidRPr="00965397">
        <w:rPr>
          <w:rFonts w:ascii="Times New Roman" w:eastAsiaTheme="majorEastAsia" w:hAnsi="Times New Roman" w:cs="Times New Roman"/>
          <w:b/>
          <w:bCs/>
          <w:spacing w:val="-3"/>
          <w:kern w:val="0"/>
        </w:rPr>
        <w:t xml:space="preserve"> </w:t>
      </w:r>
      <w:r w:rsidRPr="00965397">
        <w:rPr>
          <w:rFonts w:ascii="Times New Roman" w:eastAsiaTheme="majorEastAsia" w:hAnsi="Times New Roman" w:cs="Times New Roman"/>
          <w:b/>
          <w:bCs/>
          <w:kern w:val="0"/>
        </w:rPr>
        <w:t>Rest</w:t>
      </w:r>
      <w:r w:rsidRPr="00965397">
        <w:rPr>
          <w:rFonts w:ascii="Times New Roman" w:eastAsiaTheme="majorEastAsia" w:hAnsi="Times New Roman" w:cs="Times New Roman"/>
          <w:b/>
          <w:bCs/>
          <w:spacing w:val="-2"/>
          <w:kern w:val="0"/>
        </w:rPr>
        <w:t xml:space="preserve"> Periods</w:t>
      </w:r>
    </w:p>
    <w:p w14:paraId="49A1FDD2" w14:textId="77777777" w:rsidR="00965397" w:rsidRPr="00965397" w:rsidRDefault="00965397" w:rsidP="00965397">
      <w:pPr>
        <w:widowControl w:val="0"/>
        <w:autoSpaceDE w:val="0"/>
        <w:autoSpaceDN w:val="0"/>
        <w:spacing w:before="199" w:after="0" w:line="240" w:lineRule="auto"/>
        <w:ind w:left="859" w:right="280"/>
        <w:jc w:val="both"/>
        <w:rPr>
          <w:rFonts w:ascii="Times New Roman" w:eastAsia="Times New Roman" w:hAnsi="Times New Roman" w:cs="Times New Roman"/>
          <w:kern w:val="0"/>
        </w:rPr>
      </w:pPr>
      <w:r w:rsidRPr="00965397">
        <w:rPr>
          <w:rFonts w:ascii="Times New Roman" w:eastAsia="Times New Roman" w:hAnsi="Times New Roman" w:cs="Times New Roman"/>
          <w:kern w:val="0"/>
        </w:rPr>
        <w:t>The Employer and the Union agree to rest periods that vary from and supersede the rest periods</w:t>
      </w:r>
      <w:r w:rsidRPr="00965397">
        <w:rPr>
          <w:rFonts w:ascii="Times New Roman" w:eastAsia="Times New Roman" w:hAnsi="Times New Roman" w:cs="Times New Roman"/>
          <w:spacing w:val="-13"/>
          <w:kern w:val="0"/>
        </w:rPr>
        <w:t xml:space="preserve"> </w:t>
      </w:r>
      <w:r w:rsidRPr="00965397">
        <w:rPr>
          <w:rFonts w:ascii="Times New Roman" w:eastAsia="Times New Roman" w:hAnsi="Times New Roman" w:cs="Times New Roman"/>
          <w:kern w:val="0"/>
        </w:rPr>
        <w:t>required</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by</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WAC</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296-126-092.</w:t>
      </w:r>
      <w:r w:rsidRPr="00965397">
        <w:rPr>
          <w:rFonts w:ascii="Times New Roman" w:eastAsia="Times New Roman" w:hAnsi="Times New Roman" w:cs="Times New Roman"/>
          <w:spacing w:val="43"/>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be</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allowed</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rest</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periods</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spacing w:val="-2"/>
          <w:kern w:val="0"/>
        </w:rPr>
        <w:t xml:space="preserve">fifteen </w:t>
      </w:r>
      <w:r w:rsidRPr="00965397">
        <w:rPr>
          <w:rFonts w:ascii="Times New Roman" w:eastAsia="Times New Roman" w:hAnsi="Times New Roman" w:cs="Times New Roman"/>
          <w:kern w:val="0"/>
        </w:rPr>
        <w:t>(15) minutes for each one half (1/2) shift of four (4) or more hours worked at or near the middle of each one half (1/2) shift of four (4) or more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hours.</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Rest periods do not require relief</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from</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duty.</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Where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nature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work</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allows</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take</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intermittent</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rest periods equivalent to fifteen (15) minutes for each one half (1/2) shift, scheduled rest periods are not required.</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 xml:space="preserve">Rest periods may not be used for late arrival or early departure from work and </w:t>
      </w:r>
      <w:proofErr w:type="gramStart"/>
      <w:r w:rsidRPr="00965397">
        <w:rPr>
          <w:rFonts w:ascii="Times New Roman" w:eastAsia="Times New Roman" w:hAnsi="Times New Roman" w:cs="Times New Roman"/>
          <w:kern w:val="0"/>
        </w:rPr>
        <w:t>rest</w:t>
      </w:r>
      <w:proofErr w:type="gramEnd"/>
      <w:r w:rsidRPr="00965397">
        <w:rPr>
          <w:rFonts w:ascii="Times New Roman" w:eastAsia="Times New Roman" w:hAnsi="Times New Roman" w:cs="Times New Roman"/>
          <w:kern w:val="0"/>
        </w:rPr>
        <w:t xml:space="preserve"> and meal periods will not be combined.</w:t>
      </w:r>
    </w:p>
    <w:p w14:paraId="66933F8C" w14:textId="77777777" w:rsidR="00965397" w:rsidRPr="00965397" w:rsidRDefault="00965397" w:rsidP="00965397">
      <w:pPr>
        <w:widowControl w:val="0"/>
        <w:numPr>
          <w:ilvl w:val="1"/>
          <w:numId w:val="43"/>
        </w:numPr>
        <w:tabs>
          <w:tab w:val="left" w:pos="859"/>
        </w:tabs>
        <w:autoSpaceDE w:val="0"/>
        <w:autoSpaceDN w:val="0"/>
        <w:spacing w:before="241"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kern w:val="0"/>
        </w:rPr>
        <w:t>Overtime-Eligible</w:t>
      </w:r>
      <w:r w:rsidRPr="00965397">
        <w:rPr>
          <w:rFonts w:ascii="Times New Roman" w:eastAsiaTheme="majorEastAsia" w:hAnsi="Times New Roman" w:cs="Times New Roman"/>
          <w:b/>
          <w:bCs/>
          <w:spacing w:val="-1"/>
          <w:kern w:val="0"/>
        </w:rPr>
        <w:t xml:space="preserve"> </w:t>
      </w:r>
      <w:r w:rsidRPr="00965397">
        <w:rPr>
          <w:rFonts w:ascii="Times New Roman" w:eastAsiaTheme="majorEastAsia" w:hAnsi="Times New Roman" w:cs="Times New Roman"/>
          <w:b/>
          <w:bCs/>
          <w:kern w:val="0"/>
        </w:rPr>
        <w:t>Employees</w:t>
      </w:r>
      <w:r w:rsidRPr="00965397">
        <w:rPr>
          <w:rFonts w:ascii="Times New Roman" w:eastAsiaTheme="majorEastAsia" w:hAnsi="Times New Roman" w:cs="Times New Roman"/>
          <w:b/>
          <w:bCs/>
          <w:spacing w:val="-1"/>
          <w:kern w:val="0"/>
        </w:rPr>
        <w:t xml:space="preserve"> </w:t>
      </w:r>
      <w:r w:rsidRPr="00965397">
        <w:rPr>
          <w:rFonts w:ascii="Times New Roman" w:eastAsiaTheme="majorEastAsia" w:hAnsi="Times New Roman" w:cs="Times New Roman"/>
          <w:b/>
          <w:bCs/>
          <w:kern w:val="0"/>
        </w:rPr>
        <w:t>-</w:t>
      </w:r>
      <w:r w:rsidRPr="00965397">
        <w:rPr>
          <w:rFonts w:ascii="Times New Roman" w:eastAsiaTheme="majorEastAsia" w:hAnsi="Times New Roman" w:cs="Times New Roman"/>
          <w:b/>
          <w:bCs/>
          <w:spacing w:val="-2"/>
          <w:kern w:val="0"/>
        </w:rPr>
        <w:t xml:space="preserve"> </w:t>
      </w:r>
      <w:r w:rsidRPr="00965397">
        <w:rPr>
          <w:rFonts w:ascii="Times New Roman" w:eastAsiaTheme="majorEastAsia" w:hAnsi="Times New Roman" w:cs="Times New Roman"/>
          <w:b/>
          <w:bCs/>
          <w:kern w:val="0"/>
        </w:rPr>
        <w:t>Positive</w:t>
      </w:r>
      <w:r w:rsidRPr="00965397">
        <w:rPr>
          <w:rFonts w:ascii="Times New Roman" w:eastAsiaTheme="majorEastAsia" w:hAnsi="Times New Roman" w:cs="Times New Roman"/>
          <w:b/>
          <w:bCs/>
          <w:spacing w:val="-2"/>
          <w:kern w:val="0"/>
        </w:rPr>
        <w:t xml:space="preserve"> </w:t>
      </w:r>
      <w:r w:rsidRPr="00965397">
        <w:rPr>
          <w:rFonts w:ascii="Times New Roman" w:eastAsiaTheme="majorEastAsia" w:hAnsi="Times New Roman" w:cs="Times New Roman"/>
          <w:b/>
          <w:bCs/>
          <w:kern w:val="0"/>
        </w:rPr>
        <w:t>Time</w:t>
      </w:r>
      <w:r w:rsidRPr="00965397">
        <w:rPr>
          <w:rFonts w:ascii="Times New Roman" w:eastAsiaTheme="majorEastAsia" w:hAnsi="Times New Roman" w:cs="Times New Roman"/>
          <w:b/>
          <w:bCs/>
          <w:spacing w:val="-1"/>
          <w:kern w:val="0"/>
        </w:rPr>
        <w:t xml:space="preserve"> </w:t>
      </w:r>
      <w:r w:rsidRPr="00965397">
        <w:rPr>
          <w:rFonts w:ascii="Times New Roman" w:eastAsiaTheme="majorEastAsia" w:hAnsi="Times New Roman" w:cs="Times New Roman"/>
          <w:b/>
          <w:bCs/>
          <w:spacing w:val="-2"/>
          <w:kern w:val="0"/>
        </w:rPr>
        <w:t>Reporting</w:t>
      </w:r>
    </w:p>
    <w:p w14:paraId="39F9CB08" w14:textId="77777777" w:rsidR="00965397" w:rsidRPr="00965397" w:rsidRDefault="00965397" w:rsidP="00965397">
      <w:pPr>
        <w:widowControl w:val="0"/>
        <w:autoSpaceDE w:val="0"/>
        <w:autoSpaceDN w:val="0"/>
        <w:spacing w:before="199" w:after="0" w:line="240" w:lineRule="auto"/>
        <w:ind w:left="859" w:right="285"/>
        <w:jc w:val="both"/>
        <w:rPr>
          <w:rFonts w:ascii="Times New Roman" w:eastAsia="Times New Roman" w:hAnsi="Times New Roman" w:cs="Times New Roman"/>
          <w:kern w:val="0"/>
        </w:rPr>
      </w:pPr>
      <w:r w:rsidRPr="00965397">
        <w:rPr>
          <w:rFonts w:ascii="Times New Roman" w:eastAsia="Times New Roman" w:hAnsi="Times New Roman" w:cs="Times New Roman"/>
          <w:kern w:val="0"/>
        </w:rPr>
        <w:t>Overtime-eligible employees will accurately report time worked in accordance with a positive time reporting process as determined by the Employer.</w:t>
      </w:r>
    </w:p>
    <w:p w14:paraId="3EEEBE55" w14:textId="77777777" w:rsidR="00965397" w:rsidRPr="00965397" w:rsidRDefault="00965397" w:rsidP="00965397">
      <w:pPr>
        <w:widowControl w:val="0"/>
        <w:numPr>
          <w:ilvl w:val="1"/>
          <w:numId w:val="43"/>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kern w:val="0"/>
        </w:rPr>
        <w:t>Overtime-Exempt</w:t>
      </w:r>
      <w:r w:rsidRPr="00965397">
        <w:rPr>
          <w:rFonts w:ascii="Times New Roman" w:eastAsiaTheme="majorEastAsia" w:hAnsi="Times New Roman" w:cs="Times New Roman"/>
          <w:b/>
          <w:bCs/>
          <w:spacing w:val="-3"/>
          <w:kern w:val="0"/>
        </w:rPr>
        <w:t xml:space="preserve"> </w:t>
      </w:r>
      <w:r w:rsidRPr="00965397">
        <w:rPr>
          <w:rFonts w:ascii="Times New Roman" w:eastAsiaTheme="majorEastAsia" w:hAnsi="Times New Roman" w:cs="Times New Roman"/>
          <w:b/>
          <w:bCs/>
          <w:spacing w:val="-2"/>
          <w:kern w:val="0"/>
        </w:rPr>
        <w:t>Employees</w:t>
      </w:r>
    </w:p>
    <w:p w14:paraId="6808A735" w14:textId="77777777" w:rsidR="00965397" w:rsidRPr="00965397" w:rsidRDefault="00965397" w:rsidP="00965397">
      <w:pPr>
        <w:widowControl w:val="0"/>
        <w:autoSpaceDE w:val="0"/>
        <w:autoSpaceDN w:val="0"/>
        <w:spacing w:before="199" w:after="0" w:line="240" w:lineRule="auto"/>
        <w:ind w:left="859" w:right="275"/>
        <w:jc w:val="both"/>
        <w:rPr>
          <w:rFonts w:ascii="Times New Roman" w:eastAsia="Times New Roman" w:hAnsi="Times New Roman" w:cs="Times New Roman"/>
          <w:kern w:val="0"/>
        </w:rPr>
      </w:pPr>
      <w:r w:rsidRPr="00965397">
        <w:rPr>
          <w:rFonts w:ascii="Times New Roman" w:eastAsia="Times New Roman" w:hAnsi="Times New Roman" w:cs="Times New Roman"/>
          <w:kern w:val="0"/>
        </w:rPr>
        <w:t>Overtime-exempt employees are not covered by federal or state overtime laws. Compensation is based on the premise that overtime-exempt employees are expected to work</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as</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many</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hours</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as</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necessary</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provide</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public</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services</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for</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which</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they</w:t>
      </w:r>
      <w:r w:rsidRPr="00965397">
        <w:rPr>
          <w:rFonts w:ascii="Times New Roman" w:eastAsia="Times New Roman" w:hAnsi="Times New Roman" w:cs="Times New Roman"/>
          <w:spacing w:val="-10"/>
          <w:kern w:val="0"/>
        </w:rPr>
        <w:t xml:space="preserve"> </w:t>
      </w:r>
      <w:r w:rsidRPr="00965397">
        <w:rPr>
          <w:rFonts w:ascii="Times New Roman" w:eastAsia="Times New Roman" w:hAnsi="Times New Roman" w:cs="Times New Roman"/>
          <w:kern w:val="0"/>
        </w:rPr>
        <w:t>were</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hired. These employees are accountable for their work product, and for meeting the objectives of the Employer for which they work.</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The Employer’s policy for all overtime-exempt employees is as follows:</w:t>
      </w:r>
    </w:p>
    <w:p w14:paraId="2F037E69" w14:textId="77777777" w:rsidR="00965397" w:rsidRPr="00965397" w:rsidRDefault="00965397" w:rsidP="00965397">
      <w:pPr>
        <w:widowControl w:val="0"/>
        <w:numPr>
          <w:ilvl w:val="2"/>
          <w:numId w:val="43"/>
        </w:numPr>
        <w:tabs>
          <w:tab w:val="left" w:pos="1579"/>
        </w:tabs>
        <w:autoSpaceDE w:val="0"/>
        <w:autoSpaceDN w:val="0"/>
        <w:spacing w:before="241" w:after="0" w:line="240" w:lineRule="auto"/>
        <w:ind w:right="280"/>
        <w:jc w:val="both"/>
        <w:rPr>
          <w:rFonts w:ascii="Times New Roman" w:eastAsia="Times New Roman" w:hAnsi="Times New Roman" w:cs="Times New Roman"/>
          <w:kern w:val="0"/>
        </w:rPr>
      </w:pP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Employer</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determines</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products,</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services,</w:t>
      </w:r>
      <w:r w:rsidRPr="00965397">
        <w:rPr>
          <w:rFonts w:ascii="Times New Roman" w:eastAsia="Times New Roman" w:hAnsi="Times New Roman" w:cs="Times New Roman"/>
          <w:spacing w:val="-11"/>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standards</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which</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must</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be</w:t>
      </w:r>
      <w:r w:rsidRPr="00965397">
        <w:rPr>
          <w:rFonts w:ascii="Times New Roman" w:eastAsia="Times New Roman" w:hAnsi="Times New Roman" w:cs="Times New Roman"/>
          <w:spacing w:val="-12"/>
          <w:kern w:val="0"/>
        </w:rPr>
        <w:t xml:space="preserve"> </w:t>
      </w:r>
      <w:r w:rsidRPr="00965397">
        <w:rPr>
          <w:rFonts w:ascii="Times New Roman" w:eastAsia="Times New Roman" w:hAnsi="Times New Roman" w:cs="Times New Roman"/>
          <w:kern w:val="0"/>
        </w:rPr>
        <w:t>met by overtime-exempt employees.</w:t>
      </w:r>
    </w:p>
    <w:p w14:paraId="34155A09" w14:textId="77777777" w:rsidR="00965397" w:rsidRPr="00965397" w:rsidRDefault="00965397" w:rsidP="00965397">
      <w:pPr>
        <w:widowControl w:val="0"/>
        <w:numPr>
          <w:ilvl w:val="2"/>
          <w:numId w:val="43"/>
        </w:numPr>
        <w:tabs>
          <w:tab w:val="left" w:pos="1579"/>
        </w:tabs>
        <w:autoSpaceDE w:val="0"/>
        <w:autoSpaceDN w:val="0"/>
        <w:spacing w:before="240" w:after="0" w:line="240" w:lineRule="auto"/>
        <w:ind w:right="282"/>
        <w:jc w:val="both"/>
        <w:rPr>
          <w:rFonts w:ascii="Times New Roman" w:eastAsia="Times New Roman" w:hAnsi="Times New Roman" w:cs="Times New Roman"/>
          <w:kern w:val="0"/>
        </w:rPr>
      </w:pPr>
      <w:r w:rsidRPr="00965397">
        <w:rPr>
          <w:rFonts w:ascii="Times New Roman" w:eastAsia="Times New Roman" w:hAnsi="Times New Roman" w:cs="Times New Roman"/>
          <w:kern w:val="0"/>
        </w:rPr>
        <w:t>Overtime-exempt employees are expected to work as many hours as necessary to accomplish their assignments or fulfill their responsibilities and must respond to directions</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from</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management</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complete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work</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assignments</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by</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specific</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 xml:space="preserve">deadlines. Full-time overtime-exempt employees are expected to work a minimum of forty </w:t>
      </w:r>
      <w:r w:rsidRPr="00965397">
        <w:rPr>
          <w:rFonts w:ascii="Times New Roman" w:eastAsia="Times New Roman" w:hAnsi="Times New Roman" w:cs="Times New Roman"/>
          <w:kern w:val="0"/>
          <w:sz w:val="22"/>
          <w:szCs w:val="22"/>
        </w:rPr>
        <w:t>(40)</w:t>
      </w:r>
      <w:r w:rsidRPr="00965397">
        <w:rPr>
          <w:rFonts w:ascii="Times New Roman" w:eastAsia="Times New Roman" w:hAnsi="Times New Roman" w:cs="Times New Roman"/>
          <w:spacing w:val="-6"/>
          <w:kern w:val="0"/>
          <w:sz w:val="22"/>
          <w:szCs w:val="22"/>
        </w:rPr>
        <w:t xml:space="preserve"> </w:t>
      </w:r>
      <w:r w:rsidRPr="00965397">
        <w:rPr>
          <w:rFonts w:ascii="Times New Roman" w:eastAsia="Times New Roman" w:hAnsi="Times New Roman" w:cs="Times New Roman"/>
          <w:kern w:val="0"/>
          <w:sz w:val="22"/>
          <w:szCs w:val="22"/>
        </w:rPr>
        <w:t>hours</w:t>
      </w:r>
      <w:r w:rsidRPr="00965397">
        <w:rPr>
          <w:rFonts w:ascii="Times New Roman" w:eastAsia="Times New Roman" w:hAnsi="Times New Roman" w:cs="Times New Roman"/>
          <w:spacing w:val="-4"/>
          <w:kern w:val="0"/>
          <w:sz w:val="22"/>
          <w:szCs w:val="22"/>
        </w:rPr>
        <w:t xml:space="preserve"> </w:t>
      </w:r>
      <w:r w:rsidRPr="00965397">
        <w:rPr>
          <w:rFonts w:ascii="Times New Roman" w:eastAsia="Times New Roman" w:hAnsi="Times New Roman" w:cs="Times New Roman"/>
          <w:kern w:val="0"/>
          <w:sz w:val="22"/>
          <w:szCs w:val="22"/>
        </w:rPr>
        <w:t>in</w:t>
      </w:r>
      <w:r w:rsidRPr="00965397">
        <w:rPr>
          <w:rFonts w:ascii="Times New Roman" w:eastAsia="Times New Roman" w:hAnsi="Times New Roman" w:cs="Times New Roman"/>
          <w:spacing w:val="-4"/>
          <w:kern w:val="0"/>
          <w:sz w:val="22"/>
          <w:szCs w:val="22"/>
        </w:rPr>
        <w:t xml:space="preserve"> </w:t>
      </w:r>
      <w:r w:rsidRPr="00965397">
        <w:rPr>
          <w:rFonts w:ascii="Times New Roman" w:eastAsia="Times New Roman" w:hAnsi="Times New Roman" w:cs="Times New Roman"/>
          <w:kern w:val="0"/>
          <w:sz w:val="22"/>
          <w:szCs w:val="22"/>
        </w:rPr>
        <w:t>a</w:t>
      </w:r>
      <w:r w:rsidRPr="00965397">
        <w:rPr>
          <w:rFonts w:ascii="Times New Roman" w:eastAsia="Times New Roman" w:hAnsi="Times New Roman" w:cs="Times New Roman"/>
          <w:spacing w:val="-4"/>
          <w:kern w:val="0"/>
          <w:sz w:val="22"/>
          <w:szCs w:val="22"/>
        </w:rPr>
        <w:t xml:space="preserve"> </w:t>
      </w:r>
      <w:r w:rsidRPr="00965397">
        <w:rPr>
          <w:rFonts w:ascii="Times New Roman" w:eastAsia="Times New Roman" w:hAnsi="Times New Roman" w:cs="Times New Roman"/>
          <w:kern w:val="0"/>
          <w:sz w:val="22"/>
          <w:szCs w:val="22"/>
        </w:rPr>
        <w:t>workweek</w:t>
      </w:r>
      <w:r w:rsidRPr="00965397">
        <w:rPr>
          <w:rFonts w:ascii="Times New Roman" w:eastAsia="Times New Roman" w:hAnsi="Times New Roman" w:cs="Times New Roman"/>
          <w:spacing w:val="-4"/>
          <w:kern w:val="0"/>
          <w:sz w:val="22"/>
          <w:szCs w:val="22"/>
        </w:rPr>
        <w:t xml:space="preserve"> </w:t>
      </w:r>
      <w:r w:rsidRPr="00965397">
        <w:rPr>
          <w:rFonts w:ascii="Times New Roman" w:eastAsia="Times New Roman" w:hAnsi="Times New Roman" w:cs="Times New Roman"/>
          <w:kern w:val="0"/>
          <w:sz w:val="22"/>
          <w:szCs w:val="22"/>
        </w:rPr>
        <w:t>and</w:t>
      </w:r>
      <w:r w:rsidRPr="00965397">
        <w:rPr>
          <w:rFonts w:ascii="Times New Roman" w:eastAsia="Times New Roman" w:hAnsi="Times New Roman" w:cs="Times New Roman"/>
          <w:spacing w:val="-4"/>
          <w:kern w:val="0"/>
          <w:sz w:val="22"/>
          <w:szCs w:val="22"/>
        </w:rPr>
        <w:t xml:space="preserve"> </w:t>
      </w:r>
      <w:r w:rsidRPr="00965397">
        <w:rPr>
          <w:rFonts w:ascii="Times New Roman" w:eastAsia="Times New Roman" w:hAnsi="Times New Roman" w:cs="Times New Roman"/>
          <w:kern w:val="0"/>
          <w:sz w:val="22"/>
          <w:szCs w:val="22"/>
        </w:rPr>
        <w:t>part-time</w:t>
      </w:r>
      <w:r w:rsidRPr="00965397">
        <w:rPr>
          <w:rFonts w:ascii="Times New Roman" w:eastAsia="Times New Roman" w:hAnsi="Times New Roman" w:cs="Times New Roman"/>
          <w:spacing w:val="-4"/>
          <w:kern w:val="0"/>
          <w:sz w:val="22"/>
          <w:szCs w:val="22"/>
        </w:rPr>
        <w:t xml:space="preserve"> </w:t>
      </w:r>
      <w:r w:rsidRPr="00965397">
        <w:rPr>
          <w:rFonts w:ascii="Times New Roman" w:eastAsia="Times New Roman" w:hAnsi="Times New Roman" w:cs="Times New Roman"/>
          <w:kern w:val="0"/>
          <w:sz w:val="22"/>
          <w:szCs w:val="22"/>
        </w:rPr>
        <w:t>overtime-exempt</w:t>
      </w:r>
      <w:r w:rsidRPr="00965397">
        <w:rPr>
          <w:rFonts w:ascii="Times New Roman" w:eastAsia="Times New Roman" w:hAnsi="Times New Roman" w:cs="Times New Roman"/>
          <w:spacing w:val="-4"/>
          <w:kern w:val="0"/>
          <w:sz w:val="22"/>
          <w:szCs w:val="22"/>
        </w:rPr>
        <w:t xml:space="preserve"> </w:t>
      </w:r>
      <w:r w:rsidRPr="00965397">
        <w:rPr>
          <w:rFonts w:ascii="Times New Roman" w:eastAsia="Times New Roman" w:hAnsi="Times New Roman" w:cs="Times New Roman"/>
          <w:kern w:val="0"/>
          <w:sz w:val="22"/>
          <w:szCs w:val="22"/>
        </w:rPr>
        <w:t>employees</w:t>
      </w:r>
      <w:r w:rsidRPr="00965397">
        <w:rPr>
          <w:rFonts w:ascii="Times New Roman" w:eastAsia="Times New Roman" w:hAnsi="Times New Roman" w:cs="Times New Roman"/>
          <w:spacing w:val="-4"/>
          <w:kern w:val="0"/>
          <w:sz w:val="22"/>
          <w:szCs w:val="22"/>
        </w:rPr>
        <w:t xml:space="preserve"> </w:t>
      </w:r>
      <w:r w:rsidRPr="00965397">
        <w:rPr>
          <w:rFonts w:ascii="Times New Roman" w:eastAsia="Times New Roman" w:hAnsi="Times New Roman" w:cs="Times New Roman"/>
          <w:kern w:val="0"/>
          <w:sz w:val="22"/>
          <w:szCs w:val="22"/>
        </w:rPr>
        <w:t>are</w:t>
      </w:r>
      <w:r w:rsidRPr="00965397">
        <w:rPr>
          <w:rFonts w:ascii="Times New Roman" w:eastAsia="Times New Roman" w:hAnsi="Times New Roman" w:cs="Times New Roman"/>
          <w:spacing w:val="-6"/>
          <w:kern w:val="0"/>
          <w:sz w:val="22"/>
          <w:szCs w:val="22"/>
        </w:rPr>
        <w:t xml:space="preserve"> </w:t>
      </w:r>
      <w:r w:rsidRPr="00965397">
        <w:rPr>
          <w:rFonts w:ascii="Times New Roman" w:eastAsia="Times New Roman" w:hAnsi="Times New Roman" w:cs="Times New Roman"/>
          <w:kern w:val="0"/>
          <w:sz w:val="22"/>
          <w:szCs w:val="22"/>
        </w:rPr>
        <w:t>expected to work proportionate hours.</w:t>
      </w:r>
      <w:r w:rsidRPr="00965397">
        <w:rPr>
          <w:rFonts w:ascii="Times New Roman" w:eastAsia="Times New Roman" w:hAnsi="Times New Roman" w:cs="Times New Roman"/>
          <w:spacing w:val="40"/>
          <w:kern w:val="0"/>
          <w:sz w:val="22"/>
          <w:szCs w:val="22"/>
        </w:rPr>
        <w:t xml:space="preserve"> </w:t>
      </w:r>
      <w:r w:rsidRPr="00965397">
        <w:rPr>
          <w:rFonts w:ascii="Times New Roman" w:eastAsia="Times New Roman" w:hAnsi="Times New Roman" w:cs="Times New Roman"/>
          <w:kern w:val="0"/>
          <w:sz w:val="22"/>
          <w:szCs w:val="22"/>
        </w:rPr>
        <w:t>Overtime-exempt employees may be required to work</w:t>
      </w:r>
      <w:r w:rsidRPr="00965397">
        <w:rPr>
          <w:rFonts w:ascii="Times New Roman" w:eastAsia="Times New Roman" w:hAnsi="Times New Roman" w:cs="Times New Roman"/>
          <w:spacing w:val="-7"/>
          <w:kern w:val="0"/>
          <w:sz w:val="22"/>
          <w:szCs w:val="22"/>
        </w:rPr>
        <w:t xml:space="preserve"> </w:t>
      </w:r>
      <w:r w:rsidRPr="00965397">
        <w:rPr>
          <w:rFonts w:ascii="Times New Roman" w:eastAsia="Times New Roman" w:hAnsi="Times New Roman" w:cs="Times New Roman"/>
          <w:kern w:val="0"/>
          <w:sz w:val="22"/>
          <w:szCs w:val="22"/>
        </w:rPr>
        <w:t>specific</w:t>
      </w:r>
      <w:r w:rsidRPr="00965397">
        <w:rPr>
          <w:rFonts w:ascii="Times New Roman" w:eastAsia="Times New Roman" w:hAnsi="Times New Roman" w:cs="Times New Roman"/>
          <w:spacing w:val="-7"/>
          <w:kern w:val="0"/>
          <w:sz w:val="22"/>
          <w:szCs w:val="22"/>
        </w:rPr>
        <w:t xml:space="preserve"> </w:t>
      </w:r>
      <w:r w:rsidRPr="00965397">
        <w:rPr>
          <w:rFonts w:ascii="Times New Roman" w:eastAsia="Times New Roman" w:hAnsi="Times New Roman" w:cs="Times New Roman"/>
          <w:kern w:val="0"/>
          <w:sz w:val="22"/>
          <w:szCs w:val="22"/>
        </w:rPr>
        <w:t>hours</w:t>
      </w:r>
      <w:r w:rsidRPr="00965397">
        <w:rPr>
          <w:rFonts w:ascii="Times New Roman" w:eastAsia="Times New Roman" w:hAnsi="Times New Roman" w:cs="Times New Roman"/>
          <w:spacing w:val="-8"/>
          <w:kern w:val="0"/>
          <w:sz w:val="22"/>
          <w:szCs w:val="22"/>
        </w:rPr>
        <w:t xml:space="preserve"> </w:t>
      </w:r>
      <w:r w:rsidRPr="00965397">
        <w:rPr>
          <w:rFonts w:ascii="Times New Roman" w:eastAsia="Times New Roman" w:hAnsi="Times New Roman" w:cs="Times New Roman"/>
          <w:kern w:val="0"/>
          <w:sz w:val="22"/>
          <w:szCs w:val="22"/>
        </w:rPr>
        <w:t>to</w:t>
      </w:r>
      <w:r w:rsidRPr="00965397">
        <w:rPr>
          <w:rFonts w:ascii="Times New Roman" w:eastAsia="Times New Roman" w:hAnsi="Times New Roman" w:cs="Times New Roman"/>
          <w:spacing w:val="-6"/>
          <w:kern w:val="0"/>
          <w:sz w:val="22"/>
          <w:szCs w:val="22"/>
        </w:rPr>
        <w:t xml:space="preserve"> </w:t>
      </w:r>
      <w:r w:rsidRPr="00965397">
        <w:rPr>
          <w:rFonts w:ascii="Times New Roman" w:eastAsia="Times New Roman" w:hAnsi="Times New Roman" w:cs="Times New Roman"/>
          <w:kern w:val="0"/>
          <w:sz w:val="22"/>
          <w:szCs w:val="22"/>
        </w:rPr>
        <w:t>provide</w:t>
      </w:r>
      <w:r w:rsidRPr="00965397">
        <w:rPr>
          <w:rFonts w:ascii="Times New Roman" w:eastAsia="Times New Roman" w:hAnsi="Times New Roman" w:cs="Times New Roman"/>
          <w:spacing w:val="-7"/>
          <w:kern w:val="0"/>
          <w:sz w:val="22"/>
          <w:szCs w:val="22"/>
        </w:rPr>
        <w:t xml:space="preserve"> </w:t>
      </w:r>
      <w:r w:rsidRPr="00965397">
        <w:rPr>
          <w:rFonts w:ascii="Times New Roman" w:eastAsia="Times New Roman" w:hAnsi="Times New Roman" w:cs="Times New Roman"/>
          <w:kern w:val="0"/>
          <w:sz w:val="22"/>
          <w:szCs w:val="22"/>
        </w:rPr>
        <w:t>services,</w:t>
      </w:r>
      <w:r w:rsidRPr="00965397">
        <w:rPr>
          <w:rFonts w:ascii="Times New Roman" w:eastAsia="Times New Roman" w:hAnsi="Times New Roman" w:cs="Times New Roman"/>
          <w:spacing w:val="-7"/>
          <w:kern w:val="0"/>
          <w:sz w:val="22"/>
          <w:szCs w:val="22"/>
        </w:rPr>
        <w:t xml:space="preserve"> </w:t>
      </w:r>
      <w:r w:rsidRPr="00965397">
        <w:rPr>
          <w:rFonts w:ascii="Times New Roman" w:eastAsia="Times New Roman" w:hAnsi="Times New Roman" w:cs="Times New Roman"/>
          <w:kern w:val="0"/>
          <w:sz w:val="22"/>
          <w:szCs w:val="22"/>
        </w:rPr>
        <w:t>when</w:t>
      </w:r>
      <w:r w:rsidRPr="00965397">
        <w:rPr>
          <w:rFonts w:ascii="Times New Roman" w:eastAsia="Times New Roman" w:hAnsi="Times New Roman" w:cs="Times New Roman"/>
          <w:spacing w:val="-6"/>
          <w:kern w:val="0"/>
          <w:sz w:val="22"/>
          <w:szCs w:val="22"/>
        </w:rPr>
        <w:t xml:space="preserve"> </w:t>
      </w:r>
      <w:r w:rsidRPr="00965397">
        <w:rPr>
          <w:rFonts w:ascii="Times New Roman" w:eastAsia="Times New Roman" w:hAnsi="Times New Roman" w:cs="Times New Roman"/>
          <w:kern w:val="0"/>
          <w:sz w:val="22"/>
          <w:szCs w:val="22"/>
        </w:rPr>
        <w:t>deemed</w:t>
      </w:r>
      <w:r w:rsidRPr="00965397">
        <w:rPr>
          <w:rFonts w:ascii="Times New Roman" w:eastAsia="Times New Roman" w:hAnsi="Times New Roman" w:cs="Times New Roman"/>
          <w:spacing w:val="-7"/>
          <w:kern w:val="0"/>
          <w:sz w:val="22"/>
          <w:szCs w:val="22"/>
        </w:rPr>
        <w:t xml:space="preserve"> </w:t>
      </w:r>
      <w:r w:rsidRPr="00965397">
        <w:rPr>
          <w:rFonts w:ascii="Times New Roman" w:eastAsia="Times New Roman" w:hAnsi="Times New Roman" w:cs="Times New Roman"/>
          <w:kern w:val="0"/>
          <w:sz w:val="22"/>
          <w:szCs w:val="22"/>
        </w:rPr>
        <w:t>necessary</w:t>
      </w:r>
      <w:r w:rsidRPr="00965397">
        <w:rPr>
          <w:rFonts w:ascii="Times New Roman" w:eastAsia="Times New Roman" w:hAnsi="Times New Roman" w:cs="Times New Roman"/>
          <w:spacing w:val="-7"/>
          <w:kern w:val="0"/>
          <w:sz w:val="22"/>
          <w:szCs w:val="22"/>
        </w:rPr>
        <w:t xml:space="preserve"> </w:t>
      </w:r>
      <w:r w:rsidRPr="00965397">
        <w:rPr>
          <w:rFonts w:ascii="Times New Roman" w:eastAsia="Times New Roman" w:hAnsi="Times New Roman" w:cs="Times New Roman"/>
          <w:kern w:val="0"/>
          <w:sz w:val="22"/>
          <w:szCs w:val="22"/>
        </w:rPr>
        <w:t>by</w:t>
      </w:r>
      <w:r w:rsidRPr="00965397">
        <w:rPr>
          <w:rFonts w:ascii="Times New Roman" w:eastAsia="Times New Roman" w:hAnsi="Times New Roman" w:cs="Times New Roman"/>
          <w:spacing w:val="-6"/>
          <w:kern w:val="0"/>
          <w:sz w:val="22"/>
          <w:szCs w:val="22"/>
        </w:rPr>
        <w:t xml:space="preserve"> </w:t>
      </w:r>
      <w:r w:rsidRPr="00965397">
        <w:rPr>
          <w:rFonts w:ascii="Times New Roman" w:eastAsia="Times New Roman" w:hAnsi="Times New Roman" w:cs="Times New Roman"/>
          <w:kern w:val="0"/>
          <w:sz w:val="22"/>
          <w:szCs w:val="22"/>
        </w:rPr>
        <w:t>the</w:t>
      </w:r>
      <w:r w:rsidRPr="00965397">
        <w:rPr>
          <w:rFonts w:ascii="Times New Roman" w:eastAsia="Times New Roman" w:hAnsi="Times New Roman" w:cs="Times New Roman"/>
          <w:spacing w:val="-7"/>
          <w:kern w:val="0"/>
          <w:sz w:val="22"/>
          <w:szCs w:val="22"/>
        </w:rPr>
        <w:t xml:space="preserve"> </w:t>
      </w:r>
      <w:r w:rsidRPr="00965397">
        <w:rPr>
          <w:rFonts w:ascii="Times New Roman" w:eastAsia="Times New Roman" w:hAnsi="Times New Roman" w:cs="Times New Roman"/>
          <w:spacing w:val="-2"/>
          <w:kern w:val="0"/>
          <w:sz w:val="22"/>
          <w:szCs w:val="22"/>
        </w:rPr>
        <w:t>Employer.</w:t>
      </w:r>
    </w:p>
    <w:p w14:paraId="322BE795" w14:textId="77777777" w:rsidR="00965397" w:rsidRPr="00965397" w:rsidRDefault="00965397" w:rsidP="00965397">
      <w:pPr>
        <w:widowControl w:val="0"/>
        <w:numPr>
          <w:ilvl w:val="2"/>
          <w:numId w:val="43"/>
        </w:numPr>
        <w:tabs>
          <w:tab w:val="left" w:pos="1579"/>
        </w:tabs>
        <w:autoSpaceDE w:val="0"/>
        <w:autoSpaceDN w:val="0"/>
        <w:spacing w:before="241" w:after="0" w:line="240" w:lineRule="auto"/>
        <w:ind w:right="280"/>
        <w:jc w:val="both"/>
        <w:rPr>
          <w:rFonts w:ascii="Times New Roman" w:eastAsia="Times New Roman" w:hAnsi="Times New Roman" w:cs="Times New Roman"/>
          <w:kern w:val="0"/>
        </w:rPr>
      </w:pPr>
      <w:r w:rsidRPr="00965397">
        <w:rPr>
          <w:rFonts w:ascii="Times New Roman" w:eastAsia="Times New Roman" w:hAnsi="Times New Roman" w:cs="Times New Roman"/>
          <w:kern w:val="0"/>
        </w:rPr>
        <w:t xml:space="preserve">The salary paid to overtime-exempt employees is full compensation for all hours </w:t>
      </w:r>
      <w:r w:rsidRPr="00965397">
        <w:rPr>
          <w:rFonts w:ascii="Times New Roman" w:eastAsia="Times New Roman" w:hAnsi="Times New Roman" w:cs="Times New Roman"/>
          <w:spacing w:val="-2"/>
          <w:kern w:val="0"/>
        </w:rPr>
        <w:t>worked.</w:t>
      </w:r>
    </w:p>
    <w:p w14:paraId="59601093" w14:textId="77777777" w:rsidR="00965397" w:rsidRPr="00965397" w:rsidRDefault="00965397" w:rsidP="00965397">
      <w:pPr>
        <w:widowControl w:val="0"/>
        <w:numPr>
          <w:ilvl w:val="2"/>
          <w:numId w:val="43"/>
        </w:numPr>
        <w:tabs>
          <w:tab w:val="left" w:pos="1579"/>
        </w:tabs>
        <w:autoSpaceDE w:val="0"/>
        <w:autoSpaceDN w:val="0"/>
        <w:spacing w:before="240" w:after="0" w:line="240" w:lineRule="auto"/>
        <w:ind w:right="282"/>
        <w:jc w:val="both"/>
        <w:rPr>
          <w:rFonts w:ascii="Times New Roman" w:eastAsia="Times New Roman" w:hAnsi="Times New Roman" w:cs="Times New Roman"/>
          <w:kern w:val="0"/>
        </w:rPr>
      </w:pPr>
      <w:r w:rsidRPr="00965397">
        <w:rPr>
          <w:rFonts w:ascii="Times New Roman" w:eastAsia="Times New Roman" w:hAnsi="Times New Roman" w:cs="Times New Roman"/>
          <w:kern w:val="0"/>
        </w:rPr>
        <w:t>Overtime-exempt employees are not authorized to receive any form of overtime compensation, formal or informal.</w:t>
      </w:r>
    </w:p>
    <w:p w14:paraId="5568C240" w14:textId="77777777" w:rsidR="00965397" w:rsidRPr="00965397" w:rsidRDefault="00965397" w:rsidP="00965397">
      <w:pPr>
        <w:widowControl w:val="0"/>
        <w:numPr>
          <w:ilvl w:val="2"/>
          <w:numId w:val="43"/>
        </w:numPr>
        <w:tabs>
          <w:tab w:val="left" w:pos="1577"/>
          <w:tab w:val="left" w:pos="1579"/>
        </w:tabs>
        <w:autoSpaceDE w:val="0"/>
        <w:autoSpaceDN w:val="0"/>
        <w:spacing w:before="240" w:after="0" w:line="240" w:lineRule="auto"/>
        <w:ind w:right="277"/>
        <w:jc w:val="both"/>
        <w:rPr>
          <w:rFonts w:ascii="Times New Roman" w:eastAsia="Times New Roman" w:hAnsi="Times New Roman" w:cs="Times New Roman"/>
          <w:kern w:val="0"/>
        </w:rPr>
      </w:pPr>
      <w:r w:rsidRPr="00965397">
        <w:rPr>
          <w:rFonts w:ascii="Times New Roman" w:eastAsia="Times New Roman" w:hAnsi="Times New Roman" w:cs="Times New Roman"/>
          <w:kern w:val="0"/>
        </w:rPr>
        <w:t>The appointing authority or their designee may approve overtime-exempt employee</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absences</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with</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pay</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for</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extraordinary</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or</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excessive</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hours</w:t>
      </w:r>
      <w:r w:rsidRPr="00965397">
        <w:rPr>
          <w:rFonts w:ascii="Times New Roman" w:eastAsia="Times New Roman" w:hAnsi="Times New Roman" w:cs="Times New Roman"/>
          <w:spacing w:val="-9"/>
          <w:kern w:val="0"/>
        </w:rPr>
        <w:t xml:space="preserve"> </w:t>
      </w:r>
      <w:r w:rsidRPr="00965397">
        <w:rPr>
          <w:rFonts w:ascii="Times New Roman" w:eastAsia="Times New Roman" w:hAnsi="Times New Roman" w:cs="Times New Roman"/>
          <w:kern w:val="0"/>
        </w:rPr>
        <w:t>worked,</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 xml:space="preserve">without </w:t>
      </w:r>
      <w:r w:rsidRPr="00965397">
        <w:rPr>
          <w:rFonts w:ascii="Times New Roman" w:eastAsia="Times New Roman" w:hAnsi="Times New Roman" w:cs="Times New Roman"/>
          <w:kern w:val="0"/>
        </w:rPr>
        <w:lastRenderedPageBreak/>
        <w:t>charging leave.</w:t>
      </w:r>
    </w:p>
    <w:p w14:paraId="2EF0EBD7" w14:textId="77777777" w:rsidR="00965397" w:rsidRPr="00965397" w:rsidRDefault="00965397" w:rsidP="00965397">
      <w:pPr>
        <w:widowControl w:val="0"/>
        <w:numPr>
          <w:ilvl w:val="2"/>
          <w:numId w:val="43"/>
        </w:numPr>
        <w:tabs>
          <w:tab w:val="left" w:pos="1577"/>
          <w:tab w:val="left" w:pos="1579"/>
        </w:tabs>
        <w:autoSpaceDE w:val="0"/>
        <w:autoSpaceDN w:val="0"/>
        <w:spacing w:before="240" w:after="0" w:line="240" w:lineRule="auto"/>
        <w:ind w:right="277"/>
        <w:jc w:val="both"/>
        <w:rPr>
          <w:rFonts w:ascii="Times New Roman" w:eastAsia="Times New Roman" w:hAnsi="Times New Roman" w:cs="Times New Roman"/>
          <w:kern w:val="0"/>
        </w:rPr>
      </w:pPr>
      <w:r w:rsidRPr="00965397">
        <w:rPr>
          <w:rFonts w:ascii="Times New Roman" w:eastAsia="Times New Roman" w:hAnsi="Times New Roman" w:cs="Times New Roman"/>
          <w:kern w:val="0"/>
        </w:rPr>
        <w:t>If</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they</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give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notification</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receive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15"/>
          <w:kern w:val="0"/>
        </w:rPr>
        <w:t xml:space="preserve"> </w:t>
      </w:r>
      <w:r w:rsidRPr="00965397">
        <w:rPr>
          <w:rFonts w:ascii="Times New Roman" w:eastAsia="Times New Roman" w:hAnsi="Times New Roman" w:cs="Times New Roman"/>
          <w:kern w:val="0"/>
        </w:rPr>
        <w:t>Employer’s</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concurrence,</w:t>
      </w:r>
      <w:r w:rsidRPr="00965397">
        <w:rPr>
          <w:rFonts w:ascii="Times New Roman" w:eastAsia="Times New Roman" w:hAnsi="Times New Roman" w:cs="Times New Roman"/>
          <w:spacing w:val="-14"/>
          <w:kern w:val="0"/>
        </w:rPr>
        <w:t xml:space="preserve"> </w:t>
      </w:r>
      <w:r w:rsidRPr="00965397">
        <w:rPr>
          <w:rFonts w:ascii="Times New Roman" w:eastAsia="Times New Roman" w:hAnsi="Times New Roman" w:cs="Times New Roman"/>
          <w:kern w:val="0"/>
        </w:rPr>
        <w:t>overtime-exempt employees may alter their work hours.</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Employees are responsible for keeping management apprised of their schedules and their whereabouts.</w:t>
      </w:r>
    </w:p>
    <w:p w14:paraId="6B9461BB" w14:textId="77777777" w:rsidR="00965397" w:rsidRDefault="00965397" w:rsidP="00965397">
      <w:pPr>
        <w:widowControl w:val="0"/>
        <w:numPr>
          <w:ilvl w:val="2"/>
          <w:numId w:val="43"/>
        </w:numPr>
        <w:tabs>
          <w:tab w:val="left" w:pos="1579"/>
        </w:tabs>
        <w:autoSpaceDE w:val="0"/>
        <w:autoSpaceDN w:val="0"/>
        <w:spacing w:before="240" w:after="0" w:line="240" w:lineRule="auto"/>
        <w:ind w:right="283"/>
        <w:jc w:val="both"/>
        <w:rPr>
          <w:rFonts w:ascii="Times New Roman" w:eastAsia="Times New Roman" w:hAnsi="Times New Roman" w:cs="Times New Roman"/>
          <w:kern w:val="0"/>
        </w:rPr>
      </w:pPr>
      <w:r w:rsidRPr="00965397">
        <w:rPr>
          <w:rFonts w:ascii="Times New Roman" w:eastAsia="Times New Roman" w:hAnsi="Times New Roman" w:cs="Times New Roman"/>
          <w:kern w:val="0"/>
        </w:rPr>
        <w:t>Prior</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approval</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from</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Employer</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for</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use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paid</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or</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unpaid</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leave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for</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 xml:space="preserve">absences of two (2) or more hours </w:t>
      </w:r>
      <w:proofErr w:type="gramStart"/>
      <w:r w:rsidRPr="00965397">
        <w:rPr>
          <w:rFonts w:ascii="Times New Roman" w:eastAsia="Times New Roman" w:hAnsi="Times New Roman" w:cs="Times New Roman"/>
          <w:kern w:val="0"/>
        </w:rPr>
        <w:t>is</w:t>
      </w:r>
      <w:proofErr w:type="gramEnd"/>
      <w:r w:rsidRPr="00965397">
        <w:rPr>
          <w:rFonts w:ascii="Times New Roman" w:eastAsia="Times New Roman" w:hAnsi="Times New Roman" w:cs="Times New Roman"/>
          <w:kern w:val="0"/>
        </w:rPr>
        <w:t xml:space="preserve"> required, except for unanticipated sick leave.</w:t>
      </w:r>
    </w:p>
    <w:p w14:paraId="016FB1B9" w14:textId="77777777" w:rsidR="000646D1" w:rsidRPr="00965397" w:rsidRDefault="000646D1" w:rsidP="000646D1">
      <w:pPr>
        <w:widowControl w:val="0"/>
        <w:tabs>
          <w:tab w:val="left" w:pos="1579"/>
        </w:tabs>
        <w:autoSpaceDE w:val="0"/>
        <w:autoSpaceDN w:val="0"/>
        <w:spacing w:after="0" w:line="240" w:lineRule="auto"/>
        <w:ind w:left="1584" w:right="288"/>
        <w:jc w:val="both"/>
        <w:rPr>
          <w:rFonts w:ascii="Times New Roman" w:eastAsia="Times New Roman" w:hAnsi="Times New Roman" w:cs="Times New Roman"/>
          <w:kern w:val="0"/>
        </w:rPr>
      </w:pPr>
    </w:p>
    <w:p w14:paraId="152CD5C3" w14:textId="77777777" w:rsidR="000646D1" w:rsidRDefault="006F1906" w:rsidP="000646D1">
      <w:pPr>
        <w:keepNext/>
        <w:keepLines/>
        <w:widowControl w:val="0"/>
        <w:autoSpaceDE w:val="0"/>
        <w:autoSpaceDN w:val="0"/>
        <w:spacing w:after="0" w:line="240" w:lineRule="auto"/>
        <w:ind w:left="4147" w:right="3960"/>
        <w:outlineLvl w:val="0"/>
        <w:rPr>
          <w:rFonts w:ascii="Times New Roman" w:eastAsiaTheme="majorEastAsia" w:hAnsi="Times New Roman" w:cs="Times New Roman"/>
          <w:b/>
          <w:bCs/>
          <w:smallCaps/>
          <w:kern w:val="0"/>
        </w:rPr>
      </w:pPr>
      <w:r w:rsidRPr="006F1906">
        <w:rPr>
          <w:rFonts w:ascii="Times New Roman" w:eastAsiaTheme="majorEastAsia" w:hAnsi="Times New Roman" w:cs="Times New Roman"/>
          <w:b/>
          <w:bCs/>
          <w:smallCaps/>
          <w:kern w:val="0"/>
        </w:rPr>
        <w:t>Article</w:t>
      </w:r>
      <w:r w:rsidRPr="006F1906">
        <w:rPr>
          <w:rFonts w:ascii="Times New Roman" w:eastAsiaTheme="majorEastAsia" w:hAnsi="Times New Roman" w:cs="Times New Roman"/>
          <w:b/>
          <w:bCs/>
          <w:smallCaps/>
          <w:spacing w:val="-4"/>
          <w:kern w:val="0"/>
        </w:rPr>
        <w:t xml:space="preserve"> </w:t>
      </w:r>
      <w:r w:rsidRPr="006F1906">
        <w:rPr>
          <w:rFonts w:ascii="Times New Roman" w:eastAsiaTheme="majorEastAsia" w:hAnsi="Times New Roman" w:cs="Times New Roman"/>
          <w:b/>
          <w:bCs/>
          <w:smallCaps/>
          <w:kern w:val="0"/>
        </w:rPr>
        <w:t xml:space="preserve">8 </w:t>
      </w:r>
    </w:p>
    <w:p w14:paraId="299203AD" w14:textId="1A9D0746" w:rsidR="006F1906" w:rsidRPr="006F1906" w:rsidRDefault="006F1906" w:rsidP="000646D1">
      <w:pPr>
        <w:keepNext/>
        <w:keepLines/>
        <w:widowControl w:val="0"/>
        <w:autoSpaceDE w:val="0"/>
        <w:autoSpaceDN w:val="0"/>
        <w:spacing w:after="0" w:line="240" w:lineRule="auto"/>
        <w:ind w:left="4147" w:right="3960"/>
        <w:outlineLvl w:val="0"/>
        <w:rPr>
          <w:rFonts w:ascii="Times New Roman" w:eastAsiaTheme="majorEastAsia" w:hAnsi="Times New Roman" w:cs="Times New Roman"/>
          <w:b/>
          <w:bCs/>
          <w:kern w:val="0"/>
        </w:rPr>
      </w:pPr>
      <w:r w:rsidRPr="006F1906">
        <w:rPr>
          <w:rFonts w:ascii="Times New Roman" w:eastAsiaTheme="majorEastAsia" w:hAnsi="Times New Roman" w:cs="Times New Roman"/>
          <w:b/>
          <w:bCs/>
          <w:smallCaps/>
          <w:spacing w:val="-2"/>
          <w:kern w:val="0"/>
        </w:rPr>
        <w:t>Overtime</w:t>
      </w:r>
    </w:p>
    <w:p w14:paraId="61A3CF00" w14:textId="77777777" w:rsidR="006F1906" w:rsidRPr="006F1906" w:rsidRDefault="006F1906" w:rsidP="00D970D9">
      <w:pPr>
        <w:widowControl w:val="0"/>
        <w:autoSpaceDE w:val="0"/>
        <w:autoSpaceDN w:val="0"/>
        <w:spacing w:after="0" w:line="240" w:lineRule="auto"/>
        <w:rPr>
          <w:rFonts w:ascii="Times New Roman" w:eastAsia="Times New Roman" w:hAnsi="Times New Roman" w:cs="Times New Roman"/>
          <w:b/>
          <w:bCs/>
          <w:kern w:val="0"/>
        </w:rPr>
      </w:pPr>
    </w:p>
    <w:p w14:paraId="644913F5" w14:textId="77777777" w:rsidR="006F1906" w:rsidRPr="006F1906" w:rsidRDefault="006F1906" w:rsidP="00D970D9">
      <w:pPr>
        <w:widowControl w:val="0"/>
        <w:numPr>
          <w:ilvl w:val="1"/>
          <w:numId w:val="31"/>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6F1906">
        <w:rPr>
          <w:rFonts w:ascii="Times New Roman" w:eastAsiaTheme="majorEastAsia" w:hAnsi="Times New Roman" w:cs="Times New Roman"/>
          <w:b/>
          <w:bCs/>
          <w:spacing w:val="-2"/>
          <w:kern w:val="0"/>
        </w:rPr>
        <w:t>Definitions</w:t>
      </w:r>
    </w:p>
    <w:p w14:paraId="628F797D" w14:textId="77777777" w:rsidR="006F1906" w:rsidRPr="006F1906" w:rsidRDefault="006F1906" w:rsidP="00D970D9">
      <w:pPr>
        <w:widowControl w:val="0"/>
        <w:numPr>
          <w:ilvl w:val="2"/>
          <w:numId w:val="31"/>
        </w:numPr>
        <w:tabs>
          <w:tab w:val="left" w:pos="1579"/>
        </w:tabs>
        <w:autoSpaceDE w:val="0"/>
        <w:autoSpaceDN w:val="0"/>
        <w:spacing w:before="199" w:after="0" w:line="240" w:lineRule="auto"/>
        <w:rPr>
          <w:rFonts w:ascii="Times New Roman" w:eastAsia="Times New Roman" w:hAnsi="Times New Roman" w:cs="Times New Roman"/>
          <w:kern w:val="0"/>
        </w:rPr>
      </w:pPr>
      <w:r w:rsidRPr="006F1906">
        <w:rPr>
          <w:rFonts w:ascii="Times New Roman" w:eastAsia="Times New Roman" w:hAnsi="Times New Roman" w:cs="Times New Roman"/>
          <w:spacing w:val="-2"/>
          <w:kern w:val="0"/>
          <w:u w:val="single"/>
        </w:rPr>
        <w:t>Overtime</w:t>
      </w:r>
    </w:p>
    <w:p w14:paraId="3534A84C" w14:textId="77777777" w:rsidR="006F1906" w:rsidRPr="006F1906" w:rsidRDefault="006F1906" w:rsidP="00D970D9">
      <w:pPr>
        <w:widowControl w:val="0"/>
        <w:autoSpaceDE w:val="0"/>
        <w:autoSpaceDN w:val="0"/>
        <w:spacing w:before="199" w:after="0" w:line="240" w:lineRule="auto"/>
        <w:ind w:left="1579" w:right="281"/>
        <w:jc w:val="both"/>
        <w:rPr>
          <w:rFonts w:ascii="Times New Roman" w:eastAsia="Times New Roman" w:hAnsi="Times New Roman" w:cs="Times New Roman"/>
          <w:kern w:val="0"/>
        </w:rPr>
      </w:pPr>
      <w:r w:rsidRPr="006F1906">
        <w:rPr>
          <w:rFonts w:ascii="Times New Roman" w:eastAsia="Times New Roman" w:hAnsi="Times New Roman" w:cs="Times New Roman"/>
          <w:kern w:val="0"/>
        </w:rPr>
        <w:t>Overtime</w:t>
      </w:r>
      <w:r w:rsidRPr="006F1906">
        <w:rPr>
          <w:rFonts w:ascii="Times New Roman" w:eastAsia="Times New Roman" w:hAnsi="Times New Roman" w:cs="Times New Roman"/>
          <w:spacing w:val="-9"/>
          <w:kern w:val="0"/>
        </w:rPr>
        <w:t xml:space="preserve"> </w:t>
      </w:r>
      <w:r w:rsidRPr="006F1906">
        <w:rPr>
          <w:rFonts w:ascii="Times New Roman" w:eastAsia="Times New Roman" w:hAnsi="Times New Roman" w:cs="Times New Roman"/>
          <w:kern w:val="0"/>
        </w:rPr>
        <w:t>is</w:t>
      </w:r>
      <w:r w:rsidRPr="006F1906">
        <w:rPr>
          <w:rFonts w:ascii="Times New Roman" w:eastAsia="Times New Roman" w:hAnsi="Times New Roman" w:cs="Times New Roman"/>
          <w:spacing w:val="-8"/>
          <w:kern w:val="0"/>
        </w:rPr>
        <w:t xml:space="preserve"> </w:t>
      </w:r>
      <w:r w:rsidRPr="006F1906">
        <w:rPr>
          <w:rFonts w:ascii="Times New Roman" w:eastAsia="Times New Roman" w:hAnsi="Times New Roman" w:cs="Times New Roman"/>
          <w:kern w:val="0"/>
        </w:rPr>
        <w:t>defined</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as</w:t>
      </w:r>
      <w:r w:rsidRPr="006F1906">
        <w:rPr>
          <w:rFonts w:ascii="Times New Roman" w:eastAsia="Times New Roman" w:hAnsi="Times New Roman" w:cs="Times New Roman"/>
          <w:spacing w:val="-8"/>
          <w:kern w:val="0"/>
        </w:rPr>
        <w:t xml:space="preserve"> </w:t>
      </w:r>
      <w:r w:rsidRPr="006F1906">
        <w:rPr>
          <w:rFonts w:ascii="Times New Roman" w:eastAsia="Times New Roman" w:hAnsi="Times New Roman" w:cs="Times New Roman"/>
          <w:kern w:val="0"/>
        </w:rPr>
        <w:t>time</w:t>
      </w:r>
      <w:r w:rsidRPr="006F1906">
        <w:rPr>
          <w:rFonts w:ascii="Times New Roman" w:eastAsia="Times New Roman" w:hAnsi="Times New Roman" w:cs="Times New Roman"/>
          <w:spacing w:val="-9"/>
          <w:kern w:val="0"/>
        </w:rPr>
        <w:t xml:space="preserve"> </w:t>
      </w:r>
      <w:r w:rsidRPr="006F1906">
        <w:rPr>
          <w:rFonts w:ascii="Times New Roman" w:eastAsia="Times New Roman" w:hAnsi="Times New Roman" w:cs="Times New Roman"/>
          <w:kern w:val="0"/>
        </w:rPr>
        <w:t>that</w:t>
      </w:r>
      <w:r w:rsidRPr="006F1906">
        <w:rPr>
          <w:rFonts w:ascii="Times New Roman" w:eastAsia="Times New Roman" w:hAnsi="Times New Roman" w:cs="Times New Roman"/>
          <w:spacing w:val="-8"/>
          <w:kern w:val="0"/>
        </w:rPr>
        <w:t xml:space="preserve"> </w:t>
      </w:r>
      <w:r w:rsidRPr="006F1906">
        <w:rPr>
          <w:rFonts w:ascii="Times New Roman" w:eastAsia="Times New Roman" w:hAnsi="Times New Roman" w:cs="Times New Roman"/>
          <w:kern w:val="0"/>
        </w:rPr>
        <w:t>an</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overtime-eligible</w:t>
      </w:r>
      <w:r w:rsidRPr="006F1906">
        <w:rPr>
          <w:rFonts w:ascii="Times New Roman" w:eastAsia="Times New Roman" w:hAnsi="Times New Roman" w:cs="Times New Roman"/>
          <w:spacing w:val="-9"/>
          <w:kern w:val="0"/>
        </w:rPr>
        <w:t xml:space="preserve"> </w:t>
      </w:r>
      <w:r w:rsidRPr="006F1906">
        <w:rPr>
          <w:rFonts w:ascii="Times New Roman" w:eastAsia="Times New Roman" w:hAnsi="Times New Roman" w:cs="Times New Roman"/>
          <w:kern w:val="0"/>
        </w:rPr>
        <w:t>employee</w:t>
      </w:r>
      <w:r w:rsidRPr="006F1906">
        <w:rPr>
          <w:rFonts w:ascii="Times New Roman" w:eastAsia="Times New Roman" w:hAnsi="Times New Roman" w:cs="Times New Roman"/>
          <w:spacing w:val="-7"/>
          <w:kern w:val="0"/>
        </w:rPr>
        <w:t xml:space="preserve"> </w:t>
      </w:r>
      <w:r w:rsidRPr="006F1906">
        <w:rPr>
          <w:rFonts w:ascii="Times New Roman" w:eastAsia="Times New Roman" w:hAnsi="Times New Roman" w:cs="Times New Roman"/>
          <w:kern w:val="0"/>
        </w:rPr>
        <w:t>works</w:t>
      </w:r>
      <w:r w:rsidRPr="006F1906">
        <w:rPr>
          <w:rFonts w:ascii="Times New Roman" w:eastAsia="Times New Roman" w:hAnsi="Times New Roman" w:cs="Times New Roman"/>
          <w:spacing w:val="-6"/>
          <w:kern w:val="0"/>
        </w:rPr>
        <w:t xml:space="preserve"> </w:t>
      </w:r>
      <w:proofErr w:type="gramStart"/>
      <w:r w:rsidRPr="006F1906">
        <w:rPr>
          <w:rFonts w:ascii="Times New Roman" w:eastAsia="Times New Roman" w:hAnsi="Times New Roman" w:cs="Times New Roman"/>
          <w:kern w:val="0"/>
        </w:rPr>
        <w:t>in</w:t>
      </w:r>
      <w:r w:rsidRPr="006F1906">
        <w:rPr>
          <w:rFonts w:ascii="Times New Roman" w:eastAsia="Times New Roman" w:hAnsi="Times New Roman" w:cs="Times New Roman"/>
          <w:spacing w:val="-8"/>
          <w:kern w:val="0"/>
        </w:rPr>
        <w:t xml:space="preserve"> </w:t>
      </w:r>
      <w:r w:rsidRPr="006F1906">
        <w:rPr>
          <w:rFonts w:ascii="Times New Roman" w:eastAsia="Times New Roman" w:hAnsi="Times New Roman" w:cs="Times New Roman"/>
          <w:kern w:val="0"/>
        </w:rPr>
        <w:t>excess</w:t>
      </w:r>
      <w:r w:rsidRPr="006F1906">
        <w:rPr>
          <w:rFonts w:ascii="Times New Roman" w:eastAsia="Times New Roman" w:hAnsi="Times New Roman" w:cs="Times New Roman"/>
          <w:spacing w:val="-8"/>
          <w:kern w:val="0"/>
        </w:rPr>
        <w:t xml:space="preserve"> </w:t>
      </w:r>
      <w:r w:rsidRPr="006F1906">
        <w:rPr>
          <w:rFonts w:ascii="Times New Roman" w:eastAsia="Times New Roman" w:hAnsi="Times New Roman" w:cs="Times New Roman"/>
          <w:kern w:val="0"/>
        </w:rPr>
        <w:t>of</w:t>
      </w:r>
      <w:proofErr w:type="gramEnd"/>
      <w:r w:rsidRPr="006F1906">
        <w:rPr>
          <w:rFonts w:ascii="Times New Roman" w:eastAsia="Times New Roman" w:hAnsi="Times New Roman" w:cs="Times New Roman"/>
          <w:kern w:val="0"/>
        </w:rPr>
        <w:t xml:space="preserve"> forty (40) hours per workweek.</w:t>
      </w:r>
    </w:p>
    <w:p w14:paraId="40293710" w14:textId="77777777" w:rsidR="006F1906" w:rsidRPr="006F1906" w:rsidRDefault="006F1906" w:rsidP="00D970D9">
      <w:pPr>
        <w:widowControl w:val="0"/>
        <w:numPr>
          <w:ilvl w:val="2"/>
          <w:numId w:val="31"/>
        </w:numPr>
        <w:tabs>
          <w:tab w:val="left" w:pos="157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u w:val="single"/>
        </w:rPr>
        <w:t>Overtime</w:t>
      </w:r>
      <w:r w:rsidRPr="006F1906">
        <w:rPr>
          <w:rFonts w:ascii="Times New Roman" w:eastAsia="Times New Roman" w:hAnsi="Times New Roman" w:cs="Times New Roman"/>
          <w:spacing w:val="-2"/>
          <w:kern w:val="0"/>
          <w:u w:val="single"/>
        </w:rPr>
        <w:t xml:space="preserve"> </w:t>
      </w:r>
      <w:r w:rsidRPr="006F1906">
        <w:rPr>
          <w:rFonts w:ascii="Times New Roman" w:eastAsia="Times New Roman" w:hAnsi="Times New Roman" w:cs="Times New Roman"/>
          <w:spacing w:val="-4"/>
          <w:kern w:val="0"/>
          <w:u w:val="single"/>
        </w:rPr>
        <w:t>Rate</w:t>
      </w:r>
    </w:p>
    <w:p w14:paraId="08323749" w14:textId="77777777" w:rsidR="006F1906" w:rsidRPr="006F1906" w:rsidRDefault="006F1906" w:rsidP="00D970D9">
      <w:pPr>
        <w:widowControl w:val="0"/>
        <w:autoSpaceDE w:val="0"/>
        <w:autoSpaceDN w:val="0"/>
        <w:spacing w:before="200" w:after="0" w:line="240" w:lineRule="auto"/>
        <w:ind w:left="1579" w:right="277"/>
        <w:jc w:val="both"/>
        <w:rPr>
          <w:rFonts w:ascii="Times New Roman" w:eastAsia="Times New Roman" w:hAnsi="Times New Roman" w:cs="Times New Roman"/>
          <w:kern w:val="0"/>
        </w:rPr>
      </w:pPr>
      <w:r w:rsidRPr="006F1906">
        <w:rPr>
          <w:rFonts w:ascii="Times New Roman" w:eastAsia="Times New Roman" w:hAnsi="Times New Roman" w:cs="Times New Roman"/>
          <w:kern w:val="0"/>
        </w:rPr>
        <w:t>In accordance with the applicable wage and hour laws, the overtime rate will be one</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and</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one-half</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(1-1/2)</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of</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an</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employee’s</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regular</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rate</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of</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pay.</w:t>
      </w:r>
      <w:r w:rsidRPr="006F1906">
        <w:rPr>
          <w:rFonts w:ascii="Times New Roman" w:eastAsia="Times New Roman" w:hAnsi="Times New Roman" w:cs="Times New Roman"/>
          <w:spacing w:val="40"/>
          <w:kern w:val="0"/>
        </w:rPr>
        <w:t xml:space="preserve"> </w:t>
      </w:r>
      <w:r w:rsidRPr="006F1906">
        <w:rPr>
          <w:rFonts w:ascii="Times New Roman" w:eastAsia="Times New Roman" w:hAnsi="Times New Roman" w:cs="Times New Roman"/>
          <w:kern w:val="0"/>
        </w:rPr>
        <w:t>The</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regular</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rate</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of pay will not include any allowable exclusions.</w:t>
      </w:r>
    </w:p>
    <w:p w14:paraId="097F902A" w14:textId="77777777" w:rsidR="006F1906" w:rsidRPr="006F1906" w:rsidRDefault="006F1906" w:rsidP="00D970D9">
      <w:pPr>
        <w:widowControl w:val="0"/>
        <w:numPr>
          <w:ilvl w:val="2"/>
          <w:numId w:val="31"/>
        </w:numPr>
        <w:tabs>
          <w:tab w:val="left" w:pos="157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spacing w:val="-4"/>
          <w:kern w:val="0"/>
          <w:u w:val="single"/>
        </w:rPr>
        <w:t>Work</w:t>
      </w:r>
    </w:p>
    <w:p w14:paraId="7DCA47E9" w14:textId="77777777" w:rsidR="006F1906" w:rsidRPr="006F1906" w:rsidRDefault="006F1906" w:rsidP="00D970D9">
      <w:pPr>
        <w:widowControl w:val="0"/>
        <w:autoSpaceDE w:val="0"/>
        <w:autoSpaceDN w:val="0"/>
        <w:spacing w:before="202" w:after="0" w:line="240" w:lineRule="auto"/>
        <w:ind w:left="1579"/>
        <w:jc w:val="both"/>
        <w:rPr>
          <w:rFonts w:ascii="Times New Roman" w:eastAsia="Times New Roman" w:hAnsi="Times New Roman" w:cs="Times New Roman"/>
          <w:kern w:val="0"/>
        </w:rPr>
      </w:pPr>
      <w:r w:rsidRPr="006F1906">
        <w:rPr>
          <w:rFonts w:ascii="Times New Roman" w:eastAsia="Times New Roman" w:hAnsi="Times New Roman" w:cs="Times New Roman"/>
          <w:kern w:val="0"/>
        </w:rPr>
        <w:t>The</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kern w:val="0"/>
        </w:rPr>
        <w:t>definition of</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work, for</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overtime purposes</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 xml:space="preserve">only, </w:t>
      </w:r>
      <w:r w:rsidRPr="006F1906">
        <w:rPr>
          <w:rFonts w:ascii="Times New Roman" w:eastAsia="Times New Roman" w:hAnsi="Times New Roman" w:cs="Times New Roman"/>
          <w:spacing w:val="-2"/>
          <w:kern w:val="0"/>
        </w:rPr>
        <w:t>includes:</w:t>
      </w:r>
    </w:p>
    <w:p w14:paraId="5435BFBD" w14:textId="77777777" w:rsidR="006F1906" w:rsidRPr="006F1906" w:rsidRDefault="006F1906" w:rsidP="00D970D9">
      <w:pPr>
        <w:widowControl w:val="0"/>
        <w:numPr>
          <w:ilvl w:val="3"/>
          <w:numId w:val="31"/>
        </w:numPr>
        <w:tabs>
          <w:tab w:val="left" w:pos="2299"/>
        </w:tabs>
        <w:autoSpaceDE w:val="0"/>
        <w:autoSpaceDN w:val="0"/>
        <w:spacing w:after="0" w:line="240" w:lineRule="auto"/>
        <w:ind w:left="2304" w:right="285"/>
        <w:jc w:val="both"/>
        <w:rPr>
          <w:rFonts w:ascii="Times New Roman" w:eastAsia="Times New Roman" w:hAnsi="Times New Roman" w:cs="Times New Roman"/>
          <w:kern w:val="0"/>
        </w:rPr>
      </w:pPr>
      <w:r w:rsidRPr="006F1906">
        <w:rPr>
          <w:rFonts w:ascii="Times New Roman" w:eastAsia="Times New Roman" w:hAnsi="Times New Roman" w:cs="Times New Roman"/>
          <w:kern w:val="0"/>
        </w:rPr>
        <w:t xml:space="preserve">All time </w:t>
      </w:r>
      <w:proofErr w:type="gramStart"/>
      <w:r w:rsidRPr="006F1906">
        <w:rPr>
          <w:rFonts w:ascii="Times New Roman" w:eastAsia="Times New Roman" w:hAnsi="Times New Roman" w:cs="Times New Roman"/>
          <w:kern w:val="0"/>
        </w:rPr>
        <w:t>actually spent</w:t>
      </w:r>
      <w:proofErr w:type="gramEnd"/>
      <w:r w:rsidRPr="006F1906">
        <w:rPr>
          <w:rFonts w:ascii="Times New Roman" w:eastAsia="Times New Roman" w:hAnsi="Times New Roman" w:cs="Times New Roman"/>
          <w:kern w:val="0"/>
        </w:rPr>
        <w:t xml:space="preserve"> performing the duties of the assigned represented bargaining unit job;</w:t>
      </w:r>
    </w:p>
    <w:p w14:paraId="2D098682" w14:textId="77777777" w:rsidR="006F1906" w:rsidRPr="006F1906" w:rsidRDefault="006F1906" w:rsidP="00D970D9">
      <w:pPr>
        <w:widowControl w:val="0"/>
        <w:tabs>
          <w:tab w:val="left" w:pos="2299"/>
        </w:tabs>
        <w:autoSpaceDE w:val="0"/>
        <w:autoSpaceDN w:val="0"/>
        <w:spacing w:after="0" w:line="240" w:lineRule="auto"/>
        <w:ind w:left="2304" w:right="285"/>
        <w:rPr>
          <w:rFonts w:ascii="Times New Roman" w:eastAsia="Times New Roman" w:hAnsi="Times New Roman" w:cs="Times New Roman"/>
          <w:kern w:val="0"/>
        </w:rPr>
      </w:pPr>
    </w:p>
    <w:p w14:paraId="617A02B0" w14:textId="77777777" w:rsidR="006F1906" w:rsidRPr="006F1906" w:rsidRDefault="006F1906" w:rsidP="00D970D9">
      <w:pPr>
        <w:widowControl w:val="0"/>
        <w:numPr>
          <w:ilvl w:val="3"/>
          <w:numId w:val="31"/>
        </w:numPr>
        <w:tabs>
          <w:tab w:val="left" w:pos="2299"/>
        </w:tabs>
        <w:autoSpaceDE w:val="0"/>
        <w:autoSpaceDN w:val="0"/>
        <w:spacing w:after="0" w:line="240" w:lineRule="auto"/>
        <w:ind w:left="2304" w:right="36"/>
        <w:rPr>
          <w:rFonts w:ascii="Times New Roman" w:eastAsia="Times New Roman" w:hAnsi="Times New Roman" w:cs="Times New Roman"/>
          <w:kern w:val="0"/>
          <w:sz w:val="22"/>
          <w:szCs w:val="22"/>
        </w:rPr>
      </w:pPr>
      <w:r w:rsidRPr="006F1906">
        <w:rPr>
          <w:rFonts w:ascii="Times New Roman" w:eastAsia="Times New Roman" w:hAnsi="Times New Roman" w:cs="Times New Roman"/>
          <w:kern w:val="0"/>
        </w:rPr>
        <w:t>Travel</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time</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kern w:val="0"/>
        </w:rPr>
        <w:t>required</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by</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the</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kern w:val="0"/>
        </w:rPr>
        <w:t>Employer</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during</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normal</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work</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hours</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from</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one work</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site</w:t>
      </w:r>
      <w:r w:rsidRPr="006F1906">
        <w:rPr>
          <w:rFonts w:ascii="Times New Roman" w:eastAsia="Times New Roman" w:hAnsi="Times New Roman" w:cs="Times New Roman"/>
          <w:spacing w:val="-12"/>
          <w:kern w:val="0"/>
        </w:rPr>
        <w:t xml:space="preserve"> </w:t>
      </w:r>
      <w:r w:rsidRPr="006F1906">
        <w:rPr>
          <w:rFonts w:ascii="Times New Roman" w:eastAsia="Times New Roman" w:hAnsi="Times New Roman" w:cs="Times New Roman"/>
          <w:kern w:val="0"/>
        </w:rPr>
        <w:t>to</w:t>
      </w:r>
      <w:r w:rsidRPr="006F1906">
        <w:rPr>
          <w:rFonts w:ascii="Times New Roman" w:eastAsia="Times New Roman" w:hAnsi="Times New Roman" w:cs="Times New Roman"/>
          <w:spacing w:val="-8"/>
          <w:kern w:val="0"/>
        </w:rPr>
        <w:t xml:space="preserve"> </w:t>
      </w:r>
      <w:r w:rsidRPr="006F1906">
        <w:rPr>
          <w:rFonts w:ascii="Times New Roman" w:eastAsia="Times New Roman" w:hAnsi="Times New Roman" w:cs="Times New Roman"/>
          <w:kern w:val="0"/>
        </w:rPr>
        <w:t>another</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or</w:t>
      </w:r>
      <w:r w:rsidRPr="006F1906">
        <w:rPr>
          <w:rFonts w:ascii="Times New Roman" w:eastAsia="Times New Roman" w:hAnsi="Times New Roman" w:cs="Times New Roman"/>
          <w:spacing w:val="-9"/>
          <w:kern w:val="0"/>
        </w:rPr>
        <w:t xml:space="preserve"> </w:t>
      </w:r>
      <w:r w:rsidRPr="006F1906">
        <w:rPr>
          <w:rFonts w:ascii="Times New Roman" w:eastAsia="Times New Roman" w:hAnsi="Times New Roman" w:cs="Times New Roman"/>
          <w:kern w:val="0"/>
        </w:rPr>
        <w:t>travel</w:t>
      </w:r>
      <w:r w:rsidRPr="006F1906">
        <w:rPr>
          <w:rFonts w:ascii="Times New Roman" w:eastAsia="Times New Roman" w:hAnsi="Times New Roman" w:cs="Times New Roman"/>
          <w:spacing w:val="-10"/>
          <w:kern w:val="0"/>
        </w:rPr>
        <w:t xml:space="preserve"> </w:t>
      </w:r>
      <w:r w:rsidRPr="006F1906">
        <w:rPr>
          <w:rFonts w:ascii="Times New Roman" w:eastAsia="Times New Roman" w:hAnsi="Times New Roman" w:cs="Times New Roman"/>
          <w:kern w:val="0"/>
        </w:rPr>
        <w:t>time</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prior</w:t>
      </w:r>
      <w:r w:rsidRPr="006F1906">
        <w:rPr>
          <w:rFonts w:ascii="Times New Roman" w:eastAsia="Times New Roman" w:hAnsi="Times New Roman" w:cs="Times New Roman"/>
          <w:spacing w:val="-9"/>
          <w:kern w:val="0"/>
        </w:rPr>
        <w:t xml:space="preserve"> </w:t>
      </w:r>
      <w:r w:rsidRPr="006F1906">
        <w:rPr>
          <w:rFonts w:ascii="Times New Roman" w:eastAsia="Times New Roman" w:hAnsi="Times New Roman" w:cs="Times New Roman"/>
          <w:kern w:val="0"/>
        </w:rPr>
        <w:t>to</w:t>
      </w:r>
      <w:r w:rsidRPr="006F1906">
        <w:rPr>
          <w:rFonts w:ascii="Times New Roman" w:eastAsia="Times New Roman" w:hAnsi="Times New Roman" w:cs="Times New Roman"/>
          <w:spacing w:val="-10"/>
          <w:kern w:val="0"/>
        </w:rPr>
        <w:t xml:space="preserve"> </w:t>
      </w:r>
      <w:r w:rsidRPr="006F1906">
        <w:rPr>
          <w:rFonts w:ascii="Times New Roman" w:eastAsia="Times New Roman" w:hAnsi="Times New Roman" w:cs="Times New Roman"/>
          <w:kern w:val="0"/>
        </w:rPr>
        <w:t>normal</w:t>
      </w:r>
      <w:r w:rsidRPr="006F1906">
        <w:rPr>
          <w:rFonts w:ascii="Times New Roman" w:eastAsia="Times New Roman" w:hAnsi="Times New Roman" w:cs="Times New Roman"/>
          <w:spacing w:val="-8"/>
          <w:kern w:val="0"/>
        </w:rPr>
        <w:t xml:space="preserve"> </w:t>
      </w:r>
      <w:r w:rsidRPr="006F1906">
        <w:rPr>
          <w:rFonts w:ascii="Times New Roman" w:eastAsia="Times New Roman" w:hAnsi="Times New Roman" w:cs="Times New Roman"/>
          <w:kern w:val="0"/>
        </w:rPr>
        <w:t>work</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hours</w:t>
      </w:r>
      <w:r w:rsidRPr="006F1906">
        <w:rPr>
          <w:rFonts w:ascii="Times New Roman" w:eastAsia="Times New Roman" w:hAnsi="Times New Roman" w:cs="Times New Roman"/>
          <w:spacing w:val="-9"/>
          <w:kern w:val="0"/>
        </w:rPr>
        <w:t xml:space="preserve"> </w:t>
      </w:r>
      <w:r w:rsidRPr="006F1906">
        <w:rPr>
          <w:rFonts w:ascii="Times New Roman" w:eastAsia="Times New Roman" w:hAnsi="Times New Roman" w:cs="Times New Roman"/>
          <w:kern w:val="0"/>
        </w:rPr>
        <w:t>to</w:t>
      </w:r>
      <w:r w:rsidRPr="006F1906">
        <w:rPr>
          <w:rFonts w:ascii="Times New Roman" w:eastAsia="Times New Roman" w:hAnsi="Times New Roman" w:cs="Times New Roman"/>
          <w:spacing w:val="-10"/>
          <w:kern w:val="0"/>
        </w:rPr>
        <w:t xml:space="preserve"> </w:t>
      </w:r>
      <w:r w:rsidRPr="006F1906">
        <w:rPr>
          <w:rFonts w:ascii="Times New Roman" w:eastAsia="Times New Roman" w:hAnsi="Times New Roman" w:cs="Times New Roman"/>
          <w:kern w:val="0"/>
        </w:rPr>
        <w:t>a</w:t>
      </w:r>
      <w:r w:rsidRPr="006F1906">
        <w:rPr>
          <w:rFonts w:ascii="Times New Roman" w:eastAsia="Times New Roman" w:hAnsi="Times New Roman" w:cs="Times New Roman"/>
          <w:spacing w:val="-9"/>
          <w:kern w:val="0"/>
        </w:rPr>
        <w:t xml:space="preserve"> </w:t>
      </w:r>
      <w:r w:rsidRPr="006F1906">
        <w:rPr>
          <w:rFonts w:ascii="Times New Roman" w:eastAsia="Times New Roman" w:hAnsi="Times New Roman" w:cs="Times New Roman"/>
          <w:kern w:val="0"/>
        </w:rPr>
        <w:t xml:space="preserve">different </w:t>
      </w:r>
      <w:r w:rsidRPr="006F1906">
        <w:rPr>
          <w:rFonts w:ascii="Times New Roman" w:eastAsia="Times New Roman" w:hAnsi="Times New Roman" w:cs="Times New Roman"/>
          <w:kern w:val="0"/>
          <w:sz w:val="22"/>
          <w:szCs w:val="22"/>
        </w:rPr>
        <w:t>work location that is greater than the employee’s normal home-to-work</w:t>
      </w:r>
      <w:r w:rsidRPr="006F1906">
        <w:rPr>
          <w:rFonts w:ascii="Times New Roman" w:eastAsia="Times New Roman" w:hAnsi="Times New Roman" w:cs="Times New Roman"/>
          <w:spacing w:val="80"/>
          <w:kern w:val="0"/>
          <w:sz w:val="22"/>
          <w:szCs w:val="22"/>
        </w:rPr>
        <w:t xml:space="preserve"> </w:t>
      </w:r>
      <w:r w:rsidRPr="006F1906">
        <w:rPr>
          <w:rFonts w:ascii="Times New Roman" w:eastAsia="Times New Roman" w:hAnsi="Times New Roman" w:cs="Times New Roman"/>
          <w:kern w:val="0"/>
          <w:sz w:val="22"/>
          <w:szCs w:val="22"/>
        </w:rPr>
        <w:t>travel</w:t>
      </w:r>
      <w:r w:rsidRPr="006F1906">
        <w:rPr>
          <w:rFonts w:ascii="Times New Roman" w:eastAsia="Times New Roman" w:hAnsi="Times New Roman" w:cs="Times New Roman"/>
          <w:spacing w:val="-17"/>
          <w:kern w:val="0"/>
          <w:sz w:val="22"/>
          <w:szCs w:val="22"/>
        </w:rPr>
        <w:t xml:space="preserve"> </w:t>
      </w:r>
      <w:r w:rsidRPr="006F1906">
        <w:rPr>
          <w:rFonts w:ascii="Times New Roman" w:eastAsia="Times New Roman" w:hAnsi="Times New Roman" w:cs="Times New Roman"/>
          <w:kern w:val="0"/>
          <w:sz w:val="22"/>
          <w:szCs w:val="22"/>
        </w:rPr>
        <w:t>time</w:t>
      </w:r>
      <w:r w:rsidRPr="006F1906">
        <w:rPr>
          <w:rFonts w:ascii="Times New Roman" w:eastAsia="Times New Roman" w:hAnsi="Times New Roman" w:cs="Times New Roman"/>
          <w:spacing w:val="-15"/>
          <w:kern w:val="0"/>
          <w:sz w:val="22"/>
          <w:szCs w:val="22"/>
        </w:rPr>
        <w:t xml:space="preserve"> </w:t>
      </w:r>
      <w:r w:rsidRPr="006F1906">
        <w:rPr>
          <w:rFonts w:ascii="Times New Roman" w:eastAsia="Times New Roman" w:hAnsi="Times New Roman" w:cs="Times New Roman"/>
          <w:kern w:val="0"/>
          <w:sz w:val="22"/>
          <w:szCs w:val="22"/>
        </w:rPr>
        <w:t>and</w:t>
      </w:r>
      <w:r w:rsidRPr="006F1906">
        <w:rPr>
          <w:rFonts w:ascii="Times New Roman" w:eastAsia="Times New Roman" w:hAnsi="Times New Roman" w:cs="Times New Roman"/>
          <w:spacing w:val="-15"/>
          <w:kern w:val="0"/>
          <w:sz w:val="22"/>
          <w:szCs w:val="22"/>
        </w:rPr>
        <w:t xml:space="preserve"> </w:t>
      </w:r>
      <w:r w:rsidRPr="006F1906">
        <w:rPr>
          <w:rFonts w:ascii="Times New Roman" w:eastAsia="Times New Roman" w:hAnsi="Times New Roman" w:cs="Times New Roman"/>
          <w:kern w:val="0"/>
          <w:sz w:val="22"/>
          <w:szCs w:val="22"/>
        </w:rPr>
        <w:t>all</w:t>
      </w:r>
      <w:r w:rsidRPr="006F1906">
        <w:rPr>
          <w:rFonts w:ascii="Times New Roman" w:eastAsia="Times New Roman" w:hAnsi="Times New Roman" w:cs="Times New Roman"/>
          <w:spacing w:val="-15"/>
          <w:kern w:val="0"/>
          <w:sz w:val="22"/>
          <w:szCs w:val="22"/>
        </w:rPr>
        <w:t xml:space="preserve"> </w:t>
      </w:r>
      <w:r w:rsidRPr="006F1906">
        <w:rPr>
          <w:rFonts w:ascii="Times New Roman" w:eastAsia="Times New Roman" w:hAnsi="Times New Roman" w:cs="Times New Roman"/>
          <w:kern w:val="0"/>
          <w:sz w:val="22"/>
          <w:szCs w:val="22"/>
        </w:rPr>
        <w:t>travel</w:t>
      </w:r>
      <w:r w:rsidRPr="006F1906">
        <w:rPr>
          <w:rFonts w:ascii="Times New Roman" w:eastAsia="Times New Roman" w:hAnsi="Times New Roman" w:cs="Times New Roman"/>
          <w:spacing w:val="-15"/>
          <w:kern w:val="0"/>
          <w:sz w:val="22"/>
          <w:szCs w:val="22"/>
        </w:rPr>
        <w:t xml:space="preserve"> </w:t>
      </w:r>
      <w:r w:rsidRPr="006F1906">
        <w:rPr>
          <w:rFonts w:ascii="Times New Roman" w:eastAsia="Times New Roman" w:hAnsi="Times New Roman" w:cs="Times New Roman"/>
          <w:kern w:val="0"/>
          <w:sz w:val="22"/>
          <w:szCs w:val="22"/>
        </w:rPr>
        <w:t>in</w:t>
      </w:r>
      <w:r w:rsidRPr="006F1906">
        <w:rPr>
          <w:rFonts w:ascii="Times New Roman" w:eastAsia="Times New Roman" w:hAnsi="Times New Roman" w:cs="Times New Roman"/>
          <w:spacing w:val="-15"/>
          <w:kern w:val="0"/>
          <w:sz w:val="22"/>
          <w:szCs w:val="22"/>
        </w:rPr>
        <w:t xml:space="preserve"> </w:t>
      </w:r>
      <w:r w:rsidRPr="006F1906">
        <w:rPr>
          <w:rFonts w:ascii="Times New Roman" w:eastAsia="Times New Roman" w:hAnsi="Times New Roman" w:cs="Times New Roman"/>
          <w:kern w:val="0"/>
          <w:sz w:val="22"/>
          <w:szCs w:val="22"/>
        </w:rPr>
        <w:t>accordance</w:t>
      </w:r>
      <w:r w:rsidRPr="006F1906">
        <w:rPr>
          <w:rFonts w:ascii="Times New Roman" w:eastAsia="Times New Roman" w:hAnsi="Times New Roman" w:cs="Times New Roman"/>
          <w:spacing w:val="-14"/>
          <w:kern w:val="0"/>
          <w:sz w:val="22"/>
          <w:szCs w:val="22"/>
        </w:rPr>
        <w:t xml:space="preserve"> </w:t>
      </w:r>
      <w:r w:rsidRPr="006F1906">
        <w:rPr>
          <w:rFonts w:ascii="Times New Roman" w:eastAsia="Times New Roman" w:hAnsi="Times New Roman" w:cs="Times New Roman"/>
          <w:kern w:val="0"/>
          <w:sz w:val="22"/>
          <w:szCs w:val="22"/>
        </w:rPr>
        <w:t>with</w:t>
      </w:r>
      <w:r w:rsidRPr="006F1906">
        <w:rPr>
          <w:rFonts w:ascii="Times New Roman" w:eastAsia="Times New Roman" w:hAnsi="Times New Roman" w:cs="Times New Roman"/>
          <w:spacing w:val="-15"/>
          <w:kern w:val="0"/>
          <w:sz w:val="22"/>
          <w:szCs w:val="22"/>
        </w:rPr>
        <w:t xml:space="preserve"> </w:t>
      </w:r>
      <w:r w:rsidRPr="006F1906">
        <w:rPr>
          <w:rFonts w:ascii="Times New Roman" w:eastAsia="Times New Roman" w:hAnsi="Times New Roman" w:cs="Times New Roman"/>
          <w:kern w:val="0"/>
          <w:sz w:val="22"/>
          <w:szCs w:val="22"/>
        </w:rPr>
        <w:t>applicable</w:t>
      </w:r>
      <w:r w:rsidRPr="006F1906">
        <w:rPr>
          <w:rFonts w:ascii="Times New Roman" w:eastAsia="Times New Roman" w:hAnsi="Times New Roman" w:cs="Times New Roman"/>
          <w:spacing w:val="-15"/>
          <w:kern w:val="0"/>
          <w:sz w:val="22"/>
          <w:szCs w:val="22"/>
        </w:rPr>
        <w:t xml:space="preserve"> </w:t>
      </w:r>
      <w:r w:rsidRPr="006F1906">
        <w:rPr>
          <w:rFonts w:ascii="Times New Roman" w:eastAsia="Times New Roman" w:hAnsi="Times New Roman" w:cs="Times New Roman"/>
          <w:kern w:val="0"/>
          <w:sz w:val="22"/>
          <w:szCs w:val="22"/>
        </w:rPr>
        <w:t>wage</w:t>
      </w:r>
      <w:r w:rsidRPr="006F1906">
        <w:rPr>
          <w:rFonts w:ascii="Times New Roman" w:eastAsia="Times New Roman" w:hAnsi="Times New Roman" w:cs="Times New Roman"/>
          <w:spacing w:val="-14"/>
          <w:kern w:val="0"/>
          <w:sz w:val="22"/>
          <w:szCs w:val="22"/>
        </w:rPr>
        <w:t xml:space="preserve"> </w:t>
      </w:r>
      <w:r w:rsidRPr="006F1906">
        <w:rPr>
          <w:rFonts w:ascii="Times New Roman" w:eastAsia="Times New Roman" w:hAnsi="Times New Roman" w:cs="Times New Roman"/>
          <w:kern w:val="0"/>
          <w:sz w:val="22"/>
          <w:szCs w:val="22"/>
        </w:rPr>
        <w:t>and</w:t>
      </w:r>
      <w:r w:rsidRPr="006F1906">
        <w:rPr>
          <w:rFonts w:ascii="Times New Roman" w:eastAsia="Times New Roman" w:hAnsi="Times New Roman" w:cs="Times New Roman"/>
          <w:spacing w:val="-15"/>
          <w:kern w:val="0"/>
          <w:sz w:val="22"/>
          <w:szCs w:val="22"/>
        </w:rPr>
        <w:t xml:space="preserve"> </w:t>
      </w:r>
      <w:r w:rsidRPr="006F1906">
        <w:rPr>
          <w:rFonts w:ascii="Times New Roman" w:eastAsia="Times New Roman" w:hAnsi="Times New Roman" w:cs="Times New Roman"/>
          <w:kern w:val="0"/>
          <w:sz w:val="22"/>
          <w:szCs w:val="22"/>
        </w:rPr>
        <w:t>hour</w:t>
      </w:r>
      <w:r w:rsidRPr="006F1906">
        <w:rPr>
          <w:rFonts w:ascii="Times New Roman" w:eastAsia="Times New Roman" w:hAnsi="Times New Roman" w:cs="Times New Roman"/>
          <w:spacing w:val="-13"/>
          <w:kern w:val="0"/>
          <w:sz w:val="22"/>
          <w:szCs w:val="22"/>
        </w:rPr>
        <w:t xml:space="preserve"> </w:t>
      </w:r>
      <w:r w:rsidRPr="006F1906">
        <w:rPr>
          <w:rFonts w:ascii="Times New Roman" w:eastAsia="Times New Roman" w:hAnsi="Times New Roman" w:cs="Times New Roman"/>
          <w:spacing w:val="-2"/>
          <w:kern w:val="0"/>
          <w:sz w:val="22"/>
          <w:szCs w:val="22"/>
        </w:rPr>
        <w:t>laws;</w:t>
      </w:r>
    </w:p>
    <w:p w14:paraId="20C6157F" w14:textId="77777777" w:rsidR="006F1906" w:rsidRPr="006F1906" w:rsidRDefault="006F1906" w:rsidP="00D970D9">
      <w:pPr>
        <w:widowControl w:val="0"/>
        <w:numPr>
          <w:ilvl w:val="3"/>
          <w:numId w:val="31"/>
        </w:numPr>
        <w:tabs>
          <w:tab w:val="left" w:pos="229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rPr>
        <w:t>Vacation</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spacing w:val="-2"/>
          <w:kern w:val="0"/>
        </w:rPr>
        <w:t>leave;</w:t>
      </w:r>
    </w:p>
    <w:p w14:paraId="6A3370C4" w14:textId="77777777" w:rsidR="006F1906" w:rsidRPr="006F1906" w:rsidRDefault="006F1906" w:rsidP="00D970D9">
      <w:pPr>
        <w:widowControl w:val="0"/>
        <w:numPr>
          <w:ilvl w:val="3"/>
          <w:numId w:val="31"/>
        </w:numPr>
        <w:tabs>
          <w:tab w:val="left" w:pos="2299"/>
        </w:tabs>
        <w:autoSpaceDE w:val="0"/>
        <w:autoSpaceDN w:val="0"/>
        <w:spacing w:before="241"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rPr>
        <w:t xml:space="preserve">Sick </w:t>
      </w:r>
      <w:r w:rsidRPr="006F1906">
        <w:rPr>
          <w:rFonts w:ascii="Times New Roman" w:eastAsia="Times New Roman" w:hAnsi="Times New Roman" w:cs="Times New Roman"/>
          <w:spacing w:val="-2"/>
          <w:kern w:val="0"/>
        </w:rPr>
        <w:t>leave;</w:t>
      </w:r>
    </w:p>
    <w:p w14:paraId="527A01EB" w14:textId="77777777" w:rsidR="006F1906" w:rsidRPr="006F1906" w:rsidRDefault="006F1906" w:rsidP="00D970D9">
      <w:pPr>
        <w:widowControl w:val="0"/>
        <w:numPr>
          <w:ilvl w:val="3"/>
          <w:numId w:val="31"/>
        </w:numPr>
        <w:tabs>
          <w:tab w:val="left" w:pos="229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rPr>
        <w:t>Compensatory</w:t>
      </w:r>
      <w:r w:rsidRPr="006F1906">
        <w:rPr>
          <w:rFonts w:ascii="Times New Roman" w:eastAsia="Times New Roman" w:hAnsi="Times New Roman" w:cs="Times New Roman"/>
          <w:spacing w:val="-2"/>
          <w:kern w:val="0"/>
        </w:rPr>
        <w:t xml:space="preserve"> time;</w:t>
      </w:r>
    </w:p>
    <w:p w14:paraId="2DA871BC" w14:textId="77777777" w:rsidR="006F1906" w:rsidRPr="006F1906" w:rsidRDefault="006F1906" w:rsidP="00D970D9">
      <w:pPr>
        <w:widowControl w:val="0"/>
        <w:numPr>
          <w:ilvl w:val="3"/>
          <w:numId w:val="31"/>
        </w:numPr>
        <w:tabs>
          <w:tab w:val="left" w:pos="229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rPr>
        <w:t xml:space="preserve">Holidays; </w:t>
      </w:r>
      <w:r w:rsidRPr="006F1906">
        <w:rPr>
          <w:rFonts w:ascii="Times New Roman" w:eastAsia="Times New Roman" w:hAnsi="Times New Roman" w:cs="Times New Roman"/>
          <w:spacing w:val="-5"/>
          <w:kern w:val="0"/>
        </w:rPr>
        <w:t>and</w:t>
      </w:r>
    </w:p>
    <w:p w14:paraId="321FF936" w14:textId="77777777" w:rsidR="006F1906" w:rsidRPr="006F1906" w:rsidRDefault="006F1906" w:rsidP="00D970D9">
      <w:pPr>
        <w:widowControl w:val="0"/>
        <w:numPr>
          <w:ilvl w:val="3"/>
          <w:numId w:val="31"/>
        </w:numPr>
        <w:tabs>
          <w:tab w:val="left" w:pos="229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rPr>
        <w:t>Any</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other</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paid time</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not</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 xml:space="preserve">listed </w:t>
      </w:r>
      <w:r w:rsidRPr="006F1906">
        <w:rPr>
          <w:rFonts w:ascii="Times New Roman" w:eastAsia="Times New Roman" w:hAnsi="Times New Roman" w:cs="Times New Roman"/>
          <w:spacing w:val="-2"/>
          <w:kern w:val="0"/>
        </w:rPr>
        <w:t>below.</w:t>
      </w:r>
    </w:p>
    <w:p w14:paraId="0FA86423" w14:textId="77777777" w:rsidR="006F1906" w:rsidRPr="006F1906" w:rsidRDefault="006F1906" w:rsidP="00D970D9">
      <w:pPr>
        <w:widowControl w:val="0"/>
        <w:numPr>
          <w:ilvl w:val="2"/>
          <w:numId w:val="31"/>
        </w:numPr>
        <w:tabs>
          <w:tab w:val="left" w:pos="157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u w:val="single"/>
        </w:rPr>
        <w:t>Work</w:t>
      </w:r>
      <w:r w:rsidRPr="006F1906">
        <w:rPr>
          <w:rFonts w:ascii="Times New Roman" w:eastAsia="Times New Roman" w:hAnsi="Times New Roman" w:cs="Times New Roman"/>
          <w:spacing w:val="-1"/>
          <w:kern w:val="0"/>
          <w:u w:val="single"/>
        </w:rPr>
        <w:t xml:space="preserve"> </w:t>
      </w:r>
      <w:r w:rsidRPr="006F1906">
        <w:rPr>
          <w:rFonts w:ascii="Times New Roman" w:eastAsia="Times New Roman" w:hAnsi="Times New Roman" w:cs="Times New Roman"/>
          <w:kern w:val="0"/>
          <w:u w:val="single"/>
        </w:rPr>
        <w:t>for</w:t>
      </w:r>
      <w:r w:rsidRPr="006F1906">
        <w:rPr>
          <w:rFonts w:ascii="Times New Roman" w:eastAsia="Times New Roman" w:hAnsi="Times New Roman" w:cs="Times New Roman"/>
          <w:spacing w:val="-1"/>
          <w:kern w:val="0"/>
          <w:u w:val="single"/>
        </w:rPr>
        <w:t xml:space="preserve"> </w:t>
      </w:r>
      <w:r w:rsidRPr="006F1906">
        <w:rPr>
          <w:rFonts w:ascii="Times New Roman" w:eastAsia="Times New Roman" w:hAnsi="Times New Roman" w:cs="Times New Roman"/>
          <w:kern w:val="0"/>
          <w:u w:val="single"/>
        </w:rPr>
        <w:t>overtime purposes</w:t>
      </w:r>
      <w:r w:rsidRPr="006F1906">
        <w:rPr>
          <w:rFonts w:ascii="Times New Roman" w:eastAsia="Times New Roman" w:hAnsi="Times New Roman" w:cs="Times New Roman"/>
          <w:spacing w:val="-1"/>
          <w:kern w:val="0"/>
          <w:u w:val="single"/>
        </w:rPr>
        <w:t xml:space="preserve"> </w:t>
      </w:r>
      <w:r w:rsidRPr="006F1906">
        <w:rPr>
          <w:rFonts w:ascii="Times New Roman" w:eastAsia="Times New Roman" w:hAnsi="Times New Roman" w:cs="Times New Roman"/>
          <w:kern w:val="0"/>
          <w:u w:val="single"/>
        </w:rPr>
        <w:t>does</w:t>
      </w:r>
      <w:r w:rsidRPr="006F1906">
        <w:rPr>
          <w:rFonts w:ascii="Times New Roman" w:eastAsia="Times New Roman" w:hAnsi="Times New Roman" w:cs="Times New Roman"/>
          <w:spacing w:val="-1"/>
          <w:kern w:val="0"/>
          <w:u w:val="single"/>
        </w:rPr>
        <w:t xml:space="preserve"> </w:t>
      </w:r>
      <w:r w:rsidRPr="006F1906">
        <w:rPr>
          <w:rFonts w:ascii="Times New Roman" w:eastAsia="Times New Roman" w:hAnsi="Times New Roman" w:cs="Times New Roman"/>
          <w:kern w:val="0"/>
          <w:u w:val="single"/>
        </w:rPr>
        <w:t xml:space="preserve">not </w:t>
      </w:r>
      <w:r w:rsidRPr="006F1906">
        <w:rPr>
          <w:rFonts w:ascii="Times New Roman" w:eastAsia="Times New Roman" w:hAnsi="Times New Roman" w:cs="Times New Roman"/>
          <w:spacing w:val="-2"/>
          <w:kern w:val="0"/>
          <w:u w:val="single"/>
        </w:rPr>
        <w:t>include:</w:t>
      </w:r>
    </w:p>
    <w:p w14:paraId="4A164C2F" w14:textId="77777777" w:rsidR="006F1906" w:rsidRPr="006F1906" w:rsidRDefault="006F1906" w:rsidP="00D970D9">
      <w:pPr>
        <w:widowControl w:val="0"/>
        <w:numPr>
          <w:ilvl w:val="3"/>
          <w:numId w:val="31"/>
        </w:numPr>
        <w:tabs>
          <w:tab w:val="left" w:pos="229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rPr>
        <w:t>Shared</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spacing w:val="-2"/>
          <w:kern w:val="0"/>
        </w:rPr>
        <w:t>leave;</w:t>
      </w:r>
    </w:p>
    <w:p w14:paraId="54758D20" w14:textId="77777777" w:rsidR="006F1906" w:rsidRPr="006F1906" w:rsidRDefault="006F1906" w:rsidP="00D970D9">
      <w:pPr>
        <w:widowControl w:val="0"/>
        <w:numPr>
          <w:ilvl w:val="3"/>
          <w:numId w:val="31"/>
        </w:numPr>
        <w:tabs>
          <w:tab w:val="left" w:pos="229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rPr>
        <w:lastRenderedPageBreak/>
        <w:t>Leave</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without</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spacing w:val="-4"/>
          <w:kern w:val="0"/>
        </w:rPr>
        <w:t>pay;</w:t>
      </w:r>
    </w:p>
    <w:p w14:paraId="3CB3ED9A" w14:textId="77777777" w:rsidR="006F1906" w:rsidRPr="006F1906" w:rsidRDefault="006F1906" w:rsidP="00D970D9">
      <w:pPr>
        <w:widowControl w:val="0"/>
        <w:numPr>
          <w:ilvl w:val="3"/>
          <w:numId w:val="31"/>
        </w:numPr>
        <w:tabs>
          <w:tab w:val="left" w:pos="229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rPr>
        <w:t>Additional</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compensation</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for</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time</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worked</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on a</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holiday;</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spacing w:val="-5"/>
          <w:kern w:val="0"/>
        </w:rPr>
        <w:t>and</w:t>
      </w:r>
    </w:p>
    <w:p w14:paraId="5DAEF2C7" w14:textId="77777777" w:rsidR="006F1906" w:rsidRPr="006F1906" w:rsidRDefault="006F1906" w:rsidP="00D970D9">
      <w:pPr>
        <w:widowControl w:val="0"/>
        <w:numPr>
          <w:ilvl w:val="3"/>
          <w:numId w:val="31"/>
        </w:numPr>
        <w:tabs>
          <w:tab w:val="left" w:pos="229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rPr>
        <w:t>Time</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compensated as</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standby,</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callback,</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or any</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other</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penalty</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spacing w:val="-4"/>
          <w:kern w:val="0"/>
        </w:rPr>
        <w:t>pay.</w:t>
      </w:r>
    </w:p>
    <w:p w14:paraId="1BA4A139" w14:textId="77777777" w:rsidR="006F1906" w:rsidRPr="006F1906" w:rsidRDefault="006F1906" w:rsidP="00D970D9">
      <w:pPr>
        <w:widowControl w:val="0"/>
        <w:tabs>
          <w:tab w:val="left" w:pos="2299"/>
        </w:tabs>
        <w:autoSpaceDE w:val="0"/>
        <w:autoSpaceDN w:val="0"/>
        <w:spacing w:after="0" w:line="240" w:lineRule="auto"/>
        <w:ind w:left="2299"/>
        <w:rPr>
          <w:rFonts w:ascii="Times New Roman" w:eastAsia="Times New Roman" w:hAnsi="Times New Roman" w:cs="Times New Roman"/>
          <w:kern w:val="0"/>
        </w:rPr>
      </w:pPr>
    </w:p>
    <w:p w14:paraId="15C9D4E3" w14:textId="77777777" w:rsidR="006F1906" w:rsidRPr="006F1906" w:rsidRDefault="006F1906" w:rsidP="00D970D9">
      <w:pPr>
        <w:widowControl w:val="0"/>
        <w:numPr>
          <w:ilvl w:val="1"/>
          <w:numId w:val="31"/>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6F1906">
        <w:rPr>
          <w:rFonts w:ascii="Times New Roman" w:eastAsiaTheme="majorEastAsia" w:hAnsi="Times New Roman" w:cs="Times New Roman"/>
          <w:b/>
          <w:bCs/>
          <w:kern w:val="0"/>
        </w:rPr>
        <w:t>Overtime</w:t>
      </w:r>
      <w:r w:rsidRPr="006F1906">
        <w:rPr>
          <w:rFonts w:ascii="Times New Roman" w:eastAsiaTheme="majorEastAsia" w:hAnsi="Times New Roman" w:cs="Times New Roman"/>
          <w:b/>
          <w:bCs/>
          <w:spacing w:val="-3"/>
          <w:kern w:val="0"/>
        </w:rPr>
        <w:t xml:space="preserve"> </w:t>
      </w:r>
      <w:r w:rsidRPr="006F1906">
        <w:rPr>
          <w:rFonts w:ascii="Times New Roman" w:eastAsiaTheme="majorEastAsia" w:hAnsi="Times New Roman" w:cs="Times New Roman"/>
          <w:b/>
          <w:bCs/>
          <w:kern w:val="0"/>
        </w:rPr>
        <w:t>Eligibility</w:t>
      </w:r>
      <w:r w:rsidRPr="006F1906">
        <w:rPr>
          <w:rFonts w:ascii="Times New Roman" w:eastAsiaTheme="majorEastAsia" w:hAnsi="Times New Roman" w:cs="Times New Roman"/>
          <w:b/>
          <w:bCs/>
          <w:spacing w:val="-1"/>
          <w:kern w:val="0"/>
        </w:rPr>
        <w:t xml:space="preserve"> </w:t>
      </w:r>
      <w:r w:rsidRPr="006F1906">
        <w:rPr>
          <w:rFonts w:ascii="Times New Roman" w:eastAsiaTheme="majorEastAsia" w:hAnsi="Times New Roman" w:cs="Times New Roman"/>
          <w:b/>
          <w:bCs/>
          <w:kern w:val="0"/>
        </w:rPr>
        <w:t>and</w:t>
      </w:r>
      <w:r w:rsidRPr="006F1906">
        <w:rPr>
          <w:rFonts w:ascii="Times New Roman" w:eastAsiaTheme="majorEastAsia" w:hAnsi="Times New Roman" w:cs="Times New Roman"/>
          <w:b/>
          <w:bCs/>
          <w:spacing w:val="-1"/>
          <w:kern w:val="0"/>
        </w:rPr>
        <w:t xml:space="preserve"> </w:t>
      </w:r>
      <w:r w:rsidRPr="006F1906">
        <w:rPr>
          <w:rFonts w:ascii="Times New Roman" w:eastAsiaTheme="majorEastAsia" w:hAnsi="Times New Roman" w:cs="Times New Roman"/>
          <w:b/>
          <w:bCs/>
          <w:spacing w:val="-2"/>
          <w:kern w:val="0"/>
        </w:rPr>
        <w:t>Compensation</w:t>
      </w:r>
    </w:p>
    <w:p w14:paraId="7AF8BF62" w14:textId="77777777" w:rsidR="006F1906" w:rsidRPr="006F1906" w:rsidRDefault="006F1906" w:rsidP="00D970D9">
      <w:pPr>
        <w:widowControl w:val="0"/>
        <w:autoSpaceDE w:val="0"/>
        <w:autoSpaceDN w:val="0"/>
        <w:spacing w:before="202" w:after="0" w:line="240" w:lineRule="auto"/>
        <w:ind w:left="859" w:right="279"/>
        <w:jc w:val="both"/>
        <w:rPr>
          <w:rFonts w:ascii="Times New Roman" w:eastAsia="Times New Roman" w:hAnsi="Times New Roman" w:cs="Times New Roman"/>
          <w:kern w:val="0"/>
        </w:rPr>
      </w:pPr>
      <w:r w:rsidRPr="006F1906">
        <w:rPr>
          <w:rFonts w:ascii="Times New Roman" w:eastAsia="Times New Roman" w:hAnsi="Times New Roman" w:cs="Times New Roman"/>
          <w:kern w:val="0"/>
        </w:rPr>
        <w:t>Overtime-eligible employees are eligible for overtime</w:t>
      </w:r>
      <w:r w:rsidRPr="006F1906">
        <w:rPr>
          <w:rFonts w:ascii="Times New Roman" w:eastAsia="Times New Roman" w:hAnsi="Times New Roman" w:cs="Times New Roman"/>
          <w:spacing w:val="40"/>
          <w:kern w:val="0"/>
        </w:rPr>
        <w:t xml:space="preserve"> </w:t>
      </w:r>
      <w:r w:rsidRPr="006F1906">
        <w:rPr>
          <w:rFonts w:ascii="Times New Roman" w:eastAsia="Times New Roman" w:hAnsi="Times New Roman" w:cs="Times New Roman"/>
          <w:kern w:val="0"/>
        </w:rPr>
        <w:t>and will be compensated at the overtime rate if they have prior approval and work more than forty (40) hours in a workweek. An employee whose workweek is less than forty (40) hours will be paid at their</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regular rate</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of</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pay for</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all work</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performed up to forty (40)</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hours</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in a workweek and paid at the overtime rate for authorized work more than forty (40) hours in a workweek.</w:t>
      </w:r>
    </w:p>
    <w:p w14:paraId="33D31846" w14:textId="77777777" w:rsidR="006F1906" w:rsidRPr="006F1906" w:rsidRDefault="006F1906" w:rsidP="00D970D9">
      <w:pPr>
        <w:widowControl w:val="0"/>
        <w:numPr>
          <w:ilvl w:val="1"/>
          <w:numId w:val="31"/>
        </w:numPr>
        <w:tabs>
          <w:tab w:val="left" w:pos="859"/>
        </w:tabs>
        <w:autoSpaceDE w:val="0"/>
        <w:autoSpaceDN w:val="0"/>
        <w:spacing w:before="238" w:after="0" w:line="240" w:lineRule="auto"/>
        <w:outlineLvl w:val="1"/>
        <w:rPr>
          <w:rFonts w:ascii="Times New Roman" w:eastAsiaTheme="majorEastAsia" w:hAnsi="Times New Roman" w:cs="Times New Roman"/>
          <w:b/>
          <w:bCs/>
          <w:kern w:val="0"/>
        </w:rPr>
      </w:pPr>
      <w:r w:rsidRPr="006F1906">
        <w:rPr>
          <w:rFonts w:ascii="Times New Roman" w:eastAsiaTheme="majorEastAsia" w:hAnsi="Times New Roman" w:cs="Times New Roman"/>
          <w:b/>
          <w:bCs/>
          <w:kern w:val="0"/>
        </w:rPr>
        <w:t>General</w:t>
      </w:r>
      <w:r w:rsidRPr="006F1906">
        <w:rPr>
          <w:rFonts w:ascii="Times New Roman" w:eastAsiaTheme="majorEastAsia" w:hAnsi="Times New Roman" w:cs="Times New Roman"/>
          <w:b/>
          <w:bCs/>
          <w:spacing w:val="-2"/>
          <w:kern w:val="0"/>
        </w:rPr>
        <w:t xml:space="preserve"> Provisions</w:t>
      </w:r>
    </w:p>
    <w:p w14:paraId="44571111" w14:textId="77777777" w:rsidR="006F1906" w:rsidRPr="006F1906" w:rsidRDefault="006F1906" w:rsidP="00D970D9">
      <w:pPr>
        <w:widowControl w:val="0"/>
        <w:numPr>
          <w:ilvl w:val="2"/>
          <w:numId w:val="31"/>
        </w:numPr>
        <w:tabs>
          <w:tab w:val="left" w:pos="1579"/>
        </w:tabs>
        <w:autoSpaceDE w:val="0"/>
        <w:autoSpaceDN w:val="0"/>
        <w:spacing w:before="202" w:after="0" w:line="240" w:lineRule="auto"/>
        <w:ind w:right="284"/>
        <w:jc w:val="both"/>
        <w:rPr>
          <w:rFonts w:ascii="Times New Roman" w:eastAsia="Times New Roman" w:hAnsi="Times New Roman" w:cs="Times New Roman"/>
          <w:kern w:val="0"/>
        </w:rPr>
      </w:pPr>
      <w:r w:rsidRPr="006F1906">
        <w:rPr>
          <w:rFonts w:ascii="Times New Roman" w:eastAsia="Times New Roman" w:hAnsi="Times New Roman" w:cs="Times New Roman"/>
          <w:kern w:val="0"/>
        </w:rPr>
        <w:t xml:space="preserve">The Employer will determine whether work will be performed </w:t>
      </w:r>
      <w:proofErr w:type="gramStart"/>
      <w:r w:rsidRPr="006F1906">
        <w:rPr>
          <w:rFonts w:ascii="Times New Roman" w:eastAsia="Times New Roman" w:hAnsi="Times New Roman" w:cs="Times New Roman"/>
          <w:kern w:val="0"/>
        </w:rPr>
        <w:t>on</w:t>
      </w:r>
      <w:proofErr w:type="gramEnd"/>
      <w:r w:rsidRPr="006F1906">
        <w:rPr>
          <w:rFonts w:ascii="Times New Roman" w:eastAsia="Times New Roman" w:hAnsi="Times New Roman" w:cs="Times New Roman"/>
          <w:kern w:val="0"/>
        </w:rPr>
        <w:t xml:space="preserve"> regular work time</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or</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overtime, the</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number,</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the</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skills</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and abilities</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of</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the employees required</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to perform the work, and the duration of the work.</w:t>
      </w:r>
    </w:p>
    <w:p w14:paraId="5B3698A2" w14:textId="77777777" w:rsidR="006F1906" w:rsidRPr="006F1906" w:rsidRDefault="006F1906" w:rsidP="00D970D9">
      <w:pPr>
        <w:widowControl w:val="0"/>
        <w:numPr>
          <w:ilvl w:val="2"/>
          <w:numId w:val="31"/>
        </w:numPr>
        <w:tabs>
          <w:tab w:val="left" w:pos="1579"/>
        </w:tabs>
        <w:autoSpaceDE w:val="0"/>
        <w:autoSpaceDN w:val="0"/>
        <w:spacing w:before="240" w:after="0" w:line="240" w:lineRule="auto"/>
        <w:ind w:right="280"/>
        <w:jc w:val="both"/>
        <w:rPr>
          <w:rFonts w:ascii="Times New Roman" w:eastAsia="Times New Roman" w:hAnsi="Times New Roman" w:cs="Times New Roman"/>
          <w:kern w:val="0"/>
        </w:rPr>
      </w:pPr>
      <w:r w:rsidRPr="006F1906">
        <w:rPr>
          <w:rFonts w:ascii="Times New Roman" w:eastAsia="Times New Roman" w:hAnsi="Times New Roman" w:cs="Times New Roman"/>
          <w:kern w:val="0"/>
        </w:rPr>
        <w:t>The Employer will first attempt to meet its overtime requirements on a voluntary basis with qualified employees who are currently working.</w:t>
      </w:r>
      <w:r w:rsidRPr="006F1906">
        <w:rPr>
          <w:rFonts w:ascii="Times New Roman" w:eastAsia="Times New Roman" w:hAnsi="Times New Roman" w:cs="Times New Roman"/>
          <w:spacing w:val="40"/>
          <w:kern w:val="0"/>
        </w:rPr>
        <w:t xml:space="preserve"> </w:t>
      </w:r>
      <w:r w:rsidRPr="006F1906">
        <w:rPr>
          <w:rFonts w:ascii="Times New Roman" w:eastAsia="Times New Roman" w:hAnsi="Times New Roman" w:cs="Times New Roman"/>
          <w:kern w:val="0"/>
        </w:rPr>
        <w:t xml:space="preserve">In the event there are </w:t>
      </w:r>
      <w:r w:rsidRPr="006F1906">
        <w:rPr>
          <w:rFonts w:ascii="Times New Roman" w:eastAsia="Times New Roman" w:hAnsi="Times New Roman" w:cs="Times New Roman"/>
          <w:spacing w:val="-2"/>
          <w:kern w:val="0"/>
        </w:rPr>
        <w:t>not</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spacing w:val="-2"/>
          <w:kern w:val="0"/>
        </w:rPr>
        <w:t>enough</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spacing w:val="-2"/>
          <w:kern w:val="0"/>
        </w:rPr>
        <w:t>employees</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spacing w:val="-2"/>
          <w:kern w:val="0"/>
        </w:rPr>
        <w:t>volunteering</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spacing w:val="-2"/>
          <w:kern w:val="0"/>
        </w:rPr>
        <w:t>to</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spacing w:val="-2"/>
          <w:kern w:val="0"/>
        </w:rPr>
        <w:t>work,</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spacing w:val="-2"/>
          <w:kern w:val="0"/>
        </w:rPr>
        <w:t>the</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spacing w:val="-2"/>
          <w:kern w:val="0"/>
        </w:rPr>
        <w:t>supervisor</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spacing w:val="-2"/>
          <w:kern w:val="0"/>
        </w:rPr>
        <w:t>may</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spacing w:val="-2"/>
          <w:kern w:val="0"/>
        </w:rPr>
        <w:t>require</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spacing w:val="-2"/>
          <w:kern w:val="0"/>
        </w:rPr>
        <w:t xml:space="preserve">employees </w:t>
      </w:r>
      <w:r w:rsidRPr="006F1906">
        <w:rPr>
          <w:rFonts w:ascii="Times New Roman" w:eastAsia="Times New Roman" w:hAnsi="Times New Roman" w:cs="Times New Roman"/>
          <w:kern w:val="0"/>
        </w:rPr>
        <w:t>to</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work</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overtime.</w:t>
      </w:r>
      <w:r w:rsidRPr="006F1906">
        <w:rPr>
          <w:rFonts w:ascii="Times New Roman" w:eastAsia="Times New Roman" w:hAnsi="Times New Roman" w:cs="Times New Roman"/>
          <w:spacing w:val="40"/>
          <w:kern w:val="0"/>
        </w:rPr>
        <w:t xml:space="preserve"> </w:t>
      </w:r>
      <w:r w:rsidRPr="006F1906">
        <w:rPr>
          <w:rFonts w:ascii="Times New Roman" w:eastAsia="Times New Roman" w:hAnsi="Times New Roman" w:cs="Times New Roman"/>
          <w:kern w:val="0"/>
        </w:rPr>
        <w:t>The</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supervisor</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kern w:val="0"/>
        </w:rPr>
        <w:t>will</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give</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as</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much</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advance</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kern w:val="0"/>
        </w:rPr>
        <w:t>notice</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kern w:val="0"/>
        </w:rPr>
        <w:t>as</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possible</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kern w:val="0"/>
        </w:rPr>
        <w:t xml:space="preserve">to employees and consider an employee’s personal and family needs prior to requiring overtime. There will be no </w:t>
      </w:r>
      <w:proofErr w:type="gramStart"/>
      <w:r w:rsidRPr="006F1906">
        <w:rPr>
          <w:rFonts w:ascii="Times New Roman" w:eastAsia="Times New Roman" w:hAnsi="Times New Roman" w:cs="Times New Roman"/>
          <w:kern w:val="0"/>
        </w:rPr>
        <w:t>pyramiding</w:t>
      </w:r>
      <w:proofErr w:type="gramEnd"/>
      <w:r w:rsidRPr="006F1906">
        <w:rPr>
          <w:rFonts w:ascii="Times New Roman" w:eastAsia="Times New Roman" w:hAnsi="Times New Roman" w:cs="Times New Roman"/>
          <w:kern w:val="0"/>
        </w:rPr>
        <w:t xml:space="preserve"> of overtime.</w:t>
      </w:r>
    </w:p>
    <w:p w14:paraId="588A686D" w14:textId="77777777" w:rsidR="006F1906" w:rsidRPr="006F1906" w:rsidRDefault="006F1906" w:rsidP="00D970D9">
      <w:pPr>
        <w:widowControl w:val="0"/>
        <w:numPr>
          <w:ilvl w:val="2"/>
          <w:numId w:val="31"/>
        </w:numPr>
        <w:tabs>
          <w:tab w:val="left" w:pos="1579"/>
        </w:tabs>
        <w:autoSpaceDE w:val="0"/>
        <w:autoSpaceDN w:val="0"/>
        <w:spacing w:before="240" w:after="0" w:line="240" w:lineRule="auto"/>
        <w:ind w:right="283"/>
        <w:jc w:val="both"/>
        <w:rPr>
          <w:rFonts w:ascii="Times New Roman" w:eastAsia="Times New Roman" w:hAnsi="Times New Roman" w:cs="Times New Roman"/>
          <w:kern w:val="0"/>
        </w:rPr>
      </w:pPr>
      <w:r w:rsidRPr="006F1906">
        <w:rPr>
          <w:rFonts w:ascii="Times New Roman" w:eastAsia="Times New Roman" w:hAnsi="Times New Roman" w:cs="Times New Roman"/>
          <w:kern w:val="0"/>
        </w:rPr>
        <w:t>If an employee was not offered overtime for which the employee was qualified, the employee will be offered the next available overtime opportunity for which they are qualified.</w:t>
      </w:r>
    </w:p>
    <w:p w14:paraId="50D4F4D0" w14:textId="77777777" w:rsidR="006F1906" w:rsidRPr="006F1906" w:rsidRDefault="006F1906" w:rsidP="00D970D9">
      <w:pPr>
        <w:widowControl w:val="0"/>
        <w:tabs>
          <w:tab w:val="left" w:pos="1579"/>
        </w:tabs>
        <w:autoSpaceDE w:val="0"/>
        <w:autoSpaceDN w:val="0"/>
        <w:spacing w:after="0" w:line="240" w:lineRule="auto"/>
        <w:ind w:left="1579" w:right="283"/>
        <w:jc w:val="both"/>
        <w:rPr>
          <w:rFonts w:ascii="Times New Roman" w:eastAsia="Times New Roman" w:hAnsi="Times New Roman" w:cs="Times New Roman"/>
          <w:kern w:val="0"/>
        </w:rPr>
      </w:pPr>
    </w:p>
    <w:p w14:paraId="14C0B9E4" w14:textId="77777777" w:rsidR="006F1906" w:rsidRPr="006F1906" w:rsidRDefault="006F1906" w:rsidP="00D970D9">
      <w:pPr>
        <w:widowControl w:val="0"/>
        <w:numPr>
          <w:ilvl w:val="1"/>
          <w:numId w:val="31"/>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6F1906">
        <w:rPr>
          <w:rFonts w:ascii="Times New Roman" w:eastAsiaTheme="majorEastAsia" w:hAnsi="Times New Roman" w:cs="Times New Roman"/>
          <w:b/>
          <w:bCs/>
          <w:kern w:val="0"/>
        </w:rPr>
        <w:t>Compensatory</w:t>
      </w:r>
      <w:r w:rsidRPr="006F1906">
        <w:rPr>
          <w:rFonts w:ascii="Times New Roman" w:eastAsiaTheme="majorEastAsia" w:hAnsi="Times New Roman" w:cs="Times New Roman"/>
          <w:b/>
          <w:bCs/>
          <w:spacing w:val="-2"/>
          <w:kern w:val="0"/>
        </w:rPr>
        <w:t xml:space="preserve"> </w:t>
      </w:r>
      <w:r w:rsidRPr="006F1906">
        <w:rPr>
          <w:rFonts w:ascii="Times New Roman" w:eastAsiaTheme="majorEastAsia" w:hAnsi="Times New Roman" w:cs="Times New Roman"/>
          <w:b/>
          <w:bCs/>
          <w:kern w:val="0"/>
        </w:rPr>
        <w:t>Time</w:t>
      </w:r>
      <w:r w:rsidRPr="006F1906">
        <w:rPr>
          <w:rFonts w:ascii="Times New Roman" w:eastAsiaTheme="majorEastAsia" w:hAnsi="Times New Roman" w:cs="Times New Roman"/>
          <w:b/>
          <w:bCs/>
          <w:spacing w:val="-2"/>
          <w:kern w:val="0"/>
        </w:rPr>
        <w:t xml:space="preserve"> </w:t>
      </w:r>
      <w:r w:rsidRPr="006F1906">
        <w:rPr>
          <w:rFonts w:ascii="Times New Roman" w:eastAsiaTheme="majorEastAsia" w:hAnsi="Times New Roman" w:cs="Times New Roman"/>
          <w:b/>
          <w:bCs/>
          <w:kern w:val="0"/>
        </w:rPr>
        <w:t>for</w:t>
      </w:r>
      <w:r w:rsidRPr="006F1906">
        <w:rPr>
          <w:rFonts w:ascii="Times New Roman" w:eastAsiaTheme="majorEastAsia" w:hAnsi="Times New Roman" w:cs="Times New Roman"/>
          <w:b/>
          <w:bCs/>
          <w:spacing w:val="-3"/>
          <w:kern w:val="0"/>
        </w:rPr>
        <w:t xml:space="preserve"> </w:t>
      </w:r>
      <w:r w:rsidRPr="006F1906">
        <w:rPr>
          <w:rFonts w:ascii="Times New Roman" w:eastAsiaTheme="majorEastAsia" w:hAnsi="Times New Roman" w:cs="Times New Roman"/>
          <w:b/>
          <w:bCs/>
          <w:kern w:val="0"/>
        </w:rPr>
        <w:t>Overtime-Eligible</w:t>
      </w:r>
      <w:r w:rsidRPr="006F1906">
        <w:rPr>
          <w:rFonts w:ascii="Times New Roman" w:eastAsiaTheme="majorEastAsia" w:hAnsi="Times New Roman" w:cs="Times New Roman"/>
          <w:b/>
          <w:bCs/>
          <w:spacing w:val="-1"/>
          <w:kern w:val="0"/>
        </w:rPr>
        <w:t xml:space="preserve"> </w:t>
      </w:r>
      <w:r w:rsidRPr="006F1906">
        <w:rPr>
          <w:rFonts w:ascii="Times New Roman" w:eastAsiaTheme="majorEastAsia" w:hAnsi="Times New Roman" w:cs="Times New Roman"/>
          <w:b/>
          <w:bCs/>
          <w:spacing w:val="-2"/>
          <w:kern w:val="0"/>
        </w:rPr>
        <w:t>Employees</w:t>
      </w:r>
    </w:p>
    <w:p w14:paraId="40A809A3" w14:textId="77777777" w:rsidR="006F1906" w:rsidRPr="006F1906" w:rsidRDefault="006F1906" w:rsidP="00D970D9">
      <w:pPr>
        <w:widowControl w:val="0"/>
        <w:numPr>
          <w:ilvl w:val="2"/>
          <w:numId w:val="31"/>
        </w:numPr>
        <w:tabs>
          <w:tab w:val="left" w:pos="1579"/>
        </w:tabs>
        <w:autoSpaceDE w:val="0"/>
        <w:autoSpaceDN w:val="0"/>
        <w:spacing w:before="202"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u w:val="single"/>
        </w:rPr>
        <w:t>Compensatory</w:t>
      </w:r>
      <w:r w:rsidRPr="006F1906">
        <w:rPr>
          <w:rFonts w:ascii="Times New Roman" w:eastAsia="Times New Roman" w:hAnsi="Times New Roman" w:cs="Times New Roman"/>
          <w:spacing w:val="-3"/>
          <w:kern w:val="0"/>
          <w:u w:val="single"/>
        </w:rPr>
        <w:t xml:space="preserve"> </w:t>
      </w:r>
      <w:r w:rsidRPr="006F1906">
        <w:rPr>
          <w:rFonts w:ascii="Times New Roman" w:eastAsia="Times New Roman" w:hAnsi="Times New Roman" w:cs="Times New Roman"/>
          <w:kern w:val="0"/>
          <w:u w:val="single"/>
        </w:rPr>
        <w:t>Time</w:t>
      </w:r>
      <w:r w:rsidRPr="006F1906">
        <w:rPr>
          <w:rFonts w:ascii="Times New Roman" w:eastAsia="Times New Roman" w:hAnsi="Times New Roman" w:cs="Times New Roman"/>
          <w:spacing w:val="-1"/>
          <w:kern w:val="0"/>
          <w:u w:val="single"/>
        </w:rPr>
        <w:t xml:space="preserve"> </w:t>
      </w:r>
      <w:r w:rsidRPr="006F1906">
        <w:rPr>
          <w:rFonts w:ascii="Times New Roman" w:eastAsia="Times New Roman" w:hAnsi="Times New Roman" w:cs="Times New Roman"/>
          <w:spacing w:val="-2"/>
          <w:kern w:val="0"/>
          <w:u w:val="single"/>
        </w:rPr>
        <w:t>Eligibility</w:t>
      </w:r>
    </w:p>
    <w:p w14:paraId="098699B2" w14:textId="77777777" w:rsidR="006F1906" w:rsidRPr="006F1906" w:rsidRDefault="006F1906" w:rsidP="00D970D9">
      <w:pPr>
        <w:widowControl w:val="0"/>
        <w:autoSpaceDE w:val="0"/>
        <w:autoSpaceDN w:val="0"/>
        <w:spacing w:before="199" w:after="0" w:line="240" w:lineRule="auto"/>
        <w:ind w:left="1579" w:right="278"/>
        <w:jc w:val="both"/>
        <w:rPr>
          <w:rFonts w:ascii="Times New Roman" w:eastAsia="Times New Roman" w:hAnsi="Times New Roman" w:cs="Times New Roman"/>
          <w:kern w:val="0"/>
        </w:rPr>
      </w:pPr>
      <w:r w:rsidRPr="006F1906">
        <w:rPr>
          <w:rFonts w:ascii="Times New Roman" w:eastAsia="Times New Roman" w:hAnsi="Times New Roman" w:cs="Times New Roman"/>
          <w:kern w:val="0"/>
        </w:rPr>
        <w:t>The</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kern w:val="0"/>
        </w:rPr>
        <w:t>Employer</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may</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grant</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compensatory</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time</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in</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lieu</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of</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cash</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payment</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for</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overtime to an overtime-eligible</w:t>
      </w:r>
      <w:r w:rsidRPr="006F1906">
        <w:rPr>
          <w:rFonts w:ascii="Times New Roman" w:eastAsia="Times New Roman" w:hAnsi="Times New Roman" w:cs="Times New Roman"/>
          <w:spacing w:val="-1"/>
          <w:kern w:val="0"/>
        </w:rPr>
        <w:t xml:space="preserve"> </w:t>
      </w:r>
      <w:r w:rsidRPr="006F1906">
        <w:rPr>
          <w:rFonts w:ascii="Times New Roman" w:eastAsia="Times New Roman" w:hAnsi="Times New Roman" w:cs="Times New Roman"/>
          <w:kern w:val="0"/>
        </w:rPr>
        <w:t>employee, upon agreement between the Employer and the employee.</w:t>
      </w:r>
      <w:r w:rsidRPr="006F1906">
        <w:rPr>
          <w:rFonts w:ascii="Times New Roman" w:eastAsia="Times New Roman" w:hAnsi="Times New Roman" w:cs="Times New Roman"/>
          <w:spacing w:val="40"/>
          <w:kern w:val="0"/>
        </w:rPr>
        <w:t xml:space="preserve"> </w:t>
      </w:r>
      <w:r w:rsidRPr="006F1906">
        <w:rPr>
          <w:rFonts w:ascii="Times New Roman" w:eastAsia="Times New Roman" w:hAnsi="Times New Roman" w:cs="Times New Roman"/>
          <w:kern w:val="0"/>
        </w:rPr>
        <w:t>Compensatory</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time</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must</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kern w:val="0"/>
        </w:rPr>
        <w:t>be</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granted</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at</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the</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rate</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of</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kern w:val="0"/>
        </w:rPr>
        <w:t>one</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and</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one-half</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(1- 1/2) hours of compensatory time for each hour of overtime worked.</w:t>
      </w:r>
    </w:p>
    <w:p w14:paraId="0BC2EF39" w14:textId="77777777" w:rsidR="006F1906" w:rsidRPr="006F1906" w:rsidRDefault="006F1906" w:rsidP="00D970D9">
      <w:pPr>
        <w:widowControl w:val="0"/>
        <w:numPr>
          <w:ilvl w:val="2"/>
          <w:numId w:val="31"/>
        </w:numPr>
        <w:tabs>
          <w:tab w:val="left" w:pos="157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u w:val="single"/>
        </w:rPr>
        <w:t>Maximum</w:t>
      </w:r>
      <w:r w:rsidRPr="006F1906">
        <w:rPr>
          <w:rFonts w:ascii="Times New Roman" w:eastAsia="Times New Roman" w:hAnsi="Times New Roman" w:cs="Times New Roman"/>
          <w:spacing w:val="-2"/>
          <w:kern w:val="0"/>
          <w:u w:val="single"/>
        </w:rPr>
        <w:t xml:space="preserve"> </w:t>
      </w:r>
      <w:r w:rsidRPr="006F1906">
        <w:rPr>
          <w:rFonts w:ascii="Times New Roman" w:eastAsia="Times New Roman" w:hAnsi="Times New Roman" w:cs="Times New Roman"/>
          <w:kern w:val="0"/>
          <w:u w:val="single"/>
        </w:rPr>
        <w:t>Compensatory</w:t>
      </w:r>
      <w:r w:rsidRPr="006F1906">
        <w:rPr>
          <w:rFonts w:ascii="Times New Roman" w:eastAsia="Times New Roman" w:hAnsi="Times New Roman" w:cs="Times New Roman"/>
          <w:spacing w:val="-1"/>
          <w:kern w:val="0"/>
          <w:u w:val="single"/>
        </w:rPr>
        <w:t xml:space="preserve"> </w:t>
      </w:r>
      <w:r w:rsidRPr="006F1906">
        <w:rPr>
          <w:rFonts w:ascii="Times New Roman" w:eastAsia="Times New Roman" w:hAnsi="Times New Roman" w:cs="Times New Roman"/>
          <w:spacing w:val="-4"/>
          <w:kern w:val="0"/>
          <w:u w:val="single"/>
        </w:rPr>
        <w:t>Time</w:t>
      </w:r>
    </w:p>
    <w:p w14:paraId="506021F7" w14:textId="77777777" w:rsidR="006F1906" w:rsidRPr="006F1906" w:rsidRDefault="006F1906" w:rsidP="00D970D9">
      <w:pPr>
        <w:widowControl w:val="0"/>
        <w:autoSpaceDE w:val="0"/>
        <w:autoSpaceDN w:val="0"/>
        <w:spacing w:before="200" w:after="0" w:line="240" w:lineRule="auto"/>
        <w:ind w:left="1579" w:right="282"/>
        <w:jc w:val="both"/>
        <w:rPr>
          <w:rFonts w:ascii="Times New Roman" w:eastAsia="Times New Roman" w:hAnsi="Times New Roman" w:cs="Times New Roman"/>
          <w:kern w:val="0"/>
        </w:rPr>
      </w:pPr>
      <w:r w:rsidRPr="006F1906">
        <w:rPr>
          <w:rFonts w:ascii="Times New Roman" w:eastAsia="Times New Roman" w:hAnsi="Times New Roman" w:cs="Times New Roman"/>
          <w:kern w:val="0"/>
        </w:rPr>
        <w:t>Employees may accumulate no more than one hundred and sixty (160) hours of compensatory time.</w:t>
      </w:r>
    </w:p>
    <w:p w14:paraId="1303ECC8" w14:textId="77777777" w:rsidR="006F1906" w:rsidRPr="006F1906" w:rsidRDefault="006F1906" w:rsidP="00D970D9">
      <w:pPr>
        <w:widowControl w:val="0"/>
        <w:numPr>
          <w:ilvl w:val="2"/>
          <w:numId w:val="31"/>
        </w:numPr>
        <w:tabs>
          <w:tab w:val="left" w:pos="157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u w:val="single"/>
        </w:rPr>
        <w:t>Compensatory</w:t>
      </w:r>
      <w:r w:rsidRPr="006F1906">
        <w:rPr>
          <w:rFonts w:ascii="Times New Roman" w:eastAsia="Times New Roman" w:hAnsi="Times New Roman" w:cs="Times New Roman"/>
          <w:spacing w:val="-1"/>
          <w:kern w:val="0"/>
          <w:u w:val="single"/>
        </w:rPr>
        <w:t xml:space="preserve"> </w:t>
      </w:r>
      <w:r w:rsidRPr="006F1906">
        <w:rPr>
          <w:rFonts w:ascii="Times New Roman" w:eastAsia="Times New Roman" w:hAnsi="Times New Roman" w:cs="Times New Roman"/>
          <w:kern w:val="0"/>
          <w:u w:val="single"/>
        </w:rPr>
        <w:t>Time</w:t>
      </w:r>
      <w:r w:rsidRPr="006F1906">
        <w:rPr>
          <w:rFonts w:ascii="Times New Roman" w:eastAsia="Times New Roman" w:hAnsi="Times New Roman" w:cs="Times New Roman"/>
          <w:spacing w:val="-1"/>
          <w:kern w:val="0"/>
          <w:u w:val="single"/>
        </w:rPr>
        <w:t xml:space="preserve"> </w:t>
      </w:r>
      <w:r w:rsidRPr="006F1906">
        <w:rPr>
          <w:rFonts w:ascii="Times New Roman" w:eastAsia="Times New Roman" w:hAnsi="Times New Roman" w:cs="Times New Roman"/>
          <w:spacing w:val="-5"/>
          <w:kern w:val="0"/>
          <w:u w:val="single"/>
        </w:rPr>
        <w:t>Use</w:t>
      </w:r>
    </w:p>
    <w:p w14:paraId="189F654A" w14:textId="77777777" w:rsidR="006F1906" w:rsidRPr="006F1906" w:rsidRDefault="006F1906" w:rsidP="00D970D9">
      <w:pPr>
        <w:widowControl w:val="0"/>
        <w:autoSpaceDE w:val="0"/>
        <w:autoSpaceDN w:val="0"/>
        <w:spacing w:before="202" w:after="0" w:line="240" w:lineRule="auto"/>
        <w:ind w:left="1579" w:right="280"/>
        <w:jc w:val="both"/>
        <w:rPr>
          <w:rFonts w:ascii="Times New Roman" w:eastAsia="Times New Roman" w:hAnsi="Times New Roman" w:cs="Times New Roman"/>
          <w:kern w:val="0"/>
        </w:rPr>
      </w:pPr>
      <w:r w:rsidRPr="006F1906">
        <w:rPr>
          <w:rFonts w:ascii="Times New Roman" w:eastAsia="Times New Roman" w:hAnsi="Times New Roman" w:cs="Times New Roman"/>
          <w:kern w:val="0"/>
        </w:rPr>
        <w:t xml:space="preserve">An employee must use compensatory time prior to using vacation leave, unless this would result in the loss of the employee’s vacation leave or the employee is </w:t>
      </w:r>
      <w:r w:rsidRPr="006F1906">
        <w:rPr>
          <w:rFonts w:ascii="Times New Roman" w:eastAsia="Times New Roman" w:hAnsi="Times New Roman" w:cs="Times New Roman"/>
          <w:kern w:val="0"/>
        </w:rPr>
        <w:lastRenderedPageBreak/>
        <w:t>using vacation leave for Domestic Violence Leave. Compensatory time must be used and scheduled in the same manner as vacation leave, as in Article 11, Vacation Leave.</w:t>
      </w:r>
    </w:p>
    <w:p w14:paraId="35FD76F0" w14:textId="77777777" w:rsidR="006F1906" w:rsidRPr="006F1906" w:rsidRDefault="006F1906" w:rsidP="00D970D9">
      <w:pPr>
        <w:widowControl w:val="0"/>
        <w:autoSpaceDE w:val="0"/>
        <w:autoSpaceDN w:val="0"/>
        <w:spacing w:before="240" w:after="0" w:line="240" w:lineRule="auto"/>
        <w:ind w:left="1579" w:right="274"/>
        <w:jc w:val="both"/>
        <w:rPr>
          <w:rFonts w:ascii="Times New Roman" w:eastAsia="Times New Roman" w:hAnsi="Times New Roman" w:cs="Times New Roman"/>
          <w:kern w:val="0"/>
        </w:rPr>
      </w:pPr>
      <w:r w:rsidRPr="006F1906">
        <w:rPr>
          <w:rFonts w:ascii="Times New Roman" w:eastAsia="Times New Roman" w:hAnsi="Times New Roman" w:cs="Times New Roman"/>
          <w:kern w:val="0"/>
        </w:rPr>
        <w:t>Employees may use compensatory time for leave as required by the Domestic Violence Leave Act, RCW 49.76, Legislative Service Leave, RCW 49.100, and when a high-risk employee as defined in RCW 49.17.062 seeks reasonable accommodation during a public health emergency and the Employer determines no other accommodation is reasonable besides leave.</w:t>
      </w:r>
    </w:p>
    <w:p w14:paraId="57C8B1B9" w14:textId="77777777" w:rsidR="006F1906" w:rsidRPr="006F1906" w:rsidRDefault="006F1906" w:rsidP="00D970D9">
      <w:pPr>
        <w:widowControl w:val="0"/>
        <w:autoSpaceDE w:val="0"/>
        <w:autoSpaceDN w:val="0"/>
        <w:spacing w:before="238" w:after="0" w:line="240" w:lineRule="auto"/>
        <w:ind w:left="1579" w:right="286"/>
        <w:jc w:val="both"/>
        <w:rPr>
          <w:rFonts w:ascii="Times New Roman" w:eastAsia="Times New Roman" w:hAnsi="Times New Roman" w:cs="Times New Roman"/>
          <w:kern w:val="0"/>
        </w:rPr>
      </w:pPr>
      <w:r w:rsidRPr="006F1906">
        <w:rPr>
          <w:rFonts w:ascii="Times New Roman" w:eastAsia="Times New Roman" w:hAnsi="Times New Roman" w:cs="Times New Roman"/>
          <w:kern w:val="0"/>
        </w:rPr>
        <w:t>The Employer may schedule an employee to use their compensatory time with seven (7) calendar days’ notice.</w:t>
      </w:r>
    </w:p>
    <w:p w14:paraId="4956EC8F" w14:textId="77777777" w:rsidR="006F1906" w:rsidRPr="006F1906" w:rsidRDefault="006F1906" w:rsidP="00D970D9">
      <w:pPr>
        <w:widowControl w:val="0"/>
        <w:numPr>
          <w:ilvl w:val="2"/>
          <w:numId w:val="31"/>
        </w:numPr>
        <w:tabs>
          <w:tab w:val="left" w:pos="1579"/>
        </w:tabs>
        <w:autoSpaceDE w:val="0"/>
        <w:autoSpaceDN w:val="0"/>
        <w:spacing w:before="240" w:after="0" w:line="240" w:lineRule="auto"/>
        <w:rPr>
          <w:rFonts w:ascii="Times New Roman" w:eastAsia="Times New Roman" w:hAnsi="Times New Roman" w:cs="Times New Roman"/>
          <w:kern w:val="0"/>
        </w:rPr>
      </w:pPr>
      <w:r w:rsidRPr="006F1906">
        <w:rPr>
          <w:rFonts w:ascii="Times New Roman" w:eastAsia="Times New Roman" w:hAnsi="Times New Roman" w:cs="Times New Roman"/>
          <w:kern w:val="0"/>
          <w:u w:val="single"/>
        </w:rPr>
        <w:t>Compensatory</w:t>
      </w:r>
      <w:r w:rsidRPr="006F1906">
        <w:rPr>
          <w:rFonts w:ascii="Times New Roman" w:eastAsia="Times New Roman" w:hAnsi="Times New Roman" w:cs="Times New Roman"/>
          <w:spacing w:val="-1"/>
          <w:kern w:val="0"/>
          <w:u w:val="single"/>
        </w:rPr>
        <w:t xml:space="preserve"> </w:t>
      </w:r>
      <w:r w:rsidRPr="006F1906">
        <w:rPr>
          <w:rFonts w:ascii="Times New Roman" w:eastAsia="Times New Roman" w:hAnsi="Times New Roman" w:cs="Times New Roman"/>
          <w:kern w:val="0"/>
          <w:u w:val="single"/>
        </w:rPr>
        <w:t>Time</w:t>
      </w:r>
      <w:r w:rsidRPr="006F1906">
        <w:rPr>
          <w:rFonts w:ascii="Times New Roman" w:eastAsia="Times New Roman" w:hAnsi="Times New Roman" w:cs="Times New Roman"/>
          <w:spacing w:val="-1"/>
          <w:kern w:val="0"/>
          <w:u w:val="single"/>
        </w:rPr>
        <w:t xml:space="preserve"> </w:t>
      </w:r>
      <w:r w:rsidRPr="006F1906">
        <w:rPr>
          <w:rFonts w:ascii="Times New Roman" w:eastAsia="Times New Roman" w:hAnsi="Times New Roman" w:cs="Times New Roman"/>
          <w:kern w:val="0"/>
          <w:u w:val="single"/>
        </w:rPr>
        <w:t xml:space="preserve">Cash </w:t>
      </w:r>
      <w:r w:rsidRPr="006F1906">
        <w:rPr>
          <w:rFonts w:ascii="Times New Roman" w:eastAsia="Times New Roman" w:hAnsi="Times New Roman" w:cs="Times New Roman"/>
          <w:spacing w:val="-5"/>
          <w:kern w:val="0"/>
          <w:u w:val="single"/>
        </w:rPr>
        <w:t>Out</w:t>
      </w:r>
    </w:p>
    <w:p w14:paraId="26BE0870" w14:textId="77777777" w:rsidR="006F1906" w:rsidRPr="006F1906" w:rsidRDefault="006F1906" w:rsidP="00D970D9">
      <w:pPr>
        <w:widowControl w:val="0"/>
        <w:numPr>
          <w:ilvl w:val="3"/>
          <w:numId w:val="31"/>
        </w:numPr>
        <w:tabs>
          <w:tab w:val="left" w:pos="2299"/>
        </w:tabs>
        <w:autoSpaceDE w:val="0"/>
        <w:autoSpaceDN w:val="0"/>
        <w:spacing w:before="202" w:after="0" w:line="240" w:lineRule="auto"/>
        <w:ind w:right="280"/>
        <w:jc w:val="both"/>
        <w:rPr>
          <w:rFonts w:ascii="Times New Roman" w:eastAsia="Times New Roman" w:hAnsi="Times New Roman" w:cs="Times New Roman"/>
          <w:kern w:val="0"/>
        </w:rPr>
      </w:pPr>
      <w:r w:rsidRPr="006F1906">
        <w:rPr>
          <w:rFonts w:ascii="Times New Roman" w:eastAsia="Times New Roman" w:hAnsi="Times New Roman" w:cs="Times New Roman"/>
          <w:kern w:val="0"/>
        </w:rPr>
        <w:t>All compensatory time must be used by June 30th of each year.</w:t>
      </w:r>
      <w:r w:rsidRPr="006F1906">
        <w:rPr>
          <w:rFonts w:ascii="Times New Roman" w:eastAsia="Times New Roman" w:hAnsi="Times New Roman" w:cs="Times New Roman"/>
          <w:spacing w:val="40"/>
          <w:kern w:val="0"/>
        </w:rPr>
        <w:t xml:space="preserve"> </w:t>
      </w:r>
      <w:r w:rsidRPr="006F1906">
        <w:rPr>
          <w:rFonts w:ascii="Times New Roman" w:eastAsia="Times New Roman" w:hAnsi="Times New Roman" w:cs="Times New Roman"/>
          <w:kern w:val="0"/>
        </w:rPr>
        <w:t>If compensatory</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time</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balances</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are</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kern w:val="0"/>
        </w:rPr>
        <w:t>not</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scheduled</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to</w:t>
      </w:r>
      <w:r w:rsidRPr="006F1906">
        <w:rPr>
          <w:rFonts w:ascii="Times New Roman" w:eastAsia="Times New Roman" w:hAnsi="Times New Roman" w:cs="Times New Roman"/>
          <w:spacing w:val="-2"/>
          <w:kern w:val="0"/>
        </w:rPr>
        <w:t xml:space="preserve"> </w:t>
      </w:r>
      <w:r w:rsidRPr="006F1906">
        <w:rPr>
          <w:rFonts w:ascii="Times New Roman" w:eastAsia="Times New Roman" w:hAnsi="Times New Roman" w:cs="Times New Roman"/>
          <w:kern w:val="0"/>
        </w:rPr>
        <w:t>be</w:t>
      </w:r>
      <w:r w:rsidRPr="006F1906">
        <w:rPr>
          <w:rFonts w:ascii="Times New Roman" w:eastAsia="Times New Roman" w:hAnsi="Times New Roman" w:cs="Times New Roman"/>
          <w:spacing w:val="-5"/>
          <w:kern w:val="0"/>
        </w:rPr>
        <w:t xml:space="preserve"> </w:t>
      </w:r>
      <w:r w:rsidRPr="006F1906">
        <w:rPr>
          <w:rFonts w:ascii="Times New Roman" w:eastAsia="Times New Roman" w:hAnsi="Times New Roman" w:cs="Times New Roman"/>
          <w:kern w:val="0"/>
        </w:rPr>
        <w:t>used</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by</w:t>
      </w:r>
      <w:r w:rsidRPr="006F1906">
        <w:rPr>
          <w:rFonts w:ascii="Times New Roman" w:eastAsia="Times New Roman" w:hAnsi="Times New Roman" w:cs="Times New Roman"/>
          <w:spacing w:val="-4"/>
          <w:kern w:val="0"/>
        </w:rPr>
        <w:t xml:space="preserve"> </w:t>
      </w:r>
      <w:r w:rsidRPr="006F1906">
        <w:rPr>
          <w:rFonts w:ascii="Times New Roman" w:eastAsia="Times New Roman" w:hAnsi="Times New Roman" w:cs="Times New Roman"/>
          <w:kern w:val="0"/>
        </w:rPr>
        <w:t>the</w:t>
      </w:r>
      <w:r w:rsidRPr="006F1906">
        <w:rPr>
          <w:rFonts w:ascii="Times New Roman" w:eastAsia="Times New Roman" w:hAnsi="Times New Roman" w:cs="Times New Roman"/>
          <w:spacing w:val="-3"/>
          <w:kern w:val="0"/>
        </w:rPr>
        <w:t xml:space="preserve"> </w:t>
      </w:r>
      <w:r w:rsidRPr="006F1906">
        <w:rPr>
          <w:rFonts w:ascii="Times New Roman" w:eastAsia="Times New Roman" w:hAnsi="Times New Roman" w:cs="Times New Roman"/>
          <w:kern w:val="0"/>
        </w:rPr>
        <w:t>employee by April of each year, the supervisor will contact the employee to review the</w:t>
      </w:r>
      <w:r w:rsidRPr="006F1906">
        <w:rPr>
          <w:rFonts w:ascii="Times New Roman" w:eastAsia="Times New Roman" w:hAnsi="Times New Roman" w:cs="Times New Roman"/>
          <w:spacing w:val="-12"/>
          <w:kern w:val="0"/>
        </w:rPr>
        <w:t xml:space="preserve"> </w:t>
      </w:r>
      <w:r w:rsidRPr="006F1906">
        <w:rPr>
          <w:rFonts w:ascii="Times New Roman" w:eastAsia="Times New Roman" w:hAnsi="Times New Roman" w:cs="Times New Roman"/>
          <w:kern w:val="0"/>
        </w:rPr>
        <w:t>employee’s</w:t>
      </w:r>
      <w:r w:rsidRPr="006F1906">
        <w:rPr>
          <w:rFonts w:ascii="Times New Roman" w:eastAsia="Times New Roman" w:hAnsi="Times New Roman" w:cs="Times New Roman"/>
          <w:spacing w:val="-12"/>
          <w:kern w:val="0"/>
        </w:rPr>
        <w:t xml:space="preserve"> </w:t>
      </w:r>
      <w:r w:rsidRPr="006F1906">
        <w:rPr>
          <w:rFonts w:ascii="Times New Roman" w:eastAsia="Times New Roman" w:hAnsi="Times New Roman" w:cs="Times New Roman"/>
          <w:kern w:val="0"/>
        </w:rPr>
        <w:t>schedule.</w:t>
      </w:r>
      <w:r w:rsidRPr="006F1906">
        <w:rPr>
          <w:rFonts w:ascii="Times New Roman" w:eastAsia="Times New Roman" w:hAnsi="Times New Roman" w:cs="Times New Roman"/>
          <w:spacing w:val="40"/>
          <w:kern w:val="0"/>
        </w:rPr>
        <w:t xml:space="preserve"> </w:t>
      </w:r>
      <w:r w:rsidRPr="006F1906">
        <w:rPr>
          <w:rFonts w:ascii="Times New Roman" w:eastAsia="Times New Roman" w:hAnsi="Times New Roman" w:cs="Times New Roman"/>
          <w:kern w:val="0"/>
        </w:rPr>
        <w:t>The</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employee’s</w:t>
      </w:r>
      <w:r w:rsidRPr="006F1906">
        <w:rPr>
          <w:rFonts w:ascii="Times New Roman" w:eastAsia="Times New Roman" w:hAnsi="Times New Roman" w:cs="Times New Roman"/>
          <w:spacing w:val="-12"/>
          <w:kern w:val="0"/>
        </w:rPr>
        <w:t xml:space="preserve"> </w:t>
      </w:r>
      <w:r w:rsidRPr="006F1906">
        <w:rPr>
          <w:rFonts w:ascii="Times New Roman" w:eastAsia="Times New Roman" w:hAnsi="Times New Roman" w:cs="Times New Roman"/>
          <w:kern w:val="0"/>
        </w:rPr>
        <w:t>compensatory</w:t>
      </w:r>
      <w:r w:rsidRPr="006F1906">
        <w:rPr>
          <w:rFonts w:ascii="Times New Roman" w:eastAsia="Times New Roman" w:hAnsi="Times New Roman" w:cs="Times New Roman"/>
          <w:spacing w:val="-12"/>
          <w:kern w:val="0"/>
        </w:rPr>
        <w:t xml:space="preserve"> </w:t>
      </w:r>
      <w:r w:rsidRPr="006F1906">
        <w:rPr>
          <w:rFonts w:ascii="Times New Roman" w:eastAsia="Times New Roman" w:hAnsi="Times New Roman" w:cs="Times New Roman"/>
          <w:kern w:val="0"/>
        </w:rPr>
        <w:t>time</w:t>
      </w:r>
      <w:r w:rsidRPr="006F1906">
        <w:rPr>
          <w:rFonts w:ascii="Times New Roman" w:eastAsia="Times New Roman" w:hAnsi="Times New Roman" w:cs="Times New Roman"/>
          <w:spacing w:val="-12"/>
          <w:kern w:val="0"/>
        </w:rPr>
        <w:t xml:space="preserve"> </w:t>
      </w:r>
      <w:r w:rsidRPr="006F1906">
        <w:rPr>
          <w:rFonts w:ascii="Times New Roman" w:eastAsia="Times New Roman" w:hAnsi="Times New Roman" w:cs="Times New Roman"/>
          <w:kern w:val="0"/>
        </w:rPr>
        <w:t>balance</w:t>
      </w:r>
      <w:r w:rsidRPr="006F1906">
        <w:rPr>
          <w:rFonts w:ascii="Times New Roman" w:eastAsia="Times New Roman" w:hAnsi="Times New Roman" w:cs="Times New Roman"/>
          <w:spacing w:val="-10"/>
          <w:kern w:val="0"/>
        </w:rPr>
        <w:t xml:space="preserve"> </w:t>
      </w:r>
      <w:r w:rsidRPr="006F1906">
        <w:rPr>
          <w:rFonts w:ascii="Times New Roman" w:eastAsia="Times New Roman" w:hAnsi="Times New Roman" w:cs="Times New Roman"/>
          <w:kern w:val="0"/>
        </w:rPr>
        <w:t>will be cashed out at their regular rate of pay every June 30th or when the employee separates from the Employer.</w:t>
      </w:r>
      <w:r w:rsidRPr="006F1906">
        <w:rPr>
          <w:rFonts w:ascii="Times New Roman" w:eastAsia="Times New Roman" w:hAnsi="Times New Roman" w:cs="Times New Roman"/>
          <w:spacing w:val="40"/>
          <w:kern w:val="0"/>
        </w:rPr>
        <w:t xml:space="preserve"> </w:t>
      </w:r>
      <w:r w:rsidRPr="006F1906">
        <w:rPr>
          <w:rFonts w:ascii="Times New Roman" w:eastAsia="Times New Roman" w:hAnsi="Times New Roman" w:cs="Times New Roman"/>
          <w:kern w:val="0"/>
        </w:rPr>
        <w:t>The Employer may continue its current practice with respect to compensatory time cash out when the employee transfers to another position.</w:t>
      </w:r>
    </w:p>
    <w:p w14:paraId="63566609" w14:textId="77777777" w:rsidR="006F1906" w:rsidRPr="006F1906" w:rsidRDefault="006F1906" w:rsidP="00D970D9">
      <w:pPr>
        <w:widowControl w:val="0"/>
        <w:tabs>
          <w:tab w:val="left" w:pos="2299"/>
        </w:tabs>
        <w:autoSpaceDE w:val="0"/>
        <w:autoSpaceDN w:val="0"/>
        <w:spacing w:after="0" w:line="240" w:lineRule="auto"/>
        <w:ind w:left="2304" w:right="280"/>
        <w:jc w:val="both"/>
        <w:rPr>
          <w:rFonts w:ascii="Times New Roman" w:eastAsia="Times New Roman" w:hAnsi="Times New Roman" w:cs="Times New Roman"/>
          <w:kern w:val="0"/>
        </w:rPr>
      </w:pPr>
    </w:p>
    <w:p w14:paraId="04954DB3" w14:textId="77777777" w:rsidR="006F1906" w:rsidRPr="006F1906" w:rsidRDefault="006F1906" w:rsidP="00D970D9">
      <w:pPr>
        <w:widowControl w:val="0"/>
        <w:numPr>
          <w:ilvl w:val="3"/>
          <w:numId w:val="31"/>
        </w:numPr>
        <w:autoSpaceDE w:val="0"/>
        <w:autoSpaceDN w:val="0"/>
        <w:spacing w:after="0" w:line="240" w:lineRule="auto"/>
        <w:ind w:left="2304"/>
        <w:contextualSpacing/>
        <w:jc w:val="both"/>
        <w:rPr>
          <w:rFonts w:ascii="Times New Roman" w:eastAsia="Times New Roman" w:hAnsi="Times New Roman" w:cs="Times New Roman"/>
          <w:kern w:val="0"/>
        </w:rPr>
      </w:pPr>
      <w:r w:rsidRPr="006F1906">
        <w:rPr>
          <w:rFonts w:ascii="Times New Roman" w:eastAsia="Times New Roman" w:hAnsi="Times New Roman" w:cs="Times New Roman"/>
          <w:kern w:val="0"/>
        </w:rPr>
        <w:t>As</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an</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exception</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to</w:t>
      </w:r>
      <w:r w:rsidRPr="006F1906">
        <w:rPr>
          <w:rFonts w:ascii="Times New Roman" w:eastAsia="Times New Roman" w:hAnsi="Times New Roman" w:cs="Times New Roman"/>
          <w:spacing w:val="-10"/>
          <w:kern w:val="0"/>
        </w:rPr>
        <w:t xml:space="preserve"> </w:t>
      </w:r>
      <w:r w:rsidRPr="006F1906">
        <w:rPr>
          <w:rFonts w:ascii="Times New Roman" w:eastAsia="Times New Roman" w:hAnsi="Times New Roman" w:cs="Times New Roman"/>
          <w:kern w:val="0"/>
        </w:rPr>
        <w:t>8.4</w:t>
      </w:r>
      <w:r w:rsidRPr="006F1906">
        <w:rPr>
          <w:rFonts w:ascii="Times New Roman" w:eastAsia="Times New Roman" w:hAnsi="Times New Roman" w:cs="Times New Roman"/>
          <w:spacing w:val="-9"/>
          <w:kern w:val="0"/>
        </w:rPr>
        <w:t xml:space="preserve"> </w:t>
      </w:r>
      <w:r w:rsidRPr="006F1906">
        <w:rPr>
          <w:rFonts w:ascii="Times New Roman" w:eastAsia="Times New Roman" w:hAnsi="Times New Roman" w:cs="Times New Roman"/>
          <w:kern w:val="0"/>
        </w:rPr>
        <w:t>D.1</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above,</w:t>
      </w:r>
      <w:r w:rsidRPr="006F1906">
        <w:rPr>
          <w:rFonts w:ascii="Times New Roman" w:eastAsia="Times New Roman" w:hAnsi="Times New Roman" w:cs="Times New Roman"/>
          <w:spacing w:val="-8"/>
          <w:kern w:val="0"/>
        </w:rPr>
        <w:t xml:space="preserve"> </w:t>
      </w:r>
      <w:r w:rsidRPr="006F1906">
        <w:rPr>
          <w:rFonts w:ascii="Times New Roman" w:eastAsia="Times New Roman" w:hAnsi="Times New Roman" w:cs="Times New Roman"/>
          <w:kern w:val="0"/>
        </w:rPr>
        <w:t>an</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appointing</w:t>
      </w:r>
      <w:r w:rsidRPr="006F1906">
        <w:rPr>
          <w:rFonts w:ascii="Times New Roman" w:eastAsia="Times New Roman" w:hAnsi="Times New Roman" w:cs="Times New Roman"/>
          <w:spacing w:val="-10"/>
          <w:kern w:val="0"/>
        </w:rPr>
        <w:t xml:space="preserve"> </w:t>
      </w:r>
      <w:r w:rsidRPr="006F1906">
        <w:rPr>
          <w:rFonts w:ascii="Times New Roman" w:eastAsia="Times New Roman" w:hAnsi="Times New Roman" w:cs="Times New Roman"/>
          <w:kern w:val="0"/>
        </w:rPr>
        <w:t>authority</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or</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their</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designee may allow an employee to carry forward up to twenty-four (24) hours of compensatory</w:t>
      </w:r>
      <w:r w:rsidRPr="006F1906">
        <w:rPr>
          <w:rFonts w:ascii="Times New Roman" w:eastAsia="Times New Roman" w:hAnsi="Times New Roman" w:cs="Times New Roman"/>
          <w:spacing w:val="-13"/>
          <w:kern w:val="0"/>
        </w:rPr>
        <w:t xml:space="preserve"> </w:t>
      </w:r>
      <w:r w:rsidRPr="006F1906">
        <w:rPr>
          <w:rFonts w:ascii="Times New Roman" w:eastAsia="Times New Roman" w:hAnsi="Times New Roman" w:cs="Times New Roman"/>
          <w:kern w:val="0"/>
        </w:rPr>
        <w:t>time</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past</w:t>
      </w:r>
      <w:r w:rsidRPr="006F1906">
        <w:rPr>
          <w:rFonts w:ascii="Times New Roman" w:eastAsia="Times New Roman" w:hAnsi="Times New Roman" w:cs="Times New Roman"/>
          <w:spacing w:val="-12"/>
          <w:kern w:val="0"/>
        </w:rPr>
        <w:t xml:space="preserve"> </w:t>
      </w:r>
      <w:r w:rsidRPr="006F1906">
        <w:rPr>
          <w:rFonts w:ascii="Times New Roman" w:eastAsia="Times New Roman" w:hAnsi="Times New Roman" w:cs="Times New Roman"/>
          <w:kern w:val="0"/>
        </w:rPr>
        <w:t>June</w:t>
      </w:r>
      <w:r w:rsidRPr="006F1906">
        <w:rPr>
          <w:rFonts w:ascii="Times New Roman" w:eastAsia="Times New Roman" w:hAnsi="Times New Roman" w:cs="Times New Roman"/>
          <w:spacing w:val="-14"/>
          <w:kern w:val="0"/>
        </w:rPr>
        <w:t xml:space="preserve"> </w:t>
      </w:r>
      <w:r w:rsidRPr="006F1906">
        <w:rPr>
          <w:rFonts w:ascii="Times New Roman" w:eastAsia="Times New Roman" w:hAnsi="Times New Roman" w:cs="Times New Roman"/>
          <w:kern w:val="0"/>
        </w:rPr>
        <w:t>30th</w:t>
      </w:r>
      <w:r w:rsidRPr="006F1906">
        <w:rPr>
          <w:rFonts w:ascii="Times New Roman" w:eastAsia="Times New Roman" w:hAnsi="Times New Roman" w:cs="Times New Roman"/>
          <w:spacing w:val="-13"/>
          <w:kern w:val="0"/>
        </w:rPr>
        <w:t xml:space="preserve"> </w:t>
      </w:r>
      <w:r w:rsidRPr="006F1906">
        <w:rPr>
          <w:rFonts w:ascii="Times New Roman" w:eastAsia="Times New Roman" w:hAnsi="Times New Roman" w:cs="Times New Roman"/>
          <w:kern w:val="0"/>
        </w:rPr>
        <w:t>when</w:t>
      </w:r>
      <w:r w:rsidRPr="006F1906">
        <w:rPr>
          <w:rFonts w:ascii="Times New Roman" w:eastAsia="Times New Roman" w:hAnsi="Times New Roman" w:cs="Times New Roman"/>
          <w:spacing w:val="-13"/>
          <w:kern w:val="0"/>
        </w:rPr>
        <w:t xml:space="preserve"> </w:t>
      </w:r>
      <w:r w:rsidRPr="006F1906">
        <w:rPr>
          <w:rFonts w:ascii="Times New Roman" w:eastAsia="Times New Roman" w:hAnsi="Times New Roman" w:cs="Times New Roman"/>
          <w:kern w:val="0"/>
        </w:rPr>
        <w:t>the</w:t>
      </w:r>
      <w:r w:rsidRPr="006F1906">
        <w:rPr>
          <w:rFonts w:ascii="Times New Roman" w:eastAsia="Times New Roman" w:hAnsi="Times New Roman" w:cs="Times New Roman"/>
          <w:spacing w:val="-11"/>
          <w:kern w:val="0"/>
        </w:rPr>
        <w:t xml:space="preserve"> </w:t>
      </w:r>
      <w:r w:rsidRPr="006F1906">
        <w:rPr>
          <w:rFonts w:ascii="Times New Roman" w:eastAsia="Times New Roman" w:hAnsi="Times New Roman" w:cs="Times New Roman"/>
          <w:kern w:val="0"/>
        </w:rPr>
        <w:t>compensatory</w:t>
      </w:r>
      <w:r w:rsidRPr="006F1906">
        <w:rPr>
          <w:rFonts w:ascii="Times New Roman" w:eastAsia="Times New Roman" w:hAnsi="Times New Roman" w:cs="Times New Roman"/>
          <w:spacing w:val="-13"/>
          <w:kern w:val="0"/>
        </w:rPr>
        <w:t xml:space="preserve"> </w:t>
      </w:r>
      <w:r w:rsidRPr="006F1906">
        <w:rPr>
          <w:rFonts w:ascii="Times New Roman" w:eastAsia="Times New Roman" w:hAnsi="Times New Roman" w:cs="Times New Roman"/>
          <w:kern w:val="0"/>
        </w:rPr>
        <w:t>time</w:t>
      </w:r>
      <w:r w:rsidRPr="006F1906">
        <w:rPr>
          <w:rFonts w:ascii="Times New Roman" w:eastAsia="Times New Roman" w:hAnsi="Times New Roman" w:cs="Times New Roman"/>
          <w:spacing w:val="-14"/>
          <w:kern w:val="0"/>
        </w:rPr>
        <w:t xml:space="preserve"> </w:t>
      </w:r>
      <w:r w:rsidRPr="006F1906">
        <w:rPr>
          <w:rFonts w:ascii="Times New Roman" w:eastAsia="Times New Roman" w:hAnsi="Times New Roman" w:cs="Times New Roman"/>
          <w:kern w:val="0"/>
        </w:rPr>
        <w:t>was</w:t>
      </w:r>
      <w:r w:rsidRPr="006F1906">
        <w:rPr>
          <w:rFonts w:ascii="Times New Roman" w:eastAsia="Times New Roman" w:hAnsi="Times New Roman" w:cs="Times New Roman"/>
          <w:spacing w:val="-10"/>
          <w:kern w:val="0"/>
        </w:rPr>
        <w:t xml:space="preserve"> </w:t>
      </w:r>
      <w:r w:rsidRPr="006F1906">
        <w:rPr>
          <w:rFonts w:ascii="Times New Roman" w:eastAsia="Times New Roman" w:hAnsi="Times New Roman" w:cs="Times New Roman"/>
          <w:kern w:val="0"/>
        </w:rPr>
        <w:t>earned during</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the</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months</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of</w:t>
      </w:r>
      <w:r w:rsidRPr="006F1906">
        <w:rPr>
          <w:rFonts w:ascii="Times New Roman" w:eastAsia="Times New Roman" w:hAnsi="Times New Roman" w:cs="Times New Roman"/>
          <w:spacing w:val="-7"/>
          <w:kern w:val="0"/>
        </w:rPr>
        <w:t xml:space="preserve"> </w:t>
      </w:r>
      <w:r w:rsidRPr="006F1906">
        <w:rPr>
          <w:rFonts w:ascii="Times New Roman" w:eastAsia="Times New Roman" w:hAnsi="Times New Roman" w:cs="Times New Roman"/>
          <w:kern w:val="0"/>
        </w:rPr>
        <w:t>May</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and</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June</w:t>
      </w:r>
      <w:r w:rsidRPr="006F1906">
        <w:rPr>
          <w:rFonts w:ascii="Times New Roman" w:eastAsia="Times New Roman" w:hAnsi="Times New Roman" w:cs="Times New Roman"/>
          <w:spacing w:val="-7"/>
          <w:kern w:val="0"/>
        </w:rPr>
        <w:t xml:space="preserve"> </w:t>
      </w:r>
      <w:r w:rsidRPr="006F1906">
        <w:rPr>
          <w:rFonts w:ascii="Times New Roman" w:eastAsia="Times New Roman" w:hAnsi="Times New Roman" w:cs="Times New Roman"/>
          <w:kern w:val="0"/>
        </w:rPr>
        <w:t>and</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the</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employee’s</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workload</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does</w:t>
      </w:r>
      <w:r w:rsidRPr="006F1906">
        <w:rPr>
          <w:rFonts w:ascii="Times New Roman" w:eastAsia="Times New Roman" w:hAnsi="Times New Roman" w:cs="Times New Roman"/>
          <w:spacing w:val="-6"/>
          <w:kern w:val="0"/>
        </w:rPr>
        <w:t xml:space="preserve"> </w:t>
      </w:r>
      <w:r w:rsidRPr="006F1906">
        <w:rPr>
          <w:rFonts w:ascii="Times New Roman" w:eastAsia="Times New Roman" w:hAnsi="Times New Roman" w:cs="Times New Roman"/>
          <w:kern w:val="0"/>
        </w:rPr>
        <w:t>not allow them to take time off.</w:t>
      </w:r>
    </w:p>
    <w:p w14:paraId="1C8D407B" w14:textId="77777777" w:rsidR="002E78EE" w:rsidRDefault="002E78EE" w:rsidP="002E78EE">
      <w:pPr>
        <w:keepNext/>
        <w:keepLines/>
        <w:widowControl w:val="0"/>
        <w:autoSpaceDE w:val="0"/>
        <w:autoSpaceDN w:val="0"/>
        <w:spacing w:after="0" w:line="240" w:lineRule="auto"/>
        <w:ind w:left="3470" w:right="3341" w:firstLine="1120"/>
        <w:outlineLvl w:val="0"/>
        <w:rPr>
          <w:rFonts w:ascii="Times New Roman" w:eastAsiaTheme="majorEastAsia" w:hAnsi="Times New Roman" w:cs="Times New Roman"/>
          <w:b/>
          <w:bCs/>
          <w:smallCaps/>
          <w:kern w:val="0"/>
        </w:rPr>
      </w:pPr>
    </w:p>
    <w:p w14:paraId="75F8F1B1" w14:textId="77777777" w:rsidR="00257C60" w:rsidRPr="00257C60" w:rsidRDefault="00257C60" w:rsidP="000646D1">
      <w:pPr>
        <w:keepNext/>
        <w:keepLines/>
        <w:widowControl w:val="0"/>
        <w:autoSpaceDE w:val="0"/>
        <w:autoSpaceDN w:val="0"/>
        <w:spacing w:after="0" w:line="240" w:lineRule="auto"/>
        <w:jc w:val="center"/>
        <w:outlineLvl w:val="0"/>
        <w:rPr>
          <w:rFonts w:ascii="Times New Roman" w:eastAsiaTheme="majorEastAsia" w:hAnsi="Times New Roman" w:cs="Times New Roman"/>
          <w:b/>
          <w:bCs/>
          <w:kern w:val="0"/>
        </w:rPr>
      </w:pPr>
      <w:r w:rsidRPr="00257C60">
        <w:rPr>
          <w:rFonts w:ascii="Times New Roman" w:eastAsiaTheme="majorEastAsia" w:hAnsi="Times New Roman" w:cs="Times New Roman"/>
          <w:b/>
          <w:bCs/>
          <w:smallCaps/>
          <w:kern w:val="0"/>
        </w:rPr>
        <w:t>Article</w:t>
      </w:r>
      <w:r w:rsidRPr="00257C60">
        <w:rPr>
          <w:rFonts w:ascii="Times New Roman" w:eastAsiaTheme="majorEastAsia" w:hAnsi="Times New Roman" w:cs="Times New Roman"/>
          <w:b/>
          <w:bCs/>
          <w:smallCaps/>
          <w:spacing w:val="-5"/>
          <w:kern w:val="0"/>
        </w:rPr>
        <w:t xml:space="preserve"> </w:t>
      </w:r>
      <w:r w:rsidRPr="00257C60">
        <w:rPr>
          <w:rFonts w:ascii="Times New Roman" w:eastAsiaTheme="majorEastAsia" w:hAnsi="Times New Roman" w:cs="Times New Roman"/>
          <w:b/>
          <w:bCs/>
          <w:smallCaps/>
          <w:spacing w:val="-10"/>
          <w:kern w:val="0"/>
        </w:rPr>
        <w:t>9</w:t>
      </w:r>
    </w:p>
    <w:p w14:paraId="6A5CF801" w14:textId="77777777" w:rsidR="00257C60" w:rsidRPr="00257C60" w:rsidRDefault="00257C60" w:rsidP="000646D1">
      <w:pPr>
        <w:widowControl w:val="0"/>
        <w:autoSpaceDE w:val="0"/>
        <w:autoSpaceDN w:val="0"/>
        <w:spacing w:after="0" w:line="240" w:lineRule="auto"/>
        <w:ind w:left="5" w:right="144"/>
        <w:jc w:val="center"/>
        <w:rPr>
          <w:rFonts w:ascii="Times New Roman" w:eastAsia="Times New Roman" w:hAnsi="Times New Roman" w:cs="Times New Roman"/>
          <w:b/>
          <w:kern w:val="0"/>
        </w:rPr>
      </w:pPr>
      <w:r w:rsidRPr="00257C60">
        <w:rPr>
          <w:rFonts w:ascii="Times New Roman" w:eastAsia="Times New Roman" w:hAnsi="Times New Roman" w:cs="Times New Roman"/>
          <w:b/>
          <w:smallCaps/>
          <w:kern w:val="0"/>
        </w:rPr>
        <w:t>Training</w:t>
      </w:r>
      <w:r w:rsidRPr="00257C60">
        <w:rPr>
          <w:rFonts w:ascii="Times New Roman" w:eastAsia="Times New Roman" w:hAnsi="Times New Roman" w:cs="Times New Roman"/>
          <w:b/>
          <w:smallCaps/>
          <w:spacing w:val="-6"/>
          <w:kern w:val="0"/>
        </w:rPr>
        <w:t xml:space="preserve"> </w:t>
      </w:r>
      <w:r w:rsidRPr="00257C60">
        <w:rPr>
          <w:rFonts w:ascii="Times New Roman" w:eastAsia="Times New Roman" w:hAnsi="Times New Roman" w:cs="Times New Roman"/>
          <w:b/>
          <w:smallCaps/>
          <w:kern w:val="0"/>
        </w:rPr>
        <w:t>and</w:t>
      </w:r>
      <w:r w:rsidRPr="00257C60">
        <w:rPr>
          <w:rFonts w:ascii="Times New Roman" w:eastAsia="Times New Roman" w:hAnsi="Times New Roman" w:cs="Times New Roman"/>
          <w:b/>
          <w:smallCaps/>
          <w:spacing w:val="-7"/>
          <w:kern w:val="0"/>
        </w:rPr>
        <w:t xml:space="preserve"> </w:t>
      </w:r>
      <w:r w:rsidRPr="00257C60">
        <w:rPr>
          <w:rFonts w:ascii="Times New Roman" w:eastAsia="Times New Roman" w:hAnsi="Times New Roman" w:cs="Times New Roman"/>
          <w:b/>
          <w:smallCaps/>
          <w:kern w:val="0"/>
        </w:rPr>
        <w:t>Employee</w:t>
      </w:r>
      <w:r w:rsidRPr="00257C60">
        <w:rPr>
          <w:rFonts w:ascii="Times New Roman" w:eastAsia="Times New Roman" w:hAnsi="Times New Roman" w:cs="Times New Roman"/>
          <w:b/>
          <w:smallCaps/>
          <w:spacing w:val="-6"/>
          <w:kern w:val="0"/>
        </w:rPr>
        <w:t xml:space="preserve"> </w:t>
      </w:r>
      <w:r w:rsidRPr="00257C60">
        <w:rPr>
          <w:rFonts w:ascii="Times New Roman" w:eastAsia="Times New Roman" w:hAnsi="Times New Roman" w:cs="Times New Roman"/>
          <w:b/>
          <w:smallCaps/>
          <w:spacing w:val="-2"/>
          <w:kern w:val="0"/>
        </w:rPr>
        <w:t>Development</w:t>
      </w:r>
    </w:p>
    <w:p w14:paraId="0BA31D00" w14:textId="77777777" w:rsidR="00257C60" w:rsidRPr="00257C60" w:rsidRDefault="00257C60" w:rsidP="000646D1">
      <w:pPr>
        <w:widowControl w:val="0"/>
        <w:autoSpaceDE w:val="0"/>
        <w:autoSpaceDN w:val="0"/>
        <w:spacing w:after="0" w:line="240" w:lineRule="auto"/>
        <w:rPr>
          <w:rFonts w:ascii="Times New Roman" w:eastAsia="Times New Roman" w:hAnsi="Times New Roman" w:cs="Times New Roman"/>
          <w:b/>
          <w:kern w:val="0"/>
        </w:rPr>
      </w:pPr>
    </w:p>
    <w:p w14:paraId="0B9C4C4A" w14:textId="77777777" w:rsidR="00257C60" w:rsidRPr="00257C60" w:rsidRDefault="00257C60" w:rsidP="00257C60">
      <w:pPr>
        <w:widowControl w:val="0"/>
        <w:numPr>
          <w:ilvl w:val="1"/>
          <w:numId w:val="17"/>
        </w:numPr>
        <w:tabs>
          <w:tab w:val="left" w:pos="859"/>
        </w:tabs>
        <w:autoSpaceDE w:val="0"/>
        <w:autoSpaceDN w:val="0"/>
        <w:spacing w:after="0" w:line="240" w:lineRule="auto"/>
        <w:ind w:right="283"/>
        <w:jc w:val="both"/>
        <w:rPr>
          <w:rFonts w:ascii="Times New Roman" w:eastAsia="Times New Roman" w:hAnsi="Times New Roman" w:cs="Times New Roman"/>
          <w:kern w:val="0"/>
        </w:rPr>
      </w:pPr>
      <w:r w:rsidRPr="00257C60">
        <w:rPr>
          <w:rFonts w:ascii="Times New Roman" w:eastAsia="Times New Roman" w:hAnsi="Times New Roman" w:cs="Times New Roman"/>
          <w:kern w:val="0"/>
        </w:rPr>
        <w:t>The Employer and the Union recognize the value and benefit of education and training designed to enhance an employee’s ability to perform their job duties.</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Training and employee development opportunities will be provided to employees in accordance with Employer policies and available resources.</w:t>
      </w:r>
    </w:p>
    <w:p w14:paraId="06276AB5" w14:textId="77777777" w:rsidR="00257C60" w:rsidRPr="00257C60" w:rsidRDefault="00257C60" w:rsidP="00257C60">
      <w:pPr>
        <w:widowControl w:val="0"/>
        <w:numPr>
          <w:ilvl w:val="1"/>
          <w:numId w:val="17"/>
        </w:numPr>
        <w:tabs>
          <w:tab w:val="left" w:pos="859"/>
        </w:tabs>
        <w:autoSpaceDE w:val="0"/>
        <w:autoSpaceDN w:val="0"/>
        <w:spacing w:before="240" w:after="0" w:line="240" w:lineRule="auto"/>
        <w:ind w:right="280"/>
        <w:jc w:val="both"/>
        <w:rPr>
          <w:rFonts w:ascii="Times New Roman" w:eastAsia="Times New Roman" w:hAnsi="Times New Roman" w:cs="Times New Roman"/>
          <w:kern w:val="0"/>
        </w:rPr>
      </w:pPr>
      <w:r w:rsidRPr="00257C60">
        <w:rPr>
          <w:rFonts w:ascii="Times New Roman" w:eastAsia="Times New Roman" w:hAnsi="Times New Roman" w:cs="Times New Roman"/>
          <w:kern w:val="0"/>
        </w:rPr>
        <w:t>Attendance</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at</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employer-required</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training</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will</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be</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considered</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time</w:t>
      </w:r>
      <w:r w:rsidRPr="00257C60">
        <w:rPr>
          <w:rFonts w:ascii="Times New Roman" w:eastAsia="Times New Roman" w:hAnsi="Times New Roman" w:cs="Times New Roman"/>
          <w:spacing w:val="-10"/>
          <w:kern w:val="0"/>
        </w:rPr>
        <w:t xml:space="preserve"> </w:t>
      </w:r>
      <w:r w:rsidRPr="00257C60">
        <w:rPr>
          <w:rFonts w:ascii="Times New Roman" w:eastAsia="Times New Roman" w:hAnsi="Times New Roman" w:cs="Times New Roman"/>
          <w:kern w:val="0"/>
        </w:rPr>
        <w:t>worked.</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10"/>
          <w:kern w:val="0"/>
        </w:rPr>
        <w:t xml:space="preserve"> </w:t>
      </w:r>
      <w:r w:rsidRPr="00257C60">
        <w:rPr>
          <w:rFonts w:ascii="Times New Roman" w:eastAsia="Times New Roman" w:hAnsi="Times New Roman" w:cs="Times New Roman"/>
          <w:kern w:val="0"/>
        </w:rPr>
        <w:t>Employer will make reasonable attempts to schedule employer-required training during an employee’s regular work shift.</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The Employer will pay the registration and associated travel costs in accordance with Article 23, Travel, for employer-required training.</w:t>
      </w:r>
    </w:p>
    <w:p w14:paraId="31356198" w14:textId="77777777" w:rsidR="00257C60" w:rsidRPr="00257C60" w:rsidRDefault="00257C60" w:rsidP="00257C60">
      <w:pPr>
        <w:widowControl w:val="0"/>
        <w:numPr>
          <w:ilvl w:val="1"/>
          <w:numId w:val="17"/>
        </w:numPr>
        <w:tabs>
          <w:tab w:val="left" w:pos="859"/>
        </w:tabs>
        <w:autoSpaceDE w:val="0"/>
        <w:autoSpaceDN w:val="0"/>
        <w:spacing w:before="241" w:after="0" w:line="240" w:lineRule="auto"/>
        <w:outlineLvl w:val="1"/>
        <w:rPr>
          <w:rFonts w:ascii="Times New Roman" w:eastAsiaTheme="majorEastAsia" w:hAnsi="Times New Roman" w:cs="Times New Roman"/>
          <w:b/>
          <w:bCs/>
          <w:kern w:val="0"/>
        </w:rPr>
      </w:pPr>
      <w:r w:rsidRPr="00257C60">
        <w:rPr>
          <w:rFonts w:ascii="Times New Roman" w:eastAsiaTheme="majorEastAsia" w:hAnsi="Times New Roman" w:cs="Times New Roman"/>
          <w:b/>
          <w:bCs/>
          <w:kern w:val="0"/>
        </w:rPr>
        <w:t>Collective</w:t>
      </w:r>
      <w:r w:rsidRPr="00257C60">
        <w:rPr>
          <w:rFonts w:ascii="Times New Roman" w:eastAsiaTheme="majorEastAsia" w:hAnsi="Times New Roman" w:cs="Times New Roman"/>
          <w:b/>
          <w:bCs/>
          <w:spacing w:val="-4"/>
          <w:kern w:val="0"/>
        </w:rPr>
        <w:t xml:space="preserve"> </w:t>
      </w:r>
      <w:r w:rsidRPr="00257C60">
        <w:rPr>
          <w:rFonts w:ascii="Times New Roman" w:eastAsiaTheme="majorEastAsia" w:hAnsi="Times New Roman" w:cs="Times New Roman"/>
          <w:b/>
          <w:bCs/>
          <w:kern w:val="0"/>
        </w:rPr>
        <w:t>Bargaining</w:t>
      </w:r>
      <w:r w:rsidRPr="00257C60">
        <w:rPr>
          <w:rFonts w:ascii="Times New Roman" w:eastAsiaTheme="majorEastAsia" w:hAnsi="Times New Roman" w:cs="Times New Roman"/>
          <w:b/>
          <w:bCs/>
          <w:spacing w:val="-1"/>
          <w:kern w:val="0"/>
        </w:rPr>
        <w:t xml:space="preserve"> </w:t>
      </w:r>
      <w:r w:rsidRPr="00257C60">
        <w:rPr>
          <w:rFonts w:ascii="Times New Roman" w:eastAsiaTheme="majorEastAsia" w:hAnsi="Times New Roman" w:cs="Times New Roman"/>
          <w:b/>
          <w:bCs/>
          <w:kern w:val="0"/>
        </w:rPr>
        <w:t>Agreement</w:t>
      </w:r>
      <w:r w:rsidRPr="00257C60">
        <w:rPr>
          <w:rFonts w:ascii="Times New Roman" w:eastAsiaTheme="majorEastAsia" w:hAnsi="Times New Roman" w:cs="Times New Roman"/>
          <w:b/>
          <w:bCs/>
          <w:spacing w:val="-1"/>
          <w:kern w:val="0"/>
        </w:rPr>
        <w:t xml:space="preserve"> </w:t>
      </w:r>
      <w:r w:rsidRPr="00257C60">
        <w:rPr>
          <w:rFonts w:ascii="Times New Roman" w:eastAsiaTheme="majorEastAsia" w:hAnsi="Times New Roman" w:cs="Times New Roman"/>
          <w:b/>
          <w:bCs/>
          <w:spacing w:val="-2"/>
          <w:kern w:val="0"/>
        </w:rPr>
        <w:t>Training</w:t>
      </w:r>
    </w:p>
    <w:p w14:paraId="67EDD4C4" w14:textId="77777777" w:rsidR="00257C60" w:rsidRPr="00257C60" w:rsidRDefault="00257C60" w:rsidP="00257C60">
      <w:pPr>
        <w:widowControl w:val="0"/>
        <w:numPr>
          <w:ilvl w:val="2"/>
          <w:numId w:val="17"/>
        </w:numPr>
        <w:tabs>
          <w:tab w:val="left" w:pos="1579"/>
        </w:tabs>
        <w:autoSpaceDE w:val="0"/>
        <w:autoSpaceDN w:val="0"/>
        <w:spacing w:before="199" w:after="0" w:line="240" w:lineRule="auto"/>
        <w:ind w:right="277"/>
        <w:jc w:val="both"/>
        <w:rPr>
          <w:rFonts w:ascii="Times New Roman" w:eastAsia="Times New Roman" w:hAnsi="Times New Roman" w:cs="Times New Roman"/>
          <w:kern w:val="0"/>
        </w:rPr>
      </w:pPr>
      <w:r w:rsidRPr="00257C60">
        <w:rPr>
          <w:rFonts w:ascii="Times New Roman" w:eastAsia="Times New Roman" w:hAnsi="Times New Roman" w:cs="Times New Roman"/>
          <w:kern w:val="0"/>
        </w:rPr>
        <w:t>The Employer and the Union agree that training for managers, supervisors and union</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stewards</w:t>
      </w:r>
      <w:r w:rsidRPr="00257C60">
        <w:rPr>
          <w:rFonts w:ascii="Times New Roman" w:eastAsia="Times New Roman" w:hAnsi="Times New Roman" w:cs="Times New Roman"/>
          <w:spacing w:val="-2"/>
          <w:kern w:val="0"/>
        </w:rPr>
        <w:t xml:space="preserve"> </w:t>
      </w:r>
      <w:r w:rsidRPr="00257C60">
        <w:rPr>
          <w:rFonts w:ascii="Times New Roman" w:eastAsia="Times New Roman" w:hAnsi="Times New Roman" w:cs="Times New Roman"/>
          <w:kern w:val="0"/>
        </w:rPr>
        <w:t>responsible</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for</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day-to-day</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administration</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of</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this</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Agreement</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 xml:space="preserve">is </w:t>
      </w:r>
      <w:r w:rsidRPr="00257C60">
        <w:rPr>
          <w:rFonts w:ascii="Times New Roman" w:eastAsia="Times New Roman" w:hAnsi="Times New Roman" w:cs="Times New Roman"/>
          <w:spacing w:val="-2"/>
          <w:kern w:val="0"/>
        </w:rPr>
        <w:t>important.</w:t>
      </w:r>
    </w:p>
    <w:p w14:paraId="2A084729" w14:textId="77777777" w:rsidR="00257C60" w:rsidRPr="00257C60" w:rsidRDefault="00257C60" w:rsidP="00257C60">
      <w:pPr>
        <w:widowControl w:val="0"/>
        <w:numPr>
          <w:ilvl w:val="2"/>
          <w:numId w:val="17"/>
        </w:numPr>
        <w:tabs>
          <w:tab w:val="left" w:pos="1579"/>
        </w:tabs>
        <w:autoSpaceDE w:val="0"/>
        <w:autoSpaceDN w:val="0"/>
        <w:spacing w:before="240" w:after="0" w:line="240" w:lineRule="auto"/>
        <w:ind w:right="279"/>
        <w:jc w:val="both"/>
        <w:rPr>
          <w:rFonts w:ascii="Times New Roman" w:eastAsia="Times New Roman" w:hAnsi="Times New Roman" w:cs="Times New Roman"/>
          <w:kern w:val="0"/>
        </w:rPr>
      </w:pPr>
      <w:r w:rsidRPr="00257C60">
        <w:rPr>
          <w:rFonts w:ascii="Times New Roman" w:eastAsia="Times New Roman" w:hAnsi="Times New Roman" w:cs="Times New Roman"/>
          <w:kern w:val="0"/>
        </w:rPr>
        <w:lastRenderedPageBreak/>
        <w:t>The</w:t>
      </w:r>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Union</w:t>
      </w:r>
      <w:r w:rsidRPr="00257C60">
        <w:rPr>
          <w:rFonts w:ascii="Times New Roman" w:eastAsia="Times New Roman" w:hAnsi="Times New Roman" w:cs="Times New Roman"/>
          <w:spacing w:val="-13"/>
          <w:kern w:val="0"/>
        </w:rPr>
        <w:t xml:space="preserve"> </w:t>
      </w:r>
      <w:r w:rsidRPr="00257C60">
        <w:rPr>
          <w:rFonts w:ascii="Times New Roman" w:eastAsia="Times New Roman" w:hAnsi="Times New Roman" w:cs="Times New Roman"/>
          <w:kern w:val="0"/>
        </w:rPr>
        <w:t>will</w:t>
      </w:r>
      <w:r w:rsidRPr="00257C60">
        <w:rPr>
          <w:rFonts w:ascii="Times New Roman" w:eastAsia="Times New Roman" w:hAnsi="Times New Roman" w:cs="Times New Roman"/>
          <w:spacing w:val="-12"/>
          <w:kern w:val="0"/>
        </w:rPr>
        <w:t xml:space="preserve"> </w:t>
      </w:r>
      <w:r w:rsidRPr="00257C60">
        <w:rPr>
          <w:rFonts w:ascii="Times New Roman" w:eastAsia="Times New Roman" w:hAnsi="Times New Roman" w:cs="Times New Roman"/>
          <w:kern w:val="0"/>
        </w:rPr>
        <w:t>present</w:t>
      </w:r>
      <w:r w:rsidRPr="00257C60">
        <w:rPr>
          <w:rFonts w:ascii="Times New Roman" w:eastAsia="Times New Roman" w:hAnsi="Times New Roman" w:cs="Times New Roman"/>
          <w:spacing w:val="-13"/>
          <w:kern w:val="0"/>
        </w:rPr>
        <w:t xml:space="preserve"> </w:t>
      </w:r>
      <w:proofErr w:type="gramStart"/>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training</w:t>
      </w:r>
      <w:proofErr w:type="gramEnd"/>
      <w:r w:rsidRPr="00257C60">
        <w:rPr>
          <w:rFonts w:ascii="Times New Roman" w:eastAsia="Times New Roman" w:hAnsi="Times New Roman" w:cs="Times New Roman"/>
          <w:spacing w:val="-13"/>
          <w:kern w:val="0"/>
        </w:rPr>
        <w:t xml:space="preserve"> </w:t>
      </w:r>
      <w:r w:rsidRPr="00257C60">
        <w:rPr>
          <w:rFonts w:ascii="Times New Roman" w:eastAsia="Times New Roman" w:hAnsi="Times New Roman" w:cs="Times New Roman"/>
          <w:kern w:val="0"/>
        </w:rPr>
        <w:t>to</w:t>
      </w:r>
      <w:r w:rsidRPr="00257C60">
        <w:rPr>
          <w:rFonts w:ascii="Times New Roman" w:eastAsia="Times New Roman" w:hAnsi="Times New Roman" w:cs="Times New Roman"/>
          <w:spacing w:val="-13"/>
          <w:kern w:val="0"/>
        </w:rPr>
        <w:t xml:space="preserve"> </w:t>
      </w:r>
      <w:r w:rsidRPr="00257C60">
        <w:rPr>
          <w:rFonts w:ascii="Times New Roman" w:eastAsia="Times New Roman" w:hAnsi="Times New Roman" w:cs="Times New Roman"/>
          <w:kern w:val="0"/>
        </w:rPr>
        <w:t>current</w:t>
      </w:r>
      <w:r w:rsidRPr="00257C60">
        <w:rPr>
          <w:rFonts w:ascii="Times New Roman" w:eastAsia="Times New Roman" w:hAnsi="Times New Roman" w:cs="Times New Roman"/>
          <w:spacing w:val="-13"/>
          <w:kern w:val="0"/>
        </w:rPr>
        <w:t xml:space="preserve"> </w:t>
      </w:r>
      <w:r w:rsidRPr="00257C60">
        <w:rPr>
          <w:rFonts w:ascii="Times New Roman" w:eastAsia="Times New Roman" w:hAnsi="Times New Roman" w:cs="Times New Roman"/>
          <w:kern w:val="0"/>
        </w:rPr>
        <w:t>union</w:t>
      </w:r>
      <w:r w:rsidRPr="00257C60">
        <w:rPr>
          <w:rFonts w:ascii="Times New Roman" w:eastAsia="Times New Roman" w:hAnsi="Times New Roman" w:cs="Times New Roman"/>
          <w:spacing w:val="-13"/>
          <w:kern w:val="0"/>
        </w:rPr>
        <w:t xml:space="preserve"> </w:t>
      </w:r>
      <w:r w:rsidRPr="00257C60">
        <w:rPr>
          <w:rFonts w:ascii="Times New Roman" w:eastAsia="Times New Roman" w:hAnsi="Times New Roman" w:cs="Times New Roman"/>
          <w:kern w:val="0"/>
        </w:rPr>
        <w:t>stewards.</w:t>
      </w:r>
      <w:r w:rsidRPr="00257C60">
        <w:rPr>
          <w:rFonts w:ascii="Times New Roman" w:eastAsia="Times New Roman" w:hAnsi="Times New Roman" w:cs="Times New Roman"/>
          <w:spacing w:val="35"/>
          <w:kern w:val="0"/>
        </w:rPr>
        <w:t xml:space="preserve"> </w:t>
      </w:r>
      <w:r w:rsidRPr="00257C60">
        <w:rPr>
          <w:rFonts w:ascii="Times New Roman" w:eastAsia="Times New Roman" w:hAnsi="Times New Roman" w:cs="Times New Roman"/>
          <w:kern w:val="0"/>
        </w:rPr>
        <w:t>Union</w:t>
      </w:r>
      <w:r w:rsidRPr="00257C60">
        <w:rPr>
          <w:rFonts w:ascii="Times New Roman" w:eastAsia="Times New Roman" w:hAnsi="Times New Roman" w:cs="Times New Roman"/>
          <w:spacing w:val="-13"/>
          <w:kern w:val="0"/>
        </w:rPr>
        <w:t xml:space="preserve"> </w:t>
      </w:r>
      <w:r w:rsidRPr="00257C60">
        <w:rPr>
          <w:rFonts w:ascii="Times New Roman" w:eastAsia="Times New Roman" w:hAnsi="Times New Roman" w:cs="Times New Roman"/>
          <w:kern w:val="0"/>
        </w:rPr>
        <w:t>stewards</w:t>
      </w:r>
      <w:r w:rsidRPr="00257C60">
        <w:rPr>
          <w:rFonts w:ascii="Times New Roman" w:eastAsia="Times New Roman" w:hAnsi="Times New Roman" w:cs="Times New Roman"/>
          <w:spacing w:val="-13"/>
          <w:kern w:val="0"/>
        </w:rPr>
        <w:t xml:space="preserve"> </w:t>
      </w:r>
      <w:r w:rsidRPr="00257C60">
        <w:rPr>
          <w:rFonts w:ascii="Times New Roman" w:eastAsia="Times New Roman" w:hAnsi="Times New Roman" w:cs="Times New Roman"/>
          <w:kern w:val="0"/>
        </w:rPr>
        <w:t>will be released with pay on one (1) occasion for up to four (4) hours to attend the training.</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In addition, union stewards</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will be</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allowed up to thirty</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(30)</w:t>
      </w:r>
      <w:r w:rsidRPr="00257C60">
        <w:rPr>
          <w:rFonts w:ascii="Times New Roman" w:eastAsia="Times New Roman" w:hAnsi="Times New Roman" w:cs="Times New Roman"/>
          <w:spacing w:val="-2"/>
          <w:kern w:val="0"/>
        </w:rPr>
        <w:t xml:space="preserve"> </w:t>
      </w:r>
      <w:r w:rsidRPr="00257C60">
        <w:rPr>
          <w:rFonts w:ascii="Times New Roman" w:eastAsia="Times New Roman" w:hAnsi="Times New Roman" w:cs="Times New Roman"/>
          <w:kern w:val="0"/>
        </w:rPr>
        <w:t>minutes</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for travel</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time</w:t>
      </w:r>
      <w:r w:rsidRPr="00257C60">
        <w:rPr>
          <w:rFonts w:ascii="Times New Roman" w:eastAsia="Times New Roman" w:hAnsi="Times New Roman" w:cs="Times New Roman"/>
          <w:spacing w:val="-10"/>
          <w:kern w:val="0"/>
        </w:rPr>
        <w:t xml:space="preserve"> </w:t>
      </w:r>
      <w:r w:rsidRPr="00257C60">
        <w:rPr>
          <w:rFonts w:ascii="Times New Roman" w:eastAsia="Times New Roman" w:hAnsi="Times New Roman" w:cs="Times New Roman"/>
          <w:kern w:val="0"/>
        </w:rPr>
        <w:t>to</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and</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from</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11"/>
          <w:kern w:val="0"/>
        </w:rPr>
        <w:t xml:space="preserve"> </w:t>
      </w:r>
      <w:r w:rsidRPr="00257C60">
        <w:rPr>
          <w:rFonts w:ascii="Times New Roman" w:eastAsia="Times New Roman" w:hAnsi="Times New Roman" w:cs="Times New Roman"/>
          <w:kern w:val="0"/>
        </w:rPr>
        <w:t>training,</w:t>
      </w:r>
      <w:r w:rsidRPr="00257C60">
        <w:rPr>
          <w:rFonts w:ascii="Times New Roman" w:eastAsia="Times New Roman" w:hAnsi="Times New Roman" w:cs="Times New Roman"/>
          <w:spacing w:val="-10"/>
          <w:kern w:val="0"/>
        </w:rPr>
        <w:t xml:space="preserve"> </w:t>
      </w:r>
      <w:r w:rsidRPr="00257C60">
        <w:rPr>
          <w:rFonts w:ascii="Times New Roman" w:eastAsia="Times New Roman" w:hAnsi="Times New Roman" w:cs="Times New Roman"/>
          <w:kern w:val="0"/>
        </w:rPr>
        <w:t>if</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needed.</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training</w:t>
      </w:r>
      <w:r w:rsidRPr="00257C60">
        <w:rPr>
          <w:rFonts w:ascii="Times New Roman" w:eastAsia="Times New Roman" w:hAnsi="Times New Roman" w:cs="Times New Roman"/>
          <w:spacing w:val="-10"/>
          <w:kern w:val="0"/>
        </w:rPr>
        <w:t xml:space="preserve"> </w:t>
      </w:r>
      <w:r w:rsidRPr="00257C60">
        <w:rPr>
          <w:rFonts w:ascii="Times New Roman" w:eastAsia="Times New Roman" w:hAnsi="Times New Roman" w:cs="Times New Roman"/>
          <w:kern w:val="0"/>
        </w:rPr>
        <w:t>and</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travel</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time</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will</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be considered time worked for those union stewards who attend the training during their scheduled work shift.</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Union stewards who attend the training during their non-work hours will not be compensated for training and/or travel time.</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The parties will agree on the date, time, number and names of stewards attending the session.</w:t>
      </w:r>
      <w:r w:rsidRPr="00257C60">
        <w:rPr>
          <w:rFonts w:ascii="Times New Roman" w:eastAsia="Times New Roman" w:hAnsi="Times New Roman" w:cs="Times New Roman"/>
          <w:spacing w:val="39"/>
          <w:kern w:val="0"/>
        </w:rPr>
        <w:t xml:space="preserve"> </w:t>
      </w:r>
      <w:r w:rsidRPr="00257C60">
        <w:rPr>
          <w:rFonts w:ascii="Times New Roman" w:eastAsia="Times New Roman" w:hAnsi="Times New Roman" w:cs="Times New Roman"/>
          <w:kern w:val="0"/>
        </w:rPr>
        <w:t>Additional</w:t>
      </w:r>
      <w:r w:rsidRPr="00257C60">
        <w:rPr>
          <w:rFonts w:ascii="Times New Roman" w:eastAsia="Times New Roman" w:hAnsi="Times New Roman" w:cs="Times New Roman"/>
          <w:spacing w:val="-10"/>
          <w:kern w:val="0"/>
        </w:rPr>
        <w:t xml:space="preserve"> </w:t>
      </w:r>
      <w:r w:rsidRPr="00257C60">
        <w:rPr>
          <w:rFonts w:ascii="Times New Roman" w:eastAsia="Times New Roman" w:hAnsi="Times New Roman" w:cs="Times New Roman"/>
          <w:kern w:val="0"/>
        </w:rPr>
        <w:t>release</w:t>
      </w:r>
      <w:r w:rsidRPr="00257C60">
        <w:rPr>
          <w:rFonts w:ascii="Times New Roman" w:eastAsia="Times New Roman" w:hAnsi="Times New Roman" w:cs="Times New Roman"/>
          <w:spacing w:val="-11"/>
          <w:kern w:val="0"/>
        </w:rPr>
        <w:t xml:space="preserve"> </w:t>
      </w:r>
      <w:r w:rsidRPr="00257C60">
        <w:rPr>
          <w:rFonts w:ascii="Times New Roman" w:eastAsia="Times New Roman" w:hAnsi="Times New Roman" w:cs="Times New Roman"/>
          <w:kern w:val="0"/>
        </w:rPr>
        <w:t>time</w:t>
      </w:r>
      <w:r w:rsidRPr="00257C60">
        <w:rPr>
          <w:rFonts w:ascii="Times New Roman" w:eastAsia="Times New Roman" w:hAnsi="Times New Roman" w:cs="Times New Roman"/>
          <w:spacing w:val="-11"/>
          <w:kern w:val="0"/>
        </w:rPr>
        <w:t xml:space="preserve"> </w:t>
      </w:r>
      <w:r w:rsidRPr="00257C60">
        <w:rPr>
          <w:rFonts w:ascii="Times New Roman" w:eastAsia="Times New Roman" w:hAnsi="Times New Roman" w:cs="Times New Roman"/>
          <w:kern w:val="0"/>
        </w:rPr>
        <w:t>and/or</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travel</w:t>
      </w:r>
      <w:r w:rsidRPr="00257C60">
        <w:rPr>
          <w:rFonts w:ascii="Times New Roman" w:eastAsia="Times New Roman" w:hAnsi="Times New Roman" w:cs="Times New Roman"/>
          <w:spacing w:val="-10"/>
          <w:kern w:val="0"/>
        </w:rPr>
        <w:t xml:space="preserve"> </w:t>
      </w:r>
      <w:r w:rsidRPr="00257C60">
        <w:rPr>
          <w:rFonts w:ascii="Times New Roman" w:eastAsia="Times New Roman" w:hAnsi="Times New Roman" w:cs="Times New Roman"/>
          <w:kern w:val="0"/>
        </w:rPr>
        <w:t>time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may</w:t>
      </w:r>
      <w:r w:rsidRPr="00257C60">
        <w:rPr>
          <w:rFonts w:ascii="Times New Roman" w:eastAsia="Times New Roman" w:hAnsi="Times New Roman" w:cs="Times New Roman"/>
          <w:spacing w:val="-11"/>
          <w:kern w:val="0"/>
        </w:rPr>
        <w:t xml:space="preserve"> </w:t>
      </w:r>
      <w:r w:rsidRPr="00257C60">
        <w:rPr>
          <w:rFonts w:ascii="Times New Roman" w:eastAsia="Times New Roman" w:hAnsi="Times New Roman" w:cs="Times New Roman"/>
          <w:kern w:val="0"/>
        </w:rPr>
        <w:t>be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provided</w:t>
      </w:r>
      <w:r w:rsidRPr="00257C60">
        <w:rPr>
          <w:rFonts w:ascii="Times New Roman" w:eastAsia="Times New Roman" w:hAnsi="Times New Roman" w:cs="Times New Roman"/>
          <w:spacing w:val="-11"/>
          <w:kern w:val="0"/>
        </w:rPr>
        <w:t xml:space="preserve"> </w:t>
      </w:r>
      <w:r w:rsidRPr="00257C60">
        <w:rPr>
          <w:rFonts w:ascii="Times New Roman" w:eastAsia="Times New Roman" w:hAnsi="Times New Roman" w:cs="Times New Roman"/>
          <w:kern w:val="0"/>
        </w:rPr>
        <w:t>in</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accordance with Article 40.8.</w:t>
      </w:r>
    </w:p>
    <w:p w14:paraId="1A9EAF36" w14:textId="77777777" w:rsidR="00257C60" w:rsidRPr="00257C60" w:rsidRDefault="00257C60" w:rsidP="00257C60">
      <w:pPr>
        <w:widowControl w:val="0"/>
        <w:numPr>
          <w:ilvl w:val="2"/>
          <w:numId w:val="17"/>
        </w:numPr>
        <w:tabs>
          <w:tab w:val="left" w:pos="1579"/>
        </w:tabs>
        <w:autoSpaceDE w:val="0"/>
        <w:autoSpaceDN w:val="0"/>
        <w:spacing w:before="241" w:after="0" w:line="240" w:lineRule="auto"/>
        <w:ind w:right="278"/>
        <w:jc w:val="both"/>
        <w:rPr>
          <w:rFonts w:ascii="Times New Roman" w:eastAsia="Times New Roman" w:hAnsi="Times New Roman" w:cs="Times New Roman"/>
          <w:kern w:val="0"/>
        </w:rPr>
      </w:pP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Union</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will</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provide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training</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to</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employees</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covered</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under</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this</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Agreement.</w:t>
      </w:r>
      <w:r w:rsidRPr="00257C60">
        <w:rPr>
          <w:rFonts w:ascii="Times New Roman" w:eastAsia="Times New Roman" w:hAnsi="Times New Roman" w:cs="Times New Roman"/>
          <w:spacing w:val="40"/>
          <w:kern w:val="0"/>
        </w:rPr>
        <w:t xml:space="preserve"> </w:t>
      </w:r>
      <w:ins w:id="64" w:author="Uznanski, Laurel" w:date="2026-05-04T18:48:00Z" w16du:dateUtc="2026-05-05T01:48:00Z">
        <w:r w:rsidRPr="00257C60">
          <w:rPr>
            <w:rFonts w:ascii="Times New Roman" w:eastAsia="Times New Roman" w:hAnsi="Times New Roman" w:cs="Times New Roman"/>
            <w:spacing w:val="40"/>
            <w:kern w:val="0"/>
          </w:rPr>
          <w:t>The Union may offer severa</w:t>
        </w:r>
      </w:ins>
      <w:ins w:id="65" w:author="Uznanski, Laurel" w:date="2026-05-04T18:49:00Z" w16du:dateUtc="2026-05-05T01:49:00Z">
        <w:r w:rsidRPr="00257C60">
          <w:rPr>
            <w:rFonts w:ascii="Times New Roman" w:eastAsia="Times New Roman" w:hAnsi="Times New Roman" w:cs="Times New Roman"/>
            <w:spacing w:val="40"/>
            <w:kern w:val="0"/>
          </w:rPr>
          <w:t xml:space="preserve">l training sessions related to this agreement. </w:t>
        </w:r>
      </w:ins>
      <w:r w:rsidRPr="00257C60">
        <w:rPr>
          <w:rFonts w:ascii="Times New Roman" w:eastAsia="Times New Roman" w:hAnsi="Times New Roman" w:cs="Times New Roman"/>
          <w:kern w:val="0"/>
        </w:rPr>
        <w:t>The Union will notify the Employer of the date and time for training related to this Agreement.</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Employer</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will</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provide</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an</w:t>
      </w:r>
      <w:r w:rsidRPr="00257C60">
        <w:rPr>
          <w:rFonts w:ascii="Times New Roman" w:eastAsia="Times New Roman" w:hAnsi="Times New Roman" w:cs="Times New Roman"/>
          <w:spacing w:val="-3"/>
          <w:kern w:val="0"/>
        </w:rPr>
        <w:t xml:space="preserve"> </w:t>
      </w:r>
      <w:proofErr w:type="gramStart"/>
      <w:r w:rsidRPr="00257C60">
        <w:rPr>
          <w:rFonts w:ascii="Times New Roman" w:eastAsia="Times New Roman" w:hAnsi="Times New Roman" w:cs="Times New Roman"/>
          <w:kern w:val="0"/>
        </w:rPr>
        <w:t>employee</w:t>
      </w:r>
      <w:proofErr w:type="gramEnd"/>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paid</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release</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time</w:t>
      </w:r>
      <w:r w:rsidRPr="00257C60">
        <w:rPr>
          <w:rFonts w:ascii="Times New Roman" w:eastAsia="Times New Roman" w:hAnsi="Times New Roman" w:cs="Times New Roman"/>
          <w:spacing w:val="-3"/>
          <w:kern w:val="0"/>
        </w:rPr>
        <w:t xml:space="preserve"> </w:t>
      </w:r>
      <w:del w:id="66" w:author="Uznanski, Laurel" w:date="2026-05-04T18:49:00Z" w16du:dateUtc="2026-05-05T01:49:00Z">
        <w:r w:rsidRPr="00257C60" w:rsidDel="00C96C54">
          <w:rPr>
            <w:rFonts w:ascii="Times New Roman" w:eastAsia="Times New Roman" w:hAnsi="Times New Roman" w:cs="Times New Roman"/>
            <w:kern w:val="0"/>
          </w:rPr>
          <w:delText>on</w:delText>
        </w:r>
        <w:r w:rsidRPr="00257C60" w:rsidDel="00C96C54">
          <w:rPr>
            <w:rFonts w:ascii="Times New Roman" w:eastAsia="Times New Roman" w:hAnsi="Times New Roman" w:cs="Times New Roman"/>
            <w:spacing w:val="-2"/>
            <w:kern w:val="0"/>
          </w:rPr>
          <w:delText xml:space="preserve"> </w:delText>
        </w:r>
      </w:del>
      <w:ins w:id="67" w:author="Uznanski, Laurel" w:date="2026-05-04T18:49:00Z" w16du:dateUtc="2026-05-05T01:49:00Z">
        <w:r w:rsidRPr="00257C60">
          <w:rPr>
            <w:rFonts w:ascii="Times New Roman" w:eastAsia="Times New Roman" w:hAnsi="Times New Roman" w:cs="Times New Roman"/>
            <w:kern w:val="0"/>
          </w:rPr>
          <w:t>for only</w:t>
        </w:r>
        <w:r w:rsidRPr="00257C60">
          <w:rPr>
            <w:rFonts w:ascii="Times New Roman" w:eastAsia="Times New Roman" w:hAnsi="Times New Roman" w:cs="Times New Roman"/>
            <w:spacing w:val="-2"/>
            <w:kern w:val="0"/>
          </w:rPr>
          <w:t xml:space="preserve"> </w:t>
        </w:r>
      </w:ins>
      <w:r w:rsidRPr="00257C60">
        <w:rPr>
          <w:rFonts w:ascii="Times New Roman" w:eastAsia="Times New Roman" w:hAnsi="Times New Roman" w:cs="Times New Roman"/>
          <w:kern w:val="0"/>
        </w:rPr>
        <w:t>one</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(1) occasion for up to four (4) hours to attend the union-offered training.</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The employee must obtain prior approval from their supervisor before attending the training related to this Agreement by submitting a leave request for union paid release time.</w:t>
      </w:r>
    </w:p>
    <w:p w14:paraId="54B470C0" w14:textId="77777777" w:rsidR="00257C60" w:rsidRPr="00257C60" w:rsidRDefault="00257C60" w:rsidP="00257C60">
      <w:pPr>
        <w:widowControl w:val="0"/>
        <w:numPr>
          <w:ilvl w:val="2"/>
          <w:numId w:val="17"/>
        </w:numPr>
        <w:tabs>
          <w:tab w:val="left" w:pos="1579"/>
        </w:tabs>
        <w:autoSpaceDE w:val="0"/>
        <w:autoSpaceDN w:val="0"/>
        <w:spacing w:before="241" w:after="0" w:line="240" w:lineRule="auto"/>
        <w:ind w:right="280"/>
        <w:jc w:val="both"/>
        <w:rPr>
          <w:rFonts w:ascii="Times New Roman" w:eastAsia="Times New Roman" w:hAnsi="Times New Roman" w:cs="Times New Roman"/>
          <w:kern w:val="0"/>
        </w:rPr>
      </w:pPr>
      <w:r w:rsidRPr="00257C60">
        <w:rPr>
          <w:rFonts w:ascii="Times New Roman" w:eastAsia="Times New Roman" w:hAnsi="Times New Roman" w:cs="Times New Roman"/>
          <w:kern w:val="0"/>
        </w:rPr>
        <w:t xml:space="preserve">The Employer will provide training to supervisors and managers on this </w:t>
      </w:r>
      <w:r w:rsidRPr="00257C60">
        <w:rPr>
          <w:rFonts w:ascii="Times New Roman" w:eastAsia="Times New Roman" w:hAnsi="Times New Roman" w:cs="Times New Roman"/>
          <w:spacing w:val="-2"/>
          <w:kern w:val="0"/>
        </w:rPr>
        <w:t>Agreement.</w:t>
      </w:r>
    </w:p>
    <w:p w14:paraId="29565031" w14:textId="77777777" w:rsidR="00257C60" w:rsidRPr="00257C60" w:rsidRDefault="00257C60" w:rsidP="00257C60">
      <w:pPr>
        <w:widowControl w:val="0"/>
        <w:numPr>
          <w:ilvl w:val="1"/>
          <w:numId w:val="17"/>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257C60">
        <w:rPr>
          <w:rFonts w:ascii="Times New Roman" w:eastAsiaTheme="majorEastAsia" w:hAnsi="Times New Roman" w:cs="Times New Roman"/>
          <w:b/>
          <w:bCs/>
          <w:kern w:val="0"/>
        </w:rPr>
        <w:t>Training</w:t>
      </w:r>
      <w:r w:rsidRPr="00257C60">
        <w:rPr>
          <w:rFonts w:ascii="Times New Roman" w:eastAsiaTheme="majorEastAsia" w:hAnsi="Times New Roman" w:cs="Times New Roman"/>
          <w:b/>
          <w:bCs/>
          <w:spacing w:val="-4"/>
          <w:kern w:val="0"/>
        </w:rPr>
        <w:t xml:space="preserve"> </w:t>
      </w:r>
      <w:r w:rsidRPr="00257C60">
        <w:rPr>
          <w:rFonts w:ascii="Times New Roman" w:eastAsiaTheme="majorEastAsia" w:hAnsi="Times New Roman" w:cs="Times New Roman"/>
          <w:b/>
          <w:bCs/>
          <w:kern w:val="0"/>
        </w:rPr>
        <w:t>and</w:t>
      </w:r>
      <w:r w:rsidRPr="00257C60">
        <w:rPr>
          <w:rFonts w:ascii="Times New Roman" w:eastAsiaTheme="majorEastAsia" w:hAnsi="Times New Roman" w:cs="Times New Roman"/>
          <w:b/>
          <w:bCs/>
          <w:spacing w:val="-1"/>
          <w:kern w:val="0"/>
        </w:rPr>
        <w:t xml:space="preserve"> </w:t>
      </w:r>
      <w:r w:rsidRPr="00257C60">
        <w:rPr>
          <w:rFonts w:ascii="Times New Roman" w:eastAsiaTheme="majorEastAsia" w:hAnsi="Times New Roman" w:cs="Times New Roman"/>
          <w:b/>
          <w:bCs/>
          <w:kern w:val="0"/>
        </w:rPr>
        <w:t>Professional</w:t>
      </w:r>
      <w:r w:rsidRPr="00257C60">
        <w:rPr>
          <w:rFonts w:ascii="Times New Roman" w:eastAsiaTheme="majorEastAsia" w:hAnsi="Times New Roman" w:cs="Times New Roman"/>
          <w:b/>
          <w:bCs/>
          <w:spacing w:val="-2"/>
          <w:kern w:val="0"/>
        </w:rPr>
        <w:t xml:space="preserve"> </w:t>
      </w:r>
      <w:r w:rsidRPr="00257C60">
        <w:rPr>
          <w:rFonts w:ascii="Times New Roman" w:eastAsiaTheme="majorEastAsia" w:hAnsi="Times New Roman" w:cs="Times New Roman"/>
          <w:b/>
          <w:bCs/>
          <w:kern w:val="0"/>
        </w:rPr>
        <w:t>Development</w:t>
      </w:r>
      <w:r w:rsidRPr="00257C60">
        <w:rPr>
          <w:rFonts w:ascii="Times New Roman" w:eastAsiaTheme="majorEastAsia" w:hAnsi="Times New Roman" w:cs="Times New Roman"/>
          <w:b/>
          <w:bCs/>
          <w:spacing w:val="-1"/>
          <w:kern w:val="0"/>
        </w:rPr>
        <w:t xml:space="preserve"> </w:t>
      </w:r>
      <w:r w:rsidRPr="00257C60">
        <w:rPr>
          <w:rFonts w:ascii="Times New Roman" w:eastAsiaTheme="majorEastAsia" w:hAnsi="Times New Roman" w:cs="Times New Roman"/>
          <w:b/>
          <w:bCs/>
          <w:spacing w:val="-2"/>
          <w:kern w:val="0"/>
        </w:rPr>
        <w:t>Opportunities</w:t>
      </w:r>
    </w:p>
    <w:p w14:paraId="6F4F247D" w14:textId="77777777" w:rsidR="00257C60" w:rsidRPr="00257C60" w:rsidRDefault="00257C60" w:rsidP="00257C60">
      <w:pPr>
        <w:widowControl w:val="0"/>
        <w:autoSpaceDE w:val="0"/>
        <w:autoSpaceDN w:val="0"/>
        <w:spacing w:before="240" w:after="0" w:line="240" w:lineRule="auto"/>
        <w:ind w:left="859" w:right="278"/>
        <w:jc w:val="both"/>
        <w:rPr>
          <w:rFonts w:ascii="Times New Roman" w:eastAsia="Times New Roman" w:hAnsi="Times New Roman" w:cs="Times New Roman"/>
          <w:kern w:val="0"/>
        </w:rPr>
      </w:pPr>
      <w:r w:rsidRPr="00257C60">
        <w:rPr>
          <w:rFonts w:ascii="Times New Roman" w:eastAsia="Times New Roman" w:hAnsi="Times New Roman" w:cs="Times New Roman"/>
          <w:kern w:val="0"/>
        </w:rPr>
        <w:t>Employees</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and</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supervisors</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will</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identify</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training</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opportunities</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that</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support</w:t>
      </w:r>
      <w:r w:rsidRPr="00257C60">
        <w:rPr>
          <w:rFonts w:ascii="Times New Roman" w:eastAsia="Times New Roman" w:hAnsi="Times New Roman" w:cs="Times New Roman"/>
          <w:spacing w:val="-11"/>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mission</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of the</w:t>
      </w:r>
      <w:r w:rsidRPr="00257C60">
        <w:rPr>
          <w:rFonts w:ascii="Times New Roman" w:eastAsia="Times New Roman" w:hAnsi="Times New Roman" w:cs="Times New Roman"/>
          <w:spacing w:val="-12"/>
          <w:kern w:val="0"/>
        </w:rPr>
        <w:t xml:space="preserve"> </w:t>
      </w:r>
      <w:r w:rsidRPr="00257C60">
        <w:rPr>
          <w:rFonts w:ascii="Times New Roman" w:eastAsia="Times New Roman" w:hAnsi="Times New Roman" w:cs="Times New Roman"/>
          <w:kern w:val="0"/>
        </w:rPr>
        <w:t>employer,</w:t>
      </w:r>
      <w:r w:rsidRPr="00257C60">
        <w:rPr>
          <w:rFonts w:ascii="Times New Roman" w:eastAsia="Times New Roman" w:hAnsi="Times New Roman" w:cs="Times New Roman"/>
          <w:spacing w:val="-12"/>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12"/>
          <w:kern w:val="0"/>
        </w:rPr>
        <w:t xml:space="preserve"> </w:t>
      </w:r>
      <w:r w:rsidRPr="00257C60">
        <w:rPr>
          <w:rFonts w:ascii="Times New Roman" w:eastAsia="Times New Roman" w:hAnsi="Times New Roman" w:cs="Times New Roman"/>
          <w:kern w:val="0"/>
        </w:rPr>
        <w:t>employee’s</w:t>
      </w:r>
      <w:r w:rsidRPr="00257C60">
        <w:rPr>
          <w:rFonts w:ascii="Times New Roman" w:eastAsia="Times New Roman" w:hAnsi="Times New Roman" w:cs="Times New Roman"/>
          <w:spacing w:val="-12"/>
          <w:kern w:val="0"/>
        </w:rPr>
        <w:t xml:space="preserve"> </w:t>
      </w:r>
      <w:r w:rsidRPr="00257C60">
        <w:rPr>
          <w:rFonts w:ascii="Times New Roman" w:eastAsia="Times New Roman" w:hAnsi="Times New Roman" w:cs="Times New Roman"/>
          <w:kern w:val="0"/>
        </w:rPr>
        <w:t>position</w:t>
      </w:r>
      <w:r w:rsidRPr="00257C60">
        <w:rPr>
          <w:rFonts w:ascii="Times New Roman" w:eastAsia="Times New Roman" w:hAnsi="Times New Roman" w:cs="Times New Roman"/>
          <w:spacing w:val="-12"/>
          <w:kern w:val="0"/>
        </w:rPr>
        <w:t xml:space="preserve"> </w:t>
      </w:r>
      <w:r w:rsidRPr="00257C60">
        <w:rPr>
          <w:rFonts w:ascii="Times New Roman" w:eastAsia="Times New Roman" w:hAnsi="Times New Roman" w:cs="Times New Roman"/>
          <w:kern w:val="0"/>
        </w:rPr>
        <w:t>and</w:t>
      </w:r>
      <w:r w:rsidRPr="00257C60">
        <w:rPr>
          <w:rFonts w:ascii="Times New Roman" w:eastAsia="Times New Roman" w:hAnsi="Times New Roman" w:cs="Times New Roman"/>
          <w:spacing w:val="-12"/>
          <w:kern w:val="0"/>
        </w:rPr>
        <w:t xml:space="preserve"> </w:t>
      </w:r>
      <w:r w:rsidRPr="00257C60">
        <w:rPr>
          <w:rFonts w:ascii="Times New Roman" w:eastAsia="Times New Roman" w:hAnsi="Times New Roman" w:cs="Times New Roman"/>
          <w:kern w:val="0"/>
        </w:rPr>
        <w:t>duties,</w:t>
      </w:r>
      <w:r w:rsidRPr="00257C60">
        <w:rPr>
          <w:rFonts w:ascii="Times New Roman" w:eastAsia="Times New Roman" w:hAnsi="Times New Roman" w:cs="Times New Roman"/>
          <w:spacing w:val="-11"/>
          <w:kern w:val="0"/>
        </w:rPr>
        <w:t xml:space="preserve"> </w:t>
      </w:r>
      <w:r w:rsidRPr="00257C60">
        <w:rPr>
          <w:rFonts w:ascii="Times New Roman" w:eastAsia="Times New Roman" w:hAnsi="Times New Roman" w:cs="Times New Roman"/>
          <w:kern w:val="0"/>
        </w:rPr>
        <w:t>and</w:t>
      </w:r>
      <w:r w:rsidRPr="00257C60">
        <w:rPr>
          <w:rFonts w:ascii="Times New Roman" w:eastAsia="Times New Roman" w:hAnsi="Times New Roman" w:cs="Times New Roman"/>
          <w:spacing w:val="-12"/>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12"/>
          <w:kern w:val="0"/>
        </w:rPr>
        <w:t xml:space="preserve"> </w:t>
      </w:r>
      <w:r w:rsidRPr="00257C60">
        <w:rPr>
          <w:rFonts w:ascii="Times New Roman" w:eastAsia="Times New Roman" w:hAnsi="Times New Roman" w:cs="Times New Roman"/>
          <w:kern w:val="0"/>
        </w:rPr>
        <w:t>professional</w:t>
      </w:r>
      <w:r w:rsidRPr="00257C60">
        <w:rPr>
          <w:rFonts w:ascii="Times New Roman" w:eastAsia="Times New Roman" w:hAnsi="Times New Roman" w:cs="Times New Roman"/>
          <w:spacing w:val="-11"/>
          <w:kern w:val="0"/>
        </w:rPr>
        <w:t xml:space="preserve"> </w:t>
      </w:r>
      <w:r w:rsidRPr="00257C60">
        <w:rPr>
          <w:rFonts w:ascii="Times New Roman" w:eastAsia="Times New Roman" w:hAnsi="Times New Roman" w:cs="Times New Roman"/>
          <w:kern w:val="0"/>
        </w:rPr>
        <w:t>development</w:t>
      </w:r>
      <w:r w:rsidRPr="00257C60">
        <w:rPr>
          <w:rFonts w:ascii="Times New Roman" w:eastAsia="Times New Roman" w:hAnsi="Times New Roman" w:cs="Times New Roman"/>
          <w:spacing w:val="-11"/>
          <w:kern w:val="0"/>
        </w:rPr>
        <w:t xml:space="preserve"> </w:t>
      </w:r>
      <w:r w:rsidRPr="00257C60">
        <w:rPr>
          <w:rFonts w:ascii="Times New Roman" w:eastAsia="Times New Roman" w:hAnsi="Times New Roman" w:cs="Times New Roman"/>
          <w:kern w:val="0"/>
        </w:rPr>
        <w:t>of</w:t>
      </w:r>
      <w:r w:rsidRPr="00257C60">
        <w:rPr>
          <w:rFonts w:ascii="Times New Roman" w:eastAsia="Times New Roman" w:hAnsi="Times New Roman" w:cs="Times New Roman"/>
          <w:spacing w:val="-12"/>
          <w:kern w:val="0"/>
        </w:rPr>
        <w:t xml:space="preserve"> </w:t>
      </w:r>
      <w:r w:rsidRPr="00257C60">
        <w:rPr>
          <w:rFonts w:ascii="Times New Roman" w:eastAsia="Times New Roman" w:hAnsi="Times New Roman" w:cs="Times New Roman"/>
          <w:kern w:val="0"/>
        </w:rPr>
        <w:t>the employee.</w:t>
      </w:r>
      <w:r w:rsidRPr="00257C60">
        <w:rPr>
          <w:rFonts w:ascii="Times New Roman" w:eastAsia="Times New Roman" w:hAnsi="Times New Roman" w:cs="Times New Roman"/>
          <w:spacing w:val="26"/>
          <w:kern w:val="0"/>
        </w:rPr>
        <w:t xml:space="preserve">  </w:t>
      </w:r>
      <w:r w:rsidRPr="00257C60">
        <w:rPr>
          <w:rFonts w:ascii="Times New Roman" w:eastAsia="Times New Roman" w:hAnsi="Times New Roman" w:cs="Times New Roman"/>
          <w:kern w:val="0"/>
        </w:rPr>
        <w:t>If</w:t>
      </w:r>
      <w:r w:rsidRPr="00257C60">
        <w:rPr>
          <w:rFonts w:ascii="Times New Roman" w:eastAsia="Times New Roman" w:hAnsi="Times New Roman" w:cs="Times New Roman"/>
          <w:spacing w:val="30"/>
          <w:kern w:val="0"/>
        </w:rPr>
        <w:t xml:space="preserve"> </w:t>
      </w:r>
      <w:r w:rsidRPr="00257C60">
        <w:rPr>
          <w:rFonts w:ascii="Times New Roman" w:eastAsia="Times New Roman" w:hAnsi="Times New Roman" w:cs="Times New Roman"/>
          <w:kern w:val="0"/>
        </w:rPr>
        <w:t>resources</w:t>
      </w:r>
      <w:r w:rsidRPr="00257C60">
        <w:rPr>
          <w:rFonts w:ascii="Times New Roman" w:eastAsia="Times New Roman" w:hAnsi="Times New Roman" w:cs="Times New Roman"/>
          <w:spacing w:val="30"/>
          <w:kern w:val="0"/>
        </w:rPr>
        <w:t xml:space="preserve"> </w:t>
      </w:r>
      <w:r w:rsidRPr="00257C60">
        <w:rPr>
          <w:rFonts w:ascii="Times New Roman" w:eastAsia="Times New Roman" w:hAnsi="Times New Roman" w:cs="Times New Roman"/>
          <w:kern w:val="0"/>
        </w:rPr>
        <w:t>are</w:t>
      </w:r>
      <w:r w:rsidRPr="00257C60">
        <w:rPr>
          <w:rFonts w:ascii="Times New Roman" w:eastAsia="Times New Roman" w:hAnsi="Times New Roman" w:cs="Times New Roman"/>
          <w:spacing w:val="29"/>
          <w:kern w:val="0"/>
        </w:rPr>
        <w:t xml:space="preserve"> </w:t>
      </w:r>
      <w:r w:rsidRPr="00257C60">
        <w:rPr>
          <w:rFonts w:ascii="Times New Roman" w:eastAsia="Times New Roman" w:hAnsi="Times New Roman" w:cs="Times New Roman"/>
          <w:kern w:val="0"/>
        </w:rPr>
        <w:t>available</w:t>
      </w:r>
      <w:r w:rsidRPr="00257C60">
        <w:rPr>
          <w:rFonts w:ascii="Times New Roman" w:eastAsia="Times New Roman" w:hAnsi="Times New Roman" w:cs="Times New Roman"/>
          <w:spacing w:val="29"/>
          <w:kern w:val="0"/>
        </w:rPr>
        <w:t xml:space="preserve"> </w:t>
      </w:r>
      <w:r w:rsidRPr="00257C60">
        <w:rPr>
          <w:rFonts w:ascii="Times New Roman" w:eastAsia="Times New Roman" w:hAnsi="Times New Roman" w:cs="Times New Roman"/>
          <w:kern w:val="0"/>
        </w:rPr>
        <w:t>and</w:t>
      </w:r>
      <w:r w:rsidRPr="00257C60">
        <w:rPr>
          <w:rFonts w:ascii="Times New Roman" w:eastAsia="Times New Roman" w:hAnsi="Times New Roman" w:cs="Times New Roman"/>
          <w:spacing w:val="27"/>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27"/>
          <w:kern w:val="0"/>
        </w:rPr>
        <w:t xml:space="preserve"> </w:t>
      </w:r>
      <w:r w:rsidRPr="00257C60">
        <w:rPr>
          <w:rFonts w:ascii="Times New Roman" w:eastAsia="Times New Roman" w:hAnsi="Times New Roman" w:cs="Times New Roman"/>
          <w:kern w:val="0"/>
        </w:rPr>
        <w:t>business</w:t>
      </w:r>
      <w:r w:rsidRPr="00257C60">
        <w:rPr>
          <w:rFonts w:ascii="Times New Roman" w:eastAsia="Times New Roman" w:hAnsi="Times New Roman" w:cs="Times New Roman"/>
          <w:spacing w:val="28"/>
          <w:kern w:val="0"/>
        </w:rPr>
        <w:t xml:space="preserve"> </w:t>
      </w:r>
      <w:r w:rsidRPr="00257C60">
        <w:rPr>
          <w:rFonts w:ascii="Times New Roman" w:eastAsia="Times New Roman" w:hAnsi="Times New Roman" w:cs="Times New Roman"/>
          <w:kern w:val="0"/>
        </w:rPr>
        <w:t>needs</w:t>
      </w:r>
      <w:r w:rsidRPr="00257C60">
        <w:rPr>
          <w:rFonts w:ascii="Times New Roman" w:eastAsia="Times New Roman" w:hAnsi="Times New Roman" w:cs="Times New Roman"/>
          <w:spacing w:val="27"/>
          <w:kern w:val="0"/>
        </w:rPr>
        <w:t xml:space="preserve"> </w:t>
      </w:r>
      <w:proofErr w:type="gramStart"/>
      <w:r w:rsidRPr="00257C60">
        <w:rPr>
          <w:rFonts w:ascii="Times New Roman" w:eastAsia="Times New Roman" w:hAnsi="Times New Roman" w:cs="Times New Roman"/>
          <w:kern w:val="0"/>
        </w:rPr>
        <w:t>allow</w:t>
      </w:r>
      <w:proofErr w:type="gramEnd"/>
      <w:r w:rsidRPr="00257C60">
        <w:rPr>
          <w:rFonts w:ascii="Times New Roman" w:eastAsia="Times New Roman" w:hAnsi="Times New Roman" w:cs="Times New Roman"/>
          <w:kern w:val="0"/>
        </w:rPr>
        <w:t>,</w:t>
      </w:r>
      <w:r w:rsidRPr="00257C60">
        <w:rPr>
          <w:rFonts w:ascii="Times New Roman" w:eastAsia="Times New Roman" w:hAnsi="Times New Roman" w:cs="Times New Roman"/>
          <w:spacing w:val="27"/>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29"/>
          <w:kern w:val="0"/>
        </w:rPr>
        <w:t xml:space="preserve"> </w:t>
      </w:r>
      <w:r w:rsidRPr="00257C60">
        <w:rPr>
          <w:rFonts w:ascii="Times New Roman" w:eastAsia="Times New Roman" w:hAnsi="Times New Roman" w:cs="Times New Roman"/>
          <w:kern w:val="0"/>
        </w:rPr>
        <w:t>Employer</w:t>
      </w:r>
      <w:r w:rsidRPr="00257C60">
        <w:rPr>
          <w:rFonts w:ascii="Times New Roman" w:eastAsia="Times New Roman" w:hAnsi="Times New Roman" w:cs="Times New Roman"/>
          <w:spacing w:val="27"/>
          <w:kern w:val="0"/>
        </w:rPr>
        <w:t xml:space="preserve"> </w:t>
      </w:r>
      <w:r w:rsidRPr="00257C60">
        <w:rPr>
          <w:rFonts w:ascii="Times New Roman" w:eastAsia="Times New Roman" w:hAnsi="Times New Roman" w:cs="Times New Roman"/>
          <w:spacing w:val="-4"/>
          <w:kern w:val="0"/>
        </w:rPr>
        <w:t xml:space="preserve">will </w:t>
      </w:r>
      <w:r w:rsidRPr="00257C60">
        <w:rPr>
          <w:rFonts w:ascii="Times New Roman" w:eastAsia="Times New Roman" w:hAnsi="Times New Roman" w:cs="Times New Roman"/>
          <w:kern w:val="0"/>
        </w:rPr>
        <w:t>authorize identified training opportunities that will be granted to the employee.</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If the Employer resources have not been allocated to pay for such training opportunities, the employee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will</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have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option</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of</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paying</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for</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opportunities</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and</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may</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be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granted</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leave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to attend provided such participation does not unreasonably interfere with business needs. Employees may communicate their education and skill development training desires annually through the performance evaluation process.</w:t>
      </w:r>
    </w:p>
    <w:p w14:paraId="4A37D48F" w14:textId="77777777" w:rsidR="00257C60" w:rsidRPr="00257C60" w:rsidRDefault="00257C60" w:rsidP="00257C60">
      <w:pPr>
        <w:widowControl w:val="0"/>
        <w:numPr>
          <w:ilvl w:val="1"/>
          <w:numId w:val="17"/>
        </w:numPr>
        <w:tabs>
          <w:tab w:val="left" w:pos="859"/>
        </w:tabs>
        <w:autoSpaceDE w:val="0"/>
        <w:autoSpaceDN w:val="0"/>
        <w:spacing w:before="241" w:after="0" w:line="240" w:lineRule="auto"/>
        <w:outlineLvl w:val="1"/>
        <w:rPr>
          <w:rFonts w:ascii="Times New Roman" w:eastAsiaTheme="majorEastAsia" w:hAnsi="Times New Roman" w:cs="Times New Roman"/>
          <w:b/>
          <w:bCs/>
          <w:kern w:val="0"/>
        </w:rPr>
      </w:pPr>
      <w:r w:rsidRPr="00257C60">
        <w:rPr>
          <w:rFonts w:ascii="Times New Roman" w:eastAsiaTheme="majorEastAsia" w:hAnsi="Times New Roman" w:cs="Times New Roman"/>
          <w:b/>
          <w:bCs/>
          <w:kern w:val="0"/>
        </w:rPr>
        <w:t>Educational</w:t>
      </w:r>
      <w:r w:rsidRPr="00257C60">
        <w:rPr>
          <w:rFonts w:ascii="Times New Roman" w:eastAsiaTheme="majorEastAsia" w:hAnsi="Times New Roman" w:cs="Times New Roman"/>
          <w:b/>
          <w:bCs/>
          <w:spacing w:val="-1"/>
          <w:kern w:val="0"/>
        </w:rPr>
        <w:t xml:space="preserve"> </w:t>
      </w:r>
      <w:r w:rsidRPr="00257C60">
        <w:rPr>
          <w:rFonts w:ascii="Times New Roman" w:eastAsiaTheme="majorEastAsia" w:hAnsi="Times New Roman" w:cs="Times New Roman"/>
          <w:b/>
          <w:bCs/>
          <w:spacing w:val="-2"/>
          <w:kern w:val="0"/>
        </w:rPr>
        <w:t>Benefits</w:t>
      </w:r>
    </w:p>
    <w:p w14:paraId="5AE2433F" w14:textId="77777777" w:rsidR="00257C60" w:rsidRPr="00257C60" w:rsidRDefault="00257C60" w:rsidP="00257C60">
      <w:pPr>
        <w:widowControl w:val="0"/>
        <w:autoSpaceDE w:val="0"/>
        <w:autoSpaceDN w:val="0"/>
        <w:spacing w:before="201" w:after="0" w:line="240" w:lineRule="auto"/>
        <w:ind w:left="859" w:right="277"/>
        <w:jc w:val="both"/>
        <w:rPr>
          <w:rFonts w:ascii="Times New Roman" w:eastAsia="Times New Roman" w:hAnsi="Times New Roman" w:cs="Times New Roman"/>
          <w:kern w:val="0"/>
        </w:rPr>
      </w:pPr>
      <w:r w:rsidRPr="00257C60">
        <w:rPr>
          <w:rFonts w:ascii="Times New Roman" w:eastAsia="Times New Roman" w:hAnsi="Times New Roman" w:cs="Times New Roman"/>
          <w:kern w:val="0"/>
        </w:rPr>
        <w:t>The Employer agrees to provide educational benefits to employees that are in permanent status as of the first day of the quarter they are registering in accordance with the Employer’s</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space-available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tuition</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waiver</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policy</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and</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employee</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50%</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operating</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fee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tuition waiver policy, to include:</w:t>
      </w:r>
    </w:p>
    <w:p w14:paraId="353AA4CC" w14:textId="77777777" w:rsidR="00257C60" w:rsidRPr="00257C60" w:rsidRDefault="00257C60" w:rsidP="00257C60">
      <w:pPr>
        <w:widowControl w:val="0"/>
        <w:autoSpaceDE w:val="0"/>
        <w:autoSpaceDN w:val="0"/>
        <w:spacing w:before="1" w:after="0" w:line="240" w:lineRule="auto"/>
        <w:rPr>
          <w:rFonts w:ascii="Times New Roman" w:eastAsia="Times New Roman" w:hAnsi="Times New Roman" w:cs="Times New Roman"/>
          <w:kern w:val="0"/>
        </w:rPr>
      </w:pPr>
    </w:p>
    <w:p w14:paraId="25D108F1" w14:textId="77777777" w:rsidR="00257C60" w:rsidRPr="00257C60" w:rsidRDefault="00257C60" w:rsidP="00257C60">
      <w:pPr>
        <w:widowControl w:val="0"/>
        <w:numPr>
          <w:ilvl w:val="2"/>
          <w:numId w:val="17"/>
        </w:numPr>
        <w:tabs>
          <w:tab w:val="left" w:pos="1579"/>
        </w:tabs>
        <w:autoSpaceDE w:val="0"/>
        <w:autoSpaceDN w:val="0"/>
        <w:spacing w:after="0" w:line="240" w:lineRule="auto"/>
        <w:rPr>
          <w:rFonts w:ascii="Times New Roman" w:eastAsia="Times New Roman" w:hAnsi="Times New Roman" w:cs="Times New Roman"/>
          <w:kern w:val="0"/>
        </w:rPr>
      </w:pPr>
      <w:r w:rsidRPr="00257C60">
        <w:rPr>
          <w:rFonts w:ascii="Times New Roman" w:eastAsia="Times New Roman" w:hAnsi="Times New Roman" w:cs="Times New Roman"/>
          <w:kern w:val="0"/>
          <w:u w:val="single"/>
        </w:rPr>
        <w:t xml:space="preserve">Tuition </w:t>
      </w:r>
      <w:r w:rsidRPr="00257C60">
        <w:rPr>
          <w:rFonts w:ascii="Times New Roman" w:eastAsia="Times New Roman" w:hAnsi="Times New Roman" w:cs="Times New Roman"/>
          <w:spacing w:val="-2"/>
          <w:kern w:val="0"/>
          <w:u w:val="single"/>
        </w:rPr>
        <w:t>Waivers</w:t>
      </w:r>
    </w:p>
    <w:p w14:paraId="5F50CF6E" w14:textId="77777777" w:rsidR="00257C60" w:rsidRPr="00257C60" w:rsidRDefault="00257C60" w:rsidP="00257C60">
      <w:pPr>
        <w:widowControl w:val="0"/>
        <w:autoSpaceDE w:val="0"/>
        <w:autoSpaceDN w:val="0"/>
        <w:spacing w:after="0" w:line="240" w:lineRule="auto"/>
        <w:rPr>
          <w:rFonts w:ascii="Times New Roman" w:eastAsia="Times New Roman" w:hAnsi="Times New Roman" w:cs="Times New Roman"/>
          <w:kern w:val="0"/>
        </w:rPr>
      </w:pPr>
    </w:p>
    <w:p w14:paraId="3A328C8C" w14:textId="77777777" w:rsidR="00257C60" w:rsidRPr="00257C60" w:rsidRDefault="00257C60" w:rsidP="00257C60">
      <w:pPr>
        <w:widowControl w:val="0"/>
        <w:numPr>
          <w:ilvl w:val="3"/>
          <w:numId w:val="17"/>
        </w:numPr>
        <w:tabs>
          <w:tab w:val="left" w:pos="2299"/>
        </w:tabs>
        <w:autoSpaceDE w:val="0"/>
        <w:autoSpaceDN w:val="0"/>
        <w:spacing w:after="0" w:line="240" w:lineRule="auto"/>
        <w:jc w:val="both"/>
        <w:rPr>
          <w:rFonts w:ascii="Times New Roman" w:eastAsia="Times New Roman" w:hAnsi="Times New Roman" w:cs="Times New Roman"/>
          <w:kern w:val="0"/>
        </w:rPr>
      </w:pPr>
      <w:r w:rsidRPr="00257C60">
        <w:rPr>
          <w:rFonts w:ascii="Times New Roman" w:eastAsia="Times New Roman" w:hAnsi="Times New Roman" w:cs="Times New Roman"/>
          <w:kern w:val="0"/>
          <w:u w:val="single"/>
        </w:rPr>
        <w:t>Space</w:t>
      </w:r>
      <w:r w:rsidRPr="00257C60">
        <w:rPr>
          <w:rFonts w:ascii="Times New Roman" w:eastAsia="Times New Roman" w:hAnsi="Times New Roman" w:cs="Times New Roman"/>
          <w:spacing w:val="-4"/>
          <w:kern w:val="0"/>
          <w:u w:val="single"/>
        </w:rPr>
        <w:t xml:space="preserve"> </w:t>
      </w:r>
      <w:r w:rsidRPr="00257C60">
        <w:rPr>
          <w:rFonts w:ascii="Times New Roman" w:eastAsia="Times New Roman" w:hAnsi="Times New Roman" w:cs="Times New Roman"/>
          <w:kern w:val="0"/>
          <w:u w:val="single"/>
        </w:rPr>
        <w:t>–Available</w:t>
      </w:r>
      <w:r w:rsidRPr="00257C60">
        <w:rPr>
          <w:rFonts w:ascii="Times New Roman" w:eastAsia="Times New Roman" w:hAnsi="Times New Roman" w:cs="Times New Roman"/>
          <w:spacing w:val="-2"/>
          <w:kern w:val="0"/>
          <w:u w:val="single"/>
        </w:rPr>
        <w:t xml:space="preserve"> </w:t>
      </w:r>
      <w:r w:rsidRPr="00257C60">
        <w:rPr>
          <w:rFonts w:ascii="Times New Roman" w:eastAsia="Times New Roman" w:hAnsi="Times New Roman" w:cs="Times New Roman"/>
          <w:kern w:val="0"/>
          <w:u w:val="single"/>
        </w:rPr>
        <w:t>Tuition</w:t>
      </w:r>
      <w:r w:rsidRPr="00257C60">
        <w:rPr>
          <w:rFonts w:ascii="Times New Roman" w:eastAsia="Times New Roman" w:hAnsi="Times New Roman" w:cs="Times New Roman"/>
          <w:spacing w:val="-1"/>
          <w:kern w:val="0"/>
          <w:u w:val="single"/>
        </w:rPr>
        <w:t xml:space="preserve"> </w:t>
      </w:r>
      <w:r w:rsidRPr="00257C60">
        <w:rPr>
          <w:rFonts w:ascii="Times New Roman" w:eastAsia="Times New Roman" w:hAnsi="Times New Roman" w:cs="Times New Roman"/>
          <w:spacing w:val="-2"/>
          <w:kern w:val="0"/>
          <w:u w:val="single"/>
        </w:rPr>
        <w:t>Waiver</w:t>
      </w:r>
    </w:p>
    <w:p w14:paraId="4046ABAE" w14:textId="77777777" w:rsidR="00257C60" w:rsidRPr="00257C60" w:rsidRDefault="00257C60" w:rsidP="00257C60">
      <w:pPr>
        <w:widowControl w:val="0"/>
        <w:autoSpaceDE w:val="0"/>
        <w:autoSpaceDN w:val="0"/>
        <w:spacing w:after="0" w:line="240" w:lineRule="auto"/>
        <w:ind w:left="2299" w:right="279"/>
        <w:jc w:val="both"/>
        <w:rPr>
          <w:rFonts w:ascii="Times New Roman" w:eastAsia="Times New Roman" w:hAnsi="Times New Roman" w:cs="Times New Roman"/>
          <w:kern w:val="0"/>
        </w:rPr>
      </w:pPr>
      <w:r w:rsidRPr="00257C60">
        <w:rPr>
          <w:rFonts w:ascii="Times New Roman" w:eastAsia="Times New Roman" w:hAnsi="Times New Roman" w:cs="Times New Roman"/>
          <w:kern w:val="0"/>
        </w:rPr>
        <w:t xml:space="preserve">The Employer will permit the waiver of tuition for up to four (4) credit hours per quarter in undergraduate curriculum or graduate-level courses, </w:t>
      </w:r>
      <w:r w:rsidRPr="00257C60">
        <w:rPr>
          <w:rFonts w:ascii="Times New Roman" w:eastAsia="Times New Roman" w:hAnsi="Times New Roman" w:cs="Times New Roman"/>
          <w:kern w:val="0"/>
        </w:rPr>
        <w:lastRenderedPageBreak/>
        <w:t>on</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a</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space-available</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basis,</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provided</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that</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employee</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pays</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a</w:t>
      </w:r>
      <w:r w:rsidRPr="00257C60">
        <w:rPr>
          <w:rFonts w:ascii="Times New Roman" w:eastAsia="Times New Roman" w:hAnsi="Times New Roman" w:cs="Times New Roman"/>
          <w:spacing w:val="-5"/>
          <w:kern w:val="0"/>
        </w:rPr>
        <w:t xml:space="preserve"> </w:t>
      </w:r>
      <w:proofErr w:type="gramStart"/>
      <w:r w:rsidRPr="00257C60">
        <w:rPr>
          <w:rFonts w:ascii="Times New Roman" w:eastAsia="Times New Roman" w:hAnsi="Times New Roman" w:cs="Times New Roman"/>
          <w:kern w:val="0"/>
        </w:rPr>
        <w:t>one</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hundred dollar</w:t>
      </w:r>
      <w:proofErr w:type="gramEnd"/>
      <w:r w:rsidRPr="00257C60">
        <w:rPr>
          <w:rFonts w:ascii="Times New Roman" w:eastAsia="Times New Roman" w:hAnsi="Times New Roman" w:cs="Times New Roman"/>
          <w:kern w:val="0"/>
        </w:rPr>
        <w:t xml:space="preserve"> ($100.00) fee each quarter the benefit is used.</w:t>
      </w:r>
    </w:p>
    <w:p w14:paraId="7234FD5C" w14:textId="77777777" w:rsidR="00257C60" w:rsidRPr="00257C60" w:rsidRDefault="00257C60" w:rsidP="00257C60">
      <w:pPr>
        <w:widowControl w:val="0"/>
        <w:numPr>
          <w:ilvl w:val="3"/>
          <w:numId w:val="17"/>
        </w:numPr>
        <w:tabs>
          <w:tab w:val="left" w:pos="2299"/>
        </w:tabs>
        <w:autoSpaceDE w:val="0"/>
        <w:autoSpaceDN w:val="0"/>
        <w:spacing w:before="274" w:after="0" w:line="240" w:lineRule="auto"/>
        <w:jc w:val="both"/>
        <w:rPr>
          <w:rFonts w:ascii="Times New Roman" w:eastAsia="Times New Roman" w:hAnsi="Times New Roman" w:cs="Times New Roman"/>
          <w:kern w:val="0"/>
        </w:rPr>
      </w:pPr>
      <w:r w:rsidRPr="00257C60">
        <w:rPr>
          <w:rFonts w:ascii="Times New Roman" w:eastAsia="Times New Roman" w:hAnsi="Times New Roman" w:cs="Times New Roman"/>
          <w:kern w:val="0"/>
          <w:u w:val="single"/>
        </w:rPr>
        <w:t>Employee</w:t>
      </w:r>
      <w:r w:rsidRPr="00257C60">
        <w:rPr>
          <w:rFonts w:ascii="Times New Roman" w:eastAsia="Times New Roman" w:hAnsi="Times New Roman" w:cs="Times New Roman"/>
          <w:spacing w:val="-4"/>
          <w:kern w:val="0"/>
          <w:u w:val="single"/>
        </w:rPr>
        <w:t xml:space="preserve"> </w:t>
      </w:r>
      <w:r w:rsidRPr="00257C60">
        <w:rPr>
          <w:rFonts w:ascii="Times New Roman" w:eastAsia="Times New Roman" w:hAnsi="Times New Roman" w:cs="Times New Roman"/>
          <w:kern w:val="0"/>
          <w:u w:val="single"/>
        </w:rPr>
        <w:t>50%</w:t>
      </w:r>
      <w:r w:rsidRPr="00257C60">
        <w:rPr>
          <w:rFonts w:ascii="Times New Roman" w:eastAsia="Times New Roman" w:hAnsi="Times New Roman" w:cs="Times New Roman"/>
          <w:spacing w:val="-2"/>
          <w:kern w:val="0"/>
          <w:u w:val="single"/>
        </w:rPr>
        <w:t xml:space="preserve"> </w:t>
      </w:r>
      <w:r w:rsidRPr="00257C60">
        <w:rPr>
          <w:rFonts w:ascii="Times New Roman" w:eastAsia="Times New Roman" w:hAnsi="Times New Roman" w:cs="Times New Roman"/>
          <w:kern w:val="0"/>
          <w:u w:val="single"/>
        </w:rPr>
        <w:t>Operating</w:t>
      </w:r>
      <w:r w:rsidRPr="00257C60">
        <w:rPr>
          <w:rFonts w:ascii="Times New Roman" w:eastAsia="Times New Roman" w:hAnsi="Times New Roman" w:cs="Times New Roman"/>
          <w:spacing w:val="-1"/>
          <w:kern w:val="0"/>
          <w:u w:val="single"/>
        </w:rPr>
        <w:t xml:space="preserve"> </w:t>
      </w:r>
      <w:r w:rsidRPr="00257C60">
        <w:rPr>
          <w:rFonts w:ascii="Times New Roman" w:eastAsia="Times New Roman" w:hAnsi="Times New Roman" w:cs="Times New Roman"/>
          <w:kern w:val="0"/>
          <w:u w:val="single"/>
        </w:rPr>
        <w:t>Fee</w:t>
      </w:r>
      <w:r w:rsidRPr="00257C60">
        <w:rPr>
          <w:rFonts w:ascii="Times New Roman" w:eastAsia="Times New Roman" w:hAnsi="Times New Roman" w:cs="Times New Roman"/>
          <w:spacing w:val="-2"/>
          <w:kern w:val="0"/>
          <w:u w:val="single"/>
        </w:rPr>
        <w:t xml:space="preserve"> </w:t>
      </w:r>
      <w:r w:rsidRPr="00257C60">
        <w:rPr>
          <w:rFonts w:ascii="Times New Roman" w:eastAsia="Times New Roman" w:hAnsi="Times New Roman" w:cs="Times New Roman"/>
          <w:kern w:val="0"/>
          <w:u w:val="single"/>
        </w:rPr>
        <w:t xml:space="preserve">Tuition </w:t>
      </w:r>
      <w:r w:rsidRPr="00257C60">
        <w:rPr>
          <w:rFonts w:ascii="Times New Roman" w:eastAsia="Times New Roman" w:hAnsi="Times New Roman" w:cs="Times New Roman"/>
          <w:spacing w:val="-2"/>
          <w:kern w:val="0"/>
          <w:u w:val="single"/>
        </w:rPr>
        <w:t>Waiver</w:t>
      </w:r>
    </w:p>
    <w:p w14:paraId="75E8B9BD" w14:textId="77777777" w:rsidR="00257C60" w:rsidRPr="00257C60" w:rsidRDefault="00257C60" w:rsidP="00257C60">
      <w:pPr>
        <w:widowControl w:val="0"/>
        <w:autoSpaceDE w:val="0"/>
        <w:autoSpaceDN w:val="0"/>
        <w:spacing w:after="0" w:line="240" w:lineRule="auto"/>
        <w:ind w:left="2299" w:right="278"/>
        <w:jc w:val="both"/>
        <w:rPr>
          <w:rFonts w:ascii="Times New Roman" w:eastAsia="Times New Roman" w:hAnsi="Times New Roman" w:cs="Times New Roman"/>
          <w:kern w:val="0"/>
        </w:rPr>
      </w:pPr>
      <w:r w:rsidRPr="00257C60">
        <w:rPr>
          <w:rFonts w:ascii="Times New Roman" w:eastAsia="Times New Roman" w:hAnsi="Times New Roman" w:cs="Times New Roman"/>
          <w:kern w:val="0"/>
        </w:rPr>
        <w:t>Degree-seeking, permanent status employees who wish to enroll for more than four (4) credits per quarter, or who otherwise want to enroll beyond the parameters of the space-available tuition waiver, are eligible for the employee 50% operating fee waiver.</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 xml:space="preserve">The details of this program </w:t>
      </w:r>
      <w:proofErr w:type="gramStart"/>
      <w:r w:rsidRPr="00257C60">
        <w:rPr>
          <w:rFonts w:ascii="Times New Roman" w:eastAsia="Times New Roman" w:hAnsi="Times New Roman" w:cs="Times New Roman"/>
          <w:kern w:val="0"/>
        </w:rPr>
        <w:t>are located in</w:t>
      </w:r>
      <w:proofErr w:type="gramEnd"/>
      <w:r w:rsidRPr="00257C60">
        <w:rPr>
          <w:rFonts w:ascii="Times New Roman" w:eastAsia="Times New Roman" w:hAnsi="Times New Roman" w:cs="Times New Roman"/>
          <w:kern w:val="0"/>
        </w:rPr>
        <w:t xml:space="preserve"> the Employer’s employee 50% operating fee waiver policy.</w:t>
      </w:r>
    </w:p>
    <w:p w14:paraId="7C2A89A8" w14:textId="77777777" w:rsidR="00257C60" w:rsidRPr="00257C60" w:rsidRDefault="00257C60" w:rsidP="00257C60">
      <w:pPr>
        <w:widowControl w:val="0"/>
        <w:autoSpaceDE w:val="0"/>
        <w:autoSpaceDN w:val="0"/>
        <w:spacing w:after="0" w:line="240" w:lineRule="auto"/>
        <w:rPr>
          <w:rFonts w:ascii="Times New Roman" w:eastAsia="Times New Roman" w:hAnsi="Times New Roman" w:cs="Times New Roman"/>
          <w:kern w:val="0"/>
        </w:rPr>
      </w:pPr>
    </w:p>
    <w:p w14:paraId="06EFF7EF" w14:textId="77777777" w:rsidR="00257C60" w:rsidRPr="00257C60" w:rsidRDefault="00257C60" w:rsidP="00257C60">
      <w:pPr>
        <w:widowControl w:val="0"/>
        <w:numPr>
          <w:ilvl w:val="2"/>
          <w:numId w:val="17"/>
        </w:numPr>
        <w:tabs>
          <w:tab w:val="left" w:pos="1579"/>
        </w:tabs>
        <w:autoSpaceDE w:val="0"/>
        <w:autoSpaceDN w:val="0"/>
        <w:spacing w:after="0" w:line="240" w:lineRule="auto"/>
        <w:rPr>
          <w:rFonts w:ascii="Times New Roman" w:eastAsia="Times New Roman" w:hAnsi="Times New Roman" w:cs="Times New Roman"/>
          <w:kern w:val="0"/>
        </w:rPr>
      </w:pPr>
      <w:r w:rsidRPr="00257C60">
        <w:rPr>
          <w:rFonts w:ascii="Times New Roman" w:eastAsia="Times New Roman" w:hAnsi="Times New Roman" w:cs="Times New Roman"/>
          <w:kern w:val="0"/>
          <w:u w:val="single"/>
        </w:rPr>
        <w:t>Release</w:t>
      </w:r>
      <w:r w:rsidRPr="00257C60">
        <w:rPr>
          <w:rFonts w:ascii="Times New Roman" w:eastAsia="Times New Roman" w:hAnsi="Times New Roman" w:cs="Times New Roman"/>
          <w:spacing w:val="-4"/>
          <w:kern w:val="0"/>
          <w:u w:val="single"/>
        </w:rPr>
        <w:t xml:space="preserve"> Time</w:t>
      </w:r>
    </w:p>
    <w:p w14:paraId="3F072FB7" w14:textId="77777777" w:rsidR="00257C60" w:rsidRPr="00257C60" w:rsidRDefault="00257C60" w:rsidP="00257C60">
      <w:pPr>
        <w:widowControl w:val="0"/>
        <w:autoSpaceDE w:val="0"/>
        <w:autoSpaceDN w:val="0"/>
        <w:spacing w:after="0" w:line="240" w:lineRule="auto"/>
        <w:rPr>
          <w:rFonts w:ascii="Times New Roman" w:eastAsia="Times New Roman" w:hAnsi="Times New Roman" w:cs="Times New Roman"/>
          <w:kern w:val="0"/>
        </w:rPr>
      </w:pPr>
    </w:p>
    <w:p w14:paraId="11BE598C" w14:textId="77777777" w:rsidR="00257C60" w:rsidRPr="00257C60" w:rsidRDefault="00257C60" w:rsidP="00257C60">
      <w:pPr>
        <w:widowControl w:val="0"/>
        <w:autoSpaceDE w:val="0"/>
        <w:autoSpaceDN w:val="0"/>
        <w:spacing w:after="0" w:line="240" w:lineRule="auto"/>
        <w:ind w:left="1579" w:right="281"/>
        <w:jc w:val="both"/>
        <w:rPr>
          <w:rFonts w:ascii="Times New Roman" w:eastAsia="Times New Roman" w:hAnsi="Times New Roman" w:cs="Times New Roman"/>
          <w:kern w:val="0"/>
        </w:rPr>
      </w:pPr>
      <w:r w:rsidRPr="00257C60">
        <w:rPr>
          <w:rFonts w:ascii="Times New Roman" w:eastAsia="Times New Roman" w:hAnsi="Times New Roman" w:cs="Times New Roman"/>
          <w:kern w:val="0"/>
        </w:rPr>
        <w:t>In addition to Article 9.5 A above, employees will be approved for paid release time for the lesser of ten percent (10.0%) or four (4) hours of time worked each week to attend classes, scheduled programs, or conferences with faculty that are not</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available at</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other</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times.</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While</w:t>
      </w:r>
      <w:r w:rsidRPr="00257C60">
        <w:rPr>
          <w:rFonts w:ascii="Times New Roman" w:eastAsia="Times New Roman" w:hAnsi="Times New Roman" w:cs="Times New Roman"/>
          <w:spacing w:val="-2"/>
          <w:kern w:val="0"/>
        </w:rPr>
        <w:t xml:space="preserve"> </w:t>
      </w:r>
      <w:r w:rsidRPr="00257C60">
        <w:rPr>
          <w:rFonts w:ascii="Times New Roman" w:eastAsia="Times New Roman" w:hAnsi="Times New Roman" w:cs="Times New Roman"/>
          <w:kern w:val="0"/>
        </w:rPr>
        <w:t>every</w:t>
      </w:r>
      <w:r w:rsidRPr="00257C60">
        <w:rPr>
          <w:rFonts w:ascii="Times New Roman" w:eastAsia="Times New Roman" w:hAnsi="Times New Roman" w:cs="Times New Roman"/>
          <w:spacing w:val="-2"/>
          <w:kern w:val="0"/>
        </w:rPr>
        <w:t xml:space="preserve"> </w:t>
      </w:r>
      <w:r w:rsidRPr="00257C60">
        <w:rPr>
          <w:rFonts w:ascii="Times New Roman" w:eastAsia="Times New Roman" w:hAnsi="Times New Roman" w:cs="Times New Roman"/>
          <w:kern w:val="0"/>
        </w:rPr>
        <w:t>effort</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will</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be</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made</w:t>
      </w:r>
      <w:r w:rsidRPr="00257C60">
        <w:rPr>
          <w:rFonts w:ascii="Times New Roman" w:eastAsia="Times New Roman" w:hAnsi="Times New Roman" w:cs="Times New Roman"/>
          <w:spacing w:val="-2"/>
          <w:kern w:val="0"/>
        </w:rPr>
        <w:t xml:space="preserve"> </w:t>
      </w:r>
      <w:r w:rsidRPr="00257C60">
        <w:rPr>
          <w:rFonts w:ascii="Times New Roman" w:eastAsia="Times New Roman" w:hAnsi="Times New Roman" w:cs="Times New Roman"/>
          <w:kern w:val="0"/>
        </w:rPr>
        <w:t>to</w:t>
      </w:r>
      <w:r w:rsidRPr="00257C60">
        <w:rPr>
          <w:rFonts w:ascii="Times New Roman" w:eastAsia="Times New Roman" w:hAnsi="Times New Roman" w:cs="Times New Roman"/>
          <w:spacing w:val="-3"/>
          <w:kern w:val="0"/>
        </w:rPr>
        <w:t xml:space="preserve"> </w:t>
      </w:r>
      <w:proofErr w:type="gramStart"/>
      <w:r w:rsidRPr="00257C60">
        <w:rPr>
          <w:rFonts w:ascii="Times New Roman" w:eastAsia="Times New Roman" w:hAnsi="Times New Roman" w:cs="Times New Roman"/>
          <w:kern w:val="0"/>
        </w:rPr>
        <w:t>accommodate</w:t>
      </w:r>
      <w:proofErr w:type="gramEnd"/>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 xml:space="preserve">the </w:t>
      </w:r>
      <w:proofErr w:type="gramStart"/>
      <w:r w:rsidRPr="00257C60">
        <w:rPr>
          <w:rFonts w:ascii="Times New Roman" w:eastAsia="Times New Roman" w:hAnsi="Times New Roman" w:cs="Times New Roman"/>
          <w:kern w:val="0"/>
        </w:rPr>
        <w:t>employee’s request</w:t>
      </w:r>
      <w:proofErr w:type="gramEnd"/>
      <w:r w:rsidRPr="00257C60">
        <w:rPr>
          <w:rFonts w:ascii="Times New Roman" w:eastAsia="Times New Roman" w:hAnsi="Times New Roman" w:cs="Times New Roman"/>
          <w:kern w:val="0"/>
        </w:rPr>
        <w:t>, these hours may be restricted if business needs conflict. Additional time may be taken as approved leave.</w:t>
      </w:r>
    </w:p>
    <w:p w14:paraId="4E7E1013" w14:textId="77777777" w:rsidR="00257C60" w:rsidRPr="00257C60" w:rsidRDefault="00257C60" w:rsidP="00257C60">
      <w:pPr>
        <w:widowControl w:val="0"/>
        <w:autoSpaceDE w:val="0"/>
        <w:autoSpaceDN w:val="0"/>
        <w:spacing w:before="1" w:after="0" w:line="240" w:lineRule="auto"/>
        <w:rPr>
          <w:rFonts w:ascii="Times New Roman" w:eastAsia="Times New Roman" w:hAnsi="Times New Roman" w:cs="Times New Roman"/>
          <w:kern w:val="0"/>
        </w:rPr>
      </w:pPr>
    </w:p>
    <w:p w14:paraId="553B75ED" w14:textId="77777777" w:rsidR="00257C60" w:rsidRPr="00257C60" w:rsidRDefault="00257C60" w:rsidP="00257C60">
      <w:pPr>
        <w:widowControl w:val="0"/>
        <w:numPr>
          <w:ilvl w:val="1"/>
          <w:numId w:val="17"/>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257C60">
        <w:rPr>
          <w:rFonts w:ascii="Times New Roman" w:eastAsiaTheme="majorEastAsia" w:hAnsi="Times New Roman" w:cs="Times New Roman"/>
          <w:b/>
          <w:bCs/>
          <w:kern w:val="0"/>
        </w:rPr>
        <w:t>New</w:t>
      </w:r>
      <w:r w:rsidRPr="00257C60">
        <w:rPr>
          <w:rFonts w:ascii="Times New Roman" w:eastAsiaTheme="majorEastAsia" w:hAnsi="Times New Roman" w:cs="Times New Roman"/>
          <w:b/>
          <w:bCs/>
          <w:spacing w:val="-4"/>
          <w:kern w:val="0"/>
        </w:rPr>
        <w:t xml:space="preserve"> </w:t>
      </w:r>
      <w:r w:rsidRPr="00257C60">
        <w:rPr>
          <w:rFonts w:ascii="Times New Roman" w:eastAsiaTheme="majorEastAsia" w:hAnsi="Times New Roman" w:cs="Times New Roman"/>
          <w:b/>
          <w:bCs/>
          <w:kern w:val="0"/>
        </w:rPr>
        <w:t>Employee</w:t>
      </w:r>
      <w:r w:rsidRPr="00257C60">
        <w:rPr>
          <w:rFonts w:ascii="Times New Roman" w:eastAsiaTheme="majorEastAsia" w:hAnsi="Times New Roman" w:cs="Times New Roman"/>
          <w:b/>
          <w:bCs/>
          <w:spacing w:val="-4"/>
          <w:kern w:val="0"/>
        </w:rPr>
        <w:t xml:space="preserve"> </w:t>
      </w:r>
      <w:r w:rsidRPr="00257C60">
        <w:rPr>
          <w:rFonts w:ascii="Times New Roman" w:eastAsiaTheme="majorEastAsia" w:hAnsi="Times New Roman" w:cs="Times New Roman"/>
          <w:b/>
          <w:bCs/>
          <w:kern w:val="0"/>
        </w:rPr>
        <w:t>Orientation/On-Boarding</w:t>
      </w:r>
      <w:r w:rsidRPr="00257C60">
        <w:rPr>
          <w:rFonts w:ascii="Times New Roman" w:eastAsiaTheme="majorEastAsia" w:hAnsi="Times New Roman" w:cs="Times New Roman"/>
          <w:b/>
          <w:bCs/>
          <w:spacing w:val="-2"/>
          <w:kern w:val="0"/>
        </w:rPr>
        <w:t xml:space="preserve"> </w:t>
      </w:r>
      <w:r w:rsidRPr="00257C60">
        <w:rPr>
          <w:rFonts w:ascii="Times New Roman" w:eastAsiaTheme="majorEastAsia" w:hAnsi="Times New Roman" w:cs="Times New Roman"/>
          <w:b/>
          <w:bCs/>
          <w:kern w:val="0"/>
        </w:rPr>
        <w:t>and</w:t>
      </w:r>
      <w:r w:rsidRPr="00257C60">
        <w:rPr>
          <w:rFonts w:ascii="Times New Roman" w:eastAsiaTheme="majorEastAsia" w:hAnsi="Times New Roman" w:cs="Times New Roman"/>
          <w:b/>
          <w:bCs/>
          <w:spacing w:val="-3"/>
          <w:kern w:val="0"/>
        </w:rPr>
        <w:t xml:space="preserve"> </w:t>
      </w:r>
      <w:r w:rsidRPr="00257C60">
        <w:rPr>
          <w:rFonts w:ascii="Times New Roman" w:eastAsiaTheme="majorEastAsia" w:hAnsi="Times New Roman" w:cs="Times New Roman"/>
          <w:b/>
          <w:bCs/>
          <w:kern w:val="0"/>
        </w:rPr>
        <w:t>Access to</w:t>
      </w:r>
      <w:r w:rsidRPr="00257C60">
        <w:rPr>
          <w:rFonts w:ascii="Times New Roman" w:eastAsiaTheme="majorEastAsia" w:hAnsi="Times New Roman" w:cs="Times New Roman"/>
          <w:b/>
          <w:bCs/>
          <w:spacing w:val="-2"/>
          <w:kern w:val="0"/>
        </w:rPr>
        <w:t xml:space="preserve"> </w:t>
      </w:r>
      <w:r w:rsidRPr="00257C60">
        <w:rPr>
          <w:rFonts w:ascii="Times New Roman" w:eastAsiaTheme="majorEastAsia" w:hAnsi="Times New Roman" w:cs="Times New Roman"/>
          <w:b/>
          <w:bCs/>
          <w:kern w:val="0"/>
        </w:rPr>
        <w:t>New</w:t>
      </w:r>
      <w:r w:rsidRPr="00257C60">
        <w:rPr>
          <w:rFonts w:ascii="Times New Roman" w:eastAsiaTheme="majorEastAsia" w:hAnsi="Times New Roman" w:cs="Times New Roman"/>
          <w:b/>
          <w:bCs/>
          <w:spacing w:val="-1"/>
          <w:kern w:val="0"/>
        </w:rPr>
        <w:t xml:space="preserve"> </w:t>
      </w:r>
      <w:r w:rsidRPr="00257C60">
        <w:rPr>
          <w:rFonts w:ascii="Times New Roman" w:eastAsiaTheme="majorEastAsia" w:hAnsi="Times New Roman" w:cs="Times New Roman"/>
          <w:b/>
          <w:bCs/>
          <w:spacing w:val="-2"/>
          <w:kern w:val="0"/>
        </w:rPr>
        <w:t>Employees</w:t>
      </w:r>
    </w:p>
    <w:p w14:paraId="6527FACF" w14:textId="77777777" w:rsidR="00257C60" w:rsidRPr="00257C60" w:rsidRDefault="00257C60" w:rsidP="00257C60">
      <w:pPr>
        <w:widowControl w:val="0"/>
        <w:numPr>
          <w:ilvl w:val="2"/>
          <w:numId w:val="17"/>
        </w:numPr>
        <w:tabs>
          <w:tab w:val="left" w:pos="1579"/>
        </w:tabs>
        <w:autoSpaceDE w:val="0"/>
        <w:autoSpaceDN w:val="0"/>
        <w:spacing w:before="202" w:after="0" w:line="240" w:lineRule="auto"/>
        <w:jc w:val="both"/>
        <w:rPr>
          <w:rFonts w:ascii="Times New Roman" w:eastAsia="Times New Roman" w:hAnsi="Times New Roman" w:cs="Times New Roman"/>
          <w:kern w:val="0"/>
        </w:rPr>
      </w:pP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Employer</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will</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provide</w:t>
      </w:r>
      <w:r w:rsidRPr="00257C60">
        <w:rPr>
          <w:rFonts w:ascii="Times New Roman" w:eastAsia="Times New Roman" w:hAnsi="Times New Roman" w:cs="Times New Roman"/>
          <w:spacing w:val="-2"/>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Union reasonable access</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to</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new</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 xml:space="preserve">employees </w:t>
      </w:r>
      <w:r w:rsidRPr="00257C60">
        <w:rPr>
          <w:rFonts w:ascii="Times New Roman" w:eastAsia="Times New Roman" w:hAnsi="Times New Roman" w:cs="Times New Roman"/>
          <w:spacing w:val="-5"/>
          <w:kern w:val="0"/>
        </w:rPr>
        <w:t>to</w:t>
      </w:r>
    </w:p>
    <w:p w14:paraId="49CDBEC0" w14:textId="77777777" w:rsidR="00257C60" w:rsidRPr="00257C60" w:rsidRDefault="00257C60" w:rsidP="00257C60">
      <w:pPr>
        <w:widowControl w:val="0"/>
        <w:autoSpaceDE w:val="0"/>
        <w:autoSpaceDN w:val="0"/>
        <w:spacing w:after="0" w:line="240" w:lineRule="auto"/>
        <w:ind w:left="1579" w:right="415"/>
        <w:jc w:val="both"/>
        <w:rPr>
          <w:rFonts w:ascii="Times New Roman" w:eastAsia="Times New Roman" w:hAnsi="Times New Roman" w:cs="Times New Roman"/>
          <w:kern w:val="0"/>
        </w:rPr>
      </w:pPr>
      <w:r w:rsidRPr="00257C60">
        <w:rPr>
          <w:rFonts w:ascii="Times New Roman" w:eastAsia="Times New Roman" w:hAnsi="Times New Roman" w:cs="Times New Roman"/>
          <w:kern w:val="0"/>
        </w:rPr>
        <w:t>present</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information</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about</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5"/>
          <w:kern w:val="0"/>
        </w:rPr>
        <w:t xml:space="preserve"> </w:t>
      </w:r>
      <w:proofErr w:type="gramStart"/>
      <w:r w:rsidRPr="00257C60">
        <w:rPr>
          <w:rFonts w:ascii="Times New Roman" w:eastAsia="Times New Roman" w:hAnsi="Times New Roman" w:cs="Times New Roman"/>
          <w:kern w:val="0"/>
        </w:rPr>
        <w:t>employee’s</w:t>
      </w:r>
      <w:proofErr w:type="gramEnd"/>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bargaining</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unit</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for</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thirty</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(30)</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minutes in duration.</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Reasonable access means:</w:t>
      </w:r>
    </w:p>
    <w:p w14:paraId="751BA6A3" w14:textId="77777777" w:rsidR="00257C60" w:rsidRPr="00257C60" w:rsidRDefault="00257C60" w:rsidP="00257C60">
      <w:pPr>
        <w:widowControl w:val="0"/>
        <w:autoSpaceDE w:val="0"/>
        <w:autoSpaceDN w:val="0"/>
        <w:spacing w:after="0" w:line="240" w:lineRule="auto"/>
        <w:rPr>
          <w:rFonts w:ascii="Times New Roman" w:eastAsia="Times New Roman" w:hAnsi="Times New Roman" w:cs="Times New Roman"/>
          <w:kern w:val="0"/>
        </w:rPr>
      </w:pPr>
    </w:p>
    <w:p w14:paraId="40D4A1B8" w14:textId="77777777" w:rsidR="00257C60" w:rsidRPr="00257C60" w:rsidRDefault="00257C60" w:rsidP="00257C60">
      <w:pPr>
        <w:widowControl w:val="0"/>
        <w:numPr>
          <w:ilvl w:val="3"/>
          <w:numId w:val="17"/>
        </w:numPr>
        <w:tabs>
          <w:tab w:val="left" w:pos="1939"/>
        </w:tabs>
        <w:autoSpaceDE w:val="0"/>
        <w:autoSpaceDN w:val="0"/>
        <w:spacing w:after="0" w:line="240" w:lineRule="auto"/>
        <w:ind w:left="1939" w:right="505" w:hanging="360"/>
        <w:rPr>
          <w:rFonts w:ascii="Times New Roman" w:eastAsia="Times New Roman" w:hAnsi="Times New Roman" w:cs="Times New Roman"/>
          <w:kern w:val="0"/>
        </w:rPr>
      </w:pPr>
      <w:r w:rsidRPr="00257C60">
        <w:rPr>
          <w:rFonts w:ascii="Times New Roman" w:eastAsia="Times New Roman" w:hAnsi="Times New Roman" w:cs="Times New Roman"/>
          <w:kern w:val="0"/>
        </w:rPr>
        <w:t>Access</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to</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new</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employees</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will</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occur</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within</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ninety</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(90)</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calendar</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days</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of</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the employee’s start date in the bargaining unit,</w:t>
      </w:r>
    </w:p>
    <w:p w14:paraId="384CD5E7" w14:textId="77777777" w:rsidR="00257C60" w:rsidRPr="00257C60" w:rsidRDefault="00257C60" w:rsidP="00257C60">
      <w:pPr>
        <w:widowControl w:val="0"/>
        <w:tabs>
          <w:tab w:val="left" w:pos="1939"/>
        </w:tabs>
        <w:autoSpaceDE w:val="0"/>
        <w:autoSpaceDN w:val="0"/>
        <w:spacing w:after="0" w:line="240" w:lineRule="auto"/>
        <w:ind w:left="1939" w:right="505"/>
        <w:rPr>
          <w:rFonts w:ascii="Times New Roman" w:eastAsia="Times New Roman" w:hAnsi="Times New Roman" w:cs="Times New Roman"/>
          <w:kern w:val="0"/>
        </w:rPr>
      </w:pPr>
    </w:p>
    <w:p w14:paraId="76B6D263" w14:textId="77777777" w:rsidR="00257C60" w:rsidRPr="00257C60" w:rsidRDefault="00257C60" w:rsidP="00257C60">
      <w:pPr>
        <w:widowControl w:val="0"/>
        <w:numPr>
          <w:ilvl w:val="3"/>
          <w:numId w:val="17"/>
        </w:numPr>
        <w:tabs>
          <w:tab w:val="left" w:pos="1939"/>
        </w:tabs>
        <w:autoSpaceDE w:val="0"/>
        <w:autoSpaceDN w:val="0"/>
        <w:spacing w:before="74" w:after="0" w:line="240" w:lineRule="auto"/>
        <w:ind w:left="1939" w:hanging="360"/>
        <w:rPr>
          <w:rFonts w:ascii="Times New Roman" w:eastAsia="Times New Roman" w:hAnsi="Times New Roman" w:cs="Times New Roman"/>
          <w:kern w:val="0"/>
        </w:rPr>
      </w:pPr>
      <w:r w:rsidRPr="00257C60">
        <w:rPr>
          <w:rFonts w:ascii="Times New Roman" w:eastAsia="Times New Roman" w:hAnsi="Times New Roman" w:cs="Times New Roman"/>
          <w:kern w:val="0"/>
        </w:rPr>
        <w:t>During</w:t>
      </w:r>
      <w:r w:rsidRPr="00257C60">
        <w:rPr>
          <w:rFonts w:ascii="Times New Roman" w:eastAsia="Times New Roman" w:hAnsi="Times New Roman" w:cs="Times New Roman"/>
          <w:spacing w:val="-2"/>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2"/>
          <w:kern w:val="0"/>
        </w:rPr>
        <w:t xml:space="preserve"> </w:t>
      </w:r>
      <w:r w:rsidRPr="00257C60">
        <w:rPr>
          <w:rFonts w:ascii="Times New Roman" w:eastAsia="Times New Roman" w:hAnsi="Times New Roman" w:cs="Times New Roman"/>
          <w:kern w:val="0"/>
        </w:rPr>
        <w:t>new</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employee’s</w:t>
      </w:r>
      <w:r w:rsidRPr="00257C60">
        <w:rPr>
          <w:rFonts w:ascii="Times New Roman" w:eastAsia="Times New Roman" w:hAnsi="Times New Roman" w:cs="Times New Roman"/>
          <w:spacing w:val="-2"/>
          <w:kern w:val="0"/>
        </w:rPr>
        <w:t xml:space="preserve"> </w:t>
      </w:r>
      <w:r w:rsidRPr="00257C60">
        <w:rPr>
          <w:rFonts w:ascii="Times New Roman" w:eastAsia="Times New Roman" w:hAnsi="Times New Roman" w:cs="Times New Roman"/>
          <w:kern w:val="0"/>
        </w:rPr>
        <w:t>regular</w:t>
      </w:r>
      <w:r w:rsidRPr="00257C60">
        <w:rPr>
          <w:rFonts w:ascii="Times New Roman" w:eastAsia="Times New Roman" w:hAnsi="Times New Roman" w:cs="Times New Roman"/>
          <w:spacing w:val="-2"/>
          <w:kern w:val="0"/>
        </w:rPr>
        <w:t xml:space="preserve"> </w:t>
      </w:r>
      <w:r w:rsidRPr="00257C60">
        <w:rPr>
          <w:rFonts w:ascii="Times New Roman" w:eastAsia="Times New Roman" w:hAnsi="Times New Roman" w:cs="Times New Roman"/>
          <w:kern w:val="0"/>
        </w:rPr>
        <w:t>work</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kern w:val="0"/>
        </w:rPr>
        <w:t>hours,</w:t>
      </w:r>
      <w:r w:rsidRPr="00257C60">
        <w:rPr>
          <w:rFonts w:ascii="Times New Roman" w:eastAsia="Times New Roman" w:hAnsi="Times New Roman" w:cs="Times New Roman"/>
          <w:spacing w:val="-1"/>
          <w:kern w:val="0"/>
        </w:rPr>
        <w:t xml:space="preserve"> </w:t>
      </w:r>
      <w:r w:rsidRPr="00257C60">
        <w:rPr>
          <w:rFonts w:ascii="Times New Roman" w:eastAsia="Times New Roman" w:hAnsi="Times New Roman" w:cs="Times New Roman"/>
          <w:spacing w:val="-5"/>
          <w:kern w:val="0"/>
        </w:rPr>
        <w:t>and</w:t>
      </w:r>
    </w:p>
    <w:p w14:paraId="5EB20724" w14:textId="77777777" w:rsidR="00257C60" w:rsidRPr="00257C60" w:rsidRDefault="00257C60" w:rsidP="00257C60">
      <w:pPr>
        <w:widowControl w:val="0"/>
        <w:autoSpaceDE w:val="0"/>
        <w:autoSpaceDN w:val="0"/>
        <w:spacing w:after="0" w:line="240" w:lineRule="auto"/>
        <w:rPr>
          <w:rFonts w:ascii="Times New Roman" w:eastAsia="Times New Roman" w:hAnsi="Times New Roman" w:cs="Times New Roman"/>
          <w:kern w:val="0"/>
        </w:rPr>
      </w:pPr>
    </w:p>
    <w:p w14:paraId="6EC8CE8F" w14:textId="77777777" w:rsidR="00257C60" w:rsidRPr="00257C60" w:rsidRDefault="00257C60" w:rsidP="00257C60">
      <w:pPr>
        <w:widowControl w:val="0"/>
        <w:numPr>
          <w:ilvl w:val="3"/>
          <w:numId w:val="17"/>
        </w:numPr>
        <w:tabs>
          <w:tab w:val="left" w:pos="1939"/>
        </w:tabs>
        <w:autoSpaceDE w:val="0"/>
        <w:autoSpaceDN w:val="0"/>
        <w:spacing w:after="0" w:line="240" w:lineRule="auto"/>
        <w:ind w:left="1939" w:right="356" w:hanging="360"/>
        <w:jc w:val="both"/>
        <w:rPr>
          <w:rFonts w:ascii="Times New Roman" w:eastAsia="Times New Roman" w:hAnsi="Times New Roman" w:cs="Times New Roman"/>
          <w:kern w:val="0"/>
        </w:rPr>
      </w:pPr>
      <w:r w:rsidRPr="00257C60">
        <w:rPr>
          <w:rFonts w:ascii="Times New Roman" w:eastAsia="Times New Roman" w:hAnsi="Times New Roman" w:cs="Times New Roman"/>
          <w:kern w:val="0"/>
        </w:rPr>
        <w:t>At</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4"/>
          <w:kern w:val="0"/>
        </w:rPr>
        <w:t xml:space="preserve"> </w:t>
      </w:r>
      <w:proofErr w:type="gramStart"/>
      <w:r w:rsidRPr="00257C60">
        <w:rPr>
          <w:rFonts w:ascii="Times New Roman" w:eastAsia="Times New Roman" w:hAnsi="Times New Roman" w:cs="Times New Roman"/>
          <w:kern w:val="0"/>
        </w:rPr>
        <w:t>employee’s</w:t>
      </w:r>
      <w:proofErr w:type="gramEnd"/>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regular</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worksite</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(i.e.,</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3"/>
          <w:kern w:val="0"/>
        </w:rPr>
        <w:t xml:space="preserve"> </w:t>
      </w:r>
      <w:r w:rsidRPr="00257C60">
        <w:rPr>
          <w:rFonts w:ascii="Times New Roman" w:eastAsia="Times New Roman" w:hAnsi="Times New Roman" w:cs="Times New Roman"/>
          <w:kern w:val="0"/>
        </w:rPr>
        <w:t>Olympia</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Campus</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or</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 xml:space="preserve">Tacoma </w:t>
      </w:r>
      <w:r w:rsidRPr="00257C60">
        <w:rPr>
          <w:rFonts w:ascii="Times New Roman" w:eastAsia="Times New Roman" w:hAnsi="Times New Roman" w:cs="Times New Roman"/>
          <w:spacing w:val="-2"/>
          <w:kern w:val="0"/>
        </w:rPr>
        <w:t>Program).</w:t>
      </w:r>
    </w:p>
    <w:p w14:paraId="28A94607" w14:textId="77777777" w:rsidR="00257C60" w:rsidRPr="00257C60" w:rsidRDefault="00257C60" w:rsidP="00257C60">
      <w:pPr>
        <w:widowControl w:val="0"/>
        <w:autoSpaceDE w:val="0"/>
        <w:autoSpaceDN w:val="0"/>
        <w:spacing w:after="0" w:line="240" w:lineRule="auto"/>
        <w:rPr>
          <w:rFonts w:ascii="Times New Roman" w:eastAsia="Times New Roman" w:hAnsi="Times New Roman" w:cs="Times New Roman"/>
          <w:kern w:val="0"/>
        </w:rPr>
      </w:pPr>
    </w:p>
    <w:p w14:paraId="00F03A9C" w14:textId="77777777" w:rsidR="00257C60" w:rsidRPr="00257C60" w:rsidRDefault="00257C60" w:rsidP="00257C60">
      <w:pPr>
        <w:widowControl w:val="0"/>
        <w:numPr>
          <w:ilvl w:val="2"/>
          <w:numId w:val="17"/>
        </w:numPr>
        <w:tabs>
          <w:tab w:val="left" w:pos="1579"/>
        </w:tabs>
        <w:autoSpaceDE w:val="0"/>
        <w:autoSpaceDN w:val="0"/>
        <w:spacing w:before="1" w:after="0" w:line="240" w:lineRule="auto"/>
        <w:ind w:right="279"/>
        <w:jc w:val="both"/>
        <w:rPr>
          <w:rFonts w:ascii="Times New Roman" w:eastAsia="Times New Roman" w:hAnsi="Times New Roman" w:cs="Times New Roman"/>
          <w:kern w:val="0"/>
        </w:rPr>
      </w:pPr>
      <w:r w:rsidRPr="00257C60">
        <w:rPr>
          <w:rFonts w:ascii="Times New Roman" w:eastAsia="Times New Roman" w:hAnsi="Times New Roman" w:cs="Times New Roman"/>
          <w:kern w:val="0"/>
        </w:rPr>
        <w:t xml:space="preserve">When the Employer provides an in-person formal or informal new employee orientation program, the Union will be </w:t>
      </w:r>
      <w:proofErr w:type="gramStart"/>
      <w:r w:rsidRPr="00257C60">
        <w:rPr>
          <w:rFonts w:ascii="Times New Roman" w:eastAsia="Times New Roman" w:hAnsi="Times New Roman" w:cs="Times New Roman"/>
          <w:kern w:val="0"/>
        </w:rPr>
        <w:t>provided</w:t>
      </w:r>
      <w:proofErr w:type="gramEnd"/>
      <w:r w:rsidRPr="00257C60">
        <w:rPr>
          <w:rFonts w:ascii="Times New Roman" w:eastAsia="Times New Roman" w:hAnsi="Times New Roman" w:cs="Times New Roman"/>
          <w:kern w:val="0"/>
        </w:rPr>
        <w:t xml:space="preserve"> access to new employees during the</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formal</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or</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informal</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new</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employee</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orientation</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in</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accordance</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with</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Article</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9.6</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 xml:space="preserve">A </w:t>
      </w:r>
      <w:r w:rsidRPr="00257C60">
        <w:rPr>
          <w:rFonts w:ascii="Times New Roman" w:eastAsia="Times New Roman" w:hAnsi="Times New Roman" w:cs="Times New Roman"/>
          <w:spacing w:val="-2"/>
          <w:kern w:val="0"/>
        </w:rPr>
        <w:t>above.</w:t>
      </w:r>
    </w:p>
    <w:p w14:paraId="1B0531C4" w14:textId="77777777" w:rsidR="00257C60" w:rsidRPr="00257C60" w:rsidRDefault="00257C60" w:rsidP="00257C60">
      <w:pPr>
        <w:widowControl w:val="0"/>
        <w:numPr>
          <w:ilvl w:val="2"/>
          <w:numId w:val="17"/>
        </w:numPr>
        <w:tabs>
          <w:tab w:val="left" w:pos="1579"/>
        </w:tabs>
        <w:autoSpaceDE w:val="0"/>
        <w:autoSpaceDN w:val="0"/>
        <w:spacing w:before="240" w:after="0" w:line="240" w:lineRule="auto"/>
        <w:ind w:right="279"/>
        <w:jc w:val="both"/>
        <w:rPr>
          <w:rFonts w:ascii="Times New Roman" w:eastAsia="Times New Roman" w:hAnsi="Times New Roman" w:cs="Times New Roman"/>
          <w:kern w:val="0"/>
        </w:rPr>
      </w:pPr>
      <w:r w:rsidRPr="00257C60">
        <w:rPr>
          <w:rFonts w:ascii="Times New Roman" w:eastAsia="Times New Roman" w:hAnsi="Times New Roman" w:cs="Times New Roman"/>
          <w:kern w:val="0"/>
        </w:rPr>
        <w:t>When the Employer provides new employee orientation on-line, the Employer agrees</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to</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provide</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each</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new</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employee</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with</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an</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orientation</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package</w:t>
      </w:r>
      <w:r w:rsidRPr="00257C60">
        <w:rPr>
          <w:rFonts w:ascii="Times New Roman" w:eastAsia="Times New Roman" w:hAnsi="Times New Roman" w:cs="Times New Roman"/>
          <w:spacing w:val="-7"/>
          <w:kern w:val="0"/>
        </w:rPr>
        <w:t xml:space="preserve"> </w:t>
      </w:r>
      <w:r w:rsidRPr="00257C60">
        <w:rPr>
          <w:rFonts w:ascii="Times New Roman" w:eastAsia="Times New Roman" w:hAnsi="Times New Roman" w:cs="Times New Roman"/>
          <w:kern w:val="0"/>
        </w:rPr>
        <w:t>provided</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by</w:t>
      </w:r>
      <w:r w:rsidRPr="00257C60">
        <w:rPr>
          <w:rFonts w:ascii="Times New Roman" w:eastAsia="Times New Roman" w:hAnsi="Times New Roman" w:cs="Times New Roman"/>
          <w:spacing w:val="-6"/>
          <w:kern w:val="0"/>
        </w:rPr>
        <w:t xml:space="preserve"> </w:t>
      </w:r>
      <w:r w:rsidRPr="00257C60">
        <w:rPr>
          <w:rFonts w:ascii="Times New Roman" w:eastAsia="Times New Roman" w:hAnsi="Times New Roman" w:cs="Times New Roman"/>
          <w:kern w:val="0"/>
        </w:rPr>
        <w:t>the Union.</w:t>
      </w:r>
      <w:r w:rsidRPr="00257C60">
        <w:rPr>
          <w:rFonts w:ascii="Times New Roman" w:eastAsia="Times New Roman" w:hAnsi="Times New Roman" w:cs="Times New Roman"/>
          <w:spacing w:val="40"/>
          <w:kern w:val="0"/>
        </w:rPr>
        <w:t xml:space="preserve"> </w:t>
      </w:r>
      <w:r w:rsidRPr="00257C60">
        <w:rPr>
          <w:rFonts w:ascii="Times New Roman" w:eastAsia="Times New Roman" w:hAnsi="Times New Roman" w:cs="Times New Roman"/>
          <w:kern w:val="0"/>
        </w:rPr>
        <w:t>In</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addition,</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at</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a</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time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and</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location</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mutually</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agreed</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to</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by</w:t>
      </w:r>
      <w:r w:rsidRPr="00257C60">
        <w:rPr>
          <w:rFonts w:ascii="Times New Roman" w:eastAsia="Times New Roman" w:hAnsi="Times New Roman" w:cs="Times New Roman"/>
          <w:spacing w:val="-8"/>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Employer</w:t>
      </w:r>
      <w:r w:rsidRPr="00257C60">
        <w:rPr>
          <w:rFonts w:ascii="Times New Roman" w:eastAsia="Times New Roman" w:hAnsi="Times New Roman" w:cs="Times New Roman"/>
          <w:spacing w:val="-9"/>
          <w:kern w:val="0"/>
        </w:rPr>
        <w:t xml:space="preserve"> </w:t>
      </w:r>
      <w:r w:rsidRPr="00257C60">
        <w:rPr>
          <w:rFonts w:ascii="Times New Roman" w:eastAsia="Times New Roman" w:hAnsi="Times New Roman" w:cs="Times New Roman"/>
          <w:kern w:val="0"/>
        </w:rPr>
        <w:t>and the</w:t>
      </w:r>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Union,</w:t>
      </w:r>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Union</w:t>
      </w:r>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will</w:t>
      </w:r>
      <w:r w:rsidRPr="00257C60">
        <w:rPr>
          <w:rFonts w:ascii="Times New Roman" w:eastAsia="Times New Roman" w:hAnsi="Times New Roman" w:cs="Times New Roman"/>
          <w:spacing w:val="-15"/>
          <w:kern w:val="0"/>
        </w:rPr>
        <w:t xml:space="preserve"> </w:t>
      </w:r>
      <w:r w:rsidRPr="00257C60">
        <w:rPr>
          <w:rFonts w:ascii="Times New Roman" w:eastAsia="Times New Roman" w:hAnsi="Times New Roman" w:cs="Times New Roman"/>
          <w:kern w:val="0"/>
        </w:rPr>
        <w:t>be</w:t>
      </w:r>
      <w:r w:rsidRPr="00257C60">
        <w:rPr>
          <w:rFonts w:ascii="Times New Roman" w:eastAsia="Times New Roman" w:hAnsi="Times New Roman" w:cs="Times New Roman"/>
          <w:spacing w:val="-14"/>
          <w:kern w:val="0"/>
        </w:rPr>
        <w:t xml:space="preserve"> </w:t>
      </w:r>
      <w:proofErr w:type="gramStart"/>
      <w:r w:rsidRPr="00257C60">
        <w:rPr>
          <w:rFonts w:ascii="Times New Roman" w:eastAsia="Times New Roman" w:hAnsi="Times New Roman" w:cs="Times New Roman"/>
          <w:kern w:val="0"/>
        </w:rPr>
        <w:t>provided</w:t>
      </w:r>
      <w:proofErr w:type="gramEnd"/>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access</w:t>
      </w:r>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to</w:t>
      </w:r>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new</w:t>
      </w:r>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employees</w:t>
      </w:r>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in</w:t>
      </w:r>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accordance</w:t>
      </w:r>
      <w:r w:rsidRPr="00257C60">
        <w:rPr>
          <w:rFonts w:ascii="Times New Roman" w:eastAsia="Times New Roman" w:hAnsi="Times New Roman" w:cs="Times New Roman"/>
          <w:spacing w:val="-14"/>
          <w:kern w:val="0"/>
        </w:rPr>
        <w:t xml:space="preserve"> </w:t>
      </w:r>
      <w:r w:rsidRPr="00257C60">
        <w:rPr>
          <w:rFonts w:ascii="Times New Roman" w:eastAsia="Times New Roman" w:hAnsi="Times New Roman" w:cs="Times New Roman"/>
          <w:kern w:val="0"/>
        </w:rPr>
        <w:t>with Article 9.6 A above.</w:t>
      </w:r>
    </w:p>
    <w:p w14:paraId="3152DD6F" w14:textId="77777777" w:rsidR="00257C60" w:rsidRPr="00257C60" w:rsidRDefault="00257C60" w:rsidP="00257C60">
      <w:pPr>
        <w:widowControl w:val="0"/>
        <w:numPr>
          <w:ilvl w:val="2"/>
          <w:numId w:val="17"/>
        </w:numPr>
        <w:tabs>
          <w:tab w:val="left" w:pos="1579"/>
        </w:tabs>
        <w:autoSpaceDE w:val="0"/>
        <w:autoSpaceDN w:val="0"/>
        <w:spacing w:before="240" w:after="0" w:line="240" w:lineRule="auto"/>
        <w:rPr>
          <w:rFonts w:ascii="Times New Roman" w:eastAsia="Times New Roman" w:hAnsi="Times New Roman" w:cs="Times New Roman"/>
          <w:kern w:val="0"/>
        </w:rPr>
      </w:pPr>
      <w:r w:rsidRPr="00257C60">
        <w:rPr>
          <w:rFonts w:ascii="Times New Roman" w:eastAsia="Times New Roman" w:hAnsi="Times New Roman" w:cs="Times New Roman"/>
          <w:kern w:val="0"/>
        </w:rPr>
        <w:t>No</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employee</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will</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be</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required</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to</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attend</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the</w:t>
      </w:r>
      <w:r w:rsidRPr="00257C60">
        <w:rPr>
          <w:rFonts w:ascii="Times New Roman" w:eastAsia="Times New Roman" w:hAnsi="Times New Roman" w:cs="Times New Roman"/>
          <w:spacing w:val="-5"/>
          <w:kern w:val="0"/>
        </w:rPr>
        <w:t xml:space="preserve"> </w:t>
      </w:r>
      <w:r w:rsidRPr="00257C60">
        <w:rPr>
          <w:rFonts w:ascii="Times New Roman" w:eastAsia="Times New Roman" w:hAnsi="Times New Roman" w:cs="Times New Roman"/>
          <w:kern w:val="0"/>
        </w:rPr>
        <w:t>meetings</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or</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presentations</w:t>
      </w:r>
      <w:r w:rsidRPr="00257C60">
        <w:rPr>
          <w:rFonts w:ascii="Times New Roman" w:eastAsia="Times New Roman" w:hAnsi="Times New Roman" w:cs="Times New Roman"/>
          <w:spacing w:val="-4"/>
          <w:kern w:val="0"/>
        </w:rPr>
        <w:t xml:space="preserve"> </w:t>
      </w:r>
      <w:r w:rsidRPr="00257C60">
        <w:rPr>
          <w:rFonts w:ascii="Times New Roman" w:eastAsia="Times New Roman" w:hAnsi="Times New Roman" w:cs="Times New Roman"/>
          <w:kern w:val="0"/>
        </w:rPr>
        <w:t>given</w:t>
      </w:r>
      <w:r w:rsidRPr="00257C60">
        <w:rPr>
          <w:rFonts w:ascii="Times New Roman" w:eastAsia="Times New Roman" w:hAnsi="Times New Roman" w:cs="Times New Roman"/>
          <w:spacing w:val="-2"/>
          <w:kern w:val="0"/>
        </w:rPr>
        <w:t xml:space="preserve"> </w:t>
      </w:r>
      <w:r w:rsidRPr="00257C60">
        <w:rPr>
          <w:rFonts w:ascii="Times New Roman" w:eastAsia="Times New Roman" w:hAnsi="Times New Roman" w:cs="Times New Roman"/>
          <w:kern w:val="0"/>
        </w:rPr>
        <w:t>by the Union.</w:t>
      </w:r>
    </w:p>
    <w:p w14:paraId="208294BD" w14:textId="77777777" w:rsidR="002E78EE" w:rsidRDefault="002E78EE" w:rsidP="008844E8">
      <w:pPr>
        <w:keepNext/>
        <w:keepLines/>
        <w:widowControl w:val="0"/>
        <w:autoSpaceDE w:val="0"/>
        <w:autoSpaceDN w:val="0"/>
        <w:spacing w:after="0" w:line="240" w:lineRule="auto"/>
        <w:ind w:right="3341"/>
        <w:outlineLvl w:val="0"/>
        <w:rPr>
          <w:rFonts w:ascii="Times New Roman" w:eastAsiaTheme="majorEastAsia" w:hAnsi="Times New Roman" w:cs="Times New Roman"/>
          <w:b/>
          <w:bCs/>
          <w:smallCaps/>
          <w:kern w:val="0"/>
        </w:rPr>
      </w:pPr>
    </w:p>
    <w:p w14:paraId="4B85C551" w14:textId="77777777" w:rsidR="008844E8" w:rsidRPr="008844E8" w:rsidRDefault="008844E8" w:rsidP="008844E8">
      <w:pPr>
        <w:keepNext/>
        <w:keepLines/>
        <w:widowControl w:val="0"/>
        <w:autoSpaceDE w:val="0"/>
        <w:autoSpaceDN w:val="0"/>
        <w:spacing w:after="0" w:line="240" w:lineRule="auto"/>
        <w:ind w:left="3655" w:right="3792"/>
        <w:outlineLvl w:val="0"/>
        <w:rPr>
          <w:rFonts w:ascii="Times New Roman" w:eastAsiaTheme="majorEastAsia" w:hAnsi="Times New Roman" w:cs="Times New Roman"/>
          <w:b/>
          <w:bCs/>
          <w:smallCaps/>
          <w:kern w:val="0"/>
        </w:rPr>
      </w:pPr>
      <w:r w:rsidRPr="008844E8">
        <w:rPr>
          <w:rFonts w:ascii="Times New Roman" w:eastAsiaTheme="majorEastAsia" w:hAnsi="Times New Roman" w:cs="Times New Roman"/>
          <w:b/>
          <w:bCs/>
          <w:smallCaps/>
          <w:kern w:val="0"/>
        </w:rPr>
        <w:t>Article</w:t>
      </w:r>
      <w:r w:rsidRPr="008844E8">
        <w:rPr>
          <w:rFonts w:ascii="Times New Roman" w:eastAsiaTheme="majorEastAsia" w:hAnsi="Times New Roman" w:cs="Times New Roman"/>
          <w:b/>
          <w:bCs/>
          <w:smallCaps/>
          <w:spacing w:val="-14"/>
          <w:kern w:val="0"/>
        </w:rPr>
        <w:t xml:space="preserve"> </w:t>
      </w:r>
      <w:r w:rsidRPr="008844E8">
        <w:rPr>
          <w:rFonts w:ascii="Times New Roman" w:eastAsiaTheme="majorEastAsia" w:hAnsi="Times New Roman" w:cs="Times New Roman"/>
          <w:b/>
          <w:bCs/>
          <w:smallCaps/>
          <w:kern w:val="0"/>
        </w:rPr>
        <w:t xml:space="preserve">10 </w:t>
      </w:r>
    </w:p>
    <w:p w14:paraId="65EF8EDD" w14:textId="77777777" w:rsidR="008844E8" w:rsidRPr="008844E8" w:rsidRDefault="008844E8" w:rsidP="008844E8">
      <w:pPr>
        <w:keepNext/>
        <w:keepLines/>
        <w:widowControl w:val="0"/>
        <w:autoSpaceDE w:val="0"/>
        <w:autoSpaceDN w:val="0"/>
        <w:spacing w:after="0" w:line="240" w:lineRule="auto"/>
        <w:ind w:left="3655" w:right="3792"/>
        <w:outlineLvl w:val="0"/>
        <w:rPr>
          <w:rFonts w:ascii="Times New Roman" w:eastAsiaTheme="majorEastAsia" w:hAnsi="Times New Roman" w:cs="Times New Roman"/>
          <w:b/>
          <w:bCs/>
          <w:kern w:val="0"/>
        </w:rPr>
      </w:pPr>
      <w:r w:rsidRPr="008844E8">
        <w:rPr>
          <w:rFonts w:ascii="Times New Roman" w:eastAsiaTheme="majorEastAsia" w:hAnsi="Times New Roman" w:cs="Times New Roman"/>
          <w:b/>
          <w:bCs/>
          <w:smallCaps/>
          <w:spacing w:val="-2"/>
          <w:kern w:val="0"/>
        </w:rPr>
        <w:t>Holidays</w:t>
      </w:r>
    </w:p>
    <w:p w14:paraId="32489757" w14:textId="77777777" w:rsidR="008844E8" w:rsidRPr="008844E8" w:rsidRDefault="008844E8" w:rsidP="008844E8">
      <w:pPr>
        <w:widowControl w:val="0"/>
        <w:autoSpaceDE w:val="0"/>
        <w:autoSpaceDN w:val="0"/>
        <w:spacing w:after="0" w:line="240" w:lineRule="auto"/>
        <w:rPr>
          <w:rFonts w:ascii="Times New Roman" w:eastAsia="Times New Roman" w:hAnsi="Times New Roman" w:cs="Times New Roman"/>
          <w:b/>
          <w:bCs/>
          <w:kern w:val="0"/>
        </w:rPr>
      </w:pPr>
    </w:p>
    <w:p w14:paraId="25E2C364" w14:textId="77777777" w:rsidR="008844E8" w:rsidRPr="008844E8" w:rsidRDefault="008844E8" w:rsidP="008844E8">
      <w:pPr>
        <w:widowControl w:val="0"/>
        <w:numPr>
          <w:ilvl w:val="1"/>
          <w:numId w:val="4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8844E8">
        <w:rPr>
          <w:rFonts w:ascii="Times New Roman" w:eastAsiaTheme="majorEastAsia" w:hAnsi="Times New Roman" w:cs="Times New Roman"/>
          <w:b/>
          <w:bCs/>
          <w:kern w:val="0"/>
        </w:rPr>
        <w:t>Paid</w:t>
      </w:r>
      <w:r w:rsidRPr="008844E8">
        <w:rPr>
          <w:rFonts w:ascii="Times New Roman" w:eastAsiaTheme="majorEastAsia" w:hAnsi="Times New Roman" w:cs="Times New Roman"/>
          <w:b/>
          <w:bCs/>
          <w:spacing w:val="1"/>
          <w:kern w:val="0"/>
        </w:rPr>
        <w:t xml:space="preserve"> </w:t>
      </w:r>
      <w:r w:rsidRPr="008844E8">
        <w:rPr>
          <w:rFonts w:ascii="Times New Roman" w:eastAsiaTheme="majorEastAsia" w:hAnsi="Times New Roman" w:cs="Times New Roman"/>
          <w:b/>
          <w:bCs/>
          <w:spacing w:val="-2"/>
          <w:kern w:val="0"/>
        </w:rPr>
        <w:t>Holidays</w:t>
      </w:r>
    </w:p>
    <w:p w14:paraId="076EA48E" w14:textId="77777777" w:rsidR="008844E8" w:rsidRPr="008844E8" w:rsidRDefault="008844E8" w:rsidP="008844E8">
      <w:pPr>
        <w:widowControl w:val="0"/>
        <w:numPr>
          <w:ilvl w:val="2"/>
          <w:numId w:val="46"/>
        </w:numPr>
        <w:tabs>
          <w:tab w:val="left" w:pos="1579"/>
        </w:tabs>
        <w:autoSpaceDE w:val="0"/>
        <w:autoSpaceDN w:val="0"/>
        <w:spacing w:after="0" w:line="240" w:lineRule="auto"/>
        <w:ind w:left="1579"/>
        <w:rPr>
          <w:rFonts w:ascii="Times New Roman" w:eastAsia="Times New Roman" w:hAnsi="Times New Roman" w:cs="Times New Roman"/>
          <w:kern w:val="0"/>
        </w:rPr>
      </w:pP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following days</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are</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paid</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holidays for</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all eligible</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spacing w:val="-2"/>
          <w:kern w:val="0"/>
        </w:rPr>
        <w:t>employees:</w:t>
      </w:r>
    </w:p>
    <w:p w14:paraId="3AAB8B2B" w14:textId="77777777" w:rsidR="008844E8" w:rsidRPr="008844E8" w:rsidRDefault="008844E8" w:rsidP="008844E8">
      <w:pPr>
        <w:widowControl w:val="0"/>
        <w:autoSpaceDE w:val="0"/>
        <w:autoSpaceDN w:val="0"/>
        <w:spacing w:after="0" w:line="240" w:lineRule="auto"/>
        <w:rPr>
          <w:rFonts w:ascii="Times New Roman" w:eastAsia="Times New Roman" w:hAnsi="Times New Roman" w:cs="Times New Roman"/>
          <w:kern w:val="0"/>
        </w:rPr>
      </w:pPr>
    </w:p>
    <w:tbl>
      <w:tblPr>
        <w:tblW w:w="0" w:type="auto"/>
        <w:tblInd w:w="1645" w:type="dxa"/>
        <w:tblLayout w:type="fixed"/>
        <w:tblCellMar>
          <w:left w:w="0" w:type="dxa"/>
          <w:right w:w="0" w:type="dxa"/>
        </w:tblCellMar>
        <w:tblLook w:val="01E0" w:firstRow="1" w:lastRow="1" w:firstColumn="1" w:lastColumn="1" w:noHBand="0" w:noVBand="0"/>
      </w:tblPr>
      <w:tblGrid>
        <w:gridCol w:w="3355"/>
        <w:gridCol w:w="4006"/>
      </w:tblGrid>
      <w:tr w:rsidR="008844E8" w:rsidRPr="008844E8" w14:paraId="01FB3C5F" w14:textId="77777777" w:rsidTr="00FB1371">
        <w:trPr>
          <w:trHeight w:val="269"/>
        </w:trPr>
        <w:tc>
          <w:tcPr>
            <w:tcW w:w="3355" w:type="dxa"/>
          </w:tcPr>
          <w:p w14:paraId="6206B135" w14:textId="77777777" w:rsidR="008844E8" w:rsidRPr="008844E8" w:rsidRDefault="008844E8" w:rsidP="008844E8">
            <w:pPr>
              <w:widowControl w:val="0"/>
              <w:autoSpaceDE w:val="0"/>
              <w:autoSpaceDN w:val="0"/>
              <w:spacing w:after="0" w:line="240" w:lineRule="auto"/>
              <w:ind w:left="50"/>
              <w:rPr>
                <w:rFonts w:ascii="Times New Roman" w:eastAsia="Calibri" w:hAnsi="Times New Roman" w:cs="Times New Roman"/>
                <w:kern w:val="0"/>
              </w:rPr>
            </w:pPr>
            <w:r w:rsidRPr="008844E8">
              <w:rPr>
                <w:rFonts w:ascii="Times New Roman" w:eastAsia="Calibri" w:hAnsi="Times New Roman" w:cs="Times New Roman"/>
                <w:kern w:val="0"/>
              </w:rPr>
              <w:t>New</w:t>
            </w:r>
            <w:r w:rsidRPr="008844E8">
              <w:rPr>
                <w:rFonts w:ascii="Times New Roman" w:eastAsia="Calibri" w:hAnsi="Times New Roman" w:cs="Times New Roman"/>
                <w:spacing w:val="-4"/>
                <w:kern w:val="0"/>
              </w:rPr>
              <w:t xml:space="preserve"> </w:t>
            </w:r>
            <w:r w:rsidRPr="008844E8">
              <w:rPr>
                <w:rFonts w:ascii="Times New Roman" w:eastAsia="Calibri" w:hAnsi="Times New Roman" w:cs="Times New Roman"/>
                <w:kern w:val="0"/>
              </w:rPr>
              <w:t>Year’s</w:t>
            </w:r>
            <w:r w:rsidRPr="008844E8">
              <w:rPr>
                <w:rFonts w:ascii="Times New Roman" w:eastAsia="Calibri" w:hAnsi="Times New Roman" w:cs="Times New Roman"/>
                <w:spacing w:val="-3"/>
                <w:kern w:val="0"/>
              </w:rPr>
              <w:t xml:space="preserve"> </w:t>
            </w:r>
            <w:r w:rsidRPr="008844E8">
              <w:rPr>
                <w:rFonts w:ascii="Times New Roman" w:eastAsia="Calibri" w:hAnsi="Times New Roman" w:cs="Times New Roman"/>
                <w:spacing w:val="-5"/>
                <w:kern w:val="0"/>
              </w:rPr>
              <w:t>Day</w:t>
            </w:r>
          </w:p>
        </w:tc>
        <w:tc>
          <w:tcPr>
            <w:tcW w:w="4006" w:type="dxa"/>
          </w:tcPr>
          <w:p w14:paraId="35C92E1F" w14:textId="77777777" w:rsidR="008844E8" w:rsidRPr="008844E8" w:rsidRDefault="008844E8" w:rsidP="008844E8">
            <w:pPr>
              <w:widowControl w:val="0"/>
              <w:autoSpaceDE w:val="0"/>
              <w:autoSpaceDN w:val="0"/>
              <w:spacing w:after="0" w:line="240" w:lineRule="auto"/>
              <w:ind w:left="351"/>
              <w:rPr>
                <w:rFonts w:ascii="Times New Roman" w:eastAsia="Calibri" w:hAnsi="Times New Roman" w:cs="Times New Roman"/>
                <w:kern w:val="0"/>
              </w:rPr>
            </w:pPr>
            <w:r w:rsidRPr="008844E8">
              <w:rPr>
                <w:rFonts w:ascii="Times New Roman" w:eastAsia="Calibri" w:hAnsi="Times New Roman" w:cs="Times New Roman"/>
                <w:kern w:val="0"/>
              </w:rPr>
              <w:t>January</w:t>
            </w:r>
            <w:r w:rsidRPr="008844E8">
              <w:rPr>
                <w:rFonts w:ascii="Times New Roman" w:eastAsia="Calibri" w:hAnsi="Times New Roman" w:cs="Times New Roman"/>
                <w:spacing w:val="-2"/>
                <w:kern w:val="0"/>
              </w:rPr>
              <w:t xml:space="preserve"> </w:t>
            </w:r>
            <w:r w:rsidRPr="008844E8">
              <w:rPr>
                <w:rFonts w:ascii="Times New Roman" w:eastAsia="Calibri" w:hAnsi="Times New Roman" w:cs="Times New Roman"/>
                <w:spacing w:val="-10"/>
                <w:kern w:val="0"/>
              </w:rPr>
              <w:t>1</w:t>
            </w:r>
          </w:p>
        </w:tc>
      </w:tr>
      <w:tr w:rsidR="008844E8" w:rsidRPr="008844E8" w14:paraId="5DEA0FC7" w14:textId="77777777" w:rsidTr="00FB1371">
        <w:trPr>
          <w:trHeight w:val="293"/>
        </w:trPr>
        <w:tc>
          <w:tcPr>
            <w:tcW w:w="3355" w:type="dxa"/>
          </w:tcPr>
          <w:p w14:paraId="1E47CB93" w14:textId="77777777" w:rsidR="008844E8" w:rsidRPr="008844E8" w:rsidRDefault="008844E8" w:rsidP="008844E8">
            <w:pPr>
              <w:widowControl w:val="0"/>
              <w:autoSpaceDE w:val="0"/>
              <w:autoSpaceDN w:val="0"/>
              <w:spacing w:after="0" w:line="240" w:lineRule="auto"/>
              <w:ind w:left="50"/>
              <w:rPr>
                <w:rFonts w:ascii="Times New Roman" w:eastAsia="Calibri" w:hAnsi="Times New Roman" w:cs="Times New Roman"/>
                <w:kern w:val="0"/>
              </w:rPr>
            </w:pPr>
            <w:r w:rsidRPr="008844E8">
              <w:rPr>
                <w:rFonts w:ascii="Times New Roman" w:eastAsia="Calibri" w:hAnsi="Times New Roman" w:cs="Times New Roman"/>
                <w:kern w:val="0"/>
              </w:rPr>
              <w:t>Martin</w:t>
            </w:r>
            <w:r w:rsidRPr="008844E8">
              <w:rPr>
                <w:rFonts w:ascii="Times New Roman" w:eastAsia="Calibri" w:hAnsi="Times New Roman" w:cs="Times New Roman"/>
                <w:spacing w:val="-6"/>
                <w:kern w:val="0"/>
              </w:rPr>
              <w:t xml:space="preserve"> </w:t>
            </w:r>
            <w:r w:rsidRPr="008844E8">
              <w:rPr>
                <w:rFonts w:ascii="Times New Roman" w:eastAsia="Calibri" w:hAnsi="Times New Roman" w:cs="Times New Roman"/>
                <w:kern w:val="0"/>
              </w:rPr>
              <w:t>Luther</w:t>
            </w:r>
            <w:r w:rsidRPr="008844E8">
              <w:rPr>
                <w:rFonts w:ascii="Times New Roman" w:eastAsia="Calibri" w:hAnsi="Times New Roman" w:cs="Times New Roman"/>
                <w:spacing w:val="-2"/>
                <w:kern w:val="0"/>
              </w:rPr>
              <w:t xml:space="preserve"> </w:t>
            </w:r>
            <w:r w:rsidRPr="008844E8">
              <w:rPr>
                <w:rFonts w:ascii="Times New Roman" w:eastAsia="Calibri" w:hAnsi="Times New Roman" w:cs="Times New Roman"/>
                <w:kern w:val="0"/>
              </w:rPr>
              <w:t>King</w:t>
            </w:r>
            <w:r w:rsidRPr="008844E8">
              <w:rPr>
                <w:rFonts w:ascii="Times New Roman" w:eastAsia="Calibri" w:hAnsi="Times New Roman" w:cs="Times New Roman"/>
                <w:spacing w:val="-3"/>
                <w:kern w:val="0"/>
              </w:rPr>
              <w:t xml:space="preserve"> </w:t>
            </w:r>
            <w:r w:rsidRPr="008844E8">
              <w:rPr>
                <w:rFonts w:ascii="Times New Roman" w:eastAsia="Calibri" w:hAnsi="Times New Roman" w:cs="Times New Roman"/>
                <w:kern w:val="0"/>
              </w:rPr>
              <w:t>Jr.'s</w:t>
            </w:r>
            <w:r w:rsidRPr="008844E8">
              <w:rPr>
                <w:rFonts w:ascii="Times New Roman" w:eastAsia="Calibri" w:hAnsi="Times New Roman" w:cs="Times New Roman"/>
                <w:spacing w:val="-3"/>
                <w:kern w:val="0"/>
              </w:rPr>
              <w:t xml:space="preserve"> </w:t>
            </w:r>
            <w:r w:rsidRPr="008844E8">
              <w:rPr>
                <w:rFonts w:ascii="Times New Roman" w:eastAsia="Calibri" w:hAnsi="Times New Roman" w:cs="Times New Roman"/>
                <w:spacing w:val="-2"/>
                <w:kern w:val="0"/>
              </w:rPr>
              <w:t>Birthday</w:t>
            </w:r>
          </w:p>
        </w:tc>
        <w:tc>
          <w:tcPr>
            <w:tcW w:w="4006" w:type="dxa"/>
          </w:tcPr>
          <w:p w14:paraId="43598FAF" w14:textId="77777777" w:rsidR="008844E8" w:rsidRPr="008844E8" w:rsidRDefault="008844E8" w:rsidP="008844E8">
            <w:pPr>
              <w:widowControl w:val="0"/>
              <w:autoSpaceDE w:val="0"/>
              <w:autoSpaceDN w:val="0"/>
              <w:spacing w:after="0" w:line="240" w:lineRule="auto"/>
              <w:ind w:left="351"/>
              <w:rPr>
                <w:rFonts w:ascii="Times New Roman" w:eastAsia="Calibri" w:hAnsi="Times New Roman" w:cs="Times New Roman"/>
                <w:kern w:val="0"/>
              </w:rPr>
            </w:pPr>
            <w:r w:rsidRPr="008844E8">
              <w:rPr>
                <w:rFonts w:ascii="Times New Roman" w:eastAsia="Calibri" w:hAnsi="Times New Roman" w:cs="Times New Roman"/>
                <w:kern w:val="0"/>
              </w:rPr>
              <w:t>Third</w:t>
            </w:r>
            <w:r w:rsidRPr="008844E8">
              <w:rPr>
                <w:rFonts w:ascii="Times New Roman" w:eastAsia="Calibri" w:hAnsi="Times New Roman" w:cs="Times New Roman"/>
                <w:spacing w:val="-4"/>
                <w:kern w:val="0"/>
              </w:rPr>
              <w:t xml:space="preserve"> </w:t>
            </w:r>
            <w:r w:rsidRPr="008844E8">
              <w:rPr>
                <w:rFonts w:ascii="Times New Roman" w:eastAsia="Calibri" w:hAnsi="Times New Roman" w:cs="Times New Roman"/>
                <w:kern w:val="0"/>
              </w:rPr>
              <w:t>Monday</w:t>
            </w:r>
            <w:r w:rsidRPr="008844E8">
              <w:rPr>
                <w:rFonts w:ascii="Times New Roman" w:eastAsia="Calibri" w:hAnsi="Times New Roman" w:cs="Times New Roman"/>
                <w:spacing w:val="-1"/>
                <w:kern w:val="0"/>
              </w:rPr>
              <w:t xml:space="preserve"> </w:t>
            </w:r>
            <w:r w:rsidRPr="008844E8">
              <w:rPr>
                <w:rFonts w:ascii="Times New Roman" w:eastAsia="Calibri" w:hAnsi="Times New Roman" w:cs="Times New Roman"/>
                <w:kern w:val="0"/>
              </w:rPr>
              <w:t>in</w:t>
            </w:r>
            <w:r w:rsidRPr="008844E8">
              <w:rPr>
                <w:rFonts w:ascii="Times New Roman" w:eastAsia="Calibri" w:hAnsi="Times New Roman" w:cs="Times New Roman"/>
                <w:spacing w:val="-1"/>
                <w:kern w:val="0"/>
              </w:rPr>
              <w:t xml:space="preserve"> </w:t>
            </w:r>
            <w:r w:rsidRPr="008844E8">
              <w:rPr>
                <w:rFonts w:ascii="Times New Roman" w:eastAsia="Calibri" w:hAnsi="Times New Roman" w:cs="Times New Roman"/>
                <w:spacing w:val="-2"/>
                <w:kern w:val="0"/>
              </w:rPr>
              <w:t>January</w:t>
            </w:r>
          </w:p>
        </w:tc>
      </w:tr>
      <w:tr w:rsidR="008844E8" w:rsidRPr="008844E8" w14:paraId="5E63552A" w14:textId="77777777" w:rsidTr="00FB1371">
        <w:trPr>
          <w:trHeight w:val="292"/>
        </w:trPr>
        <w:tc>
          <w:tcPr>
            <w:tcW w:w="3355" w:type="dxa"/>
          </w:tcPr>
          <w:p w14:paraId="776C3203" w14:textId="77777777" w:rsidR="008844E8" w:rsidRPr="008844E8" w:rsidRDefault="008844E8" w:rsidP="008844E8">
            <w:pPr>
              <w:widowControl w:val="0"/>
              <w:autoSpaceDE w:val="0"/>
              <w:autoSpaceDN w:val="0"/>
              <w:spacing w:after="0" w:line="240" w:lineRule="auto"/>
              <w:ind w:left="50"/>
              <w:rPr>
                <w:rFonts w:ascii="Times New Roman" w:eastAsia="Calibri" w:hAnsi="Times New Roman" w:cs="Times New Roman"/>
                <w:kern w:val="0"/>
              </w:rPr>
            </w:pPr>
            <w:r w:rsidRPr="008844E8">
              <w:rPr>
                <w:rFonts w:ascii="Times New Roman" w:eastAsia="Calibri" w:hAnsi="Times New Roman" w:cs="Times New Roman"/>
                <w:kern w:val="0"/>
              </w:rPr>
              <w:t>Presidents'</w:t>
            </w:r>
            <w:r w:rsidRPr="008844E8">
              <w:rPr>
                <w:rFonts w:ascii="Times New Roman" w:eastAsia="Calibri" w:hAnsi="Times New Roman" w:cs="Times New Roman"/>
                <w:spacing w:val="-5"/>
                <w:kern w:val="0"/>
              </w:rPr>
              <w:t xml:space="preserve"> Day</w:t>
            </w:r>
          </w:p>
        </w:tc>
        <w:tc>
          <w:tcPr>
            <w:tcW w:w="4006" w:type="dxa"/>
          </w:tcPr>
          <w:p w14:paraId="0CC78C70" w14:textId="77777777" w:rsidR="008844E8" w:rsidRPr="008844E8" w:rsidRDefault="008844E8" w:rsidP="008844E8">
            <w:pPr>
              <w:widowControl w:val="0"/>
              <w:autoSpaceDE w:val="0"/>
              <w:autoSpaceDN w:val="0"/>
              <w:spacing w:after="0" w:line="240" w:lineRule="auto"/>
              <w:ind w:left="351"/>
              <w:rPr>
                <w:rFonts w:ascii="Times New Roman" w:eastAsia="Calibri" w:hAnsi="Times New Roman" w:cs="Times New Roman"/>
                <w:kern w:val="0"/>
              </w:rPr>
            </w:pPr>
            <w:r w:rsidRPr="008844E8">
              <w:rPr>
                <w:rFonts w:ascii="Times New Roman" w:eastAsia="Calibri" w:hAnsi="Times New Roman" w:cs="Times New Roman"/>
                <w:kern w:val="0"/>
              </w:rPr>
              <w:t>Third</w:t>
            </w:r>
            <w:r w:rsidRPr="008844E8">
              <w:rPr>
                <w:rFonts w:ascii="Times New Roman" w:eastAsia="Calibri" w:hAnsi="Times New Roman" w:cs="Times New Roman"/>
                <w:spacing w:val="-4"/>
                <w:kern w:val="0"/>
              </w:rPr>
              <w:t xml:space="preserve"> </w:t>
            </w:r>
            <w:r w:rsidRPr="008844E8">
              <w:rPr>
                <w:rFonts w:ascii="Times New Roman" w:eastAsia="Calibri" w:hAnsi="Times New Roman" w:cs="Times New Roman"/>
                <w:kern w:val="0"/>
              </w:rPr>
              <w:t>Monday</w:t>
            </w:r>
            <w:r w:rsidRPr="008844E8">
              <w:rPr>
                <w:rFonts w:ascii="Times New Roman" w:eastAsia="Calibri" w:hAnsi="Times New Roman" w:cs="Times New Roman"/>
                <w:spacing w:val="-1"/>
                <w:kern w:val="0"/>
              </w:rPr>
              <w:t xml:space="preserve"> </w:t>
            </w:r>
            <w:r w:rsidRPr="008844E8">
              <w:rPr>
                <w:rFonts w:ascii="Times New Roman" w:eastAsia="Calibri" w:hAnsi="Times New Roman" w:cs="Times New Roman"/>
                <w:kern w:val="0"/>
              </w:rPr>
              <w:t>in</w:t>
            </w:r>
            <w:r w:rsidRPr="008844E8">
              <w:rPr>
                <w:rFonts w:ascii="Times New Roman" w:eastAsia="Calibri" w:hAnsi="Times New Roman" w:cs="Times New Roman"/>
                <w:spacing w:val="-1"/>
                <w:kern w:val="0"/>
              </w:rPr>
              <w:t xml:space="preserve"> </w:t>
            </w:r>
            <w:r w:rsidRPr="008844E8">
              <w:rPr>
                <w:rFonts w:ascii="Times New Roman" w:eastAsia="Calibri" w:hAnsi="Times New Roman" w:cs="Times New Roman"/>
                <w:spacing w:val="-2"/>
                <w:kern w:val="0"/>
              </w:rPr>
              <w:t>February</w:t>
            </w:r>
          </w:p>
        </w:tc>
      </w:tr>
      <w:tr w:rsidR="008844E8" w:rsidRPr="008844E8" w14:paraId="69B03C4F" w14:textId="77777777" w:rsidTr="00FB1371">
        <w:trPr>
          <w:trHeight w:val="292"/>
        </w:trPr>
        <w:tc>
          <w:tcPr>
            <w:tcW w:w="3355" w:type="dxa"/>
          </w:tcPr>
          <w:p w14:paraId="23C71A1B" w14:textId="77777777" w:rsidR="008844E8" w:rsidRPr="008844E8" w:rsidRDefault="008844E8" w:rsidP="008844E8">
            <w:pPr>
              <w:widowControl w:val="0"/>
              <w:autoSpaceDE w:val="0"/>
              <w:autoSpaceDN w:val="0"/>
              <w:spacing w:after="0" w:line="240" w:lineRule="auto"/>
              <w:ind w:left="50"/>
              <w:rPr>
                <w:rFonts w:ascii="Times New Roman" w:eastAsia="Calibri" w:hAnsi="Times New Roman" w:cs="Times New Roman"/>
                <w:kern w:val="0"/>
              </w:rPr>
            </w:pPr>
            <w:r w:rsidRPr="008844E8">
              <w:rPr>
                <w:rFonts w:ascii="Times New Roman" w:eastAsia="Calibri" w:hAnsi="Times New Roman" w:cs="Times New Roman"/>
                <w:kern w:val="0"/>
              </w:rPr>
              <w:t>Memorial</w:t>
            </w:r>
            <w:r w:rsidRPr="008844E8">
              <w:rPr>
                <w:rFonts w:ascii="Times New Roman" w:eastAsia="Calibri" w:hAnsi="Times New Roman" w:cs="Times New Roman"/>
                <w:spacing w:val="-5"/>
                <w:kern w:val="0"/>
              </w:rPr>
              <w:t xml:space="preserve"> Day</w:t>
            </w:r>
          </w:p>
        </w:tc>
        <w:tc>
          <w:tcPr>
            <w:tcW w:w="4006" w:type="dxa"/>
          </w:tcPr>
          <w:p w14:paraId="28413C3A" w14:textId="77777777" w:rsidR="008844E8" w:rsidRPr="008844E8" w:rsidRDefault="008844E8" w:rsidP="008844E8">
            <w:pPr>
              <w:widowControl w:val="0"/>
              <w:autoSpaceDE w:val="0"/>
              <w:autoSpaceDN w:val="0"/>
              <w:spacing w:after="0" w:line="240" w:lineRule="auto"/>
              <w:ind w:left="351"/>
              <w:rPr>
                <w:rFonts w:ascii="Times New Roman" w:eastAsia="Calibri" w:hAnsi="Times New Roman" w:cs="Times New Roman"/>
                <w:kern w:val="0"/>
              </w:rPr>
            </w:pPr>
            <w:r w:rsidRPr="008844E8">
              <w:rPr>
                <w:rFonts w:ascii="Times New Roman" w:eastAsia="Calibri" w:hAnsi="Times New Roman" w:cs="Times New Roman"/>
                <w:kern w:val="0"/>
              </w:rPr>
              <w:t>Last</w:t>
            </w:r>
            <w:r w:rsidRPr="008844E8">
              <w:rPr>
                <w:rFonts w:ascii="Times New Roman" w:eastAsia="Calibri" w:hAnsi="Times New Roman" w:cs="Times New Roman"/>
                <w:spacing w:val="-3"/>
                <w:kern w:val="0"/>
              </w:rPr>
              <w:t xml:space="preserve"> </w:t>
            </w:r>
            <w:r w:rsidRPr="008844E8">
              <w:rPr>
                <w:rFonts w:ascii="Times New Roman" w:eastAsia="Calibri" w:hAnsi="Times New Roman" w:cs="Times New Roman"/>
                <w:kern w:val="0"/>
              </w:rPr>
              <w:t>Monday in</w:t>
            </w:r>
            <w:r w:rsidRPr="008844E8">
              <w:rPr>
                <w:rFonts w:ascii="Times New Roman" w:eastAsia="Calibri" w:hAnsi="Times New Roman" w:cs="Times New Roman"/>
                <w:spacing w:val="-3"/>
                <w:kern w:val="0"/>
              </w:rPr>
              <w:t xml:space="preserve"> </w:t>
            </w:r>
            <w:r w:rsidRPr="008844E8">
              <w:rPr>
                <w:rFonts w:ascii="Times New Roman" w:eastAsia="Calibri" w:hAnsi="Times New Roman" w:cs="Times New Roman"/>
                <w:spacing w:val="-5"/>
                <w:kern w:val="0"/>
              </w:rPr>
              <w:t>May</w:t>
            </w:r>
          </w:p>
        </w:tc>
      </w:tr>
      <w:tr w:rsidR="008844E8" w:rsidRPr="008844E8" w14:paraId="0B019ECD" w14:textId="77777777" w:rsidTr="00FB1371">
        <w:trPr>
          <w:trHeight w:val="585"/>
        </w:trPr>
        <w:tc>
          <w:tcPr>
            <w:tcW w:w="3355" w:type="dxa"/>
          </w:tcPr>
          <w:p w14:paraId="2906883B" w14:textId="77777777" w:rsidR="008844E8" w:rsidRPr="008844E8" w:rsidRDefault="008844E8" w:rsidP="008844E8">
            <w:pPr>
              <w:widowControl w:val="0"/>
              <w:autoSpaceDE w:val="0"/>
              <w:autoSpaceDN w:val="0"/>
              <w:spacing w:after="0" w:line="240" w:lineRule="auto"/>
              <w:ind w:left="50"/>
              <w:rPr>
                <w:rFonts w:ascii="Times New Roman" w:eastAsia="Calibri" w:hAnsi="Times New Roman" w:cs="Times New Roman"/>
                <w:kern w:val="0"/>
              </w:rPr>
            </w:pPr>
            <w:r w:rsidRPr="008844E8">
              <w:rPr>
                <w:rFonts w:ascii="Times New Roman" w:eastAsia="Calibri" w:hAnsi="Times New Roman" w:cs="Times New Roman"/>
                <w:spacing w:val="-2"/>
                <w:kern w:val="0"/>
              </w:rPr>
              <w:t>Juneteenth</w:t>
            </w:r>
          </w:p>
          <w:p w14:paraId="7AA4F7A0" w14:textId="77777777" w:rsidR="008844E8" w:rsidRPr="008844E8" w:rsidRDefault="008844E8" w:rsidP="008844E8">
            <w:pPr>
              <w:widowControl w:val="0"/>
              <w:autoSpaceDE w:val="0"/>
              <w:autoSpaceDN w:val="0"/>
              <w:spacing w:after="0" w:line="240" w:lineRule="auto"/>
              <w:ind w:left="50"/>
              <w:rPr>
                <w:rFonts w:ascii="Times New Roman" w:eastAsia="Calibri" w:hAnsi="Times New Roman" w:cs="Times New Roman"/>
                <w:kern w:val="0"/>
              </w:rPr>
            </w:pPr>
            <w:r w:rsidRPr="008844E8">
              <w:rPr>
                <w:rFonts w:ascii="Times New Roman" w:eastAsia="Calibri" w:hAnsi="Times New Roman" w:cs="Times New Roman"/>
                <w:kern w:val="0"/>
              </w:rPr>
              <w:t>Independence</w:t>
            </w:r>
            <w:r w:rsidRPr="008844E8">
              <w:rPr>
                <w:rFonts w:ascii="Times New Roman" w:eastAsia="Calibri" w:hAnsi="Times New Roman" w:cs="Times New Roman"/>
                <w:spacing w:val="-4"/>
                <w:kern w:val="0"/>
              </w:rPr>
              <w:t xml:space="preserve"> </w:t>
            </w:r>
            <w:r w:rsidRPr="008844E8">
              <w:rPr>
                <w:rFonts w:ascii="Times New Roman" w:eastAsia="Calibri" w:hAnsi="Times New Roman" w:cs="Times New Roman"/>
                <w:spacing w:val="-5"/>
                <w:kern w:val="0"/>
              </w:rPr>
              <w:t>Day</w:t>
            </w:r>
          </w:p>
        </w:tc>
        <w:tc>
          <w:tcPr>
            <w:tcW w:w="4006" w:type="dxa"/>
          </w:tcPr>
          <w:p w14:paraId="25BCBE2C" w14:textId="77777777" w:rsidR="008844E8" w:rsidRPr="008844E8" w:rsidRDefault="008844E8" w:rsidP="008844E8">
            <w:pPr>
              <w:widowControl w:val="0"/>
              <w:autoSpaceDE w:val="0"/>
              <w:autoSpaceDN w:val="0"/>
              <w:spacing w:after="0" w:line="240" w:lineRule="auto"/>
              <w:ind w:left="351"/>
              <w:rPr>
                <w:rFonts w:ascii="Times New Roman" w:eastAsia="Calibri" w:hAnsi="Times New Roman" w:cs="Times New Roman"/>
                <w:kern w:val="0"/>
              </w:rPr>
            </w:pPr>
            <w:r w:rsidRPr="008844E8">
              <w:rPr>
                <w:rFonts w:ascii="Times New Roman" w:eastAsia="Calibri" w:hAnsi="Times New Roman" w:cs="Times New Roman"/>
                <w:kern w:val="0"/>
              </w:rPr>
              <w:t xml:space="preserve">June </w:t>
            </w:r>
            <w:r w:rsidRPr="008844E8">
              <w:rPr>
                <w:rFonts w:ascii="Times New Roman" w:eastAsia="Calibri" w:hAnsi="Times New Roman" w:cs="Times New Roman"/>
                <w:spacing w:val="-5"/>
                <w:kern w:val="0"/>
              </w:rPr>
              <w:t>19</w:t>
            </w:r>
          </w:p>
          <w:p w14:paraId="54D85A00" w14:textId="77777777" w:rsidR="008844E8" w:rsidRPr="008844E8" w:rsidRDefault="008844E8" w:rsidP="008844E8">
            <w:pPr>
              <w:widowControl w:val="0"/>
              <w:autoSpaceDE w:val="0"/>
              <w:autoSpaceDN w:val="0"/>
              <w:spacing w:after="0" w:line="240" w:lineRule="auto"/>
              <w:ind w:left="351"/>
              <w:rPr>
                <w:rFonts w:ascii="Times New Roman" w:eastAsia="Calibri" w:hAnsi="Times New Roman" w:cs="Times New Roman"/>
                <w:kern w:val="0"/>
              </w:rPr>
            </w:pPr>
            <w:r w:rsidRPr="008844E8">
              <w:rPr>
                <w:rFonts w:ascii="Times New Roman" w:eastAsia="Calibri" w:hAnsi="Times New Roman" w:cs="Times New Roman"/>
                <w:kern w:val="0"/>
              </w:rPr>
              <w:t>July</w:t>
            </w:r>
            <w:r w:rsidRPr="008844E8">
              <w:rPr>
                <w:rFonts w:ascii="Times New Roman" w:eastAsia="Calibri" w:hAnsi="Times New Roman" w:cs="Times New Roman"/>
                <w:spacing w:val="1"/>
                <w:kern w:val="0"/>
              </w:rPr>
              <w:t xml:space="preserve"> </w:t>
            </w:r>
            <w:r w:rsidRPr="008844E8">
              <w:rPr>
                <w:rFonts w:ascii="Times New Roman" w:eastAsia="Calibri" w:hAnsi="Times New Roman" w:cs="Times New Roman"/>
                <w:spacing w:val="-10"/>
                <w:kern w:val="0"/>
              </w:rPr>
              <w:t>4</w:t>
            </w:r>
          </w:p>
        </w:tc>
      </w:tr>
      <w:tr w:rsidR="008844E8" w:rsidRPr="008844E8" w14:paraId="5B153219" w14:textId="77777777" w:rsidTr="00FB1371">
        <w:trPr>
          <w:trHeight w:val="292"/>
        </w:trPr>
        <w:tc>
          <w:tcPr>
            <w:tcW w:w="3355" w:type="dxa"/>
          </w:tcPr>
          <w:p w14:paraId="5835C80F" w14:textId="77777777" w:rsidR="008844E8" w:rsidRPr="008844E8" w:rsidRDefault="008844E8" w:rsidP="008844E8">
            <w:pPr>
              <w:widowControl w:val="0"/>
              <w:autoSpaceDE w:val="0"/>
              <w:autoSpaceDN w:val="0"/>
              <w:spacing w:after="0" w:line="240" w:lineRule="auto"/>
              <w:ind w:left="50"/>
              <w:rPr>
                <w:rFonts w:ascii="Times New Roman" w:eastAsia="Calibri" w:hAnsi="Times New Roman" w:cs="Times New Roman"/>
                <w:kern w:val="0"/>
              </w:rPr>
            </w:pPr>
            <w:r w:rsidRPr="008844E8">
              <w:rPr>
                <w:rFonts w:ascii="Times New Roman" w:eastAsia="Calibri" w:hAnsi="Times New Roman" w:cs="Times New Roman"/>
                <w:kern w:val="0"/>
              </w:rPr>
              <w:t xml:space="preserve">Labor </w:t>
            </w:r>
            <w:r w:rsidRPr="008844E8">
              <w:rPr>
                <w:rFonts w:ascii="Times New Roman" w:eastAsia="Calibri" w:hAnsi="Times New Roman" w:cs="Times New Roman"/>
                <w:spacing w:val="-5"/>
                <w:kern w:val="0"/>
              </w:rPr>
              <w:t>Day</w:t>
            </w:r>
          </w:p>
        </w:tc>
        <w:tc>
          <w:tcPr>
            <w:tcW w:w="4006" w:type="dxa"/>
          </w:tcPr>
          <w:p w14:paraId="2248BA06" w14:textId="77777777" w:rsidR="008844E8" w:rsidRPr="008844E8" w:rsidRDefault="008844E8" w:rsidP="008844E8">
            <w:pPr>
              <w:widowControl w:val="0"/>
              <w:autoSpaceDE w:val="0"/>
              <w:autoSpaceDN w:val="0"/>
              <w:spacing w:after="0" w:line="240" w:lineRule="auto"/>
              <w:ind w:left="351"/>
              <w:rPr>
                <w:rFonts w:ascii="Times New Roman" w:eastAsia="Calibri" w:hAnsi="Times New Roman" w:cs="Times New Roman"/>
                <w:kern w:val="0"/>
              </w:rPr>
            </w:pPr>
            <w:r w:rsidRPr="008844E8">
              <w:rPr>
                <w:rFonts w:ascii="Times New Roman" w:eastAsia="Calibri" w:hAnsi="Times New Roman" w:cs="Times New Roman"/>
                <w:kern w:val="0"/>
              </w:rPr>
              <w:t>First</w:t>
            </w:r>
            <w:r w:rsidRPr="008844E8">
              <w:rPr>
                <w:rFonts w:ascii="Times New Roman" w:eastAsia="Calibri" w:hAnsi="Times New Roman" w:cs="Times New Roman"/>
                <w:spacing w:val="-1"/>
                <w:kern w:val="0"/>
              </w:rPr>
              <w:t xml:space="preserve"> </w:t>
            </w:r>
            <w:r w:rsidRPr="008844E8">
              <w:rPr>
                <w:rFonts w:ascii="Times New Roman" w:eastAsia="Calibri" w:hAnsi="Times New Roman" w:cs="Times New Roman"/>
                <w:kern w:val="0"/>
              </w:rPr>
              <w:t>Monday</w:t>
            </w:r>
            <w:r w:rsidRPr="008844E8">
              <w:rPr>
                <w:rFonts w:ascii="Times New Roman" w:eastAsia="Calibri" w:hAnsi="Times New Roman" w:cs="Times New Roman"/>
                <w:spacing w:val="-2"/>
                <w:kern w:val="0"/>
              </w:rPr>
              <w:t xml:space="preserve"> </w:t>
            </w:r>
            <w:r w:rsidRPr="008844E8">
              <w:rPr>
                <w:rFonts w:ascii="Times New Roman" w:eastAsia="Calibri" w:hAnsi="Times New Roman" w:cs="Times New Roman"/>
                <w:kern w:val="0"/>
              </w:rPr>
              <w:t>in</w:t>
            </w:r>
            <w:r w:rsidRPr="008844E8">
              <w:rPr>
                <w:rFonts w:ascii="Times New Roman" w:eastAsia="Calibri" w:hAnsi="Times New Roman" w:cs="Times New Roman"/>
                <w:spacing w:val="-1"/>
                <w:kern w:val="0"/>
              </w:rPr>
              <w:t xml:space="preserve"> </w:t>
            </w:r>
            <w:r w:rsidRPr="008844E8">
              <w:rPr>
                <w:rFonts w:ascii="Times New Roman" w:eastAsia="Calibri" w:hAnsi="Times New Roman" w:cs="Times New Roman"/>
                <w:spacing w:val="-2"/>
                <w:kern w:val="0"/>
              </w:rPr>
              <w:t>September</w:t>
            </w:r>
          </w:p>
        </w:tc>
      </w:tr>
      <w:tr w:rsidR="008844E8" w:rsidRPr="008844E8" w14:paraId="1ECD4752" w14:textId="77777777" w:rsidTr="00FB1371">
        <w:trPr>
          <w:trHeight w:val="292"/>
        </w:trPr>
        <w:tc>
          <w:tcPr>
            <w:tcW w:w="3355" w:type="dxa"/>
          </w:tcPr>
          <w:p w14:paraId="572FD294" w14:textId="77777777" w:rsidR="008844E8" w:rsidRPr="008844E8" w:rsidRDefault="008844E8" w:rsidP="008844E8">
            <w:pPr>
              <w:widowControl w:val="0"/>
              <w:autoSpaceDE w:val="0"/>
              <w:autoSpaceDN w:val="0"/>
              <w:spacing w:after="0" w:line="240" w:lineRule="auto"/>
              <w:ind w:left="50"/>
              <w:rPr>
                <w:rFonts w:ascii="Times New Roman" w:eastAsia="Calibri" w:hAnsi="Times New Roman" w:cs="Times New Roman"/>
                <w:kern w:val="0"/>
              </w:rPr>
            </w:pPr>
            <w:r w:rsidRPr="008844E8">
              <w:rPr>
                <w:rFonts w:ascii="Times New Roman" w:eastAsia="Calibri" w:hAnsi="Times New Roman" w:cs="Times New Roman"/>
                <w:kern w:val="0"/>
              </w:rPr>
              <w:t>Veterans’</w:t>
            </w:r>
            <w:r w:rsidRPr="008844E8">
              <w:rPr>
                <w:rFonts w:ascii="Times New Roman" w:eastAsia="Calibri" w:hAnsi="Times New Roman" w:cs="Times New Roman"/>
                <w:spacing w:val="-7"/>
                <w:kern w:val="0"/>
              </w:rPr>
              <w:t xml:space="preserve"> </w:t>
            </w:r>
            <w:r w:rsidRPr="008844E8">
              <w:rPr>
                <w:rFonts w:ascii="Times New Roman" w:eastAsia="Calibri" w:hAnsi="Times New Roman" w:cs="Times New Roman"/>
                <w:spacing w:val="-5"/>
                <w:kern w:val="0"/>
              </w:rPr>
              <w:t>Day</w:t>
            </w:r>
          </w:p>
        </w:tc>
        <w:tc>
          <w:tcPr>
            <w:tcW w:w="4006" w:type="dxa"/>
          </w:tcPr>
          <w:p w14:paraId="60AE6E60" w14:textId="77777777" w:rsidR="008844E8" w:rsidRPr="008844E8" w:rsidRDefault="008844E8" w:rsidP="008844E8">
            <w:pPr>
              <w:widowControl w:val="0"/>
              <w:autoSpaceDE w:val="0"/>
              <w:autoSpaceDN w:val="0"/>
              <w:spacing w:after="0" w:line="240" w:lineRule="auto"/>
              <w:ind w:left="351"/>
              <w:rPr>
                <w:rFonts w:ascii="Times New Roman" w:eastAsia="Calibri" w:hAnsi="Times New Roman" w:cs="Times New Roman"/>
                <w:kern w:val="0"/>
              </w:rPr>
            </w:pPr>
            <w:r w:rsidRPr="008844E8">
              <w:rPr>
                <w:rFonts w:ascii="Times New Roman" w:eastAsia="Calibri" w:hAnsi="Times New Roman" w:cs="Times New Roman"/>
                <w:kern w:val="0"/>
              </w:rPr>
              <w:t>November</w:t>
            </w:r>
            <w:r w:rsidRPr="008844E8">
              <w:rPr>
                <w:rFonts w:ascii="Times New Roman" w:eastAsia="Calibri" w:hAnsi="Times New Roman" w:cs="Times New Roman"/>
                <w:spacing w:val="-3"/>
                <w:kern w:val="0"/>
              </w:rPr>
              <w:t xml:space="preserve"> </w:t>
            </w:r>
            <w:r w:rsidRPr="008844E8">
              <w:rPr>
                <w:rFonts w:ascii="Times New Roman" w:eastAsia="Calibri" w:hAnsi="Times New Roman" w:cs="Times New Roman"/>
                <w:spacing w:val="-5"/>
                <w:kern w:val="0"/>
              </w:rPr>
              <w:t>11</w:t>
            </w:r>
          </w:p>
        </w:tc>
      </w:tr>
      <w:tr w:rsidR="008844E8" w:rsidRPr="008844E8" w14:paraId="2B9D58F0" w14:textId="77777777" w:rsidTr="00FB1371">
        <w:trPr>
          <w:trHeight w:val="291"/>
        </w:trPr>
        <w:tc>
          <w:tcPr>
            <w:tcW w:w="3355" w:type="dxa"/>
          </w:tcPr>
          <w:p w14:paraId="4435E496" w14:textId="77777777" w:rsidR="008844E8" w:rsidRPr="008844E8" w:rsidRDefault="008844E8" w:rsidP="008844E8">
            <w:pPr>
              <w:widowControl w:val="0"/>
              <w:autoSpaceDE w:val="0"/>
              <w:autoSpaceDN w:val="0"/>
              <w:spacing w:after="0" w:line="240" w:lineRule="auto"/>
              <w:ind w:left="50"/>
              <w:rPr>
                <w:rFonts w:ascii="Times New Roman" w:eastAsia="Calibri" w:hAnsi="Times New Roman" w:cs="Times New Roman"/>
                <w:kern w:val="0"/>
              </w:rPr>
            </w:pPr>
            <w:r w:rsidRPr="008844E8">
              <w:rPr>
                <w:rFonts w:ascii="Times New Roman" w:eastAsia="Calibri" w:hAnsi="Times New Roman" w:cs="Times New Roman"/>
                <w:kern w:val="0"/>
              </w:rPr>
              <w:t>Thanksgiving</w:t>
            </w:r>
            <w:r w:rsidRPr="008844E8">
              <w:rPr>
                <w:rFonts w:ascii="Times New Roman" w:eastAsia="Calibri" w:hAnsi="Times New Roman" w:cs="Times New Roman"/>
                <w:spacing w:val="-5"/>
                <w:kern w:val="0"/>
              </w:rPr>
              <w:t xml:space="preserve"> Day</w:t>
            </w:r>
          </w:p>
        </w:tc>
        <w:tc>
          <w:tcPr>
            <w:tcW w:w="4006" w:type="dxa"/>
          </w:tcPr>
          <w:p w14:paraId="628F397D" w14:textId="77777777" w:rsidR="008844E8" w:rsidRPr="008844E8" w:rsidRDefault="008844E8" w:rsidP="008844E8">
            <w:pPr>
              <w:widowControl w:val="0"/>
              <w:autoSpaceDE w:val="0"/>
              <w:autoSpaceDN w:val="0"/>
              <w:spacing w:after="0" w:line="240" w:lineRule="auto"/>
              <w:ind w:left="351"/>
              <w:rPr>
                <w:rFonts w:ascii="Times New Roman" w:eastAsia="Calibri" w:hAnsi="Times New Roman" w:cs="Times New Roman"/>
                <w:kern w:val="0"/>
              </w:rPr>
            </w:pPr>
            <w:r w:rsidRPr="008844E8">
              <w:rPr>
                <w:rFonts w:ascii="Times New Roman" w:eastAsia="Calibri" w:hAnsi="Times New Roman" w:cs="Times New Roman"/>
                <w:kern w:val="0"/>
              </w:rPr>
              <w:t>Fourth</w:t>
            </w:r>
            <w:r w:rsidRPr="008844E8">
              <w:rPr>
                <w:rFonts w:ascii="Times New Roman" w:eastAsia="Calibri" w:hAnsi="Times New Roman" w:cs="Times New Roman"/>
                <w:spacing w:val="-2"/>
                <w:kern w:val="0"/>
              </w:rPr>
              <w:t xml:space="preserve"> </w:t>
            </w:r>
            <w:r w:rsidRPr="008844E8">
              <w:rPr>
                <w:rFonts w:ascii="Times New Roman" w:eastAsia="Calibri" w:hAnsi="Times New Roman" w:cs="Times New Roman"/>
                <w:kern w:val="0"/>
              </w:rPr>
              <w:t>Thursday</w:t>
            </w:r>
            <w:r w:rsidRPr="008844E8">
              <w:rPr>
                <w:rFonts w:ascii="Times New Roman" w:eastAsia="Calibri" w:hAnsi="Times New Roman" w:cs="Times New Roman"/>
                <w:spacing w:val="-3"/>
                <w:kern w:val="0"/>
              </w:rPr>
              <w:t xml:space="preserve"> </w:t>
            </w:r>
            <w:r w:rsidRPr="008844E8">
              <w:rPr>
                <w:rFonts w:ascii="Times New Roman" w:eastAsia="Calibri" w:hAnsi="Times New Roman" w:cs="Times New Roman"/>
                <w:kern w:val="0"/>
              </w:rPr>
              <w:t>in</w:t>
            </w:r>
            <w:r w:rsidRPr="008844E8">
              <w:rPr>
                <w:rFonts w:ascii="Times New Roman" w:eastAsia="Calibri" w:hAnsi="Times New Roman" w:cs="Times New Roman"/>
                <w:spacing w:val="-1"/>
                <w:kern w:val="0"/>
              </w:rPr>
              <w:t xml:space="preserve"> </w:t>
            </w:r>
            <w:r w:rsidRPr="008844E8">
              <w:rPr>
                <w:rFonts w:ascii="Times New Roman" w:eastAsia="Calibri" w:hAnsi="Times New Roman" w:cs="Times New Roman"/>
                <w:spacing w:val="-2"/>
                <w:kern w:val="0"/>
              </w:rPr>
              <w:t>November</w:t>
            </w:r>
          </w:p>
        </w:tc>
      </w:tr>
      <w:tr w:rsidR="008844E8" w:rsidRPr="008844E8" w14:paraId="4B6F1698" w14:textId="77777777" w:rsidTr="00FB1371">
        <w:trPr>
          <w:trHeight w:val="548"/>
        </w:trPr>
        <w:tc>
          <w:tcPr>
            <w:tcW w:w="3355" w:type="dxa"/>
          </w:tcPr>
          <w:p w14:paraId="4E69B193" w14:textId="77777777" w:rsidR="008844E8" w:rsidRPr="008844E8" w:rsidRDefault="008844E8" w:rsidP="008844E8">
            <w:pPr>
              <w:widowControl w:val="0"/>
              <w:autoSpaceDE w:val="0"/>
              <w:autoSpaceDN w:val="0"/>
              <w:spacing w:after="0" w:line="240" w:lineRule="auto"/>
              <w:ind w:left="50"/>
              <w:rPr>
                <w:rFonts w:ascii="Times New Roman" w:eastAsia="Calibri" w:hAnsi="Times New Roman" w:cs="Times New Roman"/>
                <w:kern w:val="0"/>
              </w:rPr>
            </w:pPr>
            <w:r w:rsidRPr="008844E8">
              <w:rPr>
                <w:rFonts w:ascii="Times New Roman" w:eastAsia="Calibri" w:hAnsi="Times New Roman" w:cs="Times New Roman"/>
                <w:kern w:val="0"/>
              </w:rPr>
              <w:t>Native</w:t>
            </w:r>
            <w:r w:rsidRPr="008844E8">
              <w:rPr>
                <w:rFonts w:ascii="Times New Roman" w:eastAsia="Calibri" w:hAnsi="Times New Roman" w:cs="Times New Roman"/>
                <w:spacing w:val="-6"/>
                <w:kern w:val="0"/>
              </w:rPr>
              <w:t xml:space="preserve"> </w:t>
            </w:r>
            <w:r w:rsidRPr="008844E8">
              <w:rPr>
                <w:rFonts w:ascii="Times New Roman" w:eastAsia="Calibri" w:hAnsi="Times New Roman" w:cs="Times New Roman"/>
                <w:kern w:val="0"/>
              </w:rPr>
              <w:t>American</w:t>
            </w:r>
            <w:r w:rsidRPr="008844E8">
              <w:rPr>
                <w:rFonts w:ascii="Times New Roman" w:eastAsia="Calibri" w:hAnsi="Times New Roman" w:cs="Times New Roman"/>
                <w:spacing w:val="-5"/>
                <w:kern w:val="0"/>
              </w:rPr>
              <w:t xml:space="preserve"> </w:t>
            </w:r>
            <w:r w:rsidRPr="008844E8">
              <w:rPr>
                <w:rFonts w:ascii="Times New Roman" w:eastAsia="Calibri" w:hAnsi="Times New Roman" w:cs="Times New Roman"/>
                <w:kern w:val="0"/>
              </w:rPr>
              <w:t>Heritage</w:t>
            </w:r>
            <w:r w:rsidRPr="008844E8">
              <w:rPr>
                <w:rFonts w:ascii="Times New Roman" w:eastAsia="Calibri" w:hAnsi="Times New Roman" w:cs="Times New Roman"/>
                <w:spacing w:val="-7"/>
                <w:kern w:val="0"/>
              </w:rPr>
              <w:t xml:space="preserve"> </w:t>
            </w:r>
            <w:r w:rsidRPr="008844E8">
              <w:rPr>
                <w:rFonts w:ascii="Times New Roman" w:eastAsia="Calibri" w:hAnsi="Times New Roman" w:cs="Times New Roman"/>
                <w:spacing w:val="-5"/>
                <w:kern w:val="0"/>
              </w:rPr>
              <w:t>Day</w:t>
            </w:r>
          </w:p>
        </w:tc>
        <w:tc>
          <w:tcPr>
            <w:tcW w:w="4006" w:type="dxa"/>
          </w:tcPr>
          <w:p w14:paraId="47CE2BB2" w14:textId="77777777" w:rsidR="008844E8" w:rsidRPr="008844E8" w:rsidRDefault="008844E8" w:rsidP="008844E8">
            <w:pPr>
              <w:widowControl w:val="0"/>
              <w:autoSpaceDE w:val="0"/>
              <w:autoSpaceDN w:val="0"/>
              <w:spacing w:after="0" w:line="240" w:lineRule="auto"/>
              <w:ind w:left="351"/>
              <w:rPr>
                <w:rFonts w:ascii="Times New Roman" w:eastAsia="Calibri" w:hAnsi="Times New Roman" w:cs="Times New Roman"/>
                <w:kern w:val="0"/>
              </w:rPr>
            </w:pPr>
            <w:r w:rsidRPr="008844E8">
              <w:rPr>
                <w:rFonts w:ascii="Times New Roman" w:eastAsia="Calibri" w:hAnsi="Times New Roman" w:cs="Times New Roman"/>
                <w:kern w:val="0"/>
              </w:rPr>
              <w:t>Friday</w:t>
            </w:r>
            <w:r w:rsidRPr="008844E8">
              <w:rPr>
                <w:rFonts w:ascii="Times New Roman" w:eastAsia="Calibri" w:hAnsi="Times New Roman" w:cs="Times New Roman"/>
                <w:spacing w:val="-9"/>
                <w:kern w:val="0"/>
              </w:rPr>
              <w:t xml:space="preserve"> </w:t>
            </w:r>
            <w:r w:rsidRPr="008844E8">
              <w:rPr>
                <w:rFonts w:ascii="Times New Roman" w:eastAsia="Calibri" w:hAnsi="Times New Roman" w:cs="Times New Roman"/>
                <w:kern w:val="0"/>
              </w:rPr>
              <w:t>immediately</w:t>
            </w:r>
            <w:r w:rsidRPr="008844E8">
              <w:rPr>
                <w:rFonts w:ascii="Times New Roman" w:eastAsia="Calibri" w:hAnsi="Times New Roman" w:cs="Times New Roman"/>
                <w:spacing w:val="-9"/>
                <w:kern w:val="0"/>
              </w:rPr>
              <w:t xml:space="preserve"> </w:t>
            </w:r>
            <w:r w:rsidRPr="008844E8">
              <w:rPr>
                <w:rFonts w:ascii="Times New Roman" w:eastAsia="Calibri" w:hAnsi="Times New Roman" w:cs="Times New Roman"/>
                <w:kern w:val="0"/>
              </w:rPr>
              <w:t>following</w:t>
            </w:r>
            <w:r w:rsidRPr="008844E8">
              <w:rPr>
                <w:rFonts w:ascii="Times New Roman" w:eastAsia="Calibri" w:hAnsi="Times New Roman" w:cs="Times New Roman"/>
                <w:spacing w:val="-9"/>
                <w:kern w:val="0"/>
              </w:rPr>
              <w:t xml:space="preserve"> </w:t>
            </w:r>
            <w:r w:rsidRPr="008844E8">
              <w:rPr>
                <w:rFonts w:ascii="Times New Roman" w:eastAsia="Calibri" w:hAnsi="Times New Roman" w:cs="Times New Roman"/>
                <w:kern w:val="0"/>
              </w:rPr>
              <w:t>the</w:t>
            </w:r>
            <w:r w:rsidRPr="008844E8">
              <w:rPr>
                <w:rFonts w:ascii="Times New Roman" w:eastAsia="Calibri" w:hAnsi="Times New Roman" w:cs="Times New Roman"/>
                <w:spacing w:val="-11"/>
                <w:kern w:val="0"/>
              </w:rPr>
              <w:t xml:space="preserve"> </w:t>
            </w:r>
            <w:r w:rsidRPr="008844E8">
              <w:rPr>
                <w:rFonts w:ascii="Times New Roman" w:eastAsia="Calibri" w:hAnsi="Times New Roman" w:cs="Times New Roman"/>
                <w:kern w:val="0"/>
              </w:rPr>
              <w:t>Fourth Thursday in November</w:t>
            </w:r>
          </w:p>
        </w:tc>
      </w:tr>
      <w:tr w:rsidR="008844E8" w:rsidRPr="008844E8" w14:paraId="09A666EC" w14:textId="77777777" w:rsidTr="00FB1371">
        <w:trPr>
          <w:trHeight w:val="292"/>
        </w:trPr>
        <w:tc>
          <w:tcPr>
            <w:tcW w:w="3355" w:type="dxa"/>
          </w:tcPr>
          <w:p w14:paraId="7FC29144" w14:textId="77777777" w:rsidR="008844E8" w:rsidRPr="008844E8" w:rsidRDefault="008844E8" w:rsidP="008844E8">
            <w:pPr>
              <w:widowControl w:val="0"/>
              <w:autoSpaceDE w:val="0"/>
              <w:autoSpaceDN w:val="0"/>
              <w:spacing w:after="0" w:line="240" w:lineRule="auto"/>
              <w:ind w:left="50"/>
              <w:rPr>
                <w:rFonts w:ascii="Times New Roman" w:eastAsia="Calibri" w:hAnsi="Times New Roman" w:cs="Times New Roman"/>
                <w:kern w:val="0"/>
              </w:rPr>
            </w:pPr>
            <w:r w:rsidRPr="008844E8">
              <w:rPr>
                <w:rFonts w:ascii="Times New Roman" w:eastAsia="Calibri" w:hAnsi="Times New Roman" w:cs="Times New Roman"/>
                <w:kern w:val="0"/>
              </w:rPr>
              <w:t>Christmas</w:t>
            </w:r>
            <w:r w:rsidRPr="008844E8">
              <w:rPr>
                <w:rFonts w:ascii="Times New Roman" w:eastAsia="Calibri" w:hAnsi="Times New Roman" w:cs="Times New Roman"/>
                <w:spacing w:val="-5"/>
                <w:kern w:val="0"/>
              </w:rPr>
              <w:t xml:space="preserve"> Day</w:t>
            </w:r>
          </w:p>
        </w:tc>
        <w:tc>
          <w:tcPr>
            <w:tcW w:w="4006" w:type="dxa"/>
          </w:tcPr>
          <w:p w14:paraId="664BEBEA" w14:textId="77777777" w:rsidR="008844E8" w:rsidRPr="008844E8" w:rsidRDefault="008844E8" w:rsidP="008844E8">
            <w:pPr>
              <w:widowControl w:val="0"/>
              <w:autoSpaceDE w:val="0"/>
              <w:autoSpaceDN w:val="0"/>
              <w:spacing w:after="0" w:line="240" w:lineRule="auto"/>
              <w:ind w:left="351"/>
              <w:rPr>
                <w:rFonts w:ascii="Times New Roman" w:eastAsia="Calibri" w:hAnsi="Times New Roman" w:cs="Times New Roman"/>
                <w:kern w:val="0"/>
              </w:rPr>
            </w:pPr>
            <w:r w:rsidRPr="008844E8">
              <w:rPr>
                <w:rFonts w:ascii="Times New Roman" w:eastAsia="Calibri" w:hAnsi="Times New Roman" w:cs="Times New Roman"/>
                <w:kern w:val="0"/>
              </w:rPr>
              <w:t>December</w:t>
            </w:r>
            <w:r w:rsidRPr="008844E8">
              <w:rPr>
                <w:rFonts w:ascii="Times New Roman" w:eastAsia="Calibri" w:hAnsi="Times New Roman" w:cs="Times New Roman"/>
                <w:spacing w:val="-8"/>
                <w:kern w:val="0"/>
              </w:rPr>
              <w:t xml:space="preserve"> </w:t>
            </w:r>
            <w:r w:rsidRPr="008844E8">
              <w:rPr>
                <w:rFonts w:ascii="Times New Roman" w:eastAsia="Calibri" w:hAnsi="Times New Roman" w:cs="Times New Roman"/>
                <w:spacing w:val="-5"/>
                <w:kern w:val="0"/>
              </w:rPr>
              <w:t>25</w:t>
            </w:r>
          </w:p>
        </w:tc>
      </w:tr>
      <w:tr w:rsidR="008844E8" w:rsidRPr="008844E8" w14:paraId="79A2C382" w14:textId="77777777" w:rsidTr="00FB1371">
        <w:trPr>
          <w:trHeight w:val="268"/>
        </w:trPr>
        <w:tc>
          <w:tcPr>
            <w:tcW w:w="3355" w:type="dxa"/>
          </w:tcPr>
          <w:p w14:paraId="4FC72953" w14:textId="77777777" w:rsidR="008844E8" w:rsidRPr="008844E8" w:rsidRDefault="008844E8" w:rsidP="008844E8">
            <w:pPr>
              <w:widowControl w:val="0"/>
              <w:autoSpaceDE w:val="0"/>
              <w:autoSpaceDN w:val="0"/>
              <w:spacing w:after="0" w:line="240" w:lineRule="auto"/>
              <w:ind w:left="50"/>
              <w:rPr>
                <w:rFonts w:ascii="Times New Roman" w:eastAsia="Calibri" w:hAnsi="Times New Roman" w:cs="Times New Roman"/>
                <w:kern w:val="0"/>
              </w:rPr>
            </w:pPr>
            <w:r w:rsidRPr="008844E8">
              <w:rPr>
                <w:rFonts w:ascii="Times New Roman" w:eastAsia="Calibri" w:hAnsi="Times New Roman" w:cs="Times New Roman"/>
                <w:kern w:val="0"/>
              </w:rPr>
              <w:t>Personal</w:t>
            </w:r>
            <w:r w:rsidRPr="008844E8">
              <w:rPr>
                <w:rFonts w:ascii="Times New Roman" w:eastAsia="Calibri" w:hAnsi="Times New Roman" w:cs="Times New Roman"/>
                <w:spacing w:val="-1"/>
                <w:kern w:val="0"/>
              </w:rPr>
              <w:t xml:space="preserve"> </w:t>
            </w:r>
            <w:r w:rsidRPr="008844E8">
              <w:rPr>
                <w:rFonts w:ascii="Times New Roman" w:eastAsia="Calibri" w:hAnsi="Times New Roman" w:cs="Times New Roman"/>
                <w:spacing w:val="-2"/>
                <w:kern w:val="0"/>
              </w:rPr>
              <w:t>Holiday</w:t>
            </w:r>
          </w:p>
        </w:tc>
        <w:tc>
          <w:tcPr>
            <w:tcW w:w="4006" w:type="dxa"/>
          </w:tcPr>
          <w:p w14:paraId="26893AD5" w14:textId="77777777" w:rsidR="008844E8" w:rsidRPr="008844E8" w:rsidRDefault="008844E8" w:rsidP="008844E8">
            <w:pPr>
              <w:widowControl w:val="0"/>
              <w:autoSpaceDE w:val="0"/>
              <w:autoSpaceDN w:val="0"/>
              <w:spacing w:after="0" w:line="240" w:lineRule="auto"/>
              <w:rPr>
                <w:rFonts w:ascii="Times New Roman" w:eastAsia="Calibri" w:hAnsi="Times New Roman" w:cs="Times New Roman"/>
                <w:kern w:val="0"/>
              </w:rPr>
            </w:pPr>
          </w:p>
        </w:tc>
      </w:tr>
    </w:tbl>
    <w:p w14:paraId="74335307" w14:textId="77777777" w:rsidR="008844E8" w:rsidRPr="008844E8" w:rsidRDefault="008844E8" w:rsidP="008844E8">
      <w:pPr>
        <w:widowControl w:val="0"/>
        <w:autoSpaceDE w:val="0"/>
        <w:autoSpaceDN w:val="0"/>
        <w:spacing w:after="0" w:line="240" w:lineRule="auto"/>
        <w:rPr>
          <w:rFonts w:ascii="Times New Roman" w:eastAsia="Times New Roman" w:hAnsi="Times New Roman" w:cs="Times New Roman"/>
          <w:kern w:val="0"/>
        </w:rPr>
      </w:pPr>
    </w:p>
    <w:p w14:paraId="700516AC" w14:textId="77777777" w:rsidR="008844E8" w:rsidRPr="008844E8" w:rsidRDefault="008844E8" w:rsidP="008844E8">
      <w:pPr>
        <w:widowControl w:val="0"/>
        <w:numPr>
          <w:ilvl w:val="2"/>
          <w:numId w:val="46"/>
        </w:numPr>
        <w:tabs>
          <w:tab w:val="left" w:pos="1579"/>
        </w:tabs>
        <w:autoSpaceDE w:val="0"/>
        <w:autoSpaceDN w:val="0"/>
        <w:spacing w:after="0" w:line="240" w:lineRule="auto"/>
        <w:ind w:left="1579"/>
        <w:rPr>
          <w:rFonts w:ascii="Times New Roman" w:eastAsia="Times New Roman" w:hAnsi="Times New Roman" w:cs="Times New Roman"/>
          <w:kern w:val="0"/>
        </w:rPr>
      </w:pP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following days are</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unpaid holidays for all eligible</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spacing w:val="-2"/>
          <w:kern w:val="0"/>
        </w:rPr>
        <w:t>employees:</w:t>
      </w:r>
    </w:p>
    <w:p w14:paraId="0E43AA51" w14:textId="77777777" w:rsidR="008844E8" w:rsidRPr="008844E8" w:rsidRDefault="008844E8" w:rsidP="008844E8">
      <w:pPr>
        <w:widowControl w:val="0"/>
        <w:autoSpaceDE w:val="0"/>
        <w:autoSpaceDN w:val="0"/>
        <w:spacing w:after="0" w:line="240" w:lineRule="auto"/>
        <w:ind w:left="1579"/>
        <w:rPr>
          <w:rFonts w:ascii="Times New Roman" w:eastAsia="Times New Roman" w:hAnsi="Times New Roman" w:cs="Times New Roman"/>
          <w:spacing w:val="-2"/>
          <w:kern w:val="0"/>
        </w:rPr>
      </w:pPr>
      <w:r w:rsidRPr="008844E8">
        <w:rPr>
          <w:rFonts w:ascii="Times New Roman" w:eastAsia="Times New Roman" w:hAnsi="Times New Roman" w:cs="Times New Roman"/>
          <w:kern w:val="0"/>
        </w:rPr>
        <w:t>Holidays</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reason of faith</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or</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conscience, in</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accordance</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with</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 xml:space="preserve">Section </w:t>
      </w:r>
      <w:r w:rsidRPr="008844E8">
        <w:rPr>
          <w:rFonts w:ascii="Times New Roman" w:eastAsia="Times New Roman" w:hAnsi="Times New Roman" w:cs="Times New Roman"/>
          <w:spacing w:val="-2"/>
          <w:kern w:val="0"/>
        </w:rPr>
        <w:t>10.5.</w:t>
      </w:r>
    </w:p>
    <w:p w14:paraId="54E99335" w14:textId="77777777" w:rsidR="008844E8" w:rsidRPr="008844E8" w:rsidRDefault="008844E8" w:rsidP="008844E8">
      <w:pPr>
        <w:widowControl w:val="0"/>
        <w:autoSpaceDE w:val="0"/>
        <w:autoSpaceDN w:val="0"/>
        <w:spacing w:after="0" w:line="240" w:lineRule="auto"/>
        <w:ind w:left="1579"/>
        <w:rPr>
          <w:rFonts w:ascii="Times New Roman" w:eastAsia="Times New Roman" w:hAnsi="Times New Roman" w:cs="Times New Roman"/>
          <w:kern w:val="0"/>
        </w:rPr>
      </w:pPr>
    </w:p>
    <w:p w14:paraId="1FC1316C" w14:textId="77777777" w:rsidR="008844E8" w:rsidRPr="008844E8" w:rsidRDefault="008844E8" w:rsidP="008844E8">
      <w:pPr>
        <w:widowControl w:val="0"/>
        <w:numPr>
          <w:ilvl w:val="1"/>
          <w:numId w:val="4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8844E8">
        <w:rPr>
          <w:rFonts w:ascii="Times New Roman" w:eastAsiaTheme="majorEastAsia" w:hAnsi="Times New Roman" w:cs="Times New Roman"/>
          <w:b/>
          <w:bCs/>
          <w:kern w:val="0"/>
        </w:rPr>
        <w:t>Observance</w:t>
      </w:r>
      <w:r w:rsidRPr="008844E8">
        <w:rPr>
          <w:rFonts w:ascii="Times New Roman" w:eastAsiaTheme="majorEastAsia" w:hAnsi="Times New Roman" w:cs="Times New Roman"/>
          <w:b/>
          <w:bCs/>
          <w:spacing w:val="-4"/>
          <w:kern w:val="0"/>
        </w:rPr>
        <w:t xml:space="preserve"> </w:t>
      </w:r>
      <w:r w:rsidRPr="008844E8">
        <w:rPr>
          <w:rFonts w:ascii="Times New Roman" w:eastAsiaTheme="majorEastAsia" w:hAnsi="Times New Roman" w:cs="Times New Roman"/>
          <w:b/>
          <w:bCs/>
          <w:kern w:val="0"/>
        </w:rPr>
        <w:t>of</w:t>
      </w:r>
      <w:r w:rsidRPr="008844E8">
        <w:rPr>
          <w:rFonts w:ascii="Times New Roman" w:eastAsiaTheme="majorEastAsia" w:hAnsi="Times New Roman" w:cs="Times New Roman"/>
          <w:b/>
          <w:bCs/>
          <w:spacing w:val="-1"/>
          <w:kern w:val="0"/>
        </w:rPr>
        <w:t xml:space="preserve"> </w:t>
      </w:r>
      <w:r w:rsidRPr="008844E8">
        <w:rPr>
          <w:rFonts w:ascii="Times New Roman" w:eastAsiaTheme="majorEastAsia" w:hAnsi="Times New Roman" w:cs="Times New Roman"/>
          <w:b/>
          <w:bCs/>
          <w:spacing w:val="-2"/>
          <w:kern w:val="0"/>
        </w:rPr>
        <w:t>Holidays</w:t>
      </w:r>
    </w:p>
    <w:p w14:paraId="5191B58E" w14:textId="77777777" w:rsidR="008844E8" w:rsidRDefault="008844E8" w:rsidP="008844E8">
      <w:pPr>
        <w:widowControl w:val="0"/>
        <w:autoSpaceDE w:val="0"/>
        <w:autoSpaceDN w:val="0"/>
        <w:spacing w:after="0" w:line="240" w:lineRule="auto"/>
        <w:ind w:left="859"/>
        <w:rPr>
          <w:rFonts w:ascii="Times New Roman" w:eastAsia="Times New Roman" w:hAnsi="Times New Roman" w:cs="Times New Roman"/>
          <w:kern w:val="0"/>
        </w:rPr>
      </w:pP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Board</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of</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Trustees</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may</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establish</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calendars</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that</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observe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holidays</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on</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dates</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other</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than</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those listed above, or as modified by current institutional practices.</w:t>
      </w:r>
    </w:p>
    <w:p w14:paraId="2C1BD7B4" w14:textId="77777777" w:rsidR="008844E8" w:rsidRPr="008844E8" w:rsidRDefault="008844E8" w:rsidP="008844E8">
      <w:pPr>
        <w:widowControl w:val="0"/>
        <w:autoSpaceDE w:val="0"/>
        <w:autoSpaceDN w:val="0"/>
        <w:spacing w:after="0" w:line="240" w:lineRule="auto"/>
        <w:ind w:left="859"/>
        <w:rPr>
          <w:rFonts w:ascii="Times New Roman" w:eastAsia="Times New Roman" w:hAnsi="Times New Roman" w:cs="Times New Roman"/>
          <w:kern w:val="0"/>
        </w:rPr>
      </w:pPr>
    </w:p>
    <w:p w14:paraId="5DEEE0B3" w14:textId="77777777" w:rsidR="008844E8" w:rsidRPr="008844E8" w:rsidRDefault="008844E8" w:rsidP="008844E8">
      <w:pPr>
        <w:widowControl w:val="0"/>
        <w:numPr>
          <w:ilvl w:val="1"/>
          <w:numId w:val="4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8844E8">
        <w:rPr>
          <w:rFonts w:ascii="Times New Roman" w:eastAsiaTheme="majorEastAsia" w:hAnsi="Times New Roman" w:cs="Times New Roman"/>
          <w:b/>
          <w:bCs/>
          <w:kern w:val="0"/>
        </w:rPr>
        <w:t>Holiday</w:t>
      </w:r>
      <w:r w:rsidRPr="008844E8">
        <w:rPr>
          <w:rFonts w:ascii="Times New Roman" w:eastAsiaTheme="majorEastAsia" w:hAnsi="Times New Roman" w:cs="Times New Roman"/>
          <w:b/>
          <w:bCs/>
          <w:spacing w:val="1"/>
          <w:kern w:val="0"/>
        </w:rPr>
        <w:t xml:space="preserve"> </w:t>
      </w:r>
      <w:r w:rsidRPr="008844E8">
        <w:rPr>
          <w:rFonts w:ascii="Times New Roman" w:eastAsiaTheme="majorEastAsia" w:hAnsi="Times New Roman" w:cs="Times New Roman"/>
          <w:b/>
          <w:bCs/>
          <w:spacing w:val="-4"/>
          <w:kern w:val="0"/>
        </w:rPr>
        <w:t>Rules</w:t>
      </w:r>
    </w:p>
    <w:p w14:paraId="302F243F" w14:textId="77777777" w:rsidR="008844E8" w:rsidRDefault="008844E8" w:rsidP="008844E8">
      <w:pPr>
        <w:widowControl w:val="0"/>
        <w:autoSpaceDE w:val="0"/>
        <w:autoSpaceDN w:val="0"/>
        <w:spacing w:after="0" w:line="240" w:lineRule="auto"/>
        <w:ind w:left="859"/>
        <w:rPr>
          <w:rFonts w:ascii="Times New Roman" w:eastAsia="Times New Roman" w:hAnsi="Times New Roman" w:cs="Times New Roman"/>
          <w:spacing w:val="-2"/>
          <w:kern w:val="0"/>
        </w:rPr>
      </w:pP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following</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rules</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apply</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to</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all</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holidays</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except</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personal</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spacing w:val="-2"/>
          <w:kern w:val="0"/>
        </w:rPr>
        <w:t>holiday:</w:t>
      </w:r>
    </w:p>
    <w:p w14:paraId="2F945A25" w14:textId="77777777" w:rsidR="008844E8" w:rsidRPr="008844E8" w:rsidRDefault="008844E8" w:rsidP="008844E8">
      <w:pPr>
        <w:widowControl w:val="0"/>
        <w:autoSpaceDE w:val="0"/>
        <w:autoSpaceDN w:val="0"/>
        <w:spacing w:after="0" w:line="240" w:lineRule="auto"/>
        <w:ind w:left="859"/>
        <w:rPr>
          <w:rFonts w:ascii="Times New Roman" w:eastAsia="Times New Roman" w:hAnsi="Times New Roman" w:cs="Times New Roman"/>
          <w:kern w:val="0"/>
        </w:rPr>
      </w:pPr>
    </w:p>
    <w:p w14:paraId="1B8E49F9" w14:textId="77777777" w:rsidR="008844E8" w:rsidRDefault="008844E8" w:rsidP="008844E8">
      <w:pPr>
        <w:widowControl w:val="0"/>
        <w:numPr>
          <w:ilvl w:val="2"/>
          <w:numId w:val="46"/>
        </w:numPr>
        <w:tabs>
          <w:tab w:val="left" w:pos="1577"/>
          <w:tab w:val="left" w:pos="1579"/>
        </w:tabs>
        <w:autoSpaceDE w:val="0"/>
        <w:autoSpaceDN w:val="0"/>
        <w:spacing w:after="0" w:line="240" w:lineRule="auto"/>
        <w:ind w:left="1579" w:right="277"/>
        <w:jc w:val="both"/>
        <w:rPr>
          <w:rFonts w:ascii="Times New Roman" w:eastAsia="Times New Roman" w:hAnsi="Times New Roman" w:cs="Times New Roman"/>
          <w:kern w:val="0"/>
        </w:rPr>
      </w:pPr>
      <w:r w:rsidRPr="008844E8">
        <w:rPr>
          <w:rFonts w:ascii="Times New Roman" w:eastAsia="Times New Roman" w:hAnsi="Times New Roman" w:cs="Times New Roman"/>
          <w:kern w:val="0"/>
        </w:rPr>
        <w:t>When a holiday falls on the employee's scheduled workday, that day will be considered the holiday.</w:t>
      </w:r>
      <w:r w:rsidRPr="008844E8">
        <w:rPr>
          <w:rFonts w:ascii="Times New Roman" w:eastAsia="Times New Roman" w:hAnsi="Times New Roman" w:cs="Times New Roman"/>
          <w:spacing w:val="40"/>
          <w:kern w:val="0"/>
        </w:rPr>
        <w:t xml:space="preserve"> </w:t>
      </w:r>
      <w:r w:rsidRPr="008844E8">
        <w:rPr>
          <w:rFonts w:ascii="Times New Roman" w:eastAsia="Times New Roman" w:hAnsi="Times New Roman" w:cs="Times New Roman"/>
          <w:kern w:val="0"/>
        </w:rPr>
        <w:t>Employees will be paid based on the number of scheduled hours</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shift</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on</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day</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of</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holiday</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at</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straight-time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rate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even</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though</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they</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do not work.</w:t>
      </w:r>
    </w:p>
    <w:p w14:paraId="56098323" w14:textId="77777777" w:rsidR="008844E8" w:rsidRPr="008844E8" w:rsidRDefault="008844E8" w:rsidP="008844E8">
      <w:pPr>
        <w:widowControl w:val="0"/>
        <w:tabs>
          <w:tab w:val="left" w:pos="1577"/>
          <w:tab w:val="left" w:pos="1579"/>
        </w:tabs>
        <w:autoSpaceDE w:val="0"/>
        <w:autoSpaceDN w:val="0"/>
        <w:spacing w:after="0" w:line="240" w:lineRule="auto"/>
        <w:ind w:left="1579" w:right="277"/>
        <w:jc w:val="both"/>
        <w:rPr>
          <w:rFonts w:ascii="Times New Roman" w:eastAsia="Times New Roman" w:hAnsi="Times New Roman" w:cs="Times New Roman"/>
          <w:kern w:val="0"/>
        </w:rPr>
      </w:pPr>
    </w:p>
    <w:p w14:paraId="3CB89B11" w14:textId="5AC7A783" w:rsidR="008844E8" w:rsidRDefault="008844E8" w:rsidP="008844E8">
      <w:pPr>
        <w:widowControl w:val="0"/>
        <w:numPr>
          <w:ilvl w:val="2"/>
          <w:numId w:val="46"/>
        </w:numPr>
        <w:tabs>
          <w:tab w:val="left" w:pos="1577"/>
          <w:tab w:val="left" w:pos="1579"/>
        </w:tabs>
        <w:autoSpaceDE w:val="0"/>
        <w:autoSpaceDN w:val="0"/>
        <w:spacing w:after="0" w:line="240" w:lineRule="auto"/>
        <w:ind w:left="1579" w:right="280"/>
        <w:jc w:val="both"/>
        <w:rPr>
          <w:rFonts w:ascii="Times New Roman" w:eastAsia="Times New Roman" w:hAnsi="Times New Roman" w:cs="Times New Roman"/>
          <w:kern w:val="0"/>
        </w:rPr>
      </w:pPr>
      <w:r w:rsidRPr="008844E8">
        <w:rPr>
          <w:rFonts w:ascii="Times New Roman" w:eastAsia="Times New Roman" w:hAnsi="Times New Roman" w:cs="Times New Roman"/>
          <w:kern w:val="0"/>
        </w:rPr>
        <w:t xml:space="preserve">In addition to Subsection A above, employees will be paid for the hours </w:t>
      </w:r>
      <w:proofErr w:type="gramStart"/>
      <w:r w:rsidRPr="008844E8">
        <w:rPr>
          <w:rFonts w:ascii="Times New Roman" w:eastAsia="Times New Roman" w:hAnsi="Times New Roman" w:cs="Times New Roman"/>
          <w:kern w:val="0"/>
        </w:rPr>
        <w:t>actually worked</w:t>
      </w:r>
      <w:proofErr w:type="gramEnd"/>
      <w:r w:rsidRPr="008844E8">
        <w:rPr>
          <w:rFonts w:ascii="Times New Roman" w:eastAsia="Times New Roman" w:hAnsi="Times New Roman" w:cs="Times New Roman"/>
          <w:kern w:val="0"/>
        </w:rPr>
        <w:t xml:space="preserve"> on a holiday at the overtime rate</w:t>
      </w:r>
    </w:p>
    <w:p w14:paraId="64656156" w14:textId="77777777" w:rsidR="008844E8" w:rsidRPr="008844E8" w:rsidRDefault="008844E8" w:rsidP="008844E8">
      <w:pPr>
        <w:widowControl w:val="0"/>
        <w:tabs>
          <w:tab w:val="left" w:pos="1577"/>
          <w:tab w:val="left" w:pos="1579"/>
        </w:tabs>
        <w:autoSpaceDE w:val="0"/>
        <w:autoSpaceDN w:val="0"/>
        <w:spacing w:after="0" w:line="240" w:lineRule="auto"/>
        <w:ind w:right="280"/>
        <w:jc w:val="both"/>
        <w:rPr>
          <w:rFonts w:ascii="Times New Roman" w:eastAsia="Times New Roman" w:hAnsi="Times New Roman" w:cs="Times New Roman"/>
          <w:kern w:val="0"/>
        </w:rPr>
      </w:pPr>
    </w:p>
    <w:p w14:paraId="1121AB34" w14:textId="77777777" w:rsidR="008844E8" w:rsidRPr="008844E8" w:rsidRDefault="008844E8" w:rsidP="008844E8">
      <w:pPr>
        <w:widowControl w:val="0"/>
        <w:numPr>
          <w:ilvl w:val="2"/>
          <w:numId w:val="46"/>
        </w:numPr>
        <w:tabs>
          <w:tab w:val="left" w:pos="1577"/>
          <w:tab w:val="left" w:pos="1579"/>
        </w:tabs>
        <w:autoSpaceDE w:val="0"/>
        <w:autoSpaceDN w:val="0"/>
        <w:spacing w:after="0" w:line="240" w:lineRule="auto"/>
        <w:ind w:left="1579" w:right="282"/>
        <w:jc w:val="both"/>
        <w:rPr>
          <w:rFonts w:ascii="Times New Roman" w:eastAsia="Times New Roman" w:hAnsi="Times New Roman" w:cs="Times New Roman"/>
          <w:kern w:val="0"/>
        </w:rPr>
      </w:pPr>
      <w:r w:rsidRPr="008844E8">
        <w:rPr>
          <w:rFonts w:ascii="Times New Roman" w:eastAsia="Times New Roman" w:hAnsi="Times New Roman" w:cs="Times New Roman"/>
          <w:kern w:val="0"/>
        </w:rPr>
        <w:t xml:space="preserve">Permanent and probationary employees working twelve (12) month schedules or cyclic year employees who work full monthly schedules throughout their work year will receive holiday pay if they were in pay status on the workday preceding the </w:t>
      </w:r>
      <w:r w:rsidRPr="008844E8">
        <w:rPr>
          <w:rFonts w:ascii="Times New Roman" w:eastAsia="Times New Roman" w:hAnsi="Times New Roman" w:cs="Times New Roman"/>
          <w:spacing w:val="-2"/>
          <w:kern w:val="0"/>
        </w:rPr>
        <w:t>holiday.</w:t>
      </w:r>
    </w:p>
    <w:p w14:paraId="5AD88CD0" w14:textId="77777777" w:rsidR="008844E8" w:rsidRPr="008844E8" w:rsidRDefault="008844E8" w:rsidP="008844E8">
      <w:pPr>
        <w:widowControl w:val="0"/>
        <w:tabs>
          <w:tab w:val="left" w:pos="1577"/>
          <w:tab w:val="left" w:pos="1579"/>
        </w:tabs>
        <w:autoSpaceDE w:val="0"/>
        <w:autoSpaceDN w:val="0"/>
        <w:spacing w:after="0" w:line="240" w:lineRule="auto"/>
        <w:ind w:right="282"/>
        <w:jc w:val="both"/>
        <w:rPr>
          <w:rFonts w:ascii="Times New Roman" w:eastAsia="Times New Roman" w:hAnsi="Times New Roman" w:cs="Times New Roman"/>
          <w:kern w:val="0"/>
        </w:rPr>
      </w:pPr>
    </w:p>
    <w:p w14:paraId="53B19D11" w14:textId="77777777" w:rsidR="008844E8" w:rsidRDefault="008844E8" w:rsidP="008844E8">
      <w:pPr>
        <w:widowControl w:val="0"/>
        <w:numPr>
          <w:ilvl w:val="2"/>
          <w:numId w:val="46"/>
        </w:numPr>
        <w:tabs>
          <w:tab w:val="left" w:pos="1579"/>
        </w:tabs>
        <w:autoSpaceDE w:val="0"/>
        <w:autoSpaceDN w:val="0"/>
        <w:spacing w:after="0" w:line="240" w:lineRule="auto"/>
        <w:ind w:left="1579" w:right="283"/>
        <w:jc w:val="both"/>
        <w:rPr>
          <w:rFonts w:ascii="Times New Roman" w:eastAsia="Times New Roman" w:hAnsi="Times New Roman" w:cs="Times New Roman"/>
          <w:kern w:val="0"/>
        </w:rPr>
      </w:pPr>
      <w:r w:rsidRPr="008844E8">
        <w:rPr>
          <w:rFonts w:ascii="Times New Roman" w:eastAsia="Times New Roman" w:hAnsi="Times New Roman" w:cs="Times New Roman"/>
          <w:kern w:val="0"/>
        </w:rPr>
        <w:t>Cyclic</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year</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employees</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scheduled</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to</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work</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less</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than</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full</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monthly</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schedules</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 xml:space="preserve">throughout their work year qualify for holiday compensation if they work or are in </w:t>
      </w:r>
      <w:r w:rsidRPr="008844E8">
        <w:rPr>
          <w:rFonts w:ascii="Times New Roman" w:eastAsia="Times New Roman" w:hAnsi="Times New Roman" w:cs="Times New Roman"/>
          <w:kern w:val="0"/>
        </w:rPr>
        <w:lastRenderedPageBreak/>
        <w:t xml:space="preserve">pay status </w:t>
      </w:r>
      <w:r w:rsidRPr="008844E8">
        <w:rPr>
          <w:rFonts w:ascii="Times New Roman" w:eastAsia="Times New Roman" w:hAnsi="Times New Roman" w:cs="Times New Roman"/>
          <w:spacing w:val="-2"/>
          <w:kern w:val="0"/>
        </w:rPr>
        <w:t>during</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the</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spacing w:val="-2"/>
          <w:kern w:val="0"/>
        </w:rPr>
        <w:t>holiday</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month</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and</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on</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the</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spacing w:val="-2"/>
          <w:kern w:val="0"/>
        </w:rPr>
        <w:t>workday</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on</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their</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spacing w:val="-2"/>
          <w:kern w:val="0"/>
        </w:rPr>
        <w:t>last</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spacing w:val="-2"/>
          <w:kern w:val="0"/>
        </w:rPr>
        <w:t>regularly</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scheduled</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 xml:space="preserve">working </w:t>
      </w:r>
      <w:r w:rsidRPr="008844E8">
        <w:rPr>
          <w:rFonts w:ascii="Times New Roman" w:eastAsia="Times New Roman" w:hAnsi="Times New Roman" w:cs="Times New Roman"/>
          <w:kern w:val="0"/>
        </w:rPr>
        <w:t>day preceding the holiday. Cyclic year employees will be entitled to the number of paid</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hours</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on</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holiday</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in</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an</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amount</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proportionate</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to</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time</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in</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pay</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status</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during</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the month to that required for full-time employment.</w:t>
      </w:r>
    </w:p>
    <w:p w14:paraId="7E0BC8D1" w14:textId="77777777" w:rsidR="008844E8" w:rsidRPr="008844E8" w:rsidRDefault="008844E8" w:rsidP="008844E8">
      <w:pPr>
        <w:widowControl w:val="0"/>
        <w:tabs>
          <w:tab w:val="left" w:pos="1579"/>
        </w:tabs>
        <w:autoSpaceDE w:val="0"/>
        <w:autoSpaceDN w:val="0"/>
        <w:spacing w:after="0" w:line="240" w:lineRule="auto"/>
        <w:ind w:right="283"/>
        <w:jc w:val="both"/>
        <w:rPr>
          <w:rFonts w:ascii="Times New Roman" w:eastAsia="Times New Roman" w:hAnsi="Times New Roman" w:cs="Times New Roman"/>
          <w:kern w:val="0"/>
        </w:rPr>
      </w:pPr>
    </w:p>
    <w:p w14:paraId="5FE37156" w14:textId="77777777" w:rsidR="008844E8" w:rsidRDefault="008844E8" w:rsidP="008844E8">
      <w:pPr>
        <w:widowControl w:val="0"/>
        <w:numPr>
          <w:ilvl w:val="2"/>
          <w:numId w:val="46"/>
        </w:numPr>
        <w:tabs>
          <w:tab w:val="left" w:pos="1577"/>
          <w:tab w:val="left" w:pos="1579"/>
        </w:tabs>
        <w:autoSpaceDE w:val="0"/>
        <w:autoSpaceDN w:val="0"/>
        <w:spacing w:after="0" w:line="240" w:lineRule="auto"/>
        <w:ind w:left="1579" w:right="281"/>
        <w:jc w:val="both"/>
        <w:rPr>
          <w:rFonts w:ascii="Times New Roman" w:eastAsia="Times New Roman" w:hAnsi="Times New Roman" w:cs="Times New Roman"/>
          <w:kern w:val="0"/>
        </w:rPr>
      </w:pPr>
      <w:r w:rsidRPr="008844E8">
        <w:rPr>
          <w:rFonts w:ascii="Times New Roman" w:eastAsia="Times New Roman" w:hAnsi="Times New Roman" w:cs="Times New Roman"/>
          <w:kern w:val="0"/>
        </w:rPr>
        <w:t>Nothing</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precludes</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Employer,</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with</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prior</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notice,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from</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switching</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an</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employee</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from an alternate work schedule to a regular work schedule during the week of a holiday.</w:t>
      </w:r>
    </w:p>
    <w:p w14:paraId="3202F179" w14:textId="77777777" w:rsidR="008844E8" w:rsidRPr="008844E8" w:rsidRDefault="008844E8" w:rsidP="008844E8">
      <w:pPr>
        <w:widowControl w:val="0"/>
        <w:tabs>
          <w:tab w:val="left" w:pos="1577"/>
          <w:tab w:val="left" w:pos="1579"/>
        </w:tabs>
        <w:autoSpaceDE w:val="0"/>
        <w:autoSpaceDN w:val="0"/>
        <w:spacing w:after="0" w:line="240" w:lineRule="auto"/>
        <w:ind w:right="281"/>
        <w:jc w:val="both"/>
        <w:rPr>
          <w:rFonts w:ascii="Times New Roman" w:eastAsia="Times New Roman" w:hAnsi="Times New Roman" w:cs="Times New Roman"/>
          <w:kern w:val="0"/>
        </w:rPr>
      </w:pPr>
    </w:p>
    <w:p w14:paraId="337FDA1E" w14:textId="77777777" w:rsidR="008844E8" w:rsidRPr="008844E8" w:rsidRDefault="008844E8" w:rsidP="008844E8">
      <w:pPr>
        <w:widowControl w:val="0"/>
        <w:numPr>
          <w:ilvl w:val="2"/>
          <w:numId w:val="46"/>
        </w:numPr>
        <w:tabs>
          <w:tab w:val="left" w:pos="1579"/>
        </w:tabs>
        <w:autoSpaceDE w:val="0"/>
        <w:autoSpaceDN w:val="0"/>
        <w:spacing w:after="0" w:line="240" w:lineRule="auto"/>
        <w:ind w:left="1579"/>
        <w:rPr>
          <w:rFonts w:ascii="Times New Roman" w:eastAsia="Times New Roman" w:hAnsi="Times New Roman" w:cs="Times New Roman"/>
          <w:kern w:val="0"/>
        </w:rPr>
      </w:pPr>
      <w:r w:rsidRPr="008844E8">
        <w:rPr>
          <w:rFonts w:ascii="Times New Roman" w:eastAsia="Times New Roman" w:hAnsi="Times New Roman" w:cs="Times New Roman"/>
          <w:kern w:val="0"/>
          <w:u w:val="single"/>
        </w:rPr>
        <w:t>Holidays</w:t>
      </w:r>
      <w:r w:rsidRPr="008844E8">
        <w:rPr>
          <w:rFonts w:ascii="Times New Roman" w:eastAsia="Times New Roman" w:hAnsi="Times New Roman" w:cs="Times New Roman"/>
          <w:spacing w:val="-6"/>
          <w:kern w:val="0"/>
          <w:u w:val="single"/>
        </w:rPr>
        <w:t xml:space="preserve"> </w:t>
      </w:r>
      <w:r w:rsidRPr="008844E8">
        <w:rPr>
          <w:rFonts w:ascii="Times New Roman" w:eastAsia="Times New Roman" w:hAnsi="Times New Roman" w:cs="Times New Roman"/>
          <w:kern w:val="0"/>
          <w:u w:val="single"/>
        </w:rPr>
        <w:t>that</w:t>
      </w:r>
      <w:r w:rsidRPr="008844E8">
        <w:rPr>
          <w:rFonts w:ascii="Times New Roman" w:eastAsia="Times New Roman" w:hAnsi="Times New Roman" w:cs="Times New Roman"/>
          <w:spacing w:val="-2"/>
          <w:kern w:val="0"/>
          <w:u w:val="single"/>
        </w:rPr>
        <w:t xml:space="preserve"> </w:t>
      </w:r>
      <w:r w:rsidRPr="008844E8">
        <w:rPr>
          <w:rFonts w:ascii="Times New Roman" w:eastAsia="Times New Roman" w:hAnsi="Times New Roman" w:cs="Times New Roman"/>
          <w:kern w:val="0"/>
          <w:u w:val="single"/>
        </w:rPr>
        <w:t>Fall</w:t>
      </w:r>
      <w:r w:rsidRPr="008844E8">
        <w:rPr>
          <w:rFonts w:ascii="Times New Roman" w:eastAsia="Times New Roman" w:hAnsi="Times New Roman" w:cs="Times New Roman"/>
          <w:spacing w:val="-2"/>
          <w:kern w:val="0"/>
          <w:u w:val="single"/>
        </w:rPr>
        <w:t xml:space="preserve"> </w:t>
      </w:r>
      <w:r w:rsidRPr="008844E8">
        <w:rPr>
          <w:rFonts w:ascii="Times New Roman" w:eastAsia="Times New Roman" w:hAnsi="Times New Roman" w:cs="Times New Roman"/>
          <w:kern w:val="0"/>
          <w:u w:val="single"/>
        </w:rPr>
        <w:t>on</w:t>
      </w:r>
      <w:r w:rsidRPr="008844E8">
        <w:rPr>
          <w:rFonts w:ascii="Times New Roman" w:eastAsia="Times New Roman" w:hAnsi="Times New Roman" w:cs="Times New Roman"/>
          <w:spacing w:val="-5"/>
          <w:kern w:val="0"/>
          <w:u w:val="single"/>
        </w:rPr>
        <w:t xml:space="preserve"> </w:t>
      </w:r>
      <w:r w:rsidRPr="008844E8">
        <w:rPr>
          <w:rFonts w:ascii="Times New Roman" w:eastAsia="Times New Roman" w:hAnsi="Times New Roman" w:cs="Times New Roman"/>
          <w:kern w:val="0"/>
          <w:u w:val="single"/>
        </w:rPr>
        <w:t>the</w:t>
      </w:r>
      <w:r w:rsidRPr="008844E8">
        <w:rPr>
          <w:rFonts w:ascii="Times New Roman" w:eastAsia="Times New Roman" w:hAnsi="Times New Roman" w:cs="Times New Roman"/>
          <w:spacing w:val="-4"/>
          <w:kern w:val="0"/>
          <w:u w:val="single"/>
        </w:rPr>
        <w:t xml:space="preserve"> </w:t>
      </w:r>
      <w:r w:rsidRPr="008844E8">
        <w:rPr>
          <w:rFonts w:ascii="Times New Roman" w:eastAsia="Times New Roman" w:hAnsi="Times New Roman" w:cs="Times New Roman"/>
          <w:kern w:val="0"/>
          <w:u w:val="single"/>
        </w:rPr>
        <w:t>Employee’s</w:t>
      </w:r>
      <w:r w:rsidRPr="008844E8">
        <w:rPr>
          <w:rFonts w:ascii="Times New Roman" w:eastAsia="Times New Roman" w:hAnsi="Times New Roman" w:cs="Times New Roman"/>
          <w:spacing w:val="-3"/>
          <w:kern w:val="0"/>
          <w:u w:val="single"/>
        </w:rPr>
        <w:t xml:space="preserve"> </w:t>
      </w:r>
      <w:r w:rsidRPr="008844E8">
        <w:rPr>
          <w:rFonts w:ascii="Times New Roman" w:eastAsia="Times New Roman" w:hAnsi="Times New Roman" w:cs="Times New Roman"/>
          <w:kern w:val="0"/>
          <w:u w:val="single"/>
        </w:rPr>
        <w:t>Day</w:t>
      </w:r>
      <w:r w:rsidRPr="008844E8">
        <w:rPr>
          <w:rFonts w:ascii="Times New Roman" w:eastAsia="Times New Roman" w:hAnsi="Times New Roman" w:cs="Times New Roman"/>
          <w:spacing w:val="-2"/>
          <w:kern w:val="0"/>
          <w:u w:val="single"/>
        </w:rPr>
        <w:t xml:space="preserve"> </w:t>
      </w:r>
      <w:r w:rsidRPr="008844E8">
        <w:rPr>
          <w:rFonts w:ascii="Times New Roman" w:eastAsia="Times New Roman" w:hAnsi="Times New Roman" w:cs="Times New Roman"/>
          <w:spacing w:val="-5"/>
          <w:kern w:val="0"/>
          <w:u w:val="single"/>
        </w:rPr>
        <w:t>Off</w:t>
      </w:r>
    </w:p>
    <w:p w14:paraId="4ADF7DA0" w14:textId="77777777" w:rsidR="008844E8" w:rsidRDefault="008844E8" w:rsidP="008844E8">
      <w:pPr>
        <w:widowControl w:val="0"/>
        <w:autoSpaceDE w:val="0"/>
        <w:autoSpaceDN w:val="0"/>
        <w:spacing w:after="0" w:line="240" w:lineRule="auto"/>
        <w:ind w:left="1579"/>
        <w:rPr>
          <w:rFonts w:ascii="Times New Roman" w:eastAsia="Times New Roman" w:hAnsi="Times New Roman" w:cs="Times New Roman"/>
          <w:spacing w:val="-4"/>
          <w:kern w:val="0"/>
        </w:rPr>
      </w:pPr>
      <w:r w:rsidRPr="008844E8">
        <w:rPr>
          <w:rFonts w:ascii="Times New Roman" w:eastAsia="Times New Roman" w:hAnsi="Times New Roman" w:cs="Times New Roman"/>
          <w:kern w:val="0"/>
        </w:rPr>
        <w:t>When</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holiday</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falls</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on the</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employee's</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 xml:space="preserve">scheduled day </w:t>
      </w:r>
      <w:r w:rsidRPr="008844E8">
        <w:rPr>
          <w:rFonts w:ascii="Times New Roman" w:eastAsia="Times New Roman" w:hAnsi="Times New Roman" w:cs="Times New Roman"/>
          <w:spacing w:val="-4"/>
          <w:kern w:val="0"/>
        </w:rPr>
        <w:t>off:</w:t>
      </w:r>
    </w:p>
    <w:p w14:paraId="7027A2D0" w14:textId="77777777" w:rsidR="008844E8" w:rsidRPr="008844E8" w:rsidRDefault="008844E8" w:rsidP="008844E8">
      <w:pPr>
        <w:widowControl w:val="0"/>
        <w:autoSpaceDE w:val="0"/>
        <w:autoSpaceDN w:val="0"/>
        <w:spacing w:after="0" w:line="240" w:lineRule="auto"/>
        <w:ind w:left="1579"/>
        <w:rPr>
          <w:rFonts w:ascii="Times New Roman" w:eastAsia="Times New Roman" w:hAnsi="Times New Roman" w:cs="Times New Roman"/>
          <w:kern w:val="0"/>
        </w:rPr>
      </w:pPr>
    </w:p>
    <w:p w14:paraId="7AE33CF6" w14:textId="77777777" w:rsidR="008844E8" w:rsidRPr="008844E8" w:rsidRDefault="008844E8" w:rsidP="008844E8">
      <w:pPr>
        <w:widowControl w:val="0"/>
        <w:numPr>
          <w:ilvl w:val="3"/>
          <w:numId w:val="46"/>
        </w:numPr>
        <w:tabs>
          <w:tab w:val="left" w:pos="2299"/>
        </w:tabs>
        <w:autoSpaceDE w:val="0"/>
        <w:autoSpaceDN w:val="0"/>
        <w:spacing w:after="0" w:line="240" w:lineRule="auto"/>
        <w:ind w:right="286"/>
        <w:jc w:val="both"/>
        <w:rPr>
          <w:rFonts w:ascii="Times New Roman" w:eastAsia="Times New Roman" w:hAnsi="Times New Roman" w:cs="Times New Roman"/>
          <w:kern w:val="0"/>
        </w:rPr>
      </w:pPr>
      <w:r w:rsidRPr="008844E8">
        <w:rPr>
          <w:rFonts w:ascii="Times New Roman" w:eastAsia="Times New Roman" w:hAnsi="Times New Roman" w:cs="Times New Roman"/>
          <w:kern w:val="0"/>
        </w:rPr>
        <w:t xml:space="preserve">The Employer will provide the </w:t>
      </w:r>
      <w:proofErr w:type="gramStart"/>
      <w:r w:rsidRPr="008844E8">
        <w:rPr>
          <w:rFonts w:ascii="Times New Roman" w:eastAsia="Times New Roman" w:hAnsi="Times New Roman" w:cs="Times New Roman"/>
          <w:kern w:val="0"/>
        </w:rPr>
        <w:t>employee</w:t>
      </w:r>
      <w:proofErr w:type="gramEnd"/>
      <w:r w:rsidRPr="008844E8">
        <w:rPr>
          <w:rFonts w:ascii="Times New Roman" w:eastAsia="Times New Roman" w:hAnsi="Times New Roman" w:cs="Times New Roman"/>
          <w:kern w:val="0"/>
        </w:rPr>
        <w:t xml:space="preserve"> an alternate day off within the workweek or,</w:t>
      </w:r>
    </w:p>
    <w:p w14:paraId="7AA6A166" w14:textId="77777777" w:rsidR="008844E8" w:rsidRPr="008844E8" w:rsidRDefault="008844E8" w:rsidP="008844E8">
      <w:pPr>
        <w:widowControl w:val="0"/>
        <w:autoSpaceDE w:val="0"/>
        <w:autoSpaceDN w:val="0"/>
        <w:spacing w:after="0" w:line="240" w:lineRule="auto"/>
        <w:rPr>
          <w:rFonts w:ascii="Times New Roman" w:eastAsia="Times New Roman" w:hAnsi="Times New Roman" w:cs="Times New Roman"/>
          <w:kern w:val="0"/>
        </w:rPr>
      </w:pPr>
    </w:p>
    <w:p w14:paraId="658AC5F5" w14:textId="77777777" w:rsidR="008844E8" w:rsidRPr="008844E8" w:rsidRDefault="008844E8" w:rsidP="008844E8">
      <w:pPr>
        <w:widowControl w:val="0"/>
        <w:numPr>
          <w:ilvl w:val="3"/>
          <w:numId w:val="46"/>
        </w:numPr>
        <w:tabs>
          <w:tab w:val="left" w:pos="2299"/>
        </w:tabs>
        <w:autoSpaceDE w:val="0"/>
        <w:autoSpaceDN w:val="0"/>
        <w:spacing w:after="0" w:line="240" w:lineRule="auto"/>
        <w:ind w:right="275"/>
        <w:jc w:val="both"/>
        <w:rPr>
          <w:rFonts w:ascii="Times New Roman" w:eastAsia="Times New Roman" w:hAnsi="Times New Roman" w:cs="Times New Roman"/>
          <w:kern w:val="0"/>
        </w:rPr>
      </w:pPr>
      <w:r w:rsidRPr="008844E8">
        <w:rPr>
          <w:rFonts w:ascii="Times New Roman" w:eastAsia="Times New Roman" w:hAnsi="Times New Roman" w:cs="Times New Roman"/>
          <w:kern w:val="0"/>
        </w:rPr>
        <w:t>By agreement between the employee and the appointing authority or designee that an alternate holiday cannot be scheduled, the Employer will pay</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employee</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number</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of</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holiday</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hours</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employee</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is</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entitled to under the same proportional basis that their appointment bears to full- time</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employment.</w:t>
      </w:r>
      <w:r w:rsidRPr="008844E8">
        <w:rPr>
          <w:rFonts w:ascii="Times New Roman" w:eastAsia="Times New Roman" w:hAnsi="Times New Roman" w:cs="Times New Roman"/>
          <w:spacing w:val="40"/>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full-time</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employee,</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this</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equates</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to</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maximum</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of eight (8) hours of holiday pay.</w:t>
      </w:r>
    </w:p>
    <w:p w14:paraId="17D9243E" w14:textId="77777777" w:rsidR="008844E8" w:rsidRPr="008844E8" w:rsidRDefault="008844E8" w:rsidP="008844E8">
      <w:pPr>
        <w:widowControl w:val="0"/>
        <w:autoSpaceDE w:val="0"/>
        <w:autoSpaceDN w:val="0"/>
        <w:spacing w:after="0" w:line="240" w:lineRule="auto"/>
        <w:rPr>
          <w:rFonts w:ascii="Times New Roman" w:eastAsia="Times New Roman" w:hAnsi="Times New Roman" w:cs="Times New Roman"/>
          <w:kern w:val="0"/>
        </w:rPr>
      </w:pPr>
    </w:p>
    <w:p w14:paraId="00502902" w14:textId="77777777" w:rsidR="008844E8" w:rsidRPr="008844E8" w:rsidRDefault="008844E8" w:rsidP="008844E8">
      <w:pPr>
        <w:widowControl w:val="0"/>
        <w:numPr>
          <w:ilvl w:val="2"/>
          <w:numId w:val="46"/>
        </w:numPr>
        <w:tabs>
          <w:tab w:val="left" w:pos="1579"/>
        </w:tabs>
        <w:autoSpaceDE w:val="0"/>
        <w:autoSpaceDN w:val="0"/>
        <w:spacing w:after="0" w:line="240" w:lineRule="auto"/>
        <w:ind w:left="1579"/>
        <w:rPr>
          <w:rFonts w:ascii="Times New Roman" w:eastAsia="Times New Roman" w:hAnsi="Times New Roman" w:cs="Times New Roman"/>
          <w:kern w:val="0"/>
        </w:rPr>
      </w:pPr>
      <w:r w:rsidRPr="008844E8">
        <w:rPr>
          <w:rFonts w:ascii="Times New Roman" w:eastAsia="Times New Roman" w:hAnsi="Times New Roman" w:cs="Times New Roman"/>
          <w:kern w:val="0"/>
          <w:u w:val="single"/>
        </w:rPr>
        <w:t>Holidays</w:t>
      </w:r>
      <w:r w:rsidRPr="008844E8">
        <w:rPr>
          <w:rFonts w:ascii="Times New Roman" w:eastAsia="Times New Roman" w:hAnsi="Times New Roman" w:cs="Times New Roman"/>
          <w:spacing w:val="-1"/>
          <w:kern w:val="0"/>
          <w:u w:val="single"/>
        </w:rPr>
        <w:t xml:space="preserve"> </w:t>
      </w:r>
      <w:r w:rsidRPr="008844E8">
        <w:rPr>
          <w:rFonts w:ascii="Times New Roman" w:eastAsia="Times New Roman" w:hAnsi="Times New Roman" w:cs="Times New Roman"/>
          <w:kern w:val="0"/>
          <w:u w:val="single"/>
        </w:rPr>
        <w:t>that Fall</w:t>
      </w:r>
      <w:r w:rsidRPr="008844E8">
        <w:rPr>
          <w:rFonts w:ascii="Times New Roman" w:eastAsia="Times New Roman" w:hAnsi="Times New Roman" w:cs="Times New Roman"/>
          <w:spacing w:val="-1"/>
          <w:kern w:val="0"/>
          <w:u w:val="single"/>
        </w:rPr>
        <w:t xml:space="preserve"> </w:t>
      </w:r>
      <w:r w:rsidRPr="008844E8">
        <w:rPr>
          <w:rFonts w:ascii="Times New Roman" w:eastAsia="Times New Roman" w:hAnsi="Times New Roman" w:cs="Times New Roman"/>
          <w:kern w:val="0"/>
          <w:u w:val="single"/>
        </w:rPr>
        <w:t>on a</w:t>
      </w:r>
      <w:r w:rsidRPr="008844E8">
        <w:rPr>
          <w:rFonts w:ascii="Times New Roman" w:eastAsia="Times New Roman" w:hAnsi="Times New Roman" w:cs="Times New Roman"/>
          <w:spacing w:val="-2"/>
          <w:kern w:val="0"/>
          <w:u w:val="single"/>
        </w:rPr>
        <w:t xml:space="preserve"> </w:t>
      </w:r>
      <w:r w:rsidRPr="008844E8">
        <w:rPr>
          <w:rFonts w:ascii="Times New Roman" w:eastAsia="Times New Roman" w:hAnsi="Times New Roman" w:cs="Times New Roman"/>
          <w:kern w:val="0"/>
          <w:u w:val="single"/>
        </w:rPr>
        <w:t xml:space="preserve">Saturday or </w:t>
      </w:r>
      <w:r w:rsidRPr="008844E8">
        <w:rPr>
          <w:rFonts w:ascii="Times New Roman" w:eastAsia="Times New Roman" w:hAnsi="Times New Roman" w:cs="Times New Roman"/>
          <w:spacing w:val="-2"/>
          <w:kern w:val="0"/>
          <w:u w:val="single"/>
        </w:rPr>
        <w:t>Sunday</w:t>
      </w:r>
    </w:p>
    <w:p w14:paraId="1E41D3F9" w14:textId="77777777" w:rsidR="008844E8" w:rsidRPr="008844E8" w:rsidRDefault="008844E8" w:rsidP="008844E8">
      <w:pPr>
        <w:widowControl w:val="0"/>
        <w:tabs>
          <w:tab w:val="left" w:pos="1579"/>
        </w:tabs>
        <w:autoSpaceDE w:val="0"/>
        <w:autoSpaceDN w:val="0"/>
        <w:spacing w:after="0" w:line="240" w:lineRule="auto"/>
        <w:ind w:left="1579"/>
        <w:rPr>
          <w:rFonts w:ascii="Times New Roman" w:eastAsia="Times New Roman" w:hAnsi="Times New Roman" w:cs="Times New Roman"/>
          <w:kern w:val="0"/>
        </w:rPr>
      </w:pPr>
    </w:p>
    <w:p w14:paraId="5E6DAB4F" w14:textId="77777777" w:rsidR="008844E8" w:rsidRPr="008844E8" w:rsidRDefault="008844E8" w:rsidP="008844E8">
      <w:pPr>
        <w:widowControl w:val="0"/>
        <w:numPr>
          <w:ilvl w:val="3"/>
          <w:numId w:val="46"/>
        </w:numPr>
        <w:tabs>
          <w:tab w:val="left" w:pos="2299"/>
        </w:tabs>
        <w:autoSpaceDE w:val="0"/>
        <w:autoSpaceDN w:val="0"/>
        <w:spacing w:after="0" w:line="240" w:lineRule="auto"/>
        <w:rPr>
          <w:rFonts w:ascii="Times New Roman" w:eastAsia="Times New Roman" w:hAnsi="Times New Roman" w:cs="Times New Roman"/>
          <w:kern w:val="0"/>
        </w:rPr>
      </w:pPr>
      <w:r w:rsidRPr="008844E8">
        <w:rPr>
          <w:rFonts w:ascii="Times New Roman" w:eastAsia="Times New Roman" w:hAnsi="Times New Roman" w:cs="Times New Roman"/>
          <w:kern w:val="0"/>
        </w:rPr>
        <w:t>When</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holiday</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falls on</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Saturday, the Friday</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before</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will</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be</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 xml:space="preserve">the </w:t>
      </w:r>
      <w:r w:rsidRPr="008844E8">
        <w:rPr>
          <w:rFonts w:ascii="Times New Roman" w:eastAsia="Times New Roman" w:hAnsi="Times New Roman" w:cs="Times New Roman"/>
          <w:spacing w:val="-2"/>
          <w:kern w:val="0"/>
        </w:rPr>
        <w:t>holiday.</w:t>
      </w:r>
    </w:p>
    <w:p w14:paraId="3051D23D" w14:textId="77777777" w:rsidR="008844E8" w:rsidRPr="008844E8" w:rsidRDefault="008844E8" w:rsidP="008844E8">
      <w:pPr>
        <w:widowControl w:val="0"/>
        <w:tabs>
          <w:tab w:val="left" w:pos="2299"/>
        </w:tabs>
        <w:autoSpaceDE w:val="0"/>
        <w:autoSpaceDN w:val="0"/>
        <w:spacing w:after="0" w:line="240" w:lineRule="auto"/>
        <w:ind w:left="1579"/>
        <w:rPr>
          <w:rFonts w:ascii="Times New Roman" w:eastAsia="Times New Roman" w:hAnsi="Times New Roman" w:cs="Times New Roman"/>
          <w:kern w:val="0"/>
        </w:rPr>
      </w:pPr>
    </w:p>
    <w:p w14:paraId="4DFB2E26" w14:textId="77777777" w:rsidR="008844E8" w:rsidRPr="008844E8" w:rsidRDefault="008844E8" w:rsidP="008844E8">
      <w:pPr>
        <w:widowControl w:val="0"/>
        <w:numPr>
          <w:ilvl w:val="3"/>
          <w:numId w:val="46"/>
        </w:numPr>
        <w:tabs>
          <w:tab w:val="left" w:pos="2299"/>
        </w:tabs>
        <w:autoSpaceDE w:val="0"/>
        <w:autoSpaceDN w:val="0"/>
        <w:spacing w:after="0" w:line="240" w:lineRule="auto"/>
        <w:ind w:right="285"/>
        <w:jc w:val="both"/>
        <w:rPr>
          <w:rFonts w:ascii="Times New Roman" w:eastAsia="Times New Roman" w:hAnsi="Times New Roman" w:cs="Times New Roman"/>
          <w:kern w:val="0"/>
        </w:rPr>
      </w:pPr>
      <w:r w:rsidRPr="008844E8">
        <w:rPr>
          <w:rFonts w:ascii="Times New Roman" w:eastAsia="Times New Roman" w:hAnsi="Times New Roman" w:cs="Times New Roman"/>
          <w:kern w:val="0"/>
        </w:rPr>
        <w:t xml:space="preserve">When a holiday falls on a Sunday, the following Monday will be the </w:t>
      </w:r>
      <w:r w:rsidRPr="008844E8">
        <w:rPr>
          <w:rFonts w:ascii="Times New Roman" w:eastAsia="Times New Roman" w:hAnsi="Times New Roman" w:cs="Times New Roman"/>
          <w:spacing w:val="-2"/>
          <w:kern w:val="0"/>
        </w:rPr>
        <w:t>holiday.</w:t>
      </w:r>
    </w:p>
    <w:p w14:paraId="6CCB27E1" w14:textId="77777777" w:rsidR="008844E8" w:rsidRPr="008844E8" w:rsidRDefault="008844E8" w:rsidP="008844E8">
      <w:pPr>
        <w:widowControl w:val="0"/>
        <w:tabs>
          <w:tab w:val="left" w:pos="2299"/>
        </w:tabs>
        <w:autoSpaceDE w:val="0"/>
        <w:autoSpaceDN w:val="0"/>
        <w:spacing w:after="0" w:line="240" w:lineRule="auto"/>
        <w:ind w:right="285"/>
        <w:jc w:val="both"/>
        <w:rPr>
          <w:rFonts w:ascii="Times New Roman" w:eastAsia="Times New Roman" w:hAnsi="Times New Roman" w:cs="Times New Roman"/>
          <w:kern w:val="0"/>
        </w:rPr>
      </w:pPr>
    </w:p>
    <w:p w14:paraId="3826464A" w14:textId="77777777" w:rsidR="008844E8" w:rsidRPr="008844E8" w:rsidRDefault="008844E8" w:rsidP="008844E8">
      <w:pPr>
        <w:widowControl w:val="0"/>
        <w:numPr>
          <w:ilvl w:val="2"/>
          <w:numId w:val="46"/>
        </w:numPr>
        <w:tabs>
          <w:tab w:val="left" w:pos="1579"/>
        </w:tabs>
        <w:autoSpaceDE w:val="0"/>
        <w:autoSpaceDN w:val="0"/>
        <w:spacing w:after="0" w:line="240" w:lineRule="auto"/>
        <w:ind w:left="1579"/>
        <w:rPr>
          <w:rFonts w:ascii="Times New Roman" w:eastAsia="Times New Roman" w:hAnsi="Times New Roman" w:cs="Times New Roman"/>
          <w:kern w:val="0"/>
        </w:rPr>
      </w:pPr>
      <w:r w:rsidRPr="008844E8">
        <w:rPr>
          <w:rFonts w:ascii="Times New Roman" w:eastAsia="Times New Roman" w:hAnsi="Times New Roman" w:cs="Times New Roman"/>
          <w:kern w:val="0"/>
          <w:u w:val="single"/>
        </w:rPr>
        <w:t>Holiday</w:t>
      </w:r>
      <w:r w:rsidRPr="008844E8">
        <w:rPr>
          <w:rFonts w:ascii="Times New Roman" w:eastAsia="Times New Roman" w:hAnsi="Times New Roman" w:cs="Times New Roman"/>
          <w:spacing w:val="-1"/>
          <w:kern w:val="0"/>
          <w:u w:val="single"/>
        </w:rPr>
        <w:t xml:space="preserve"> </w:t>
      </w:r>
      <w:r w:rsidRPr="008844E8">
        <w:rPr>
          <w:rFonts w:ascii="Times New Roman" w:eastAsia="Times New Roman" w:hAnsi="Times New Roman" w:cs="Times New Roman"/>
          <w:kern w:val="0"/>
          <w:u w:val="single"/>
        </w:rPr>
        <w:t>that</w:t>
      </w:r>
      <w:r w:rsidRPr="008844E8">
        <w:rPr>
          <w:rFonts w:ascii="Times New Roman" w:eastAsia="Times New Roman" w:hAnsi="Times New Roman" w:cs="Times New Roman"/>
          <w:spacing w:val="-1"/>
          <w:kern w:val="0"/>
          <w:u w:val="single"/>
        </w:rPr>
        <w:t xml:space="preserve"> </w:t>
      </w:r>
      <w:r w:rsidRPr="008844E8">
        <w:rPr>
          <w:rFonts w:ascii="Times New Roman" w:eastAsia="Times New Roman" w:hAnsi="Times New Roman" w:cs="Times New Roman"/>
          <w:kern w:val="0"/>
          <w:u w:val="single"/>
        </w:rPr>
        <w:t>Spans Two</w:t>
      </w:r>
      <w:r w:rsidRPr="008844E8">
        <w:rPr>
          <w:rFonts w:ascii="Times New Roman" w:eastAsia="Times New Roman" w:hAnsi="Times New Roman" w:cs="Times New Roman"/>
          <w:spacing w:val="-1"/>
          <w:kern w:val="0"/>
          <w:u w:val="single"/>
        </w:rPr>
        <w:t xml:space="preserve"> </w:t>
      </w:r>
      <w:r w:rsidRPr="008844E8">
        <w:rPr>
          <w:rFonts w:ascii="Times New Roman" w:eastAsia="Times New Roman" w:hAnsi="Times New Roman" w:cs="Times New Roman"/>
          <w:kern w:val="0"/>
          <w:u w:val="single"/>
        </w:rPr>
        <w:t>(2)</w:t>
      </w:r>
      <w:r w:rsidRPr="008844E8">
        <w:rPr>
          <w:rFonts w:ascii="Times New Roman" w:eastAsia="Times New Roman" w:hAnsi="Times New Roman" w:cs="Times New Roman"/>
          <w:spacing w:val="-1"/>
          <w:kern w:val="0"/>
          <w:u w:val="single"/>
        </w:rPr>
        <w:t xml:space="preserve"> </w:t>
      </w:r>
      <w:r w:rsidRPr="008844E8">
        <w:rPr>
          <w:rFonts w:ascii="Times New Roman" w:eastAsia="Times New Roman" w:hAnsi="Times New Roman" w:cs="Times New Roman"/>
          <w:kern w:val="0"/>
          <w:u w:val="single"/>
        </w:rPr>
        <w:t xml:space="preserve">Calendar </w:t>
      </w:r>
      <w:r w:rsidRPr="008844E8">
        <w:rPr>
          <w:rFonts w:ascii="Times New Roman" w:eastAsia="Times New Roman" w:hAnsi="Times New Roman" w:cs="Times New Roman"/>
          <w:spacing w:val="-4"/>
          <w:kern w:val="0"/>
          <w:u w:val="single"/>
        </w:rPr>
        <w:t>Days</w:t>
      </w:r>
    </w:p>
    <w:p w14:paraId="2F636099" w14:textId="77777777" w:rsidR="008844E8" w:rsidRDefault="008844E8" w:rsidP="008844E8">
      <w:pPr>
        <w:widowControl w:val="0"/>
        <w:autoSpaceDE w:val="0"/>
        <w:autoSpaceDN w:val="0"/>
        <w:spacing w:after="0" w:line="240" w:lineRule="auto"/>
        <w:ind w:left="1579"/>
        <w:jc w:val="both"/>
        <w:rPr>
          <w:rFonts w:ascii="Times New Roman" w:eastAsia="Times New Roman" w:hAnsi="Times New Roman" w:cs="Times New Roman"/>
          <w:spacing w:val="-2"/>
          <w:kern w:val="0"/>
        </w:rPr>
      </w:pP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12"/>
          <w:kern w:val="0"/>
        </w:rPr>
        <w:t xml:space="preserve"> </w:t>
      </w:r>
      <w:r w:rsidRPr="008844E8">
        <w:rPr>
          <w:rFonts w:ascii="Times New Roman" w:eastAsia="Times New Roman" w:hAnsi="Times New Roman" w:cs="Times New Roman"/>
          <w:kern w:val="0"/>
        </w:rPr>
        <w:t>holiday</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12"/>
          <w:kern w:val="0"/>
        </w:rPr>
        <w:t xml:space="preserve"> </w:t>
      </w:r>
      <w:r w:rsidRPr="008844E8">
        <w:rPr>
          <w:rFonts w:ascii="Times New Roman" w:eastAsia="Times New Roman" w:hAnsi="Times New Roman" w:cs="Times New Roman"/>
          <w:kern w:val="0"/>
        </w:rPr>
        <w:t>employees</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whose</w:t>
      </w:r>
      <w:r w:rsidRPr="008844E8">
        <w:rPr>
          <w:rFonts w:ascii="Times New Roman" w:eastAsia="Times New Roman" w:hAnsi="Times New Roman" w:cs="Times New Roman"/>
          <w:spacing w:val="-12"/>
          <w:kern w:val="0"/>
        </w:rPr>
        <w:t xml:space="preserve"> </w:t>
      </w:r>
      <w:r w:rsidRPr="008844E8">
        <w:rPr>
          <w:rFonts w:ascii="Times New Roman" w:eastAsia="Times New Roman" w:hAnsi="Times New Roman" w:cs="Times New Roman"/>
          <w:kern w:val="0"/>
        </w:rPr>
        <w:t>shift</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begins</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on</w:t>
      </w:r>
      <w:r w:rsidRPr="008844E8">
        <w:rPr>
          <w:rFonts w:ascii="Times New Roman" w:eastAsia="Times New Roman" w:hAnsi="Times New Roman" w:cs="Times New Roman"/>
          <w:spacing w:val="-13"/>
          <w:kern w:val="0"/>
        </w:rPr>
        <w:t xml:space="preserve"> </w:t>
      </w:r>
      <w:r w:rsidRPr="008844E8">
        <w:rPr>
          <w:rFonts w:ascii="Times New Roman" w:eastAsia="Times New Roman" w:hAnsi="Times New Roman" w:cs="Times New Roman"/>
          <w:kern w:val="0"/>
        </w:rPr>
        <w:t>one</w:t>
      </w:r>
      <w:r w:rsidRPr="008844E8">
        <w:rPr>
          <w:rFonts w:ascii="Times New Roman" w:eastAsia="Times New Roman" w:hAnsi="Times New Roman" w:cs="Times New Roman"/>
          <w:spacing w:val="-12"/>
          <w:kern w:val="0"/>
        </w:rPr>
        <w:t xml:space="preserve"> </w:t>
      </w:r>
      <w:r w:rsidRPr="008844E8">
        <w:rPr>
          <w:rFonts w:ascii="Times New Roman" w:eastAsia="Times New Roman" w:hAnsi="Times New Roman" w:cs="Times New Roman"/>
          <w:kern w:val="0"/>
        </w:rPr>
        <w:t>calendar</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day</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and</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ends</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on</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the next</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calendar</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day</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will</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start</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at</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beginning</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of</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shift</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that</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begins</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on</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spacing w:val="-2"/>
          <w:kern w:val="0"/>
        </w:rPr>
        <w:t>holiday.</w:t>
      </w:r>
    </w:p>
    <w:p w14:paraId="546C42EA" w14:textId="77777777" w:rsidR="008844E8" w:rsidRPr="008844E8" w:rsidRDefault="008844E8" w:rsidP="008844E8">
      <w:pPr>
        <w:widowControl w:val="0"/>
        <w:autoSpaceDE w:val="0"/>
        <w:autoSpaceDN w:val="0"/>
        <w:spacing w:after="0" w:line="240" w:lineRule="auto"/>
        <w:ind w:left="1579"/>
        <w:jc w:val="both"/>
        <w:rPr>
          <w:rFonts w:ascii="Times New Roman" w:eastAsia="Times New Roman" w:hAnsi="Times New Roman" w:cs="Times New Roman"/>
          <w:kern w:val="0"/>
        </w:rPr>
      </w:pPr>
    </w:p>
    <w:p w14:paraId="127D8DA6" w14:textId="77777777" w:rsidR="008844E8" w:rsidRPr="008844E8" w:rsidRDefault="008844E8" w:rsidP="008844E8">
      <w:pPr>
        <w:widowControl w:val="0"/>
        <w:numPr>
          <w:ilvl w:val="1"/>
          <w:numId w:val="4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8844E8">
        <w:rPr>
          <w:rFonts w:ascii="Times New Roman" w:eastAsiaTheme="majorEastAsia" w:hAnsi="Times New Roman" w:cs="Times New Roman"/>
          <w:b/>
          <w:bCs/>
          <w:kern w:val="0"/>
        </w:rPr>
        <w:t>Personal</w:t>
      </w:r>
      <w:r w:rsidRPr="008844E8">
        <w:rPr>
          <w:rFonts w:ascii="Times New Roman" w:eastAsiaTheme="majorEastAsia" w:hAnsi="Times New Roman" w:cs="Times New Roman"/>
          <w:b/>
          <w:bCs/>
          <w:spacing w:val="-5"/>
          <w:kern w:val="0"/>
        </w:rPr>
        <w:t xml:space="preserve"> </w:t>
      </w:r>
      <w:r w:rsidRPr="008844E8">
        <w:rPr>
          <w:rFonts w:ascii="Times New Roman" w:eastAsiaTheme="majorEastAsia" w:hAnsi="Times New Roman" w:cs="Times New Roman"/>
          <w:b/>
          <w:bCs/>
          <w:spacing w:val="-2"/>
          <w:kern w:val="0"/>
        </w:rPr>
        <w:t>Holidays</w:t>
      </w:r>
    </w:p>
    <w:p w14:paraId="75AFD864" w14:textId="77777777" w:rsidR="008844E8" w:rsidRDefault="008844E8" w:rsidP="008844E8">
      <w:pPr>
        <w:widowControl w:val="0"/>
        <w:autoSpaceDE w:val="0"/>
        <w:autoSpaceDN w:val="0"/>
        <w:spacing w:after="0" w:line="240" w:lineRule="auto"/>
        <w:ind w:left="859"/>
        <w:rPr>
          <w:rFonts w:ascii="Times New Roman" w:eastAsia="Times New Roman" w:hAnsi="Times New Roman" w:cs="Times New Roman"/>
          <w:kern w:val="0"/>
        </w:rPr>
      </w:pPr>
      <w:r w:rsidRPr="008844E8">
        <w:rPr>
          <w:rFonts w:ascii="Times New Roman" w:eastAsia="Times New Roman" w:hAnsi="Times New Roman" w:cs="Times New Roman"/>
          <w:kern w:val="0"/>
        </w:rPr>
        <w:t xml:space="preserve">An employee may choose one (1) workday as a personal holiday </w:t>
      </w:r>
      <w:proofErr w:type="gramStart"/>
      <w:r w:rsidRPr="008844E8">
        <w:rPr>
          <w:rFonts w:ascii="Times New Roman" w:eastAsia="Times New Roman" w:hAnsi="Times New Roman" w:cs="Times New Roman"/>
          <w:kern w:val="0"/>
        </w:rPr>
        <w:t>as per</w:t>
      </w:r>
      <w:proofErr w:type="gramEnd"/>
      <w:r w:rsidRPr="008844E8">
        <w:rPr>
          <w:rFonts w:ascii="Times New Roman" w:eastAsia="Times New Roman" w:hAnsi="Times New Roman" w:cs="Times New Roman"/>
          <w:kern w:val="0"/>
        </w:rPr>
        <w:t xml:space="preserve"> RCW 1.16.050</w:t>
      </w:r>
      <w:r w:rsidRPr="008844E8">
        <w:rPr>
          <w:rFonts w:ascii="Times New Roman" w:eastAsia="Times New Roman" w:hAnsi="Times New Roman" w:cs="Times New Roman"/>
          <w:spacing w:val="40"/>
          <w:kern w:val="0"/>
        </w:rPr>
        <w:t xml:space="preserve"> </w:t>
      </w:r>
      <w:r w:rsidRPr="008844E8">
        <w:rPr>
          <w:rFonts w:ascii="Times New Roman" w:eastAsia="Times New Roman" w:hAnsi="Times New Roman" w:cs="Times New Roman"/>
          <w:kern w:val="0"/>
        </w:rPr>
        <w:t>during each calendar year.</w:t>
      </w:r>
    </w:p>
    <w:p w14:paraId="335A9089" w14:textId="77777777" w:rsidR="008844E8" w:rsidRPr="008844E8" w:rsidRDefault="008844E8" w:rsidP="008844E8">
      <w:pPr>
        <w:widowControl w:val="0"/>
        <w:autoSpaceDE w:val="0"/>
        <w:autoSpaceDN w:val="0"/>
        <w:spacing w:after="0" w:line="240" w:lineRule="auto"/>
        <w:ind w:left="859"/>
        <w:rPr>
          <w:rFonts w:ascii="Times New Roman" w:eastAsia="Times New Roman" w:hAnsi="Times New Roman" w:cs="Times New Roman"/>
          <w:kern w:val="0"/>
        </w:rPr>
      </w:pPr>
    </w:p>
    <w:p w14:paraId="760D7248" w14:textId="77777777" w:rsidR="008844E8" w:rsidRDefault="008844E8" w:rsidP="008844E8">
      <w:pPr>
        <w:widowControl w:val="0"/>
        <w:numPr>
          <w:ilvl w:val="2"/>
          <w:numId w:val="46"/>
        </w:numPr>
        <w:tabs>
          <w:tab w:val="left" w:pos="1579"/>
        </w:tabs>
        <w:autoSpaceDE w:val="0"/>
        <w:autoSpaceDN w:val="0"/>
        <w:spacing w:after="0" w:line="240" w:lineRule="auto"/>
        <w:ind w:left="1579" w:right="278"/>
        <w:jc w:val="both"/>
        <w:rPr>
          <w:rFonts w:ascii="Times New Roman" w:eastAsia="Times New Roman" w:hAnsi="Times New Roman" w:cs="Times New Roman"/>
          <w:kern w:val="0"/>
        </w:rPr>
      </w:pPr>
      <w:r w:rsidRPr="008844E8">
        <w:rPr>
          <w:rFonts w:ascii="Times New Roman" w:eastAsia="Times New Roman" w:hAnsi="Times New Roman" w:cs="Times New Roman"/>
          <w:kern w:val="0"/>
        </w:rPr>
        <w:t>An</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employee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who</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is</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scheduled</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to</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work</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less</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than</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six</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(6)</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continuous</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months</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over</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a period covering two (2) calendar years will receive only one (1) personal holiday during this period.</w:t>
      </w:r>
    </w:p>
    <w:p w14:paraId="2676D20C" w14:textId="77777777" w:rsidR="008844E8" w:rsidRPr="008844E8" w:rsidRDefault="008844E8" w:rsidP="008844E8">
      <w:pPr>
        <w:widowControl w:val="0"/>
        <w:tabs>
          <w:tab w:val="left" w:pos="1579"/>
        </w:tabs>
        <w:autoSpaceDE w:val="0"/>
        <w:autoSpaceDN w:val="0"/>
        <w:spacing w:after="0" w:line="240" w:lineRule="auto"/>
        <w:ind w:left="1579" w:right="278"/>
        <w:jc w:val="both"/>
        <w:rPr>
          <w:rFonts w:ascii="Times New Roman" w:eastAsia="Times New Roman" w:hAnsi="Times New Roman" w:cs="Times New Roman"/>
          <w:kern w:val="0"/>
        </w:rPr>
      </w:pPr>
    </w:p>
    <w:p w14:paraId="7CE61B08" w14:textId="77777777" w:rsidR="008844E8" w:rsidRDefault="008844E8" w:rsidP="008844E8">
      <w:pPr>
        <w:widowControl w:val="0"/>
        <w:numPr>
          <w:ilvl w:val="2"/>
          <w:numId w:val="46"/>
        </w:numPr>
        <w:tabs>
          <w:tab w:val="left" w:pos="1579"/>
        </w:tabs>
        <w:autoSpaceDE w:val="0"/>
        <w:autoSpaceDN w:val="0"/>
        <w:spacing w:after="0" w:line="240" w:lineRule="auto"/>
        <w:ind w:left="1579" w:right="287"/>
        <w:jc w:val="both"/>
        <w:rPr>
          <w:rFonts w:ascii="Times New Roman" w:eastAsia="Times New Roman" w:hAnsi="Times New Roman" w:cs="Times New Roman"/>
          <w:kern w:val="0"/>
        </w:rPr>
      </w:pPr>
      <w:r w:rsidRPr="008844E8">
        <w:rPr>
          <w:rFonts w:ascii="Times New Roman" w:eastAsia="Times New Roman" w:hAnsi="Times New Roman" w:cs="Times New Roman"/>
          <w:kern w:val="0"/>
        </w:rPr>
        <w:t>The Employer will release the employee from work on the day selected as the personal holiday if:</w:t>
      </w:r>
    </w:p>
    <w:p w14:paraId="40D32595" w14:textId="77777777" w:rsidR="008844E8" w:rsidRDefault="008844E8" w:rsidP="008844E8">
      <w:pPr>
        <w:pStyle w:val="ListParagraph"/>
        <w:rPr>
          <w:rFonts w:ascii="Times New Roman" w:eastAsia="Times New Roman" w:hAnsi="Times New Roman" w:cs="Times New Roman"/>
          <w:kern w:val="0"/>
        </w:rPr>
      </w:pPr>
    </w:p>
    <w:p w14:paraId="42DC61B9" w14:textId="77777777" w:rsidR="008844E8" w:rsidRPr="008844E8" w:rsidRDefault="008844E8" w:rsidP="008844E8">
      <w:pPr>
        <w:widowControl w:val="0"/>
        <w:tabs>
          <w:tab w:val="left" w:pos="1579"/>
        </w:tabs>
        <w:autoSpaceDE w:val="0"/>
        <w:autoSpaceDN w:val="0"/>
        <w:spacing w:after="0" w:line="240" w:lineRule="auto"/>
        <w:ind w:left="1579" w:right="287"/>
        <w:jc w:val="both"/>
        <w:rPr>
          <w:rFonts w:ascii="Times New Roman" w:eastAsia="Times New Roman" w:hAnsi="Times New Roman" w:cs="Times New Roman"/>
          <w:kern w:val="0"/>
        </w:rPr>
      </w:pPr>
    </w:p>
    <w:p w14:paraId="22A7EAE2" w14:textId="77777777" w:rsidR="008844E8" w:rsidRDefault="008844E8" w:rsidP="008844E8">
      <w:pPr>
        <w:widowControl w:val="0"/>
        <w:numPr>
          <w:ilvl w:val="3"/>
          <w:numId w:val="46"/>
        </w:numPr>
        <w:tabs>
          <w:tab w:val="left" w:pos="2299"/>
        </w:tabs>
        <w:autoSpaceDE w:val="0"/>
        <w:autoSpaceDN w:val="0"/>
        <w:spacing w:after="0" w:line="240" w:lineRule="auto"/>
        <w:ind w:right="284"/>
        <w:jc w:val="both"/>
        <w:rPr>
          <w:rFonts w:ascii="Times New Roman" w:eastAsia="Times New Roman" w:hAnsi="Times New Roman" w:cs="Times New Roman"/>
          <w:kern w:val="0"/>
        </w:rPr>
      </w:pPr>
      <w:r w:rsidRPr="008844E8">
        <w:rPr>
          <w:rFonts w:ascii="Times New Roman" w:eastAsia="Times New Roman" w:hAnsi="Times New Roman" w:cs="Times New Roman"/>
          <w:kern w:val="0"/>
        </w:rPr>
        <w:t xml:space="preserve">The employee has given at least ten (10) calendar days' written notice to </w:t>
      </w:r>
      <w:r w:rsidRPr="008844E8">
        <w:rPr>
          <w:rFonts w:ascii="Times New Roman" w:eastAsia="Times New Roman" w:hAnsi="Times New Roman" w:cs="Times New Roman"/>
          <w:kern w:val="0"/>
        </w:rPr>
        <w:lastRenderedPageBreak/>
        <w:t>the supervisor.</w:t>
      </w:r>
      <w:r w:rsidRPr="008844E8">
        <w:rPr>
          <w:rFonts w:ascii="Times New Roman" w:eastAsia="Times New Roman" w:hAnsi="Times New Roman" w:cs="Times New Roman"/>
          <w:spacing w:val="40"/>
          <w:kern w:val="0"/>
        </w:rPr>
        <w:t xml:space="preserve"> </w:t>
      </w:r>
      <w:r w:rsidRPr="008844E8">
        <w:rPr>
          <w:rFonts w:ascii="Times New Roman" w:eastAsia="Times New Roman" w:hAnsi="Times New Roman" w:cs="Times New Roman"/>
          <w:kern w:val="0"/>
        </w:rPr>
        <w:t>However, the supervisor has the discretion to allow a shorter notice period.</w:t>
      </w:r>
    </w:p>
    <w:p w14:paraId="2BDED6F4" w14:textId="77777777" w:rsidR="008844E8" w:rsidRPr="008844E8" w:rsidRDefault="008844E8" w:rsidP="008844E8">
      <w:pPr>
        <w:widowControl w:val="0"/>
        <w:tabs>
          <w:tab w:val="left" w:pos="2299"/>
        </w:tabs>
        <w:autoSpaceDE w:val="0"/>
        <w:autoSpaceDN w:val="0"/>
        <w:spacing w:after="0" w:line="240" w:lineRule="auto"/>
        <w:ind w:left="2299" w:right="284"/>
        <w:jc w:val="both"/>
        <w:rPr>
          <w:rFonts w:ascii="Times New Roman" w:eastAsia="Times New Roman" w:hAnsi="Times New Roman" w:cs="Times New Roman"/>
          <w:kern w:val="0"/>
        </w:rPr>
      </w:pPr>
    </w:p>
    <w:p w14:paraId="1EEAA603" w14:textId="77777777" w:rsidR="008844E8" w:rsidRDefault="008844E8" w:rsidP="008844E8">
      <w:pPr>
        <w:widowControl w:val="0"/>
        <w:numPr>
          <w:ilvl w:val="3"/>
          <w:numId w:val="46"/>
        </w:numPr>
        <w:tabs>
          <w:tab w:val="left" w:pos="2299"/>
        </w:tabs>
        <w:autoSpaceDE w:val="0"/>
        <w:autoSpaceDN w:val="0"/>
        <w:spacing w:after="0" w:line="240" w:lineRule="auto"/>
        <w:ind w:right="283"/>
        <w:jc w:val="both"/>
        <w:rPr>
          <w:rFonts w:ascii="Times New Roman" w:eastAsia="Times New Roman" w:hAnsi="Times New Roman" w:cs="Times New Roman"/>
          <w:kern w:val="0"/>
        </w:rPr>
      </w:pP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number</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of</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employees</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choosing</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specific</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day</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off</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allows</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an</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 xml:space="preserve">Employer to continue </w:t>
      </w:r>
      <w:proofErr w:type="gramStart"/>
      <w:r w:rsidRPr="008844E8">
        <w:rPr>
          <w:rFonts w:ascii="Times New Roman" w:eastAsia="Times New Roman" w:hAnsi="Times New Roman" w:cs="Times New Roman"/>
          <w:kern w:val="0"/>
        </w:rPr>
        <w:t>its</w:t>
      </w:r>
      <w:proofErr w:type="gramEnd"/>
      <w:r w:rsidRPr="008844E8">
        <w:rPr>
          <w:rFonts w:ascii="Times New Roman" w:eastAsia="Times New Roman" w:hAnsi="Times New Roman" w:cs="Times New Roman"/>
          <w:kern w:val="0"/>
        </w:rPr>
        <w:t xml:space="preserve"> work efficiently and not incur overtime.</w:t>
      </w:r>
    </w:p>
    <w:p w14:paraId="516CBCFF" w14:textId="77777777" w:rsidR="008844E8" w:rsidRPr="008844E8" w:rsidRDefault="008844E8" w:rsidP="008844E8">
      <w:pPr>
        <w:widowControl w:val="0"/>
        <w:tabs>
          <w:tab w:val="left" w:pos="2299"/>
        </w:tabs>
        <w:autoSpaceDE w:val="0"/>
        <w:autoSpaceDN w:val="0"/>
        <w:spacing w:after="0" w:line="240" w:lineRule="auto"/>
        <w:ind w:right="283"/>
        <w:jc w:val="both"/>
        <w:rPr>
          <w:rFonts w:ascii="Times New Roman" w:eastAsia="Times New Roman" w:hAnsi="Times New Roman" w:cs="Times New Roman"/>
          <w:kern w:val="0"/>
        </w:rPr>
      </w:pPr>
    </w:p>
    <w:p w14:paraId="2AEF86A0" w14:textId="77777777" w:rsidR="008844E8" w:rsidRDefault="008844E8" w:rsidP="008844E8">
      <w:pPr>
        <w:widowControl w:val="0"/>
        <w:numPr>
          <w:ilvl w:val="2"/>
          <w:numId w:val="46"/>
        </w:numPr>
        <w:tabs>
          <w:tab w:val="left" w:pos="1579"/>
        </w:tabs>
        <w:autoSpaceDE w:val="0"/>
        <w:autoSpaceDN w:val="0"/>
        <w:spacing w:after="0" w:line="240" w:lineRule="auto"/>
        <w:ind w:left="1579" w:right="279"/>
        <w:jc w:val="both"/>
        <w:rPr>
          <w:rFonts w:ascii="Times New Roman" w:eastAsia="Times New Roman" w:hAnsi="Times New Roman" w:cs="Times New Roman"/>
          <w:kern w:val="0"/>
        </w:rPr>
      </w:pPr>
      <w:r w:rsidRPr="008844E8">
        <w:rPr>
          <w:rFonts w:ascii="Times New Roman" w:eastAsia="Times New Roman" w:hAnsi="Times New Roman" w:cs="Times New Roman"/>
          <w:kern w:val="0"/>
        </w:rPr>
        <w:t>Personal holidays may not be carried over to the next calendar year except when an eligible employee’s request to take their personal holiday has been denied or canceled.</w:t>
      </w:r>
      <w:r w:rsidRPr="008844E8">
        <w:rPr>
          <w:rFonts w:ascii="Times New Roman" w:eastAsia="Times New Roman" w:hAnsi="Times New Roman" w:cs="Times New Roman"/>
          <w:spacing w:val="40"/>
          <w:kern w:val="0"/>
        </w:rPr>
        <w:t xml:space="preserve"> </w:t>
      </w:r>
      <w:r w:rsidRPr="008844E8">
        <w:rPr>
          <w:rFonts w:ascii="Times New Roman" w:eastAsia="Times New Roman" w:hAnsi="Times New Roman" w:cs="Times New Roman"/>
          <w:kern w:val="0"/>
        </w:rPr>
        <w:t>The employee will attempt to reschedule their personal holiday during the balance of the calendar year.</w:t>
      </w:r>
      <w:r w:rsidRPr="008844E8">
        <w:rPr>
          <w:rFonts w:ascii="Times New Roman" w:eastAsia="Times New Roman" w:hAnsi="Times New Roman" w:cs="Times New Roman"/>
          <w:spacing w:val="40"/>
          <w:kern w:val="0"/>
        </w:rPr>
        <w:t xml:space="preserve"> </w:t>
      </w:r>
      <w:r w:rsidRPr="008844E8">
        <w:rPr>
          <w:rFonts w:ascii="Times New Roman" w:eastAsia="Times New Roman" w:hAnsi="Times New Roman" w:cs="Times New Roman"/>
          <w:kern w:val="0"/>
        </w:rPr>
        <w:t>If the employee is unable to reschedule the day, it will be carried over to the next calendar year.</w:t>
      </w:r>
    </w:p>
    <w:p w14:paraId="7791A53C" w14:textId="77777777" w:rsidR="008844E8" w:rsidRPr="008844E8" w:rsidRDefault="008844E8" w:rsidP="008844E8">
      <w:pPr>
        <w:widowControl w:val="0"/>
        <w:tabs>
          <w:tab w:val="left" w:pos="1579"/>
        </w:tabs>
        <w:autoSpaceDE w:val="0"/>
        <w:autoSpaceDN w:val="0"/>
        <w:spacing w:after="0" w:line="240" w:lineRule="auto"/>
        <w:ind w:left="1579" w:right="279"/>
        <w:jc w:val="both"/>
        <w:rPr>
          <w:rFonts w:ascii="Times New Roman" w:eastAsia="Times New Roman" w:hAnsi="Times New Roman" w:cs="Times New Roman"/>
          <w:kern w:val="0"/>
        </w:rPr>
      </w:pPr>
    </w:p>
    <w:p w14:paraId="420C712E" w14:textId="77777777" w:rsidR="008844E8" w:rsidRDefault="008844E8" w:rsidP="008844E8">
      <w:pPr>
        <w:widowControl w:val="0"/>
        <w:numPr>
          <w:ilvl w:val="2"/>
          <w:numId w:val="46"/>
        </w:numPr>
        <w:tabs>
          <w:tab w:val="left" w:pos="1579"/>
        </w:tabs>
        <w:autoSpaceDE w:val="0"/>
        <w:autoSpaceDN w:val="0"/>
        <w:spacing w:after="0" w:line="240" w:lineRule="auto"/>
        <w:ind w:left="1579" w:right="280"/>
        <w:jc w:val="both"/>
        <w:rPr>
          <w:rFonts w:ascii="Times New Roman" w:eastAsia="Times New Roman" w:hAnsi="Times New Roman" w:cs="Times New Roman"/>
          <w:kern w:val="0"/>
        </w:rPr>
      </w:pPr>
      <w:r w:rsidRPr="008844E8">
        <w:rPr>
          <w:rFonts w:ascii="Times New Roman" w:eastAsia="Times New Roman" w:hAnsi="Times New Roman" w:cs="Times New Roman"/>
          <w:kern w:val="0"/>
        </w:rPr>
        <w:t>Employers</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may</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adopt</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eligibility</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policies</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to</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determine</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which</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requests</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15"/>
          <w:kern w:val="0"/>
        </w:rPr>
        <w:t xml:space="preserve"> </w:t>
      </w:r>
      <w:proofErr w:type="gramStart"/>
      <w:r w:rsidRPr="008844E8">
        <w:rPr>
          <w:rFonts w:ascii="Times New Roman" w:eastAsia="Times New Roman" w:hAnsi="Times New Roman" w:cs="Times New Roman"/>
          <w:kern w:val="0"/>
        </w:rPr>
        <w:t>particular dates</w:t>
      </w:r>
      <w:proofErr w:type="gramEnd"/>
      <w:r w:rsidRPr="008844E8">
        <w:rPr>
          <w:rFonts w:ascii="Times New Roman" w:eastAsia="Times New Roman" w:hAnsi="Times New Roman" w:cs="Times New Roman"/>
          <w:kern w:val="0"/>
        </w:rPr>
        <w:t xml:space="preserve"> will be granted if all requests cannot be granted.</w:t>
      </w:r>
    </w:p>
    <w:p w14:paraId="2B3A9D86" w14:textId="77777777" w:rsidR="008844E8" w:rsidRPr="008844E8" w:rsidRDefault="008844E8" w:rsidP="008844E8">
      <w:pPr>
        <w:widowControl w:val="0"/>
        <w:tabs>
          <w:tab w:val="left" w:pos="1579"/>
        </w:tabs>
        <w:autoSpaceDE w:val="0"/>
        <w:autoSpaceDN w:val="0"/>
        <w:spacing w:after="0" w:line="240" w:lineRule="auto"/>
        <w:ind w:right="280"/>
        <w:jc w:val="both"/>
        <w:rPr>
          <w:rFonts w:ascii="Times New Roman" w:eastAsia="Times New Roman" w:hAnsi="Times New Roman" w:cs="Times New Roman"/>
          <w:kern w:val="0"/>
        </w:rPr>
      </w:pPr>
    </w:p>
    <w:p w14:paraId="725ECF5E" w14:textId="77777777" w:rsidR="008844E8" w:rsidRDefault="008844E8" w:rsidP="008844E8">
      <w:pPr>
        <w:widowControl w:val="0"/>
        <w:numPr>
          <w:ilvl w:val="2"/>
          <w:numId w:val="46"/>
        </w:numPr>
        <w:tabs>
          <w:tab w:val="left" w:pos="1577"/>
          <w:tab w:val="left" w:pos="1579"/>
        </w:tabs>
        <w:autoSpaceDE w:val="0"/>
        <w:autoSpaceDN w:val="0"/>
        <w:spacing w:after="0" w:line="240" w:lineRule="auto"/>
        <w:ind w:left="1579" w:right="282"/>
        <w:jc w:val="both"/>
        <w:rPr>
          <w:rFonts w:ascii="Times New Roman" w:eastAsia="Times New Roman" w:hAnsi="Times New Roman" w:cs="Times New Roman"/>
          <w:kern w:val="0"/>
        </w:rPr>
      </w:pP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pay for an</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employee’s</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personal holiday</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is</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equivalent</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to</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employee’s</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work shift on the day selected for the personal holiday absence.</w:t>
      </w:r>
    </w:p>
    <w:p w14:paraId="35B224AD" w14:textId="77777777" w:rsidR="008844E8" w:rsidRPr="008844E8" w:rsidRDefault="008844E8" w:rsidP="008844E8">
      <w:pPr>
        <w:widowControl w:val="0"/>
        <w:tabs>
          <w:tab w:val="left" w:pos="1577"/>
          <w:tab w:val="left" w:pos="1579"/>
        </w:tabs>
        <w:autoSpaceDE w:val="0"/>
        <w:autoSpaceDN w:val="0"/>
        <w:spacing w:after="0" w:line="240" w:lineRule="auto"/>
        <w:ind w:right="282"/>
        <w:jc w:val="both"/>
        <w:rPr>
          <w:rFonts w:ascii="Times New Roman" w:eastAsia="Times New Roman" w:hAnsi="Times New Roman" w:cs="Times New Roman"/>
          <w:kern w:val="0"/>
        </w:rPr>
      </w:pPr>
    </w:p>
    <w:p w14:paraId="3A464B4D" w14:textId="77777777" w:rsidR="008844E8" w:rsidRPr="008844E8" w:rsidRDefault="008844E8" w:rsidP="008844E8">
      <w:pPr>
        <w:widowControl w:val="0"/>
        <w:numPr>
          <w:ilvl w:val="2"/>
          <w:numId w:val="46"/>
        </w:numPr>
        <w:tabs>
          <w:tab w:val="left" w:pos="1577"/>
          <w:tab w:val="left" w:pos="1579"/>
        </w:tabs>
        <w:autoSpaceDE w:val="0"/>
        <w:autoSpaceDN w:val="0"/>
        <w:spacing w:after="0" w:line="240" w:lineRule="auto"/>
        <w:ind w:left="1579" w:right="276"/>
        <w:jc w:val="both"/>
        <w:rPr>
          <w:rFonts w:ascii="Times New Roman" w:eastAsia="Times New Roman" w:hAnsi="Times New Roman" w:cs="Times New Roman"/>
          <w:kern w:val="0"/>
          <w:sz w:val="22"/>
          <w:szCs w:val="22"/>
        </w:rPr>
      </w:pPr>
      <w:r w:rsidRPr="008844E8">
        <w:rPr>
          <w:rFonts w:ascii="Times New Roman" w:eastAsia="Times New Roman" w:hAnsi="Times New Roman" w:cs="Times New Roman"/>
          <w:kern w:val="0"/>
        </w:rPr>
        <w:t xml:space="preserve">Part or </w:t>
      </w:r>
      <w:proofErr w:type="gramStart"/>
      <w:r w:rsidRPr="008844E8">
        <w:rPr>
          <w:rFonts w:ascii="Times New Roman" w:eastAsia="Times New Roman" w:hAnsi="Times New Roman" w:cs="Times New Roman"/>
          <w:kern w:val="0"/>
        </w:rPr>
        <w:t>all of</w:t>
      </w:r>
      <w:proofErr w:type="gramEnd"/>
      <w:r w:rsidRPr="008844E8">
        <w:rPr>
          <w:rFonts w:ascii="Times New Roman" w:eastAsia="Times New Roman" w:hAnsi="Times New Roman" w:cs="Times New Roman"/>
          <w:kern w:val="0"/>
        </w:rPr>
        <w:t xml:space="preserve"> a personal holiday may be donated to another employee for shared leave</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as</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provided</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in</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RCW</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41.04.665.</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When</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donating</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personal</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holiday</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15"/>
          <w:kern w:val="0"/>
        </w:rPr>
        <w:t xml:space="preserve"> </w:t>
      </w:r>
      <w:r w:rsidRPr="008844E8">
        <w:rPr>
          <w:rFonts w:ascii="Times New Roman" w:eastAsia="Times New Roman" w:hAnsi="Times New Roman" w:cs="Times New Roman"/>
          <w:kern w:val="0"/>
        </w:rPr>
        <w:t>shared leave,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personal</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holiday</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full-time</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employee</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is</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eight</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(8)</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hours</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and</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personal holiday</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less</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than</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full-time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employee</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is</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pro-rated.</w:t>
      </w:r>
      <w:r w:rsidRPr="008844E8">
        <w:rPr>
          <w:rFonts w:ascii="Times New Roman" w:eastAsia="Times New Roman" w:hAnsi="Times New Roman" w:cs="Times New Roman"/>
          <w:spacing w:val="40"/>
          <w:kern w:val="0"/>
        </w:rPr>
        <w:t xml:space="preserve"> </w:t>
      </w:r>
      <w:r w:rsidRPr="008844E8">
        <w:rPr>
          <w:rFonts w:ascii="Times New Roman" w:eastAsia="Times New Roman" w:hAnsi="Times New Roman" w:cs="Times New Roman"/>
          <w:kern w:val="0"/>
        </w:rPr>
        <w:t>Any</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remaining</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portions</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 xml:space="preserve">of a personal holiday or any portion returned to the employee must be taken as one </w:t>
      </w:r>
      <w:r w:rsidRPr="008844E8">
        <w:rPr>
          <w:rFonts w:ascii="Times New Roman" w:eastAsia="Times New Roman" w:hAnsi="Times New Roman" w:cs="Times New Roman"/>
          <w:kern w:val="0"/>
          <w:sz w:val="22"/>
          <w:szCs w:val="22"/>
        </w:rPr>
        <w:t>(1)</w:t>
      </w:r>
      <w:r w:rsidRPr="008844E8">
        <w:rPr>
          <w:rFonts w:ascii="Times New Roman" w:eastAsia="Times New Roman" w:hAnsi="Times New Roman" w:cs="Times New Roman"/>
          <w:spacing w:val="-5"/>
          <w:kern w:val="0"/>
          <w:sz w:val="22"/>
          <w:szCs w:val="22"/>
        </w:rPr>
        <w:t xml:space="preserve"> </w:t>
      </w:r>
      <w:r w:rsidRPr="008844E8">
        <w:rPr>
          <w:rFonts w:ascii="Times New Roman" w:eastAsia="Times New Roman" w:hAnsi="Times New Roman" w:cs="Times New Roman"/>
          <w:kern w:val="0"/>
          <w:sz w:val="22"/>
          <w:szCs w:val="22"/>
        </w:rPr>
        <w:t>absence, not to exceed</w:t>
      </w:r>
      <w:r w:rsidRPr="008844E8">
        <w:rPr>
          <w:rFonts w:ascii="Times New Roman" w:eastAsia="Times New Roman" w:hAnsi="Times New Roman" w:cs="Times New Roman"/>
          <w:spacing w:val="-1"/>
          <w:kern w:val="0"/>
          <w:sz w:val="22"/>
          <w:szCs w:val="22"/>
        </w:rPr>
        <w:t xml:space="preserve"> </w:t>
      </w:r>
      <w:r w:rsidRPr="008844E8">
        <w:rPr>
          <w:rFonts w:ascii="Times New Roman" w:eastAsia="Times New Roman" w:hAnsi="Times New Roman" w:cs="Times New Roman"/>
          <w:kern w:val="0"/>
          <w:sz w:val="22"/>
          <w:szCs w:val="22"/>
        </w:rPr>
        <w:t>the work shift on</w:t>
      </w:r>
      <w:r w:rsidRPr="008844E8">
        <w:rPr>
          <w:rFonts w:ascii="Times New Roman" w:eastAsia="Times New Roman" w:hAnsi="Times New Roman" w:cs="Times New Roman"/>
          <w:spacing w:val="-1"/>
          <w:kern w:val="0"/>
          <w:sz w:val="22"/>
          <w:szCs w:val="22"/>
        </w:rPr>
        <w:t xml:space="preserve"> </w:t>
      </w:r>
      <w:r w:rsidRPr="008844E8">
        <w:rPr>
          <w:rFonts w:ascii="Times New Roman" w:eastAsia="Times New Roman" w:hAnsi="Times New Roman" w:cs="Times New Roman"/>
          <w:kern w:val="0"/>
          <w:sz w:val="22"/>
          <w:szCs w:val="22"/>
        </w:rPr>
        <w:t>the</w:t>
      </w:r>
      <w:r w:rsidRPr="008844E8">
        <w:rPr>
          <w:rFonts w:ascii="Times New Roman" w:eastAsia="Times New Roman" w:hAnsi="Times New Roman" w:cs="Times New Roman"/>
          <w:spacing w:val="-1"/>
          <w:kern w:val="0"/>
          <w:sz w:val="22"/>
          <w:szCs w:val="22"/>
        </w:rPr>
        <w:t xml:space="preserve"> </w:t>
      </w:r>
      <w:r w:rsidRPr="008844E8">
        <w:rPr>
          <w:rFonts w:ascii="Times New Roman" w:eastAsia="Times New Roman" w:hAnsi="Times New Roman" w:cs="Times New Roman"/>
          <w:kern w:val="0"/>
          <w:sz w:val="22"/>
          <w:szCs w:val="22"/>
        </w:rPr>
        <w:t>day of the</w:t>
      </w:r>
      <w:r w:rsidRPr="008844E8">
        <w:rPr>
          <w:rFonts w:ascii="Times New Roman" w:eastAsia="Times New Roman" w:hAnsi="Times New Roman" w:cs="Times New Roman"/>
          <w:spacing w:val="-2"/>
          <w:kern w:val="0"/>
          <w:sz w:val="22"/>
          <w:szCs w:val="22"/>
        </w:rPr>
        <w:t xml:space="preserve"> absence.</w:t>
      </w:r>
    </w:p>
    <w:p w14:paraId="6AF52190" w14:textId="77777777" w:rsidR="008844E8" w:rsidRPr="008844E8" w:rsidRDefault="008844E8" w:rsidP="008844E8">
      <w:pPr>
        <w:widowControl w:val="0"/>
        <w:tabs>
          <w:tab w:val="left" w:pos="1577"/>
          <w:tab w:val="left" w:pos="1579"/>
        </w:tabs>
        <w:autoSpaceDE w:val="0"/>
        <w:autoSpaceDN w:val="0"/>
        <w:spacing w:after="0" w:line="240" w:lineRule="auto"/>
        <w:ind w:right="276"/>
        <w:jc w:val="both"/>
        <w:rPr>
          <w:rFonts w:ascii="Times New Roman" w:eastAsia="Times New Roman" w:hAnsi="Times New Roman" w:cs="Times New Roman"/>
          <w:kern w:val="0"/>
          <w:sz w:val="22"/>
          <w:szCs w:val="22"/>
        </w:rPr>
      </w:pPr>
    </w:p>
    <w:p w14:paraId="35C39015" w14:textId="77777777" w:rsidR="008844E8" w:rsidRPr="008844E8" w:rsidRDefault="008844E8" w:rsidP="008844E8">
      <w:pPr>
        <w:widowControl w:val="0"/>
        <w:numPr>
          <w:ilvl w:val="2"/>
          <w:numId w:val="46"/>
        </w:numPr>
        <w:tabs>
          <w:tab w:val="left" w:pos="1579"/>
        </w:tabs>
        <w:autoSpaceDE w:val="0"/>
        <w:autoSpaceDN w:val="0"/>
        <w:spacing w:after="0" w:line="240" w:lineRule="auto"/>
        <w:ind w:left="1579"/>
        <w:rPr>
          <w:rFonts w:ascii="Times New Roman" w:eastAsia="Times New Roman" w:hAnsi="Times New Roman" w:cs="Times New Roman"/>
          <w:kern w:val="0"/>
        </w:rPr>
      </w:pPr>
      <w:r w:rsidRPr="008844E8">
        <w:rPr>
          <w:rFonts w:ascii="Times New Roman" w:eastAsia="Times New Roman" w:hAnsi="Times New Roman" w:cs="Times New Roman"/>
          <w:kern w:val="0"/>
        </w:rPr>
        <w:t>Part</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or</w:t>
      </w:r>
      <w:r w:rsidRPr="008844E8">
        <w:rPr>
          <w:rFonts w:ascii="Times New Roman" w:eastAsia="Times New Roman" w:hAnsi="Times New Roman" w:cs="Times New Roman"/>
          <w:spacing w:val="-1"/>
          <w:kern w:val="0"/>
        </w:rPr>
        <w:t xml:space="preserve"> </w:t>
      </w:r>
      <w:proofErr w:type="gramStart"/>
      <w:r w:rsidRPr="008844E8">
        <w:rPr>
          <w:rFonts w:ascii="Times New Roman" w:eastAsia="Times New Roman" w:hAnsi="Times New Roman" w:cs="Times New Roman"/>
          <w:kern w:val="0"/>
        </w:rPr>
        <w:t>all of</w:t>
      </w:r>
      <w:proofErr w:type="gramEnd"/>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personal holiday</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may be</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 xml:space="preserve">used </w:t>
      </w:r>
      <w:r w:rsidRPr="008844E8">
        <w:rPr>
          <w:rFonts w:ascii="Times New Roman" w:eastAsia="Times New Roman" w:hAnsi="Times New Roman" w:cs="Times New Roman"/>
          <w:spacing w:val="-4"/>
          <w:kern w:val="0"/>
        </w:rPr>
        <w:t>for:</w:t>
      </w:r>
    </w:p>
    <w:p w14:paraId="2A7B3791" w14:textId="77777777" w:rsidR="008844E8" w:rsidRPr="008844E8" w:rsidRDefault="008844E8" w:rsidP="008844E8">
      <w:pPr>
        <w:widowControl w:val="0"/>
        <w:tabs>
          <w:tab w:val="left" w:pos="1579"/>
        </w:tabs>
        <w:autoSpaceDE w:val="0"/>
        <w:autoSpaceDN w:val="0"/>
        <w:spacing w:after="0" w:line="240" w:lineRule="auto"/>
        <w:rPr>
          <w:rFonts w:ascii="Times New Roman" w:eastAsia="Times New Roman" w:hAnsi="Times New Roman" w:cs="Times New Roman"/>
          <w:kern w:val="0"/>
        </w:rPr>
      </w:pPr>
    </w:p>
    <w:p w14:paraId="540F8985" w14:textId="77777777" w:rsidR="008844E8" w:rsidRPr="008844E8" w:rsidRDefault="008844E8" w:rsidP="008844E8">
      <w:pPr>
        <w:widowControl w:val="0"/>
        <w:numPr>
          <w:ilvl w:val="3"/>
          <w:numId w:val="46"/>
        </w:numPr>
        <w:tabs>
          <w:tab w:val="left" w:pos="2299"/>
        </w:tabs>
        <w:autoSpaceDE w:val="0"/>
        <w:autoSpaceDN w:val="0"/>
        <w:spacing w:after="0" w:line="240" w:lineRule="auto"/>
        <w:ind w:right="285"/>
        <w:jc w:val="both"/>
        <w:rPr>
          <w:rFonts w:ascii="Times New Roman" w:eastAsia="Times New Roman" w:hAnsi="Times New Roman" w:cs="Times New Roman"/>
          <w:kern w:val="0"/>
        </w:rPr>
      </w:pPr>
      <w:r w:rsidRPr="008844E8">
        <w:rPr>
          <w:rFonts w:ascii="Times New Roman" w:eastAsia="Times New Roman" w:hAnsi="Times New Roman" w:cs="Times New Roman"/>
          <w:kern w:val="0"/>
        </w:rPr>
        <w:t xml:space="preserve">The care of family members as required by the Family Care Act, WAC </w:t>
      </w:r>
      <w:r w:rsidRPr="008844E8">
        <w:rPr>
          <w:rFonts w:ascii="Times New Roman" w:eastAsia="Times New Roman" w:hAnsi="Times New Roman" w:cs="Times New Roman"/>
          <w:spacing w:val="-2"/>
          <w:kern w:val="0"/>
        </w:rPr>
        <w:t>296-130;</w:t>
      </w:r>
    </w:p>
    <w:p w14:paraId="00EC84D6" w14:textId="77777777" w:rsidR="008844E8" w:rsidRPr="008844E8" w:rsidRDefault="008844E8" w:rsidP="008844E8">
      <w:pPr>
        <w:widowControl w:val="0"/>
        <w:tabs>
          <w:tab w:val="left" w:pos="2299"/>
        </w:tabs>
        <w:autoSpaceDE w:val="0"/>
        <w:autoSpaceDN w:val="0"/>
        <w:spacing w:after="0" w:line="240" w:lineRule="auto"/>
        <w:ind w:left="2299" w:right="285"/>
        <w:jc w:val="both"/>
        <w:rPr>
          <w:rFonts w:ascii="Times New Roman" w:eastAsia="Times New Roman" w:hAnsi="Times New Roman" w:cs="Times New Roman"/>
          <w:kern w:val="0"/>
        </w:rPr>
      </w:pPr>
    </w:p>
    <w:p w14:paraId="731B96F8" w14:textId="77777777" w:rsidR="008844E8" w:rsidRDefault="008844E8" w:rsidP="008844E8">
      <w:pPr>
        <w:widowControl w:val="0"/>
        <w:numPr>
          <w:ilvl w:val="3"/>
          <w:numId w:val="46"/>
        </w:numPr>
        <w:tabs>
          <w:tab w:val="left" w:pos="2299"/>
        </w:tabs>
        <w:autoSpaceDE w:val="0"/>
        <w:autoSpaceDN w:val="0"/>
        <w:spacing w:after="0" w:line="240" w:lineRule="auto"/>
        <w:ind w:right="281"/>
        <w:jc w:val="both"/>
        <w:rPr>
          <w:rFonts w:ascii="Times New Roman" w:eastAsia="Times New Roman" w:hAnsi="Times New Roman" w:cs="Times New Roman"/>
          <w:kern w:val="0"/>
        </w:rPr>
      </w:pPr>
      <w:r w:rsidRPr="008844E8">
        <w:rPr>
          <w:rFonts w:ascii="Times New Roman" w:eastAsia="Times New Roman" w:hAnsi="Times New Roman" w:cs="Times New Roman"/>
          <w:kern w:val="0"/>
        </w:rPr>
        <w:t>Leave as required by the Military Family Leave Act, RCW 49.77 and in accordance with Article 19.13;</w:t>
      </w:r>
    </w:p>
    <w:p w14:paraId="54345A6E" w14:textId="77777777" w:rsidR="008844E8" w:rsidRDefault="008844E8" w:rsidP="008844E8">
      <w:pPr>
        <w:pStyle w:val="ListParagraph"/>
        <w:rPr>
          <w:rFonts w:ascii="Times New Roman" w:eastAsia="Times New Roman" w:hAnsi="Times New Roman" w:cs="Times New Roman"/>
          <w:kern w:val="0"/>
        </w:rPr>
      </w:pPr>
    </w:p>
    <w:p w14:paraId="6AFD12F7" w14:textId="77777777" w:rsidR="008844E8" w:rsidRPr="008844E8" w:rsidRDefault="008844E8" w:rsidP="008844E8">
      <w:pPr>
        <w:widowControl w:val="0"/>
        <w:tabs>
          <w:tab w:val="left" w:pos="2299"/>
        </w:tabs>
        <w:autoSpaceDE w:val="0"/>
        <w:autoSpaceDN w:val="0"/>
        <w:spacing w:after="0" w:line="240" w:lineRule="auto"/>
        <w:ind w:left="2299" w:right="281"/>
        <w:jc w:val="both"/>
        <w:rPr>
          <w:rFonts w:ascii="Times New Roman" w:eastAsia="Times New Roman" w:hAnsi="Times New Roman" w:cs="Times New Roman"/>
          <w:kern w:val="0"/>
        </w:rPr>
      </w:pPr>
    </w:p>
    <w:p w14:paraId="047B9844" w14:textId="77777777" w:rsidR="008844E8" w:rsidRPr="008844E8" w:rsidRDefault="008844E8" w:rsidP="008844E8">
      <w:pPr>
        <w:widowControl w:val="0"/>
        <w:numPr>
          <w:ilvl w:val="3"/>
          <w:numId w:val="46"/>
        </w:numPr>
        <w:tabs>
          <w:tab w:val="left" w:pos="2299"/>
        </w:tabs>
        <w:autoSpaceDE w:val="0"/>
        <w:autoSpaceDN w:val="0"/>
        <w:spacing w:after="0" w:line="240" w:lineRule="auto"/>
        <w:jc w:val="both"/>
        <w:rPr>
          <w:rFonts w:ascii="Times New Roman" w:eastAsia="Times New Roman" w:hAnsi="Times New Roman" w:cs="Times New Roman"/>
          <w:kern w:val="0"/>
        </w:rPr>
      </w:pPr>
      <w:r w:rsidRPr="008844E8">
        <w:rPr>
          <w:rFonts w:ascii="Times New Roman" w:eastAsia="Times New Roman" w:hAnsi="Times New Roman" w:cs="Times New Roman"/>
          <w:kern w:val="0"/>
        </w:rPr>
        <w:t>Leave</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as</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required</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by</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the Domestic</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Violence</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Leave</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Act,</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RCW</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spacing w:val="-2"/>
          <w:kern w:val="0"/>
        </w:rPr>
        <w:t>49.76;</w:t>
      </w:r>
    </w:p>
    <w:p w14:paraId="17FF732B" w14:textId="77777777" w:rsidR="008844E8" w:rsidRPr="008844E8" w:rsidRDefault="008844E8" w:rsidP="008844E8">
      <w:pPr>
        <w:widowControl w:val="0"/>
        <w:tabs>
          <w:tab w:val="left" w:pos="2299"/>
        </w:tabs>
        <w:autoSpaceDE w:val="0"/>
        <w:autoSpaceDN w:val="0"/>
        <w:spacing w:after="0" w:line="240" w:lineRule="auto"/>
        <w:ind w:left="2299"/>
        <w:jc w:val="both"/>
        <w:rPr>
          <w:rFonts w:ascii="Times New Roman" w:eastAsia="Times New Roman" w:hAnsi="Times New Roman" w:cs="Times New Roman"/>
          <w:kern w:val="0"/>
        </w:rPr>
      </w:pPr>
    </w:p>
    <w:p w14:paraId="148D1909" w14:textId="5A1CD1DB" w:rsidR="008844E8" w:rsidRDefault="008844E8" w:rsidP="008844E8">
      <w:pPr>
        <w:widowControl w:val="0"/>
        <w:numPr>
          <w:ilvl w:val="3"/>
          <w:numId w:val="46"/>
        </w:numPr>
        <w:tabs>
          <w:tab w:val="left" w:pos="2299"/>
        </w:tabs>
        <w:autoSpaceDE w:val="0"/>
        <w:autoSpaceDN w:val="0"/>
        <w:spacing w:after="0" w:line="240" w:lineRule="auto"/>
        <w:ind w:right="283"/>
        <w:jc w:val="both"/>
        <w:rPr>
          <w:rFonts w:ascii="Times New Roman" w:eastAsia="Times New Roman" w:hAnsi="Times New Roman" w:cs="Times New Roman"/>
          <w:kern w:val="0"/>
        </w:rPr>
      </w:pPr>
      <w:r w:rsidRPr="008844E8">
        <w:rPr>
          <w:rFonts w:ascii="Times New Roman" w:eastAsia="Times New Roman" w:hAnsi="Times New Roman" w:cs="Times New Roman"/>
          <w:kern w:val="0"/>
        </w:rPr>
        <w:t>Leave</w:t>
      </w:r>
      <w:r w:rsidRPr="008844E8">
        <w:rPr>
          <w:rFonts w:ascii="Times New Roman" w:eastAsia="Times New Roman" w:hAnsi="Times New Roman" w:cs="Times New Roman"/>
          <w:spacing w:val="-12"/>
          <w:kern w:val="0"/>
        </w:rPr>
        <w:t xml:space="preserve"> </w:t>
      </w:r>
      <w:proofErr w:type="gramStart"/>
      <w:r w:rsidRPr="008844E8">
        <w:rPr>
          <w:rFonts w:ascii="Times New Roman" w:eastAsia="Times New Roman" w:hAnsi="Times New Roman" w:cs="Times New Roman"/>
          <w:kern w:val="0"/>
        </w:rPr>
        <w:t>in</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order</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to</w:t>
      </w:r>
      <w:proofErr w:type="gramEnd"/>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perform</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any</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official</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duty</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as</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12"/>
          <w:kern w:val="0"/>
        </w:rPr>
        <w:t xml:space="preserve"> </w:t>
      </w:r>
      <w:r w:rsidRPr="008844E8">
        <w:rPr>
          <w:rFonts w:ascii="Times New Roman" w:eastAsia="Times New Roman" w:hAnsi="Times New Roman" w:cs="Times New Roman"/>
          <w:kern w:val="0"/>
        </w:rPr>
        <w:t>member</w:t>
      </w:r>
      <w:r w:rsidRPr="008844E8">
        <w:rPr>
          <w:rFonts w:ascii="Times New Roman" w:eastAsia="Times New Roman" w:hAnsi="Times New Roman" w:cs="Times New Roman"/>
          <w:spacing w:val="-12"/>
          <w:kern w:val="0"/>
        </w:rPr>
        <w:t xml:space="preserve"> </w:t>
      </w:r>
      <w:r w:rsidRPr="008844E8">
        <w:rPr>
          <w:rFonts w:ascii="Times New Roman" w:eastAsia="Times New Roman" w:hAnsi="Times New Roman" w:cs="Times New Roman"/>
          <w:kern w:val="0"/>
        </w:rPr>
        <w:t>of</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Washington state legislature during regular and special legislative sessions in accordance with RCW 49.100; o</w:t>
      </w:r>
      <w:r>
        <w:rPr>
          <w:rFonts w:ascii="Times New Roman" w:eastAsia="Times New Roman" w:hAnsi="Times New Roman" w:cs="Times New Roman"/>
          <w:kern w:val="0"/>
        </w:rPr>
        <w:t>r</w:t>
      </w:r>
    </w:p>
    <w:p w14:paraId="1CF01D76" w14:textId="77777777" w:rsidR="008844E8" w:rsidRPr="008844E8" w:rsidRDefault="008844E8" w:rsidP="008844E8">
      <w:pPr>
        <w:widowControl w:val="0"/>
        <w:tabs>
          <w:tab w:val="left" w:pos="2299"/>
        </w:tabs>
        <w:autoSpaceDE w:val="0"/>
        <w:autoSpaceDN w:val="0"/>
        <w:spacing w:after="0" w:line="240" w:lineRule="auto"/>
        <w:ind w:right="283"/>
        <w:jc w:val="both"/>
        <w:rPr>
          <w:rFonts w:ascii="Times New Roman" w:eastAsia="Times New Roman" w:hAnsi="Times New Roman" w:cs="Times New Roman"/>
          <w:kern w:val="0"/>
        </w:rPr>
      </w:pPr>
    </w:p>
    <w:p w14:paraId="040627D2" w14:textId="77777777" w:rsidR="008844E8" w:rsidRDefault="008844E8" w:rsidP="008844E8">
      <w:pPr>
        <w:widowControl w:val="0"/>
        <w:numPr>
          <w:ilvl w:val="3"/>
          <w:numId w:val="46"/>
        </w:numPr>
        <w:tabs>
          <w:tab w:val="left" w:pos="2299"/>
        </w:tabs>
        <w:autoSpaceDE w:val="0"/>
        <w:autoSpaceDN w:val="0"/>
        <w:spacing w:after="0" w:line="240" w:lineRule="auto"/>
        <w:ind w:right="279"/>
        <w:jc w:val="both"/>
        <w:rPr>
          <w:rFonts w:ascii="Times New Roman" w:eastAsia="Times New Roman" w:hAnsi="Times New Roman" w:cs="Times New Roman"/>
          <w:kern w:val="0"/>
        </w:rPr>
      </w:pPr>
      <w:r w:rsidRPr="008844E8">
        <w:rPr>
          <w:rFonts w:ascii="Times New Roman" w:eastAsia="Times New Roman" w:hAnsi="Times New Roman" w:cs="Times New Roman"/>
          <w:kern w:val="0"/>
        </w:rPr>
        <w:t>When a high-risk employee, as defined in RCW 49.17.062, seeks reasonable accommodation and the Employer determines that leave is the only available reasonable accommodation until completion of the public health emergency or another accommodation is made available.</w:t>
      </w:r>
    </w:p>
    <w:p w14:paraId="53F9D049" w14:textId="77777777" w:rsidR="008844E8" w:rsidRPr="008844E8" w:rsidRDefault="008844E8" w:rsidP="008844E8">
      <w:pPr>
        <w:widowControl w:val="0"/>
        <w:tabs>
          <w:tab w:val="left" w:pos="2299"/>
        </w:tabs>
        <w:autoSpaceDE w:val="0"/>
        <w:autoSpaceDN w:val="0"/>
        <w:spacing w:after="0" w:line="240" w:lineRule="auto"/>
        <w:ind w:right="279"/>
        <w:jc w:val="both"/>
        <w:rPr>
          <w:rFonts w:ascii="Times New Roman" w:eastAsia="Times New Roman" w:hAnsi="Times New Roman" w:cs="Times New Roman"/>
          <w:kern w:val="0"/>
        </w:rPr>
      </w:pPr>
    </w:p>
    <w:p w14:paraId="7B324394" w14:textId="77777777" w:rsidR="008844E8" w:rsidRDefault="008844E8" w:rsidP="008844E8">
      <w:pPr>
        <w:widowControl w:val="0"/>
        <w:autoSpaceDE w:val="0"/>
        <w:autoSpaceDN w:val="0"/>
        <w:spacing w:after="0" w:line="240" w:lineRule="auto"/>
        <w:ind w:left="1579" w:right="285"/>
        <w:jc w:val="both"/>
        <w:rPr>
          <w:rFonts w:ascii="Times New Roman" w:eastAsia="Times New Roman" w:hAnsi="Times New Roman" w:cs="Times New Roman"/>
          <w:kern w:val="0"/>
        </w:rPr>
      </w:pPr>
      <w:r w:rsidRPr="008844E8">
        <w:rPr>
          <w:rFonts w:ascii="Times New Roman" w:eastAsia="Times New Roman" w:hAnsi="Times New Roman" w:cs="Times New Roman"/>
          <w:kern w:val="0"/>
        </w:rPr>
        <w:t xml:space="preserve">Any remaining portions of a personal holiday must be taken as one (1) absence, </w:t>
      </w:r>
      <w:r w:rsidRPr="008844E8">
        <w:rPr>
          <w:rFonts w:ascii="Times New Roman" w:eastAsia="Times New Roman" w:hAnsi="Times New Roman" w:cs="Times New Roman"/>
          <w:kern w:val="0"/>
        </w:rPr>
        <w:lastRenderedPageBreak/>
        <w:t>not to exceed the work shift on the day of the absence.</w:t>
      </w:r>
    </w:p>
    <w:p w14:paraId="239D1541" w14:textId="77777777" w:rsidR="008844E8" w:rsidRPr="008844E8" w:rsidRDefault="008844E8" w:rsidP="008844E8">
      <w:pPr>
        <w:widowControl w:val="0"/>
        <w:autoSpaceDE w:val="0"/>
        <w:autoSpaceDN w:val="0"/>
        <w:spacing w:after="0" w:line="240" w:lineRule="auto"/>
        <w:ind w:left="1579" w:right="285"/>
        <w:jc w:val="both"/>
        <w:rPr>
          <w:rFonts w:ascii="Times New Roman" w:eastAsia="Times New Roman" w:hAnsi="Times New Roman" w:cs="Times New Roman"/>
          <w:kern w:val="0"/>
        </w:rPr>
      </w:pPr>
    </w:p>
    <w:p w14:paraId="52578FFB" w14:textId="3E602657" w:rsidR="008844E8" w:rsidRDefault="008844E8" w:rsidP="008844E8">
      <w:pPr>
        <w:widowControl w:val="0"/>
        <w:numPr>
          <w:ilvl w:val="2"/>
          <w:numId w:val="46"/>
        </w:numPr>
        <w:tabs>
          <w:tab w:val="left" w:pos="1579"/>
        </w:tabs>
        <w:autoSpaceDE w:val="0"/>
        <w:autoSpaceDN w:val="0"/>
        <w:spacing w:after="0" w:line="240" w:lineRule="auto"/>
        <w:ind w:left="1579" w:right="282"/>
        <w:jc w:val="both"/>
        <w:rPr>
          <w:rFonts w:ascii="Times New Roman" w:eastAsia="Times New Roman" w:hAnsi="Times New Roman" w:cs="Times New Roman"/>
          <w:kern w:val="0"/>
        </w:rPr>
      </w:pPr>
      <w:r w:rsidRPr="008844E8">
        <w:rPr>
          <w:rFonts w:ascii="Times New Roman" w:eastAsia="Times New Roman" w:hAnsi="Times New Roman" w:cs="Times New Roman"/>
          <w:kern w:val="0"/>
        </w:rPr>
        <w:t xml:space="preserve">The Employer may allow an employee who has used </w:t>
      </w:r>
      <w:proofErr w:type="gramStart"/>
      <w:r w:rsidRPr="008844E8">
        <w:rPr>
          <w:rFonts w:ascii="Times New Roman" w:eastAsia="Times New Roman" w:hAnsi="Times New Roman" w:cs="Times New Roman"/>
          <w:kern w:val="0"/>
        </w:rPr>
        <w:t>all of</w:t>
      </w:r>
      <w:proofErr w:type="gramEnd"/>
      <w:r w:rsidRPr="008844E8">
        <w:rPr>
          <w:rFonts w:ascii="Times New Roman" w:eastAsia="Times New Roman" w:hAnsi="Times New Roman" w:cs="Times New Roman"/>
          <w:kern w:val="0"/>
        </w:rPr>
        <w:t xml:space="preserve"> their sick leave to use </w:t>
      </w:r>
      <w:proofErr w:type="gramStart"/>
      <w:r w:rsidRPr="008844E8">
        <w:rPr>
          <w:rFonts w:ascii="Times New Roman" w:eastAsia="Times New Roman" w:hAnsi="Times New Roman" w:cs="Times New Roman"/>
          <w:kern w:val="0"/>
        </w:rPr>
        <w:t>all</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of</w:t>
      </w:r>
      <w:proofErr w:type="gramEnd"/>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personal</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holiday</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sick</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leave</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purposes</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as</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provided</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in</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Article</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12.2</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40"/>
          <w:kern w:val="0"/>
        </w:rPr>
        <w:t xml:space="preserve"> </w:t>
      </w:r>
      <w:r w:rsidRPr="008844E8">
        <w:rPr>
          <w:rFonts w:ascii="Times New Roman" w:eastAsia="Times New Roman" w:hAnsi="Times New Roman" w:cs="Times New Roman"/>
          <w:kern w:val="0"/>
        </w:rPr>
        <w:t>An employee</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who</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has</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used</w:t>
      </w:r>
      <w:r w:rsidRPr="008844E8">
        <w:rPr>
          <w:rFonts w:ascii="Times New Roman" w:eastAsia="Times New Roman" w:hAnsi="Times New Roman" w:cs="Times New Roman"/>
          <w:spacing w:val="-5"/>
          <w:kern w:val="0"/>
        </w:rPr>
        <w:t xml:space="preserve"> </w:t>
      </w:r>
      <w:proofErr w:type="gramStart"/>
      <w:r w:rsidRPr="008844E8">
        <w:rPr>
          <w:rFonts w:ascii="Times New Roman" w:eastAsia="Times New Roman" w:hAnsi="Times New Roman" w:cs="Times New Roman"/>
          <w:kern w:val="0"/>
        </w:rPr>
        <w:t>all</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of</w:t>
      </w:r>
      <w:proofErr w:type="gramEnd"/>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their</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sick</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leave</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may</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use</w:t>
      </w:r>
      <w:r w:rsidRPr="008844E8">
        <w:rPr>
          <w:rFonts w:ascii="Times New Roman" w:eastAsia="Times New Roman" w:hAnsi="Times New Roman" w:cs="Times New Roman"/>
          <w:spacing w:val="-8"/>
          <w:kern w:val="0"/>
        </w:rPr>
        <w:t xml:space="preserve"> </w:t>
      </w:r>
      <w:proofErr w:type="gramStart"/>
      <w:r w:rsidRPr="008844E8">
        <w:rPr>
          <w:rFonts w:ascii="Times New Roman" w:eastAsia="Times New Roman" w:hAnsi="Times New Roman" w:cs="Times New Roman"/>
          <w:kern w:val="0"/>
        </w:rPr>
        <w:t>all</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of</w:t>
      </w:r>
      <w:proofErr w:type="gramEnd"/>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personal</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holiday</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 xml:space="preserve">for sick leave purposes as provided in Article 12.2 B – </w:t>
      </w:r>
      <w:del w:id="68" w:author="Uznanski, Laurel" w:date="2026-09-01T23:01:00Z" w16du:dateUtc="2026-09-02T06:01:00Z">
        <w:r w:rsidDel="008844E8">
          <w:rPr>
            <w:rFonts w:ascii="Times New Roman" w:eastAsia="Times New Roman" w:hAnsi="Times New Roman" w:cs="Times New Roman"/>
            <w:kern w:val="0"/>
          </w:rPr>
          <w:delText>I</w:delText>
        </w:r>
      </w:del>
      <w:ins w:id="69" w:author="Uznanski, Laurel" w:date="2026-09-01T23:01:00Z" w16du:dateUtc="2026-09-02T06:01:00Z">
        <w:r>
          <w:rPr>
            <w:rFonts w:ascii="Times New Roman" w:eastAsia="Times New Roman" w:hAnsi="Times New Roman" w:cs="Times New Roman"/>
            <w:kern w:val="0"/>
          </w:rPr>
          <w:t>J</w:t>
        </w:r>
      </w:ins>
      <w:r w:rsidRPr="008844E8">
        <w:rPr>
          <w:rFonts w:ascii="Times New Roman" w:eastAsia="Times New Roman" w:hAnsi="Times New Roman" w:cs="Times New Roman"/>
          <w:kern w:val="0"/>
        </w:rPr>
        <w:t>.</w:t>
      </w:r>
    </w:p>
    <w:p w14:paraId="31768D68" w14:textId="77777777" w:rsidR="008844E8" w:rsidRPr="008844E8" w:rsidRDefault="008844E8" w:rsidP="008844E8">
      <w:pPr>
        <w:widowControl w:val="0"/>
        <w:tabs>
          <w:tab w:val="left" w:pos="1579"/>
        </w:tabs>
        <w:autoSpaceDE w:val="0"/>
        <w:autoSpaceDN w:val="0"/>
        <w:spacing w:after="0" w:line="240" w:lineRule="auto"/>
        <w:ind w:left="1579" w:right="282"/>
        <w:jc w:val="both"/>
        <w:rPr>
          <w:rFonts w:ascii="Times New Roman" w:eastAsia="Times New Roman" w:hAnsi="Times New Roman" w:cs="Times New Roman"/>
          <w:kern w:val="0"/>
        </w:rPr>
      </w:pPr>
    </w:p>
    <w:p w14:paraId="043B7CE9" w14:textId="77777777" w:rsidR="008844E8" w:rsidRPr="008844E8" w:rsidRDefault="008844E8" w:rsidP="008844E8">
      <w:pPr>
        <w:widowControl w:val="0"/>
        <w:numPr>
          <w:ilvl w:val="1"/>
          <w:numId w:val="4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8844E8">
        <w:rPr>
          <w:rFonts w:ascii="Times New Roman" w:eastAsiaTheme="majorEastAsia" w:hAnsi="Times New Roman" w:cs="Times New Roman"/>
          <w:b/>
          <w:bCs/>
          <w:kern w:val="0"/>
        </w:rPr>
        <w:t>Unpaid Holidays</w:t>
      </w:r>
      <w:r w:rsidRPr="008844E8">
        <w:rPr>
          <w:rFonts w:ascii="Times New Roman" w:eastAsiaTheme="majorEastAsia" w:hAnsi="Times New Roman" w:cs="Times New Roman"/>
          <w:b/>
          <w:bCs/>
          <w:spacing w:val="-1"/>
          <w:kern w:val="0"/>
        </w:rPr>
        <w:t xml:space="preserve"> </w:t>
      </w:r>
      <w:r w:rsidRPr="008844E8">
        <w:rPr>
          <w:rFonts w:ascii="Times New Roman" w:eastAsiaTheme="majorEastAsia" w:hAnsi="Times New Roman" w:cs="Times New Roman"/>
          <w:b/>
          <w:bCs/>
          <w:kern w:val="0"/>
        </w:rPr>
        <w:t>for</w:t>
      </w:r>
      <w:r w:rsidRPr="008844E8">
        <w:rPr>
          <w:rFonts w:ascii="Times New Roman" w:eastAsiaTheme="majorEastAsia" w:hAnsi="Times New Roman" w:cs="Times New Roman"/>
          <w:b/>
          <w:bCs/>
          <w:spacing w:val="-2"/>
          <w:kern w:val="0"/>
        </w:rPr>
        <w:t xml:space="preserve"> </w:t>
      </w:r>
      <w:r w:rsidRPr="008844E8">
        <w:rPr>
          <w:rFonts w:ascii="Times New Roman" w:eastAsiaTheme="majorEastAsia" w:hAnsi="Times New Roman" w:cs="Times New Roman"/>
          <w:b/>
          <w:bCs/>
          <w:kern w:val="0"/>
        </w:rPr>
        <w:t>a</w:t>
      </w:r>
      <w:r w:rsidRPr="008844E8">
        <w:rPr>
          <w:rFonts w:ascii="Times New Roman" w:eastAsiaTheme="majorEastAsia" w:hAnsi="Times New Roman" w:cs="Times New Roman"/>
          <w:b/>
          <w:bCs/>
          <w:spacing w:val="-3"/>
          <w:kern w:val="0"/>
        </w:rPr>
        <w:t xml:space="preserve"> </w:t>
      </w:r>
      <w:r w:rsidRPr="008844E8">
        <w:rPr>
          <w:rFonts w:ascii="Times New Roman" w:eastAsiaTheme="majorEastAsia" w:hAnsi="Times New Roman" w:cs="Times New Roman"/>
          <w:b/>
          <w:bCs/>
          <w:kern w:val="0"/>
        </w:rPr>
        <w:t>Reason</w:t>
      </w:r>
      <w:r w:rsidRPr="008844E8">
        <w:rPr>
          <w:rFonts w:ascii="Times New Roman" w:eastAsiaTheme="majorEastAsia" w:hAnsi="Times New Roman" w:cs="Times New Roman"/>
          <w:b/>
          <w:bCs/>
          <w:spacing w:val="-1"/>
          <w:kern w:val="0"/>
        </w:rPr>
        <w:t xml:space="preserve"> </w:t>
      </w:r>
      <w:proofErr w:type="gramStart"/>
      <w:r w:rsidRPr="008844E8">
        <w:rPr>
          <w:rFonts w:ascii="Times New Roman" w:eastAsiaTheme="majorEastAsia" w:hAnsi="Times New Roman" w:cs="Times New Roman"/>
          <w:b/>
          <w:bCs/>
          <w:kern w:val="0"/>
        </w:rPr>
        <w:t>of</w:t>
      </w:r>
      <w:proofErr w:type="gramEnd"/>
      <w:r w:rsidRPr="008844E8">
        <w:rPr>
          <w:rFonts w:ascii="Times New Roman" w:eastAsiaTheme="majorEastAsia" w:hAnsi="Times New Roman" w:cs="Times New Roman"/>
          <w:b/>
          <w:bCs/>
          <w:kern w:val="0"/>
        </w:rPr>
        <w:t xml:space="preserve"> Faith</w:t>
      </w:r>
      <w:r w:rsidRPr="008844E8">
        <w:rPr>
          <w:rFonts w:ascii="Times New Roman" w:eastAsiaTheme="majorEastAsia" w:hAnsi="Times New Roman" w:cs="Times New Roman"/>
          <w:b/>
          <w:bCs/>
          <w:spacing w:val="-1"/>
          <w:kern w:val="0"/>
        </w:rPr>
        <w:t xml:space="preserve"> </w:t>
      </w:r>
      <w:r w:rsidRPr="008844E8">
        <w:rPr>
          <w:rFonts w:ascii="Times New Roman" w:eastAsiaTheme="majorEastAsia" w:hAnsi="Times New Roman" w:cs="Times New Roman"/>
          <w:b/>
          <w:bCs/>
          <w:kern w:val="0"/>
        </w:rPr>
        <w:t>or</w:t>
      </w:r>
      <w:r w:rsidRPr="008844E8">
        <w:rPr>
          <w:rFonts w:ascii="Times New Roman" w:eastAsiaTheme="majorEastAsia" w:hAnsi="Times New Roman" w:cs="Times New Roman"/>
          <w:b/>
          <w:bCs/>
          <w:spacing w:val="-1"/>
          <w:kern w:val="0"/>
        </w:rPr>
        <w:t xml:space="preserve"> </w:t>
      </w:r>
      <w:r w:rsidRPr="008844E8">
        <w:rPr>
          <w:rFonts w:ascii="Times New Roman" w:eastAsiaTheme="majorEastAsia" w:hAnsi="Times New Roman" w:cs="Times New Roman"/>
          <w:b/>
          <w:bCs/>
          <w:spacing w:val="-2"/>
          <w:kern w:val="0"/>
        </w:rPr>
        <w:t>Conscience</w:t>
      </w:r>
    </w:p>
    <w:p w14:paraId="79339942" w14:textId="77777777" w:rsidR="008844E8" w:rsidRPr="008844E8" w:rsidRDefault="008844E8" w:rsidP="008844E8">
      <w:pPr>
        <w:widowControl w:val="0"/>
        <w:autoSpaceDE w:val="0"/>
        <w:autoSpaceDN w:val="0"/>
        <w:spacing w:after="0" w:line="240" w:lineRule="auto"/>
        <w:ind w:left="859"/>
        <w:rPr>
          <w:rFonts w:ascii="Times New Roman" w:eastAsia="Times New Roman" w:hAnsi="Times New Roman" w:cs="Times New Roman"/>
          <w:kern w:val="0"/>
        </w:rPr>
      </w:pPr>
      <w:r w:rsidRPr="008844E8">
        <w:rPr>
          <w:rFonts w:ascii="Times New Roman" w:eastAsia="Times New Roman" w:hAnsi="Times New Roman" w:cs="Times New Roman"/>
          <w:kern w:val="0"/>
        </w:rPr>
        <w:t>Leave without pay will be granted for a reason</w:t>
      </w:r>
      <w:r w:rsidRPr="008844E8">
        <w:rPr>
          <w:rFonts w:ascii="Times New Roman" w:eastAsia="Times New Roman" w:hAnsi="Times New Roman" w:cs="Times New Roman"/>
          <w:spacing w:val="18"/>
          <w:kern w:val="0"/>
        </w:rPr>
        <w:t xml:space="preserve"> </w:t>
      </w:r>
      <w:r w:rsidRPr="008844E8">
        <w:rPr>
          <w:rFonts w:ascii="Times New Roman" w:eastAsia="Times New Roman" w:hAnsi="Times New Roman" w:cs="Times New Roman"/>
          <w:kern w:val="0"/>
        </w:rPr>
        <w:t>of faith or conscience</w:t>
      </w:r>
      <w:r w:rsidRPr="008844E8">
        <w:rPr>
          <w:rFonts w:ascii="Times New Roman" w:eastAsia="Times New Roman" w:hAnsi="Times New Roman" w:cs="Times New Roman"/>
          <w:spacing w:val="18"/>
          <w:kern w:val="0"/>
        </w:rPr>
        <w:t xml:space="preserve"> </w:t>
      </w:r>
      <w:r w:rsidRPr="008844E8">
        <w:rPr>
          <w:rFonts w:ascii="Times New Roman" w:eastAsia="Times New Roman" w:hAnsi="Times New Roman" w:cs="Times New Roman"/>
          <w:kern w:val="0"/>
        </w:rPr>
        <w:t>for up to two (2)</w:t>
      </w:r>
      <w:r w:rsidRPr="008844E8">
        <w:rPr>
          <w:rFonts w:ascii="Times New Roman" w:eastAsia="Times New Roman" w:hAnsi="Times New Roman" w:cs="Times New Roman"/>
          <w:spacing w:val="80"/>
          <w:kern w:val="0"/>
        </w:rPr>
        <w:t xml:space="preserve"> </w:t>
      </w:r>
      <w:r w:rsidRPr="008844E8">
        <w:rPr>
          <w:rFonts w:ascii="Times New Roman" w:eastAsia="Times New Roman" w:hAnsi="Times New Roman" w:cs="Times New Roman"/>
          <w:kern w:val="0"/>
        </w:rPr>
        <w:t>workdays per calendar year as provided below:</w:t>
      </w:r>
    </w:p>
    <w:p w14:paraId="4B8B7608" w14:textId="77777777" w:rsidR="008844E8" w:rsidRPr="008844E8" w:rsidRDefault="008844E8" w:rsidP="008844E8">
      <w:pPr>
        <w:widowControl w:val="0"/>
        <w:autoSpaceDE w:val="0"/>
        <w:autoSpaceDN w:val="0"/>
        <w:spacing w:after="0" w:line="240" w:lineRule="auto"/>
        <w:rPr>
          <w:rFonts w:ascii="Times New Roman" w:eastAsia="Times New Roman" w:hAnsi="Times New Roman" w:cs="Times New Roman"/>
          <w:kern w:val="0"/>
        </w:rPr>
      </w:pPr>
    </w:p>
    <w:p w14:paraId="403BF0E4" w14:textId="77777777" w:rsidR="008844E8" w:rsidRPr="008844E8" w:rsidRDefault="008844E8" w:rsidP="008844E8">
      <w:pPr>
        <w:widowControl w:val="0"/>
        <w:numPr>
          <w:ilvl w:val="2"/>
          <w:numId w:val="46"/>
        </w:numPr>
        <w:tabs>
          <w:tab w:val="left" w:pos="1491"/>
          <w:tab w:val="left" w:pos="1493"/>
        </w:tabs>
        <w:autoSpaceDE w:val="0"/>
        <w:autoSpaceDN w:val="0"/>
        <w:spacing w:after="0" w:line="240" w:lineRule="auto"/>
        <w:ind w:right="282"/>
        <w:jc w:val="both"/>
        <w:rPr>
          <w:rFonts w:ascii="Times New Roman" w:eastAsia="Times New Roman" w:hAnsi="Times New Roman" w:cs="Times New Roman"/>
          <w:kern w:val="0"/>
        </w:rPr>
      </w:pPr>
      <w:r w:rsidRPr="008844E8">
        <w:rPr>
          <w:rFonts w:ascii="Times New Roman" w:eastAsia="Times New Roman" w:hAnsi="Times New Roman" w:cs="Times New Roman"/>
          <w:kern w:val="0"/>
        </w:rPr>
        <w:t>Leave</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without</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pay</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will</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be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granted</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up</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to</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two</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(2)</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workdays</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per</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calendar</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year</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 xml:space="preserve">for </w:t>
      </w:r>
      <w:r w:rsidRPr="008844E8">
        <w:rPr>
          <w:rFonts w:ascii="Times New Roman" w:eastAsia="Times New Roman" w:hAnsi="Times New Roman" w:cs="Times New Roman"/>
          <w:spacing w:val="-2"/>
          <w:kern w:val="0"/>
        </w:rPr>
        <w:t>a</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spacing w:val="-2"/>
          <w:kern w:val="0"/>
        </w:rPr>
        <w:t>reason</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of</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spacing w:val="-2"/>
          <w:kern w:val="0"/>
        </w:rPr>
        <w:t>faith</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or</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spacing w:val="-2"/>
          <w:kern w:val="0"/>
        </w:rPr>
        <w:t>conscience</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spacing w:val="-2"/>
          <w:kern w:val="0"/>
        </w:rPr>
        <w:t>or</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spacing w:val="-2"/>
          <w:kern w:val="0"/>
        </w:rPr>
        <w:t>an</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organized</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activity</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conducted</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spacing w:val="-2"/>
          <w:kern w:val="0"/>
        </w:rPr>
        <w:t>under</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spacing w:val="-2"/>
          <w:kern w:val="0"/>
        </w:rPr>
        <w:t>the</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spacing w:val="-2"/>
          <w:kern w:val="0"/>
        </w:rPr>
        <w:t xml:space="preserve">auspices </w:t>
      </w:r>
      <w:r w:rsidRPr="008844E8">
        <w:rPr>
          <w:rFonts w:ascii="Times New Roman" w:eastAsia="Times New Roman" w:hAnsi="Times New Roman" w:cs="Times New Roman"/>
          <w:kern w:val="0"/>
        </w:rPr>
        <w:t>of a religious denomination, church or religious organization in accordance with RCW 1.16.050.</w:t>
      </w:r>
    </w:p>
    <w:p w14:paraId="56952874" w14:textId="77777777" w:rsidR="008844E8" w:rsidRPr="008844E8" w:rsidRDefault="008844E8" w:rsidP="008844E8">
      <w:pPr>
        <w:widowControl w:val="0"/>
        <w:autoSpaceDE w:val="0"/>
        <w:autoSpaceDN w:val="0"/>
        <w:spacing w:after="0" w:line="240" w:lineRule="auto"/>
        <w:rPr>
          <w:rFonts w:ascii="Times New Roman" w:eastAsia="Times New Roman" w:hAnsi="Times New Roman" w:cs="Times New Roman"/>
          <w:kern w:val="0"/>
        </w:rPr>
      </w:pPr>
    </w:p>
    <w:p w14:paraId="333DCAE0" w14:textId="77777777" w:rsidR="008844E8" w:rsidRPr="008844E8" w:rsidRDefault="008844E8" w:rsidP="008844E8">
      <w:pPr>
        <w:widowControl w:val="0"/>
        <w:numPr>
          <w:ilvl w:val="2"/>
          <w:numId w:val="46"/>
        </w:numPr>
        <w:tabs>
          <w:tab w:val="left" w:pos="1489"/>
        </w:tabs>
        <w:autoSpaceDE w:val="0"/>
        <w:autoSpaceDN w:val="0"/>
        <w:spacing w:after="0" w:line="240" w:lineRule="auto"/>
        <w:ind w:left="1489" w:hanging="630"/>
        <w:jc w:val="both"/>
        <w:rPr>
          <w:rFonts w:ascii="Times New Roman" w:eastAsia="Times New Roman" w:hAnsi="Times New Roman" w:cs="Times New Roman"/>
          <w:kern w:val="0"/>
        </w:rPr>
      </w:pP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employee</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may</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select</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days</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on</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which</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employee</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desires</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to</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take</w:t>
      </w:r>
      <w:r w:rsidRPr="008844E8">
        <w:rPr>
          <w:rFonts w:ascii="Times New Roman" w:eastAsia="Times New Roman" w:hAnsi="Times New Roman" w:cs="Times New Roman"/>
          <w:spacing w:val="9"/>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spacing w:val="-5"/>
          <w:kern w:val="0"/>
        </w:rPr>
        <w:t xml:space="preserve">two </w:t>
      </w:r>
      <w:r w:rsidRPr="008844E8">
        <w:rPr>
          <w:rFonts w:ascii="Times New Roman" w:eastAsia="Times New Roman" w:hAnsi="Times New Roman" w:cs="Times New Roman"/>
          <w:kern w:val="0"/>
          <w:sz w:val="22"/>
          <w:szCs w:val="22"/>
        </w:rPr>
        <w:t>(2) unpaid holidays after consultation with the Employer.</w:t>
      </w:r>
      <w:r w:rsidRPr="008844E8">
        <w:rPr>
          <w:rFonts w:ascii="Times New Roman" w:eastAsia="Times New Roman" w:hAnsi="Times New Roman" w:cs="Times New Roman"/>
          <w:spacing w:val="40"/>
          <w:kern w:val="0"/>
          <w:sz w:val="22"/>
          <w:szCs w:val="22"/>
        </w:rPr>
        <w:t xml:space="preserve"> </w:t>
      </w:r>
      <w:r w:rsidRPr="008844E8">
        <w:rPr>
          <w:rFonts w:ascii="Times New Roman" w:eastAsia="Times New Roman" w:hAnsi="Times New Roman" w:cs="Times New Roman"/>
          <w:kern w:val="0"/>
          <w:sz w:val="22"/>
          <w:szCs w:val="22"/>
        </w:rPr>
        <w:t>Leave without pay may only be denied if the employee’s absence would impose an undue hardship on the Employer as defined by Chapter 82-56 WAC or the employee is necessary to maintain public safety.</w:t>
      </w:r>
    </w:p>
    <w:p w14:paraId="649CB9F5" w14:textId="77777777" w:rsidR="008844E8" w:rsidRPr="008844E8" w:rsidRDefault="008844E8" w:rsidP="008844E8">
      <w:pPr>
        <w:widowControl w:val="0"/>
        <w:autoSpaceDE w:val="0"/>
        <w:autoSpaceDN w:val="0"/>
        <w:spacing w:after="0" w:line="240" w:lineRule="auto"/>
        <w:rPr>
          <w:rFonts w:ascii="Times New Roman" w:eastAsia="Times New Roman" w:hAnsi="Times New Roman" w:cs="Times New Roman"/>
          <w:kern w:val="0"/>
        </w:rPr>
      </w:pPr>
    </w:p>
    <w:p w14:paraId="6B96C9E3" w14:textId="77777777" w:rsidR="008844E8" w:rsidRPr="008844E8" w:rsidRDefault="008844E8" w:rsidP="008844E8">
      <w:pPr>
        <w:widowControl w:val="0"/>
        <w:numPr>
          <w:ilvl w:val="2"/>
          <w:numId w:val="46"/>
        </w:numPr>
        <w:tabs>
          <w:tab w:val="left" w:pos="1488"/>
          <w:tab w:val="left" w:pos="1490"/>
        </w:tabs>
        <w:autoSpaceDE w:val="0"/>
        <w:autoSpaceDN w:val="0"/>
        <w:spacing w:after="0" w:line="240" w:lineRule="auto"/>
        <w:ind w:left="1490" w:right="279" w:hanging="632"/>
        <w:jc w:val="both"/>
        <w:rPr>
          <w:rFonts w:ascii="Times New Roman" w:eastAsia="Times New Roman" w:hAnsi="Times New Roman" w:cs="Times New Roman"/>
          <w:kern w:val="0"/>
        </w:rPr>
      </w:pP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employee’s</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unpaid holiday for</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reason of</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faith or</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conscience</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must be used in full workday increments and is equivalent to the employee’s work shift on the day selected for the unpaid holiday.</w:t>
      </w:r>
    </w:p>
    <w:p w14:paraId="12CBFA29" w14:textId="77777777" w:rsidR="008844E8" w:rsidRPr="008844E8" w:rsidRDefault="008844E8" w:rsidP="008844E8">
      <w:pPr>
        <w:widowControl w:val="0"/>
        <w:tabs>
          <w:tab w:val="left" w:pos="1488"/>
          <w:tab w:val="left" w:pos="1490"/>
        </w:tabs>
        <w:autoSpaceDE w:val="0"/>
        <w:autoSpaceDN w:val="0"/>
        <w:spacing w:after="0" w:line="240" w:lineRule="auto"/>
        <w:ind w:right="279"/>
        <w:jc w:val="both"/>
        <w:rPr>
          <w:rFonts w:ascii="Times New Roman" w:eastAsia="Times New Roman" w:hAnsi="Times New Roman" w:cs="Times New Roman"/>
          <w:kern w:val="0"/>
        </w:rPr>
      </w:pPr>
    </w:p>
    <w:p w14:paraId="3648B190" w14:textId="77777777" w:rsidR="008844E8" w:rsidRPr="008844E8" w:rsidRDefault="008844E8" w:rsidP="008844E8">
      <w:pPr>
        <w:widowControl w:val="0"/>
        <w:numPr>
          <w:ilvl w:val="2"/>
          <w:numId w:val="46"/>
        </w:numPr>
        <w:tabs>
          <w:tab w:val="left" w:pos="1488"/>
          <w:tab w:val="left" w:pos="1490"/>
        </w:tabs>
        <w:autoSpaceDE w:val="0"/>
        <w:autoSpaceDN w:val="0"/>
        <w:spacing w:after="0" w:line="240" w:lineRule="auto"/>
        <w:ind w:left="1490" w:right="281" w:hanging="632"/>
        <w:jc w:val="both"/>
        <w:rPr>
          <w:rFonts w:ascii="Times New Roman" w:eastAsia="Times New Roman" w:hAnsi="Times New Roman" w:cs="Times New Roman"/>
          <w:kern w:val="0"/>
        </w:rPr>
      </w:pP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permanent</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or</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probationary</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employee</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who</w:t>
      </w:r>
      <w:r w:rsidRPr="008844E8">
        <w:rPr>
          <w:rFonts w:ascii="Times New Roman" w:eastAsia="Times New Roman" w:hAnsi="Times New Roman" w:cs="Times New Roman"/>
          <w:spacing w:val="-2"/>
          <w:kern w:val="0"/>
        </w:rPr>
        <w:t xml:space="preserve"> </w:t>
      </w:r>
      <w:r w:rsidRPr="008844E8">
        <w:rPr>
          <w:rFonts w:ascii="Times New Roman" w:eastAsia="Times New Roman" w:hAnsi="Times New Roman" w:cs="Times New Roman"/>
          <w:kern w:val="0"/>
        </w:rPr>
        <w:t>is</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on</w:t>
      </w:r>
      <w:r w:rsidRPr="008844E8">
        <w:rPr>
          <w:rFonts w:ascii="Times New Roman" w:eastAsia="Times New Roman" w:hAnsi="Times New Roman" w:cs="Times New Roman"/>
          <w:spacing w:val="-1"/>
          <w:kern w:val="0"/>
        </w:rPr>
        <w:t xml:space="preserve"> </w:t>
      </w:r>
      <w:r w:rsidRPr="008844E8">
        <w:rPr>
          <w:rFonts w:ascii="Times New Roman" w:eastAsia="Times New Roman" w:hAnsi="Times New Roman" w:cs="Times New Roman"/>
          <w:kern w:val="0"/>
        </w:rPr>
        <w:t>an</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unpaid</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holiday</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reasons</w:t>
      </w:r>
      <w:r w:rsidRPr="008844E8">
        <w:rPr>
          <w:rFonts w:ascii="Times New Roman" w:eastAsia="Times New Roman" w:hAnsi="Times New Roman" w:cs="Times New Roman"/>
          <w:spacing w:val="-3"/>
          <w:kern w:val="0"/>
        </w:rPr>
        <w:t xml:space="preserve"> </w:t>
      </w:r>
      <w:r w:rsidRPr="008844E8">
        <w:rPr>
          <w:rFonts w:ascii="Times New Roman" w:eastAsia="Times New Roman" w:hAnsi="Times New Roman" w:cs="Times New Roman"/>
          <w:kern w:val="0"/>
        </w:rPr>
        <w:t>of faith and conscience on a work shift preceding a paid holiday, as designated in Article 10.1, will receive holiday pay for the designated holiday.</w:t>
      </w:r>
    </w:p>
    <w:p w14:paraId="1DD0C3C5" w14:textId="77777777" w:rsidR="008844E8" w:rsidRPr="008844E8" w:rsidRDefault="008844E8" w:rsidP="008844E8">
      <w:pPr>
        <w:widowControl w:val="0"/>
        <w:autoSpaceDE w:val="0"/>
        <w:autoSpaceDN w:val="0"/>
        <w:spacing w:after="0" w:line="240" w:lineRule="auto"/>
        <w:rPr>
          <w:rFonts w:ascii="Times New Roman" w:eastAsia="Times New Roman" w:hAnsi="Times New Roman" w:cs="Times New Roman"/>
          <w:kern w:val="0"/>
        </w:rPr>
      </w:pPr>
    </w:p>
    <w:p w14:paraId="5C30DD33" w14:textId="77777777" w:rsidR="008844E8" w:rsidRDefault="008844E8" w:rsidP="008844E8">
      <w:pPr>
        <w:widowControl w:val="0"/>
        <w:numPr>
          <w:ilvl w:val="2"/>
          <w:numId w:val="46"/>
        </w:numPr>
        <w:tabs>
          <w:tab w:val="left" w:pos="1487"/>
          <w:tab w:val="left" w:pos="1490"/>
        </w:tabs>
        <w:autoSpaceDE w:val="0"/>
        <w:autoSpaceDN w:val="0"/>
        <w:spacing w:after="0" w:line="240" w:lineRule="auto"/>
        <w:ind w:left="1490" w:right="281" w:hanging="632"/>
        <w:jc w:val="both"/>
        <w:rPr>
          <w:rFonts w:ascii="Times New Roman" w:eastAsia="Times New Roman" w:hAnsi="Times New Roman" w:cs="Times New Roman"/>
          <w:kern w:val="0"/>
        </w:rPr>
      </w:pPr>
      <w:r w:rsidRPr="008844E8">
        <w:rPr>
          <w:rFonts w:ascii="Times New Roman" w:eastAsia="Times New Roman" w:hAnsi="Times New Roman" w:cs="Times New Roman"/>
          <w:kern w:val="0"/>
        </w:rPr>
        <w:t>The employee’s seniority date, probationary review period, trial service period or transition</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review</w:t>
      </w:r>
      <w:r w:rsidRPr="008844E8">
        <w:rPr>
          <w:rFonts w:ascii="Times New Roman" w:eastAsia="Times New Roman" w:hAnsi="Times New Roman" w:cs="Times New Roman"/>
          <w:spacing w:val="-12"/>
          <w:kern w:val="0"/>
        </w:rPr>
        <w:t xml:space="preserve"> </w:t>
      </w:r>
      <w:r w:rsidRPr="008844E8">
        <w:rPr>
          <w:rFonts w:ascii="Times New Roman" w:eastAsia="Times New Roman" w:hAnsi="Times New Roman" w:cs="Times New Roman"/>
          <w:kern w:val="0"/>
        </w:rPr>
        <w:t>period</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will</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not</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be</w:t>
      </w:r>
      <w:r w:rsidRPr="008844E8">
        <w:rPr>
          <w:rFonts w:ascii="Times New Roman" w:eastAsia="Times New Roman" w:hAnsi="Times New Roman" w:cs="Times New Roman"/>
          <w:spacing w:val="-12"/>
          <w:kern w:val="0"/>
        </w:rPr>
        <w:t xml:space="preserve"> </w:t>
      </w:r>
      <w:r w:rsidRPr="008844E8">
        <w:rPr>
          <w:rFonts w:ascii="Times New Roman" w:eastAsia="Times New Roman" w:hAnsi="Times New Roman" w:cs="Times New Roman"/>
          <w:kern w:val="0"/>
        </w:rPr>
        <w:t>affected</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by</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leave</w:t>
      </w:r>
      <w:r w:rsidRPr="008844E8">
        <w:rPr>
          <w:rFonts w:ascii="Times New Roman" w:eastAsia="Times New Roman" w:hAnsi="Times New Roman" w:cs="Times New Roman"/>
          <w:spacing w:val="-12"/>
          <w:kern w:val="0"/>
        </w:rPr>
        <w:t xml:space="preserve"> </w:t>
      </w:r>
      <w:r w:rsidRPr="008844E8">
        <w:rPr>
          <w:rFonts w:ascii="Times New Roman" w:eastAsia="Times New Roman" w:hAnsi="Times New Roman" w:cs="Times New Roman"/>
          <w:kern w:val="0"/>
        </w:rPr>
        <w:t>without</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pay</w:t>
      </w:r>
      <w:r w:rsidRPr="008844E8">
        <w:rPr>
          <w:rFonts w:ascii="Times New Roman" w:eastAsia="Times New Roman" w:hAnsi="Times New Roman" w:cs="Times New Roman"/>
          <w:spacing w:val="-11"/>
          <w:kern w:val="0"/>
        </w:rPr>
        <w:t xml:space="preserve"> </w:t>
      </w:r>
      <w:r w:rsidRPr="008844E8">
        <w:rPr>
          <w:rFonts w:ascii="Times New Roman" w:eastAsia="Times New Roman" w:hAnsi="Times New Roman" w:cs="Times New Roman"/>
          <w:kern w:val="0"/>
        </w:rPr>
        <w:t>taken</w:t>
      </w:r>
      <w:r w:rsidRPr="008844E8">
        <w:rPr>
          <w:rFonts w:ascii="Times New Roman" w:eastAsia="Times New Roman" w:hAnsi="Times New Roman" w:cs="Times New Roman"/>
          <w:spacing w:val="-8"/>
          <w:kern w:val="0"/>
        </w:rPr>
        <w:t xml:space="preserve"> </w:t>
      </w:r>
      <w:r w:rsidRPr="008844E8">
        <w:rPr>
          <w:rFonts w:ascii="Times New Roman" w:eastAsia="Times New Roman" w:hAnsi="Times New Roman" w:cs="Times New Roman"/>
          <w:kern w:val="0"/>
        </w:rPr>
        <w:t>for</w:t>
      </w:r>
      <w:r w:rsidRPr="008844E8">
        <w:rPr>
          <w:rFonts w:ascii="Times New Roman" w:eastAsia="Times New Roman" w:hAnsi="Times New Roman" w:cs="Times New Roman"/>
          <w:spacing w:val="-10"/>
          <w:kern w:val="0"/>
        </w:rPr>
        <w:t xml:space="preserve"> </w:t>
      </w:r>
      <w:r w:rsidRPr="008844E8">
        <w:rPr>
          <w:rFonts w:ascii="Times New Roman" w:eastAsia="Times New Roman" w:hAnsi="Times New Roman" w:cs="Times New Roman"/>
          <w:kern w:val="0"/>
        </w:rPr>
        <w:t>a</w:t>
      </w:r>
      <w:r w:rsidRPr="008844E8">
        <w:rPr>
          <w:rFonts w:ascii="Times New Roman" w:eastAsia="Times New Roman" w:hAnsi="Times New Roman" w:cs="Times New Roman"/>
          <w:spacing w:val="-12"/>
          <w:kern w:val="0"/>
        </w:rPr>
        <w:t xml:space="preserve"> </w:t>
      </w:r>
      <w:r w:rsidRPr="008844E8">
        <w:rPr>
          <w:rFonts w:ascii="Times New Roman" w:eastAsia="Times New Roman" w:hAnsi="Times New Roman" w:cs="Times New Roman"/>
          <w:kern w:val="0"/>
        </w:rPr>
        <w:t>reason of faith or conscience.</w:t>
      </w:r>
    </w:p>
    <w:p w14:paraId="2A78A003" w14:textId="77777777" w:rsidR="008844E8" w:rsidRDefault="008844E8" w:rsidP="008844E8">
      <w:pPr>
        <w:pStyle w:val="ListParagraph"/>
        <w:spacing w:after="0" w:line="240" w:lineRule="auto"/>
        <w:rPr>
          <w:rFonts w:ascii="Times New Roman" w:eastAsia="Times New Roman" w:hAnsi="Times New Roman" w:cs="Times New Roman"/>
          <w:kern w:val="0"/>
        </w:rPr>
      </w:pPr>
    </w:p>
    <w:p w14:paraId="6A66CC1E" w14:textId="48247D2D" w:rsidR="008844E8" w:rsidRPr="008844E8" w:rsidRDefault="008844E8" w:rsidP="008844E8">
      <w:pPr>
        <w:widowControl w:val="0"/>
        <w:numPr>
          <w:ilvl w:val="2"/>
          <w:numId w:val="46"/>
        </w:numPr>
        <w:tabs>
          <w:tab w:val="left" w:pos="1487"/>
          <w:tab w:val="left" w:pos="1490"/>
        </w:tabs>
        <w:autoSpaceDE w:val="0"/>
        <w:autoSpaceDN w:val="0"/>
        <w:spacing w:after="0" w:line="240" w:lineRule="auto"/>
        <w:ind w:left="1490" w:right="281" w:hanging="632"/>
        <w:jc w:val="both"/>
        <w:rPr>
          <w:rFonts w:ascii="Times New Roman" w:eastAsia="Times New Roman" w:hAnsi="Times New Roman" w:cs="Times New Roman"/>
          <w:kern w:val="0"/>
        </w:rPr>
      </w:pPr>
      <w:r w:rsidRPr="008844E8">
        <w:rPr>
          <w:rFonts w:ascii="Times New Roman" w:eastAsia="Times New Roman" w:hAnsi="Times New Roman" w:cs="Times New Roman"/>
          <w:kern w:val="0"/>
        </w:rPr>
        <w:t>The employee will only be required to identify that the request for leave is for a reason</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of</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faith</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or</w:t>
      </w:r>
      <w:r w:rsidRPr="008844E8">
        <w:rPr>
          <w:rFonts w:ascii="Times New Roman" w:eastAsia="Times New Roman" w:hAnsi="Times New Roman" w:cs="Times New Roman"/>
          <w:spacing w:val="-5"/>
          <w:kern w:val="0"/>
        </w:rPr>
        <w:t xml:space="preserve"> </w:t>
      </w:r>
      <w:r w:rsidRPr="008844E8">
        <w:rPr>
          <w:rFonts w:ascii="Times New Roman" w:eastAsia="Times New Roman" w:hAnsi="Times New Roman" w:cs="Times New Roman"/>
          <w:kern w:val="0"/>
        </w:rPr>
        <w:t>conscience</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or</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an</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organized</w:t>
      </w:r>
      <w:r w:rsidRPr="008844E8">
        <w:rPr>
          <w:rFonts w:ascii="Times New Roman" w:eastAsia="Times New Roman" w:hAnsi="Times New Roman" w:cs="Times New Roman"/>
          <w:spacing w:val="-4"/>
          <w:kern w:val="0"/>
        </w:rPr>
        <w:t xml:space="preserve"> </w:t>
      </w:r>
      <w:r w:rsidRPr="008844E8">
        <w:rPr>
          <w:rFonts w:ascii="Times New Roman" w:eastAsia="Times New Roman" w:hAnsi="Times New Roman" w:cs="Times New Roman"/>
          <w:kern w:val="0"/>
        </w:rPr>
        <w:t>activity</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conducted</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under</w:t>
      </w:r>
      <w:r w:rsidRPr="008844E8">
        <w:rPr>
          <w:rFonts w:ascii="Times New Roman" w:eastAsia="Times New Roman" w:hAnsi="Times New Roman" w:cs="Times New Roman"/>
          <w:spacing w:val="-7"/>
          <w:kern w:val="0"/>
        </w:rPr>
        <w:t xml:space="preserve"> </w:t>
      </w:r>
      <w:r w:rsidRPr="008844E8">
        <w:rPr>
          <w:rFonts w:ascii="Times New Roman" w:eastAsia="Times New Roman" w:hAnsi="Times New Roman" w:cs="Times New Roman"/>
          <w:kern w:val="0"/>
        </w:rPr>
        <w:t>the</w:t>
      </w:r>
      <w:r w:rsidRPr="008844E8">
        <w:rPr>
          <w:rFonts w:ascii="Times New Roman" w:eastAsia="Times New Roman" w:hAnsi="Times New Roman" w:cs="Times New Roman"/>
          <w:spacing w:val="-6"/>
          <w:kern w:val="0"/>
        </w:rPr>
        <w:t xml:space="preserve"> </w:t>
      </w:r>
      <w:r w:rsidRPr="008844E8">
        <w:rPr>
          <w:rFonts w:ascii="Times New Roman" w:eastAsia="Times New Roman" w:hAnsi="Times New Roman" w:cs="Times New Roman"/>
          <w:kern w:val="0"/>
        </w:rPr>
        <w:t>auspices of a religious denomination, church, or religious organization</w:t>
      </w:r>
      <w:r>
        <w:rPr>
          <w:rFonts w:ascii="Times New Roman" w:eastAsia="Times New Roman" w:hAnsi="Times New Roman" w:cs="Times New Roman"/>
          <w:kern w:val="0"/>
        </w:rPr>
        <w:t>.</w:t>
      </w:r>
    </w:p>
    <w:p w14:paraId="5E973F75" w14:textId="77777777" w:rsidR="002E78EE" w:rsidRDefault="002E78EE" w:rsidP="002E78EE">
      <w:pPr>
        <w:keepNext/>
        <w:keepLines/>
        <w:widowControl w:val="0"/>
        <w:autoSpaceDE w:val="0"/>
        <w:autoSpaceDN w:val="0"/>
        <w:spacing w:after="0" w:line="240" w:lineRule="auto"/>
        <w:ind w:left="3470" w:right="3341" w:firstLine="1120"/>
        <w:outlineLvl w:val="0"/>
        <w:rPr>
          <w:rFonts w:ascii="Times New Roman" w:eastAsiaTheme="majorEastAsia" w:hAnsi="Times New Roman" w:cs="Times New Roman"/>
          <w:b/>
          <w:bCs/>
          <w:smallCaps/>
          <w:kern w:val="0"/>
        </w:rPr>
      </w:pPr>
    </w:p>
    <w:p w14:paraId="3FB650AC" w14:textId="77777777" w:rsidR="00831DC1" w:rsidRDefault="000646D1" w:rsidP="00831DC1">
      <w:pPr>
        <w:keepNext/>
        <w:keepLines/>
        <w:widowControl w:val="0"/>
        <w:autoSpaceDE w:val="0"/>
        <w:autoSpaceDN w:val="0"/>
        <w:spacing w:after="0" w:line="240" w:lineRule="auto"/>
        <w:ind w:left="3456" w:right="3600" w:firstLine="403"/>
        <w:outlineLvl w:val="0"/>
        <w:rPr>
          <w:rFonts w:ascii="Times New Roman" w:eastAsiaTheme="majorEastAsia" w:hAnsi="Times New Roman" w:cs="Times New Roman"/>
          <w:b/>
          <w:bCs/>
          <w:smallCaps/>
          <w:kern w:val="0"/>
        </w:rPr>
      </w:pPr>
      <w:r w:rsidRPr="000646D1">
        <w:rPr>
          <w:rFonts w:ascii="Times New Roman" w:eastAsiaTheme="majorEastAsia" w:hAnsi="Times New Roman" w:cs="Times New Roman"/>
          <w:b/>
          <w:bCs/>
          <w:smallCaps/>
          <w:kern w:val="0"/>
        </w:rPr>
        <w:t xml:space="preserve">Article 11 </w:t>
      </w:r>
    </w:p>
    <w:p w14:paraId="74B68CBB" w14:textId="3AA7500A" w:rsidR="000646D1" w:rsidRPr="000646D1" w:rsidRDefault="000646D1" w:rsidP="00831DC1">
      <w:pPr>
        <w:keepNext/>
        <w:keepLines/>
        <w:widowControl w:val="0"/>
        <w:autoSpaceDE w:val="0"/>
        <w:autoSpaceDN w:val="0"/>
        <w:spacing w:after="0" w:line="240" w:lineRule="auto"/>
        <w:ind w:left="3456" w:right="3600" w:firstLine="403"/>
        <w:outlineLvl w:val="0"/>
        <w:rPr>
          <w:rFonts w:ascii="Times New Roman" w:eastAsiaTheme="majorEastAsia" w:hAnsi="Times New Roman" w:cs="Times New Roman"/>
          <w:b/>
          <w:bCs/>
          <w:smallCaps/>
          <w:kern w:val="0"/>
        </w:rPr>
      </w:pPr>
      <w:r w:rsidRPr="000646D1">
        <w:rPr>
          <w:rFonts w:ascii="Times New Roman" w:eastAsiaTheme="majorEastAsia" w:hAnsi="Times New Roman" w:cs="Times New Roman"/>
          <w:b/>
          <w:bCs/>
          <w:smallCaps/>
          <w:kern w:val="0"/>
        </w:rPr>
        <w:t xml:space="preserve">Vacation </w:t>
      </w:r>
      <w:r w:rsidRPr="000646D1">
        <w:rPr>
          <w:rFonts w:ascii="Times New Roman" w:eastAsiaTheme="majorEastAsia" w:hAnsi="Times New Roman" w:cs="Times New Roman"/>
          <w:b/>
          <w:bCs/>
          <w:smallCaps/>
          <w:spacing w:val="-14"/>
          <w:kern w:val="0"/>
        </w:rPr>
        <w:t>L</w:t>
      </w:r>
      <w:r w:rsidRPr="000646D1">
        <w:rPr>
          <w:rFonts w:ascii="Times New Roman" w:eastAsiaTheme="majorEastAsia" w:hAnsi="Times New Roman" w:cs="Times New Roman"/>
          <w:b/>
          <w:bCs/>
          <w:smallCaps/>
          <w:kern w:val="0"/>
        </w:rPr>
        <w:t>eave</w:t>
      </w:r>
    </w:p>
    <w:p w14:paraId="1A41E6DC" w14:textId="77777777" w:rsidR="000646D1" w:rsidRPr="000646D1" w:rsidRDefault="000646D1" w:rsidP="00831DC1">
      <w:pPr>
        <w:widowControl w:val="0"/>
        <w:autoSpaceDE w:val="0"/>
        <w:autoSpaceDN w:val="0"/>
        <w:spacing w:after="0" w:line="240" w:lineRule="auto"/>
        <w:rPr>
          <w:rFonts w:ascii="Times New Roman" w:eastAsia="Times New Roman" w:hAnsi="Times New Roman" w:cs="Times New Roman"/>
          <w:kern w:val="0"/>
          <w:sz w:val="22"/>
          <w:szCs w:val="22"/>
        </w:rPr>
      </w:pPr>
    </w:p>
    <w:p w14:paraId="6D424263" w14:textId="77777777" w:rsidR="000646D1" w:rsidRPr="000646D1" w:rsidRDefault="000646D1" w:rsidP="00831DC1">
      <w:pPr>
        <w:widowControl w:val="0"/>
        <w:numPr>
          <w:ilvl w:val="1"/>
          <w:numId w:val="53"/>
        </w:numPr>
        <w:tabs>
          <w:tab w:val="left" w:pos="859"/>
        </w:tabs>
        <w:autoSpaceDE w:val="0"/>
        <w:autoSpaceDN w:val="0"/>
        <w:spacing w:after="0" w:line="240" w:lineRule="auto"/>
        <w:ind w:right="285"/>
        <w:rPr>
          <w:rFonts w:ascii="Times New Roman" w:eastAsia="Times New Roman" w:hAnsi="Times New Roman" w:cs="Times New Roman"/>
          <w:kern w:val="0"/>
        </w:rPr>
      </w:pPr>
      <w:r w:rsidRPr="000646D1">
        <w:rPr>
          <w:rFonts w:ascii="Times New Roman" w:eastAsia="Times New Roman" w:hAnsi="Times New Roman" w:cs="Times New Roman"/>
          <w:kern w:val="0"/>
        </w:rPr>
        <w:t>Employees will retain and carry forward any eligible and unused vacation leave that was accrued prior to the effective date of this Agreement.</w:t>
      </w:r>
    </w:p>
    <w:p w14:paraId="21F9C036" w14:textId="77777777" w:rsidR="000646D1" w:rsidRPr="000646D1" w:rsidRDefault="000646D1" w:rsidP="00831DC1">
      <w:pPr>
        <w:widowControl w:val="0"/>
        <w:autoSpaceDE w:val="0"/>
        <w:autoSpaceDN w:val="0"/>
        <w:spacing w:after="0" w:line="240" w:lineRule="auto"/>
        <w:rPr>
          <w:rFonts w:ascii="Times New Roman" w:eastAsia="Times New Roman" w:hAnsi="Times New Roman" w:cs="Times New Roman"/>
          <w:kern w:val="0"/>
        </w:rPr>
      </w:pPr>
    </w:p>
    <w:p w14:paraId="054F8EFE" w14:textId="77777777" w:rsidR="000646D1" w:rsidRPr="000646D1" w:rsidRDefault="000646D1" w:rsidP="00831DC1">
      <w:pPr>
        <w:widowControl w:val="0"/>
        <w:numPr>
          <w:ilvl w:val="1"/>
          <w:numId w:val="53"/>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t>Vacation</w:t>
      </w:r>
      <w:r w:rsidRPr="000646D1">
        <w:rPr>
          <w:rFonts w:ascii="Times New Roman" w:eastAsiaTheme="majorEastAsia" w:hAnsi="Times New Roman" w:cs="Times New Roman"/>
          <w:b/>
          <w:bCs/>
          <w:spacing w:val="-4"/>
          <w:kern w:val="0"/>
        </w:rPr>
        <w:t xml:space="preserve"> </w:t>
      </w:r>
      <w:r w:rsidRPr="000646D1">
        <w:rPr>
          <w:rFonts w:ascii="Times New Roman" w:eastAsiaTheme="majorEastAsia" w:hAnsi="Times New Roman" w:cs="Times New Roman"/>
          <w:b/>
          <w:bCs/>
          <w:kern w:val="0"/>
        </w:rPr>
        <w:t>Leave</w:t>
      </w:r>
      <w:r w:rsidRPr="000646D1">
        <w:rPr>
          <w:rFonts w:ascii="Times New Roman" w:eastAsiaTheme="majorEastAsia" w:hAnsi="Times New Roman" w:cs="Times New Roman"/>
          <w:b/>
          <w:bCs/>
          <w:spacing w:val="-2"/>
          <w:kern w:val="0"/>
        </w:rPr>
        <w:t xml:space="preserve"> Credits</w:t>
      </w:r>
    </w:p>
    <w:p w14:paraId="582D62AA" w14:textId="77777777" w:rsidR="000646D1" w:rsidRDefault="000646D1" w:rsidP="00831DC1">
      <w:pPr>
        <w:widowControl w:val="0"/>
        <w:numPr>
          <w:ilvl w:val="2"/>
          <w:numId w:val="53"/>
        </w:numPr>
        <w:tabs>
          <w:tab w:val="left" w:pos="1579"/>
        </w:tabs>
        <w:autoSpaceDE w:val="0"/>
        <w:autoSpaceDN w:val="0"/>
        <w:spacing w:after="0" w:line="240" w:lineRule="auto"/>
        <w:ind w:right="279"/>
        <w:jc w:val="both"/>
        <w:rPr>
          <w:rFonts w:ascii="Times New Roman" w:eastAsia="Times New Roman" w:hAnsi="Times New Roman" w:cs="Times New Roman"/>
          <w:kern w:val="0"/>
        </w:rPr>
      </w:pPr>
      <w:r w:rsidRPr="000646D1">
        <w:rPr>
          <w:rFonts w:ascii="Times New Roman" w:eastAsia="Times New Roman" w:hAnsi="Times New Roman" w:cs="Times New Roman"/>
          <w:kern w:val="0"/>
        </w:rPr>
        <w:t>Full-time and part-time employees will be credited with vacation leave accrued monthly, according to the vacation leave accrual in Article 11.3 and the rate schedule in Article 11.4.</w:t>
      </w:r>
    </w:p>
    <w:p w14:paraId="42E0EDD3" w14:textId="77777777" w:rsidR="00831DC1" w:rsidRPr="000646D1" w:rsidRDefault="00831DC1" w:rsidP="00831DC1">
      <w:pPr>
        <w:widowControl w:val="0"/>
        <w:tabs>
          <w:tab w:val="left" w:pos="1579"/>
        </w:tabs>
        <w:autoSpaceDE w:val="0"/>
        <w:autoSpaceDN w:val="0"/>
        <w:spacing w:after="0" w:line="240" w:lineRule="auto"/>
        <w:ind w:left="1579" w:right="279"/>
        <w:jc w:val="both"/>
        <w:rPr>
          <w:rFonts w:ascii="Times New Roman" w:eastAsia="Times New Roman" w:hAnsi="Times New Roman" w:cs="Times New Roman"/>
          <w:kern w:val="0"/>
        </w:rPr>
      </w:pPr>
    </w:p>
    <w:p w14:paraId="602EFD08" w14:textId="77777777" w:rsidR="000646D1" w:rsidRDefault="000646D1" w:rsidP="00831DC1">
      <w:pPr>
        <w:widowControl w:val="0"/>
        <w:numPr>
          <w:ilvl w:val="2"/>
          <w:numId w:val="53"/>
        </w:numPr>
        <w:tabs>
          <w:tab w:val="left" w:pos="1579"/>
        </w:tabs>
        <w:autoSpaceDE w:val="0"/>
        <w:autoSpaceDN w:val="0"/>
        <w:spacing w:after="0" w:line="240" w:lineRule="auto"/>
        <w:ind w:left="1584" w:right="288"/>
        <w:jc w:val="both"/>
        <w:rPr>
          <w:rFonts w:ascii="Times New Roman" w:eastAsia="Times New Roman" w:hAnsi="Times New Roman" w:cs="Times New Roman"/>
          <w:kern w:val="0"/>
        </w:rPr>
      </w:pPr>
      <w:r w:rsidRPr="000646D1">
        <w:rPr>
          <w:rFonts w:ascii="Times New Roman" w:eastAsia="Times New Roman" w:hAnsi="Times New Roman" w:cs="Times New Roman"/>
          <w:kern w:val="0"/>
        </w:rPr>
        <w:t>Any employee who brings an accrued vacation leave balance from another state agency or institution may, with supervisor approval, use the previously accrued vacation leave during the probationary review period.</w:t>
      </w:r>
    </w:p>
    <w:p w14:paraId="09638B88" w14:textId="77777777" w:rsidR="00831DC1" w:rsidRPr="000646D1" w:rsidRDefault="00831DC1" w:rsidP="00831DC1">
      <w:pPr>
        <w:widowControl w:val="0"/>
        <w:tabs>
          <w:tab w:val="left" w:pos="1579"/>
        </w:tabs>
        <w:autoSpaceDE w:val="0"/>
        <w:autoSpaceDN w:val="0"/>
        <w:spacing w:after="0" w:line="240" w:lineRule="auto"/>
        <w:ind w:right="288"/>
        <w:jc w:val="both"/>
        <w:rPr>
          <w:rFonts w:ascii="Times New Roman" w:eastAsia="Times New Roman" w:hAnsi="Times New Roman" w:cs="Times New Roman"/>
          <w:kern w:val="0"/>
        </w:rPr>
      </w:pPr>
    </w:p>
    <w:p w14:paraId="05ADFD9E" w14:textId="77777777" w:rsidR="000646D1" w:rsidRPr="000646D1" w:rsidRDefault="000646D1" w:rsidP="00831DC1">
      <w:pPr>
        <w:widowControl w:val="0"/>
        <w:numPr>
          <w:ilvl w:val="1"/>
          <w:numId w:val="53"/>
        </w:numPr>
        <w:tabs>
          <w:tab w:val="left" w:pos="859"/>
        </w:tabs>
        <w:autoSpaceDE w:val="0"/>
        <w:autoSpaceDN w:val="0"/>
        <w:spacing w:after="0" w:line="240" w:lineRule="auto"/>
        <w:ind w:left="864"/>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t>Vacation</w:t>
      </w:r>
      <w:r w:rsidRPr="000646D1">
        <w:rPr>
          <w:rFonts w:ascii="Times New Roman" w:eastAsiaTheme="majorEastAsia" w:hAnsi="Times New Roman" w:cs="Times New Roman"/>
          <w:b/>
          <w:bCs/>
          <w:spacing w:val="-2"/>
          <w:kern w:val="0"/>
        </w:rPr>
        <w:t xml:space="preserve"> </w:t>
      </w:r>
      <w:r w:rsidRPr="000646D1">
        <w:rPr>
          <w:rFonts w:ascii="Times New Roman" w:eastAsiaTheme="majorEastAsia" w:hAnsi="Times New Roman" w:cs="Times New Roman"/>
          <w:b/>
          <w:bCs/>
          <w:kern w:val="0"/>
        </w:rPr>
        <w:t>Leave</w:t>
      </w:r>
      <w:r w:rsidRPr="000646D1">
        <w:rPr>
          <w:rFonts w:ascii="Times New Roman" w:eastAsiaTheme="majorEastAsia" w:hAnsi="Times New Roman" w:cs="Times New Roman"/>
          <w:b/>
          <w:bCs/>
          <w:spacing w:val="-2"/>
          <w:kern w:val="0"/>
        </w:rPr>
        <w:t xml:space="preserve"> Accrual</w:t>
      </w:r>
    </w:p>
    <w:p w14:paraId="7EE7447A" w14:textId="690A505D" w:rsidR="000646D1" w:rsidRDefault="000646D1" w:rsidP="00831DC1">
      <w:pPr>
        <w:widowControl w:val="0"/>
        <w:autoSpaceDE w:val="0"/>
        <w:autoSpaceDN w:val="0"/>
        <w:spacing w:after="0" w:line="240" w:lineRule="auto"/>
        <w:ind w:left="859" w:right="51"/>
        <w:jc w:val="both"/>
        <w:rPr>
          <w:rFonts w:ascii="Times New Roman" w:eastAsia="Times New Roman" w:hAnsi="Times New Roman" w:cs="Times New Roman"/>
          <w:kern w:val="0"/>
        </w:rPr>
      </w:pPr>
      <w:r w:rsidRPr="000646D1">
        <w:rPr>
          <w:rFonts w:ascii="Times New Roman" w:eastAsia="Times New Roman" w:hAnsi="Times New Roman" w:cs="Times New Roman"/>
          <w:kern w:val="0"/>
        </w:rPr>
        <w:t>Full-time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employees</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will</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accrue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according</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to</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rate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schedule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below</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under the following conditions</w:t>
      </w:r>
      <w:r w:rsidR="00831DC1">
        <w:rPr>
          <w:rFonts w:ascii="Times New Roman" w:eastAsia="Times New Roman" w:hAnsi="Times New Roman" w:cs="Times New Roman"/>
          <w:kern w:val="0"/>
        </w:rPr>
        <w:t>:</w:t>
      </w:r>
    </w:p>
    <w:p w14:paraId="3E62F406" w14:textId="77777777" w:rsidR="00831DC1" w:rsidRPr="000646D1" w:rsidRDefault="00831DC1" w:rsidP="00831DC1">
      <w:pPr>
        <w:widowControl w:val="0"/>
        <w:autoSpaceDE w:val="0"/>
        <w:autoSpaceDN w:val="0"/>
        <w:spacing w:after="0" w:line="240" w:lineRule="auto"/>
        <w:ind w:left="859" w:right="51"/>
        <w:jc w:val="both"/>
        <w:rPr>
          <w:rFonts w:ascii="Times New Roman" w:eastAsia="Times New Roman" w:hAnsi="Times New Roman" w:cs="Times New Roman"/>
          <w:kern w:val="0"/>
        </w:rPr>
      </w:pPr>
    </w:p>
    <w:p w14:paraId="093AF15D" w14:textId="77777777" w:rsidR="000646D1" w:rsidRDefault="000646D1" w:rsidP="00831DC1">
      <w:pPr>
        <w:widowControl w:val="0"/>
        <w:numPr>
          <w:ilvl w:val="2"/>
          <w:numId w:val="53"/>
        </w:numPr>
        <w:tabs>
          <w:tab w:val="left" w:pos="1579"/>
        </w:tabs>
        <w:autoSpaceDE w:val="0"/>
        <w:autoSpaceDN w:val="0"/>
        <w:spacing w:after="0" w:line="240" w:lineRule="auto"/>
        <w:ind w:right="279"/>
        <w:jc w:val="both"/>
        <w:rPr>
          <w:rFonts w:ascii="Times New Roman" w:eastAsia="Times New Roman" w:hAnsi="Times New Roman" w:cs="Times New Roman"/>
          <w:kern w:val="0"/>
        </w:rPr>
      </w:pPr>
      <w:r w:rsidRPr="000646D1">
        <w:rPr>
          <w:rFonts w:ascii="Times New Roman" w:eastAsia="Times New Roman" w:hAnsi="Times New Roman" w:cs="Times New Roman"/>
          <w:kern w:val="0"/>
        </w:rPr>
        <w:t>Employees</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working</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less</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than</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full-time</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schedules</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will</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accrue</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on</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the same proportional basis that their appointment bears to a full-time appointment.</w:t>
      </w:r>
    </w:p>
    <w:p w14:paraId="50358467" w14:textId="77777777" w:rsidR="00831DC1" w:rsidRPr="000646D1" w:rsidRDefault="00831DC1" w:rsidP="00831DC1">
      <w:pPr>
        <w:widowControl w:val="0"/>
        <w:tabs>
          <w:tab w:val="left" w:pos="1579"/>
        </w:tabs>
        <w:autoSpaceDE w:val="0"/>
        <w:autoSpaceDN w:val="0"/>
        <w:spacing w:after="0" w:line="240" w:lineRule="auto"/>
        <w:ind w:left="1579" w:right="279"/>
        <w:jc w:val="both"/>
        <w:rPr>
          <w:rFonts w:ascii="Times New Roman" w:eastAsia="Times New Roman" w:hAnsi="Times New Roman" w:cs="Times New Roman"/>
          <w:kern w:val="0"/>
        </w:rPr>
      </w:pPr>
    </w:p>
    <w:p w14:paraId="354A25C6" w14:textId="77777777" w:rsidR="000646D1" w:rsidRDefault="000646D1" w:rsidP="00831DC1">
      <w:pPr>
        <w:widowControl w:val="0"/>
        <w:numPr>
          <w:ilvl w:val="2"/>
          <w:numId w:val="53"/>
        </w:numPr>
        <w:tabs>
          <w:tab w:val="left" w:pos="1579"/>
        </w:tabs>
        <w:autoSpaceDE w:val="0"/>
        <w:autoSpaceDN w:val="0"/>
        <w:spacing w:after="0" w:line="240" w:lineRule="auto"/>
        <w:ind w:right="277"/>
        <w:jc w:val="both"/>
        <w:rPr>
          <w:rFonts w:ascii="Times New Roman" w:eastAsia="Times New Roman" w:hAnsi="Times New Roman" w:cs="Times New Roman"/>
          <w:kern w:val="0"/>
        </w:rPr>
      </w:pPr>
      <w:r w:rsidRPr="000646D1">
        <w:rPr>
          <w:rFonts w:ascii="Times New Roman" w:eastAsia="Times New Roman" w:hAnsi="Times New Roman" w:cs="Times New Roman"/>
          <w:kern w:val="0"/>
        </w:rPr>
        <w:t xml:space="preserve">Employees </w:t>
      </w:r>
      <w:proofErr w:type="gramStart"/>
      <w:r w:rsidRPr="000646D1">
        <w:rPr>
          <w:rFonts w:ascii="Times New Roman" w:eastAsia="Times New Roman" w:hAnsi="Times New Roman" w:cs="Times New Roman"/>
          <w:kern w:val="0"/>
        </w:rPr>
        <w:t>hired</w:t>
      </w:r>
      <w:proofErr w:type="gramEnd"/>
      <w:r w:rsidRPr="000646D1">
        <w:rPr>
          <w:rFonts w:ascii="Times New Roman" w:eastAsia="Times New Roman" w:hAnsi="Times New Roman" w:cs="Times New Roman"/>
          <w:kern w:val="0"/>
        </w:rPr>
        <w:t xml:space="preserve"> the 1</w:t>
      </w:r>
      <w:r w:rsidRPr="000646D1">
        <w:rPr>
          <w:rFonts w:ascii="Times New Roman" w:eastAsia="Times New Roman" w:hAnsi="Times New Roman" w:cs="Times New Roman"/>
          <w:kern w:val="0"/>
          <w:vertAlign w:val="superscript"/>
        </w:rPr>
        <w:t>st</w:t>
      </w:r>
      <w:r w:rsidRPr="000646D1">
        <w:rPr>
          <w:rFonts w:ascii="Times New Roman" w:eastAsia="Times New Roman" w:hAnsi="Times New Roman" w:cs="Times New Roman"/>
          <w:kern w:val="0"/>
        </w:rPr>
        <w:t xml:space="preserve"> through the 15</w:t>
      </w:r>
      <w:r w:rsidRPr="000646D1">
        <w:rPr>
          <w:rFonts w:ascii="Times New Roman" w:eastAsia="Times New Roman" w:hAnsi="Times New Roman" w:cs="Times New Roman"/>
          <w:kern w:val="0"/>
          <w:vertAlign w:val="superscript"/>
        </w:rPr>
        <w:t>th</w:t>
      </w:r>
      <w:r w:rsidRPr="000646D1">
        <w:rPr>
          <w:rFonts w:ascii="Times New Roman" w:eastAsia="Times New Roman" w:hAnsi="Times New Roman" w:cs="Times New Roman"/>
          <w:kern w:val="0"/>
        </w:rPr>
        <w:t xml:space="preserve"> of the month will receive the vacation leave accrual credit for that month.</w:t>
      </w:r>
      <w:r w:rsidRPr="000646D1">
        <w:rPr>
          <w:rFonts w:ascii="Times New Roman" w:eastAsia="Times New Roman" w:hAnsi="Times New Roman" w:cs="Times New Roman"/>
          <w:spacing w:val="80"/>
          <w:kern w:val="0"/>
        </w:rPr>
        <w:t xml:space="preserve"> </w:t>
      </w:r>
      <w:r w:rsidRPr="000646D1">
        <w:rPr>
          <w:rFonts w:ascii="Times New Roman" w:eastAsia="Times New Roman" w:hAnsi="Times New Roman" w:cs="Times New Roman"/>
          <w:kern w:val="0"/>
        </w:rPr>
        <w:t>Employees</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hired on the 16</w:t>
      </w:r>
      <w:r w:rsidRPr="000646D1">
        <w:rPr>
          <w:rFonts w:ascii="Times New Roman" w:eastAsia="Times New Roman" w:hAnsi="Times New Roman" w:cs="Times New Roman"/>
          <w:kern w:val="0"/>
          <w:vertAlign w:val="superscript"/>
        </w:rPr>
        <w:t>th</w:t>
      </w:r>
      <w:r w:rsidRPr="000646D1">
        <w:rPr>
          <w:rFonts w:ascii="Times New Roman" w:eastAsia="Times New Roman" w:hAnsi="Times New Roman" w:cs="Times New Roman"/>
          <w:kern w:val="0"/>
        </w:rPr>
        <w:t xml:space="preserve"> through</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 xml:space="preserve">the end of the month will not receive </w:t>
      </w:r>
      <w:proofErr w:type="gramStart"/>
      <w:r w:rsidRPr="000646D1">
        <w:rPr>
          <w:rFonts w:ascii="Times New Roman" w:eastAsia="Times New Roman" w:hAnsi="Times New Roman" w:cs="Times New Roman"/>
          <w:kern w:val="0"/>
        </w:rPr>
        <w:t>a vacation</w:t>
      </w:r>
      <w:proofErr w:type="gramEnd"/>
      <w:r w:rsidRPr="000646D1">
        <w:rPr>
          <w:rFonts w:ascii="Times New Roman" w:eastAsia="Times New Roman" w:hAnsi="Times New Roman" w:cs="Times New Roman"/>
          <w:kern w:val="0"/>
        </w:rPr>
        <w:t xml:space="preserve"> leave accrual credit for that month.</w:t>
      </w:r>
    </w:p>
    <w:p w14:paraId="79928DF4" w14:textId="77777777" w:rsidR="00831DC1" w:rsidRPr="000646D1" w:rsidRDefault="00831DC1" w:rsidP="00831DC1">
      <w:pPr>
        <w:widowControl w:val="0"/>
        <w:tabs>
          <w:tab w:val="left" w:pos="1579"/>
        </w:tabs>
        <w:autoSpaceDE w:val="0"/>
        <w:autoSpaceDN w:val="0"/>
        <w:spacing w:after="0" w:line="240" w:lineRule="auto"/>
        <w:ind w:right="277"/>
        <w:jc w:val="both"/>
        <w:rPr>
          <w:rFonts w:ascii="Times New Roman" w:eastAsia="Times New Roman" w:hAnsi="Times New Roman" w:cs="Times New Roman"/>
          <w:kern w:val="0"/>
        </w:rPr>
      </w:pPr>
    </w:p>
    <w:p w14:paraId="7897DE1D" w14:textId="77777777" w:rsidR="000646D1" w:rsidRDefault="000646D1" w:rsidP="00831DC1">
      <w:pPr>
        <w:widowControl w:val="0"/>
        <w:numPr>
          <w:ilvl w:val="2"/>
          <w:numId w:val="53"/>
        </w:numPr>
        <w:tabs>
          <w:tab w:val="left" w:pos="1579"/>
        </w:tabs>
        <w:autoSpaceDE w:val="0"/>
        <w:autoSpaceDN w:val="0"/>
        <w:spacing w:after="0" w:line="240" w:lineRule="auto"/>
        <w:ind w:left="1584" w:right="274"/>
        <w:jc w:val="both"/>
        <w:rPr>
          <w:rFonts w:ascii="Times New Roman" w:eastAsia="Times New Roman" w:hAnsi="Times New Roman" w:cs="Times New Roman"/>
          <w:kern w:val="0"/>
        </w:rPr>
      </w:pPr>
      <w:r w:rsidRPr="000646D1">
        <w:rPr>
          <w:rFonts w:ascii="Times New Roman" w:eastAsia="Times New Roman" w:hAnsi="Times New Roman" w:cs="Times New Roman"/>
          <w:kern w:val="0"/>
        </w:rPr>
        <w:t>Employees who separate from employment with the Employer between the 1</w:t>
      </w:r>
      <w:r w:rsidRPr="000646D1">
        <w:rPr>
          <w:rFonts w:ascii="Times New Roman" w:eastAsia="Times New Roman" w:hAnsi="Times New Roman" w:cs="Times New Roman"/>
          <w:kern w:val="0"/>
          <w:vertAlign w:val="superscript"/>
        </w:rPr>
        <w:t>st</w:t>
      </w:r>
      <w:r w:rsidRPr="000646D1">
        <w:rPr>
          <w:rFonts w:ascii="Times New Roman" w:eastAsia="Times New Roman" w:hAnsi="Times New Roman" w:cs="Times New Roman"/>
          <w:kern w:val="0"/>
        </w:rPr>
        <w:t xml:space="preserve"> through the 15</w:t>
      </w:r>
      <w:r w:rsidRPr="000646D1">
        <w:rPr>
          <w:rFonts w:ascii="Times New Roman" w:eastAsia="Times New Roman" w:hAnsi="Times New Roman" w:cs="Times New Roman"/>
          <w:kern w:val="0"/>
          <w:vertAlign w:val="superscript"/>
        </w:rPr>
        <w:t>th</w:t>
      </w:r>
      <w:r w:rsidRPr="000646D1">
        <w:rPr>
          <w:rFonts w:ascii="Times New Roman" w:eastAsia="Times New Roman" w:hAnsi="Times New Roman" w:cs="Times New Roman"/>
          <w:kern w:val="0"/>
        </w:rPr>
        <w:t xml:space="preserve"> of the month will not receive a vacation </w:t>
      </w:r>
      <w:proofErr w:type="gramStart"/>
      <w:r w:rsidRPr="000646D1">
        <w:rPr>
          <w:rFonts w:ascii="Times New Roman" w:eastAsia="Times New Roman" w:hAnsi="Times New Roman" w:cs="Times New Roman"/>
          <w:kern w:val="0"/>
        </w:rPr>
        <w:t>leave accrual</w:t>
      </w:r>
      <w:proofErr w:type="gramEnd"/>
      <w:r w:rsidRPr="000646D1">
        <w:rPr>
          <w:rFonts w:ascii="Times New Roman" w:eastAsia="Times New Roman" w:hAnsi="Times New Roman" w:cs="Times New Roman"/>
          <w:kern w:val="0"/>
        </w:rPr>
        <w:t xml:space="preserve"> for that month.</w:t>
      </w:r>
      <w:r w:rsidRPr="000646D1">
        <w:rPr>
          <w:rFonts w:ascii="Times New Roman" w:eastAsia="Times New Roman" w:hAnsi="Times New Roman" w:cs="Times New Roman"/>
          <w:spacing w:val="40"/>
          <w:kern w:val="0"/>
        </w:rPr>
        <w:t xml:space="preserve"> </w:t>
      </w:r>
      <w:r w:rsidRPr="000646D1">
        <w:rPr>
          <w:rFonts w:ascii="Times New Roman" w:eastAsia="Times New Roman" w:hAnsi="Times New Roman" w:cs="Times New Roman"/>
          <w:kern w:val="0"/>
        </w:rPr>
        <w:t>Employees who separate from employment with the Employer between the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16</w:t>
      </w:r>
      <w:r w:rsidRPr="000646D1">
        <w:rPr>
          <w:rFonts w:ascii="Times New Roman" w:eastAsia="Times New Roman" w:hAnsi="Times New Roman" w:cs="Times New Roman"/>
          <w:kern w:val="0"/>
          <w:vertAlign w:val="superscript"/>
        </w:rPr>
        <w:t>th</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through</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end</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of</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month</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will</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receive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accrual</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credit for that month.</w:t>
      </w:r>
    </w:p>
    <w:p w14:paraId="50A33179" w14:textId="77777777" w:rsidR="00831DC1" w:rsidRPr="000646D1" w:rsidRDefault="00831DC1" w:rsidP="00831DC1">
      <w:pPr>
        <w:widowControl w:val="0"/>
        <w:tabs>
          <w:tab w:val="left" w:pos="1579"/>
        </w:tabs>
        <w:autoSpaceDE w:val="0"/>
        <w:autoSpaceDN w:val="0"/>
        <w:spacing w:after="0" w:line="240" w:lineRule="auto"/>
        <w:ind w:right="274"/>
        <w:jc w:val="both"/>
        <w:rPr>
          <w:rFonts w:ascii="Times New Roman" w:eastAsia="Times New Roman" w:hAnsi="Times New Roman" w:cs="Times New Roman"/>
          <w:kern w:val="0"/>
        </w:rPr>
      </w:pPr>
    </w:p>
    <w:p w14:paraId="7530FFC9" w14:textId="77777777" w:rsidR="000646D1" w:rsidRDefault="000646D1" w:rsidP="00831DC1">
      <w:pPr>
        <w:widowControl w:val="0"/>
        <w:numPr>
          <w:ilvl w:val="2"/>
          <w:numId w:val="53"/>
        </w:numPr>
        <w:tabs>
          <w:tab w:val="left" w:pos="1579"/>
        </w:tabs>
        <w:autoSpaceDE w:val="0"/>
        <w:autoSpaceDN w:val="0"/>
        <w:spacing w:after="0" w:line="240" w:lineRule="auto"/>
        <w:ind w:left="1584" w:right="274"/>
        <w:jc w:val="both"/>
        <w:rPr>
          <w:rFonts w:ascii="Times New Roman" w:eastAsia="Times New Roman" w:hAnsi="Times New Roman" w:cs="Times New Roman"/>
          <w:kern w:val="0"/>
        </w:rPr>
      </w:pPr>
      <w:r w:rsidRPr="000646D1">
        <w:rPr>
          <w:rFonts w:ascii="Times New Roman" w:eastAsia="Times New Roman" w:hAnsi="Times New Roman" w:cs="Times New Roman"/>
          <w:kern w:val="0"/>
        </w:rPr>
        <w:t>Vacation leave will not accrue during leave without pay that exceeds eighty (80) hours in any calendar month, nor will credit be given toward the rate of vacation leave accrual except during military leave without pay.</w:t>
      </w:r>
      <w:r w:rsidRPr="000646D1">
        <w:rPr>
          <w:rFonts w:ascii="Times New Roman" w:eastAsia="Times New Roman" w:hAnsi="Times New Roman" w:cs="Times New Roman"/>
          <w:spacing w:val="40"/>
          <w:kern w:val="0"/>
        </w:rPr>
        <w:t xml:space="preserve"> </w:t>
      </w:r>
      <w:r w:rsidRPr="000646D1">
        <w:rPr>
          <w:rFonts w:ascii="Times New Roman" w:eastAsia="Times New Roman" w:hAnsi="Times New Roman" w:cs="Times New Roman"/>
          <w:kern w:val="0"/>
        </w:rPr>
        <w:t>Employees working less than a full-time schedule will not accrue vacation leave during leave without pay that</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exceeds</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the amount</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that</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is</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same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proportional</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basis</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that</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their appointment bears to a full-time appointment.</w:t>
      </w:r>
    </w:p>
    <w:p w14:paraId="1CCFC6FF" w14:textId="77777777" w:rsidR="00831DC1" w:rsidRPr="000646D1" w:rsidRDefault="00831DC1" w:rsidP="00831DC1">
      <w:pPr>
        <w:widowControl w:val="0"/>
        <w:tabs>
          <w:tab w:val="left" w:pos="1579"/>
        </w:tabs>
        <w:autoSpaceDE w:val="0"/>
        <w:autoSpaceDN w:val="0"/>
        <w:spacing w:after="0" w:line="240" w:lineRule="auto"/>
        <w:ind w:right="274"/>
        <w:jc w:val="both"/>
        <w:rPr>
          <w:rFonts w:ascii="Times New Roman" w:eastAsia="Times New Roman" w:hAnsi="Times New Roman" w:cs="Times New Roman"/>
          <w:kern w:val="0"/>
        </w:rPr>
      </w:pPr>
    </w:p>
    <w:p w14:paraId="73D1A898" w14:textId="77777777" w:rsidR="000646D1" w:rsidRPr="00831DC1" w:rsidRDefault="000646D1" w:rsidP="00831DC1">
      <w:pPr>
        <w:widowControl w:val="0"/>
        <w:numPr>
          <w:ilvl w:val="2"/>
          <w:numId w:val="53"/>
        </w:numPr>
        <w:tabs>
          <w:tab w:val="left" w:pos="1577"/>
          <w:tab w:val="left" w:pos="1579"/>
        </w:tabs>
        <w:autoSpaceDE w:val="0"/>
        <w:autoSpaceDN w:val="0"/>
        <w:spacing w:after="0" w:line="240" w:lineRule="auto"/>
        <w:ind w:left="1584" w:right="288"/>
        <w:jc w:val="both"/>
        <w:rPr>
          <w:rFonts w:ascii="Times New Roman" w:eastAsia="Times New Roman" w:hAnsi="Times New Roman" w:cs="Times New Roman"/>
          <w:kern w:val="0"/>
        </w:rPr>
      </w:pP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scheduled</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period</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of</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cyclic</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year</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position</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without</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pay</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will</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not</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be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 xml:space="preserve">deducted for purposes of computing the rate of vacation leave accrual for cyclic year </w:t>
      </w:r>
      <w:r w:rsidRPr="000646D1">
        <w:rPr>
          <w:rFonts w:ascii="Times New Roman" w:eastAsia="Times New Roman" w:hAnsi="Times New Roman" w:cs="Times New Roman"/>
          <w:spacing w:val="-2"/>
          <w:kern w:val="0"/>
        </w:rPr>
        <w:t>employees.</w:t>
      </w:r>
    </w:p>
    <w:p w14:paraId="0EA882C8" w14:textId="77777777" w:rsidR="00831DC1" w:rsidRPr="000646D1" w:rsidRDefault="00831DC1" w:rsidP="00831DC1">
      <w:pPr>
        <w:widowControl w:val="0"/>
        <w:tabs>
          <w:tab w:val="left" w:pos="1577"/>
          <w:tab w:val="left" w:pos="1579"/>
        </w:tabs>
        <w:autoSpaceDE w:val="0"/>
        <w:autoSpaceDN w:val="0"/>
        <w:spacing w:after="0" w:line="240" w:lineRule="auto"/>
        <w:ind w:right="288"/>
        <w:jc w:val="both"/>
        <w:rPr>
          <w:rFonts w:ascii="Times New Roman" w:eastAsia="Times New Roman" w:hAnsi="Times New Roman" w:cs="Times New Roman"/>
          <w:kern w:val="0"/>
        </w:rPr>
      </w:pPr>
    </w:p>
    <w:p w14:paraId="4D3DC2AF" w14:textId="77777777" w:rsidR="000646D1" w:rsidRDefault="000646D1" w:rsidP="00831DC1">
      <w:pPr>
        <w:widowControl w:val="0"/>
        <w:numPr>
          <w:ilvl w:val="2"/>
          <w:numId w:val="53"/>
        </w:numPr>
        <w:tabs>
          <w:tab w:val="left" w:pos="1579"/>
        </w:tabs>
        <w:autoSpaceDE w:val="0"/>
        <w:autoSpaceDN w:val="0"/>
        <w:spacing w:after="0" w:line="240" w:lineRule="auto"/>
        <w:ind w:left="1584" w:right="274"/>
        <w:jc w:val="both"/>
        <w:rPr>
          <w:rFonts w:ascii="Times New Roman" w:eastAsia="Times New Roman" w:hAnsi="Times New Roman" w:cs="Times New Roman"/>
          <w:kern w:val="0"/>
        </w:rPr>
      </w:pP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accruals</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for</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prior</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calendar</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month</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will</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be</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credited</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and</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available for employee use on the last day of that calendar month.</w:t>
      </w:r>
    </w:p>
    <w:p w14:paraId="168324C0" w14:textId="77777777" w:rsidR="00831DC1" w:rsidRPr="000646D1" w:rsidRDefault="00831DC1" w:rsidP="00831DC1">
      <w:pPr>
        <w:widowControl w:val="0"/>
        <w:tabs>
          <w:tab w:val="left" w:pos="1579"/>
        </w:tabs>
        <w:autoSpaceDE w:val="0"/>
        <w:autoSpaceDN w:val="0"/>
        <w:spacing w:after="0" w:line="240" w:lineRule="auto"/>
        <w:ind w:right="274"/>
        <w:jc w:val="both"/>
        <w:rPr>
          <w:rFonts w:ascii="Times New Roman" w:eastAsia="Times New Roman" w:hAnsi="Times New Roman" w:cs="Times New Roman"/>
          <w:kern w:val="0"/>
        </w:rPr>
      </w:pPr>
    </w:p>
    <w:p w14:paraId="556289F7" w14:textId="77777777" w:rsidR="000646D1" w:rsidRPr="000646D1" w:rsidRDefault="000646D1" w:rsidP="00831DC1">
      <w:pPr>
        <w:widowControl w:val="0"/>
        <w:numPr>
          <w:ilvl w:val="1"/>
          <w:numId w:val="53"/>
        </w:numPr>
        <w:tabs>
          <w:tab w:val="left" w:pos="859"/>
        </w:tabs>
        <w:autoSpaceDE w:val="0"/>
        <w:autoSpaceDN w:val="0"/>
        <w:spacing w:after="0" w:line="240" w:lineRule="auto"/>
        <w:ind w:left="864"/>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t>Vacation</w:t>
      </w:r>
      <w:r w:rsidRPr="000646D1">
        <w:rPr>
          <w:rFonts w:ascii="Times New Roman" w:eastAsiaTheme="majorEastAsia" w:hAnsi="Times New Roman" w:cs="Times New Roman"/>
          <w:b/>
          <w:bCs/>
          <w:spacing w:val="-3"/>
          <w:kern w:val="0"/>
        </w:rPr>
        <w:t xml:space="preserve"> </w:t>
      </w:r>
      <w:r w:rsidRPr="000646D1">
        <w:rPr>
          <w:rFonts w:ascii="Times New Roman" w:eastAsiaTheme="majorEastAsia" w:hAnsi="Times New Roman" w:cs="Times New Roman"/>
          <w:b/>
          <w:bCs/>
          <w:kern w:val="0"/>
        </w:rPr>
        <w:t>Leave</w:t>
      </w:r>
      <w:r w:rsidRPr="000646D1">
        <w:rPr>
          <w:rFonts w:ascii="Times New Roman" w:eastAsiaTheme="majorEastAsia" w:hAnsi="Times New Roman" w:cs="Times New Roman"/>
          <w:b/>
          <w:bCs/>
          <w:spacing w:val="-2"/>
          <w:kern w:val="0"/>
        </w:rPr>
        <w:t xml:space="preserve"> </w:t>
      </w:r>
      <w:r w:rsidRPr="000646D1">
        <w:rPr>
          <w:rFonts w:ascii="Times New Roman" w:eastAsiaTheme="majorEastAsia" w:hAnsi="Times New Roman" w:cs="Times New Roman"/>
          <w:b/>
          <w:bCs/>
          <w:kern w:val="0"/>
        </w:rPr>
        <w:t>Accrual</w:t>
      </w:r>
      <w:r w:rsidRPr="000646D1">
        <w:rPr>
          <w:rFonts w:ascii="Times New Roman" w:eastAsiaTheme="majorEastAsia" w:hAnsi="Times New Roman" w:cs="Times New Roman"/>
          <w:b/>
          <w:bCs/>
          <w:spacing w:val="-1"/>
          <w:kern w:val="0"/>
        </w:rPr>
        <w:t xml:space="preserve"> </w:t>
      </w:r>
      <w:r w:rsidRPr="000646D1">
        <w:rPr>
          <w:rFonts w:ascii="Times New Roman" w:eastAsiaTheme="majorEastAsia" w:hAnsi="Times New Roman" w:cs="Times New Roman"/>
          <w:b/>
          <w:bCs/>
          <w:kern w:val="0"/>
        </w:rPr>
        <w:t>Rate</w:t>
      </w:r>
      <w:r w:rsidRPr="000646D1">
        <w:rPr>
          <w:rFonts w:ascii="Times New Roman" w:eastAsiaTheme="majorEastAsia" w:hAnsi="Times New Roman" w:cs="Times New Roman"/>
          <w:b/>
          <w:bCs/>
          <w:spacing w:val="-2"/>
          <w:kern w:val="0"/>
        </w:rPr>
        <w:t xml:space="preserve"> Schedule</w:t>
      </w:r>
    </w:p>
    <w:p w14:paraId="7AD85B73" w14:textId="77777777" w:rsidR="00831DC1" w:rsidRDefault="00831DC1" w:rsidP="00831DC1">
      <w:pPr>
        <w:widowControl w:val="0"/>
        <w:autoSpaceDE w:val="0"/>
        <w:autoSpaceDN w:val="0"/>
        <w:spacing w:after="0" w:line="240" w:lineRule="auto"/>
        <w:ind w:left="859"/>
        <w:contextualSpacing/>
        <w:rPr>
          <w:rFonts w:ascii="Times New Roman" w:eastAsia="Times New Roman" w:hAnsi="Times New Roman" w:cs="Times New Roman"/>
          <w:color w:val="FF0000"/>
          <w:kern w:val="0"/>
          <w:sz w:val="22"/>
          <w:szCs w:val="22"/>
        </w:rPr>
      </w:pPr>
    </w:p>
    <w:p w14:paraId="4053B321" w14:textId="205BBFC3" w:rsidR="000646D1" w:rsidRPr="000646D1" w:rsidRDefault="000646D1" w:rsidP="00831DC1">
      <w:pPr>
        <w:widowControl w:val="0"/>
        <w:autoSpaceDE w:val="0"/>
        <w:autoSpaceDN w:val="0"/>
        <w:spacing w:after="0" w:line="240" w:lineRule="auto"/>
        <w:ind w:left="859"/>
        <w:contextualSpacing/>
        <w:rPr>
          <w:rFonts w:ascii="Times New Roman" w:eastAsia="Times New Roman" w:hAnsi="Times New Roman" w:cs="Times New Roman"/>
          <w:color w:val="FF0000"/>
          <w:kern w:val="0"/>
          <w:sz w:val="22"/>
          <w:szCs w:val="22"/>
        </w:rPr>
      </w:pPr>
      <w:r w:rsidRPr="000646D1">
        <w:rPr>
          <w:rFonts w:ascii="Times New Roman" w:eastAsia="Times New Roman" w:hAnsi="Times New Roman" w:cs="Times New Roman"/>
          <w:color w:val="FF0000"/>
          <w:kern w:val="0"/>
          <w:sz w:val="22"/>
          <w:szCs w:val="22"/>
        </w:rPr>
        <w:t>The parties agree to match the agreement reached at the State of Washington/OFM LRO 2027-2029 WFSE GG negotiations table for any increases in the vacation leave accrual rates in this Section of the Article. For example, if the parties at the 2027-2029 WFSE GG table settle on an 8 (eight) hour annual increase then those covered by this agreement would see an additional 8 (eight) hours annually of vacation or the appropriate proportion.</w:t>
      </w:r>
    </w:p>
    <w:p w14:paraId="660BD021" w14:textId="77777777" w:rsidR="000646D1" w:rsidRPr="000646D1" w:rsidRDefault="000646D1" w:rsidP="00831DC1">
      <w:pPr>
        <w:widowControl w:val="0"/>
        <w:autoSpaceDE w:val="0"/>
        <w:autoSpaceDN w:val="0"/>
        <w:spacing w:after="0" w:line="240" w:lineRule="auto"/>
        <w:rPr>
          <w:rFonts w:ascii="Times New Roman" w:eastAsia="Times New Roman" w:hAnsi="Times New Roman" w:cs="Times New Roman"/>
          <w:b/>
          <w:kern w:val="0"/>
        </w:rPr>
      </w:pPr>
    </w:p>
    <w:tbl>
      <w:tblPr>
        <w:tblW w:w="0" w:type="auto"/>
        <w:tblInd w:w="6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52"/>
        <w:gridCol w:w="2086"/>
        <w:gridCol w:w="2914"/>
      </w:tblGrid>
      <w:tr w:rsidR="000646D1" w:rsidRPr="000646D1" w14:paraId="67B3505C" w14:textId="77777777" w:rsidTr="00A17086">
        <w:trPr>
          <w:trHeight w:val="275"/>
        </w:trPr>
        <w:tc>
          <w:tcPr>
            <w:tcW w:w="3752" w:type="dxa"/>
          </w:tcPr>
          <w:p w14:paraId="6E3C6557"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b/>
                <w:kern w:val="0"/>
              </w:rPr>
            </w:pPr>
            <w:r w:rsidRPr="000646D1">
              <w:rPr>
                <w:rFonts w:ascii="Times New Roman" w:eastAsia="Calibri" w:hAnsi="Times New Roman" w:cs="Times New Roman"/>
                <w:b/>
                <w:kern w:val="0"/>
              </w:rPr>
              <w:t>Full</w:t>
            </w:r>
            <w:r w:rsidRPr="000646D1">
              <w:rPr>
                <w:rFonts w:ascii="Times New Roman" w:eastAsia="Calibri" w:hAnsi="Times New Roman" w:cs="Times New Roman"/>
                <w:b/>
                <w:spacing w:val="-1"/>
                <w:kern w:val="0"/>
              </w:rPr>
              <w:t xml:space="preserve"> </w:t>
            </w:r>
            <w:r w:rsidRPr="000646D1">
              <w:rPr>
                <w:rFonts w:ascii="Times New Roman" w:eastAsia="Calibri" w:hAnsi="Times New Roman" w:cs="Times New Roman"/>
                <w:b/>
                <w:kern w:val="0"/>
              </w:rPr>
              <w:t>Years</w:t>
            </w:r>
            <w:r w:rsidRPr="000646D1">
              <w:rPr>
                <w:rFonts w:ascii="Times New Roman" w:eastAsia="Calibri" w:hAnsi="Times New Roman" w:cs="Times New Roman"/>
                <w:b/>
                <w:spacing w:val="-1"/>
                <w:kern w:val="0"/>
              </w:rPr>
              <w:t xml:space="preserve"> </w:t>
            </w:r>
            <w:r w:rsidRPr="000646D1">
              <w:rPr>
                <w:rFonts w:ascii="Times New Roman" w:eastAsia="Calibri" w:hAnsi="Times New Roman" w:cs="Times New Roman"/>
                <w:b/>
                <w:kern w:val="0"/>
              </w:rPr>
              <w:t>of</w:t>
            </w:r>
            <w:r w:rsidRPr="000646D1">
              <w:rPr>
                <w:rFonts w:ascii="Times New Roman" w:eastAsia="Calibri" w:hAnsi="Times New Roman" w:cs="Times New Roman"/>
                <w:b/>
                <w:spacing w:val="-1"/>
                <w:kern w:val="0"/>
              </w:rPr>
              <w:t xml:space="preserve"> </w:t>
            </w:r>
            <w:r w:rsidRPr="000646D1">
              <w:rPr>
                <w:rFonts w:ascii="Times New Roman" w:eastAsia="Calibri" w:hAnsi="Times New Roman" w:cs="Times New Roman"/>
                <w:b/>
                <w:spacing w:val="-2"/>
                <w:kern w:val="0"/>
              </w:rPr>
              <w:t>Service</w:t>
            </w:r>
          </w:p>
        </w:tc>
        <w:tc>
          <w:tcPr>
            <w:tcW w:w="2086" w:type="dxa"/>
          </w:tcPr>
          <w:p w14:paraId="1E08B544"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b/>
                <w:kern w:val="0"/>
              </w:rPr>
            </w:pPr>
            <w:r w:rsidRPr="000646D1">
              <w:rPr>
                <w:rFonts w:ascii="Times New Roman" w:eastAsia="Calibri" w:hAnsi="Times New Roman" w:cs="Times New Roman"/>
                <w:b/>
                <w:kern w:val="0"/>
              </w:rPr>
              <w:t>Monthly</w:t>
            </w:r>
            <w:r w:rsidRPr="000646D1">
              <w:rPr>
                <w:rFonts w:ascii="Times New Roman" w:eastAsia="Calibri" w:hAnsi="Times New Roman" w:cs="Times New Roman"/>
                <w:b/>
                <w:spacing w:val="-1"/>
                <w:kern w:val="0"/>
              </w:rPr>
              <w:t xml:space="preserve"> </w:t>
            </w:r>
            <w:r w:rsidRPr="000646D1">
              <w:rPr>
                <w:rFonts w:ascii="Times New Roman" w:eastAsia="Calibri" w:hAnsi="Times New Roman" w:cs="Times New Roman"/>
                <w:b/>
                <w:spacing w:val="-4"/>
                <w:kern w:val="0"/>
              </w:rPr>
              <w:t>Rates</w:t>
            </w:r>
          </w:p>
        </w:tc>
        <w:tc>
          <w:tcPr>
            <w:tcW w:w="2914" w:type="dxa"/>
          </w:tcPr>
          <w:p w14:paraId="4F1EB284"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b/>
                <w:kern w:val="0"/>
              </w:rPr>
            </w:pPr>
            <w:r w:rsidRPr="000646D1">
              <w:rPr>
                <w:rFonts w:ascii="Times New Roman" w:eastAsia="Calibri" w:hAnsi="Times New Roman" w:cs="Times New Roman"/>
                <w:b/>
                <w:kern w:val="0"/>
              </w:rPr>
              <w:t>Hours</w:t>
            </w:r>
            <w:r w:rsidRPr="000646D1">
              <w:rPr>
                <w:rFonts w:ascii="Times New Roman" w:eastAsia="Calibri" w:hAnsi="Times New Roman" w:cs="Times New Roman"/>
                <w:b/>
                <w:spacing w:val="-3"/>
                <w:kern w:val="0"/>
              </w:rPr>
              <w:t xml:space="preserve"> </w:t>
            </w:r>
            <w:r w:rsidRPr="000646D1">
              <w:rPr>
                <w:rFonts w:ascii="Times New Roman" w:eastAsia="Calibri" w:hAnsi="Times New Roman" w:cs="Times New Roman"/>
                <w:b/>
                <w:kern w:val="0"/>
              </w:rPr>
              <w:t>Per</w:t>
            </w:r>
            <w:r w:rsidRPr="000646D1">
              <w:rPr>
                <w:rFonts w:ascii="Times New Roman" w:eastAsia="Calibri" w:hAnsi="Times New Roman" w:cs="Times New Roman"/>
                <w:b/>
                <w:spacing w:val="-1"/>
                <w:kern w:val="0"/>
              </w:rPr>
              <w:t xml:space="preserve"> </w:t>
            </w:r>
            <w:r w:rsidRPr="000646D1">
              <w:rPr>
                <w:rFonts w:ascii="Times New Roman" w:eastAsia="Calibri" w:hAnsi="Times New Roman" w:cs="Times New Roman"/>
                <w:b/>
                <w:spacing w:val="-4"/>
                <w:kern w:val="0"/>
              </w:rPr>
              <w:t>Year</w:t>
            </w:r>
          </w:p>
        </w:tc>
      </w:tr>
      <w:tr w:rsidR="000646D1" w:rsidRPr="000646D1" w14:paraId="68672E03" w14:textId="77777777" w:rsidTr="00A17086">
        <w:trPr>
          <w:trHeight w:val="827"/>
        </w:trPr>
        <w:tc>
          <w:tcPr>
            <w:tcW w:w="3752" w:type="dxa"/>
          </w:tcPr>
          <w:p w14:paraId="651ED487" w14:textId="77777777" w:rsidR="000646D1" w:rsidRPr="000646D1" w:rsidRDefault="000646D1" w:rsidP="00831DC1">
            <w:pPr>
              <w:widowControl w:val="0"/>
              <w:autoSpaceDE w:val="0"/>
              <w:autoSpaceDN w:val="0"/>
              <w:spacing w:after="0" w:line="240" w:lineRule="auto"/>
              <w:ind w:left="107" w:right="189"/>
              <w:rPr>
                <w:rFonts w:ascii="Times New Roman" w:eastAsia="Calibri" w:hAnsi="Times New Roman" w:cs="Times New Roman"/>
                <w:kern w:val="0"/>
              </w:rPr>
            </w:pPr>
            <w:r w:rsidRPr="000646D1">
              <w:rPr>
                <w:rFonts w:ascii="Times New Roman" w:eastAsia="Calibri" w:hAnsi="Times New Roman" w:cs="Times New Roman"/>
                <w:kern w:val="0"/>
              </w:rPr>
              <w:lastRenderedPageBreak/>
              <w:t>During</w:t>
            </w:r>
            <w:r w:rsidRPr="000646D1">
              <w:rPr>
                <w:rFonts w:ascii="Times New Roman" w:eastAsia="Calibri" w:hAnsi="Times New Roman" w:cs="Times New Roman"/>
                <w:spacing w:val="-7"/>
                <w:kern w:val="0"/>
              </w:rPr>
              <w:t xml:space="preserve"> </w:t>
            </w:r>
            <w:r w:rsidRPr="000646D1">
              <w:rPr>
                <w:rFonts w:ascii="Times New Roman" w:eastAsia="Calibri" w:hAnsi="Times New Roman" w:cs="Times New Roman"/>
                <w:kern w:val="0"/>
              </w:rPr>
              <w:t>the</w:t>
            </w:r>
            <w:r w:rsidRPr="000646D1">
              <w:rPr>
                <w:rFonts w:ascii="Times New Roman" w:eastAsia="Calibri" w:hAnsi="Times New Roman" w:cs="Times New Roman"/>
                <w:spacing w:val="-8"/>
                <w:kern w:val="0"/>
              </w:rPr>
              <w:t xml:space="preserve"> </w:t>
            </w:r>
            <w:r w:rsidRPr="000646D1">
              <w:rPr>
                <w:rFonts w:ascii="Times New Roman" w:eastAsia="Calibri" w:hAnsi="Times New Roman" w:cs="Times New Roman"/>
                <w:kern w:val="0"/>
              </w:rPr>
              <w:t>first</w:t>
            </w:r>
            <w:r w:rsidRPr="000646D1">
              <w:rPr>
                <w:rFonts w:ascii="Times New Roman" w:eastAsia="Calibri" w:hAnsi="Times New Roman" w:cs="Times New Roman"/>
                <w:spacing w:val="-7"/>
                <w:kern w:val="0"/>
              </w:rPr>
              <w:t xml:space="preserve"> </w:t>
            </w:r>
            <w:r w:rsidRPr="000646D1">
              <w:rPr>
                <w:rFonts w:ascii="Times New Roman" w:eastAsia="Calibri" w:hAnsi="Times New Roman" w:cs="Times New Roman"/>
                <w:kern w:val="0"/>
              </w:rPr>
              <w:t>and</w:t>
            </w:r>
            <w:r w:rsidRPr="000646D1">
              <w:rPr>
                <w:rFonts w:ascii="Times New Roman" w:eastAsia="Calibri" w:hAnsi="Times New Roman" w:cs="Times New Roman"/>
                <w:spacing w:val="-7"/>
                <w:kern w:val="0"/>
              </w:rPr>
              <w:t xml:space="preserve"> </w:t>
            </w:r>
            <w:r w:rsidRPr="000646D1">
              <w:rPr>
                <w:rFonts w:ascii="Times New Roman" w:eastAsia="Calibri" w:hAnsi="Times New Roman" w:cs="Times New Roman"/>
                <w:kern w:val="0"/>
              </w:rPr>
              <w:t>second</w:t>
            </w:r>
            <w:r w:rsidRPr="000646D1">
              <w:rPr>
                <w:rFonts w:ascii="Times New Roman" w:eastAsia="Calibri" w:hAnsi="Times New Roman" w:cs="Times New Roman"/>
                <w:spacing w:val="-7"/>
                <w:kern w:val="0"/>
              </w:rPr>
              <w:t xml:space="preserve"> </w:t>
            </w:r>
            <w:r w:rsidRPr="000646D1">
              <w:rPr>
                <w:rFonts w:ascii="Times New Roman" w:eastAsia="Calibri" w:hAnsi="Times New Roman" w:cs="Times New Roman"/>
                <w:kern w:val="0"/>
              </w:rPr>
              <w:t>year</w:t>
            </w:r>
            <w:r w:rsidRPr="000646D1">
              <w:rPr>
                <w:rFonts w:ascii="Times New Roman" w:eastAsia="Calibri" w:hAnsi="Times New Roman" w:cs="Times New Roman"/>
                <w:spacing w:val="-7"/>
                <w:kern w:val="0"/>
              </w:rPr>
              <w:t xml:space="preserve"> </w:t>
            </w:r>
            <w:r w:rsidRPr="000646D1">
              <w:rPr>
                <w:rFonts w:ascii="Times New Roman" w:eastAsia="Calibri" w:hAnsi="Times New Roman" w:cs="Times New Roman"/>
                <w:kern w:val="0"/>
              </w:rPr>
              <w:t xml:space="preserve">of current continuous state </w:t>
            </w:r>
            <w:r w:rsidRPr="000646D1">
              <w:rPr>
                <w:rFonts w:ascii="Times New Roman" w:eastAsia="Calibri" w:hAnsi="Times New Roman" w:cs="Times New Roman"/>
                <w:spacing w:val="-2"/>
                <w:kern w:val="0"/>
              </w:rPr>
              <w:t>employment</w:t>
            </w:r>
          </w:p>
        </w:tc>
        <w:tc>
          <w:tcPr>
            <w:tcW w:w="2086" w:type="dxa"/>
          </w:tcPr>
          <w:p w14:paraId="6ACC2997" w14:textId="77777777" w:rsidR="000646D1" w:rsidRPr="000646D1" w:rsidRDefault="000646D1" w:rsidP="00831DC1">
            <w:pPr>
              <w:widowControl w:val="0"/>
              <w:autoSpaceDE w:val="0"/>
              <w:autoSpaceDN w:val="0"/>
              <w:spacing w:after="0" w:line="240" w:lineRule="auto"/>
              <w:ind w:left="270"/>
              <w:rPr>
                <w:rFonts w:ascii="Times New Roman" w:eastAsia="Calibri" w:hAnsi="Times New Roman" w:cs="Times New Roman"/>
                <w:kern w:val="0"/>
              </w:rPr>
            </w:pPr>
            <w:r w:rsidRPr="000646D1">
              <w:rPr>
                <w:rFonts w:ascii="Times New Roman" w:eastAsia="Calibri" w:hAnsi="Times New Roman" w:cs="Times New Roman"/>
                <w:kern w:val="0"/>
              </w:rPr>
              <w:t xml:space="preserve">9 </w:t>
            </w:r>
            <w:proofErr w:type="spellStart"/>
            <w:r w:rsidRPr="000646D1">
              <w:rPr>
                <w:rFonts w:ascii="Times New Roman" w:eastAsia="Calibri" w:hAnsi="Times New Roman" w:cs="Times New Roman"/>
                <w:kern w:val="0"/>
              </w:rPr>
              <w:t>hrs</w:t>
            </w:r>
            <w:proofErr w:type="spellEnd"/>
            <w:r w:rsidRPr="000646D1">
              <w:rPr>
                <w:rFonts w:ascii="Times New Roman" w:eastAsia="Calibri" w:hAnsi="Times New Roman" w:cs="Times New Roman"/>
                <w:kern w:val="0"/>
              </w:rPr>
              <w:t xml:space="preserve">, 20 </w:t>
            </w:r>
            <w:r w:rsidRPr="000646D1">
              <w:rPr>
                <w:rFonts w:ascii="Times New Roman" w:eastAsia="Calibri" w:hAnsi="Times New Roman" w:cs="Times New Roman"/>
                <w:spacing w:val="-5"/>
                <w:kern w:val="0"/>
              </w:rPr>
              <w:t>min</w:t>
            </w:r>
          </w:p>
        </w:tc>
        <w:tc>
          <w:tcPr>
            <w:tcW w:w="2914" w:type="dxa"/>
          </w:tcPr>
          <w:p w14:paraId="35646AEF"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kern w:val="0"/>
              </w:rPr>
              <w:t>One</w:t>
            </w:r>
            <w:r w:rsidRPr="000646D1">
              <w:rPr>
                <w:rFonts w:ascii="Times New Roman" w:eastAsia="Calibri" w:hAnsi="Times New Roman" w:cs="Times New Roman"/>
                <w:spacing w:val="-3"/>
                <w:kern w:val="0"/>
              </w:rPr>
              <w:t xml:space="preserve"> </w:t>
            </w:r>
            <w:r w:rsidRPr="000646D1">
              <w:rPr>
                <w:rFonts w:ascii="Times New Roman" w:eastAsia="Calibri" w:hAnsi="Times New Roman" w:cs="Times New Roman"/>
                <w:kern w:val="0"/>
              </w:rPr>
              <w:t xml:space="preserve">hundred twelve </w:t>
            </w:r>
            <w:r w:rsidRPr="000646D1">
              <w:rPr>
                <w:rFonts w:ascii="Times New Roman" w:eastAsia="Calibri" w:hAnsi="Times New Roman" w:cs="Times New Roman"/>
                <w:spacing w:val="-2"/>
                <w:kern w:val="0"/>
              </w:rPr>
              <w:t>(112)</w:t>
            </w:r>
          </w:p>
        </w:tc>
      </w:tr>
      <w:tr w:rsidR="000646D1" w:rsidRPr="000646D1" w14:paraId="31175021" w14:textId="77777777" w:rsidTr="00A17086">
        <w:trPr>
          <w:trHeight w:val="551"/>
        </w:trPr>
        <w:tc>
          <w:tcPr>
            <w:tcW w:w="3752" w:type="dxa"/>
          </w:tcPr>
          <w:p w14:paraId="595D051A"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kern w:val="0"/>
              </w:rPr>
              <w:t>During</w:t>
            </w:r>
            <w:r w:rsidRPr="000646D1">
              <w:rPr>
                <w:rFonts w:ascii="Times New Roman" w:eastAsia="Calibri" w:hAnsi="Times New Roman" w:cs="Times New Roman"/>
                <w:spacing w:val="-8"/>
                <w:kern w:val="0"/>
              </w:rPr>
              <w:t xml:space="preserve"> </w:t>
            </w:r>
            <w:r w:rsidRPr="000646D1">
              <w:rPr>
                <w:rFonts w:ascii="Times New Roman" w:eastAsia="Calibri" w:hAnsi="Times New Roman" w:cs="Times New Roman"/>
                <w:kern w:val="0"/>
              </w:rPr>
              <w:t>the</w:t>
            </w:r>
            <w:r w:rsidRPr="000646D1">
              <w:rPr>
                <w:rFonts w:ascii="Times New Roman" w:eastAsia="Calibri" w:hAnsi="Times New Roman" w:cs="Times New Roman"/>
                <w:spacing w:val="-9"/>
                <w:kern w:val="0"/>
              </w:rPr>
              <w:t xml:space="preserve"> </w:t>
            </w:r>
            <w:r w:rsidRPr="000646D1">
              <w:rPr>
                <w:rFonts w:ascii="Times New Roman" w:eastAsia="Calibri" w:hAnsi="Times New Roman" w:cs="Times New Roman"/>
                <w:kern w:val="0"/>
              </w:rPr>
              <w:t>third</w:t>
            </w:r>
            <w:r w:rsidRPr="000646D1">
              <w:rPr>
                <w:rFonts w:ascii="Times New Roman" w:eastAsia="Calibri" w:hAnsi="Times New Roman" w:cs="Times New Roman"/>
                <w:spacing w:val="-8"/>
                <w:kern w:val="0"/>
              </w:rPr>
              <w:t xml:space="preserve"> </w:t>
            </w:r>
            <w:r w:rsidRPr="000646D1">
              <w:rPr>
                <w:rFonts w:ascii="Times New Roman" w:eastAsia="Calibri" w:hAnsi="Times New Roman" w:cs="Times New Roman"/>
                <w:kern w:val="0"/>
              </w:rPr>
              <w:t>year</w:t>
            </w:r>
            <w:r w:rsidRPr="000646D1">
              <w:rPr>
                <w:rFonts w:ascii="Times New Roman" w:eastAsia="Calibri" w:hAnsi="Times New Roman" w:cs="Times New Roman"/>
                <w:spacing w:val="-8"/>
                <w:kern w:val="0"/>
              </w:rPr>
              <w:t xml:space="preserve"> </w:t>
            </w:r>
            <w:r w:rsidRPr="000646D1">
              <w:rPr>
                <w:rFonts w:ascii="Times New Roman" w:eastAsia="Calibri" w:hAnsi="Times New Roman" w:cs="Times New Roman"/>
                <w:kern w:val="0"/>
              </w:rPr>
              <w:t>of</w:t>
            </w:r>
            <w:r w:rsidRPr="000646D1">
              <w:rPr>
                <w:rFonts w:ascii="Times New Roman" w:eastAsia="Calibri" w:hAnsi="Times New Roman" w:cs="Times New Roman"/>
                <w:spacing w:val="-8"/>
                <w:kern w:val="0"/>
              </w:rPr>
              <w:t xml:space="preserve"> </w:t>
            </w:r>
            <w:r w:rsidRPr="000646D1">
              <w:rPr>
                <w:rFonts w:ascii="Times New Roman" w:eastAsia="Calibri" w:hAnsi="Times New Roman" w:cs="Times New Roman"/>
                <w:kern w:val="0"/>
              </w:rPr>
              <w:t>continuous state employment</w:t>
            </w:r>
          </w:p>
        </w:tc>
        <w:tc>
          <w:tcPr>
            <w:tcW w:w="2086" w:type="dxa"/>
          </w:tcPr>
          <w:p w14:paraId="60999261" w14:textId="77777777" w:rsidR="000646D1" w:rsidRPr="000646D1" w:rsidRDefault="000646D1" w:rsidP="00831DC1">
            <w:pPr>
              <w:widowControl w:val="0"/>
              <w:autoSpaceDE w:val="0"/>
              <w:autoSpaceDN w:val="0"/>
              <w:spacing w:after="0" w:line="240" w:lineRule="auto"/>
              <w:ind w:left="270"/>
              <w:rPr>
                <w:rFonts w:ascii="Times New Roman" w:eastAsia="Calibri" w:hAnsi="Times New Roman" w:cs="Times New Roman"/>
                <w:kern w:val="0"/>
              </w:rPr>
            </w:pPr>
            <w:r w:rsidRPr="000646D1">
              <w:rPr>
                <w:rFonts w:ascii="Times New Roman" w:eastAsia="Calibri" w:hAnsi="Times New Roman" w:cs="Times New Roman"/>
                <w:kern w:val="0"/>
              </w:rPr>
              <w:t xml:space="preserve">10 </w:t>
            </w:r>
            <w:proofErr w:type="spellStart"/>
            <w:r w:rsidRPr="000646D1">
              <w:rPr>
                <w:rFonts w:ascii="Times New Roman" w:eastAsia="Calibri" w:hAnsi="Times New Roman" w:cs="Times New Roman"/>
                <w:spacing w:val="-5"/>
                <w:kern w:val="0"/>
              </w:rPr>
              <w:t>hrs</w:t>
            </w:r>
            <w:proofErr w:type="spellEnd"/>
          </w:p>
        </w:tc>
        <w:tc>
          <w:tcPr>
            <w:tcW w:w="2914" w:type="dxa"/>
          </w:tcPr>
          <w:p w14:paraId="7E918E91"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kern w:val="0"/>
              </w:rPr>
              <w:t>One</w:t>
            </w:r>
            <w:r w:rsidRPr="000646D1">
              <w:rPr>
                <w:rFonts w:ascii="Times New Roman" w:eastAsia="Calibri" w:hAnsi="Times New Roman" w:cs="Times New Roman"/>
                <w:spacing w:val="-3"/>
                <w:kern w:val="0"/>
              </w:rPr>
              <w:t xml:space="preserve"> </w:t>
            </w:r>
            <w:r w:rsidRPr="000646D1">
              <w:rPr>
                <w:rFonts w:ascii="Times New Roman" w:eastAsia="Calibri" w:hAnsi="Times New Roman" w:cs="Times New Roman"/>
                <w:kern w:val="0"/>
              </w:rPr>
              <w:t xml:space="preserve">hundred twenty </w:t>
            </w:r>
            <w:r w:rsidRPr="000646D1">
              <w:rPr>
                <w:rFonts w:ascii="Times New Roman" w:eastAsia="Calibri" w:hAnsi="Times New Roman" w:cs="Times New Roman"/>
                <w:spacing w:val="-2"/>
                <w:kern w:val="0"/>
              </w:rPr>
              <w:t>(120)</w:t>
            </w:r>
          </w:p>
        </w:tc>
      </w:tr>
      <w:tr w:rsidR="000646D1" w:rsidRPr="000646D1" w14:paraId="7B8BC3E6" w14:textId="77777777" w:rsidTr="00A17086">
        <w:trPr>
          <w:trHeight w:val="551"/>
        </w:trPr>
        <w:tc>
          <w:tcPr>
            <w:tcW w:w="3752" w:type="dxa"/>
          </w:tcPr>
          <w:p w14:paraId="6669DAC7"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kern w:val="0"/>
              </w:rPr>
              <w:t>During</w:t>
            </w:r>
            <w:r w:rsidRPr="000646D1">
              <w:rPr>
                <w:rFonts w:ascii="Times New Roman" w:eastAsia="Calibri" w:hAnsi="Times New Roman" w:cs="Times New Roman"/>
                <w:spacing w:val="-9"/>
                <w:kern w:val="0"/>
              </w:rPr>
              <w:t xml:space="preserve"> </w:t>
            </w:r>
            <w:r w:rsidRPr="000646D1">
              <w:rPr>
                <w:rFonts w:ascii="Times New Roman" w:eastAsia="Calibri" w:hAnsi="Times New Roman" w:cs="Times New Roman"/>
                <w:kern w:val="0"/>
              </w:rPr>
              <w:t>the</w:t>
            </w:r>
            <w:r w:rsidRPr="000646D1">
              <w:rPr>
                <w:rFonts w:ascii="Times New Roman" w:eastAsia="Calibri" w:hAnsi="Times New Roman" w:cs="Times New Roman"/>
                <w:spacing w:val="-9"/>
                <w:kern w:val="0"/>
              </w:rPr>
              <w:t xml:space="preserve"> </w:t>
            </w:r>
            <w:r w:rsidRPr="000646D1">
              <w:rPr>
                <w:rFonts w:ascii="Times New Roman" w:eastAsia="Calibri" w:hAnsi="Times New Roman" w:cs="Times New Roman"/>
                <w:kern w:val="0"/>
              </w:rPr>
              <w:t>fourth</w:t>
            </w:r>
            <w:r w:rsidRPr="000646D1">
              <w:rPr>
                <w:rFonts w:ascii="Times New Roman" w:eastAsia="Calibri" w:hAnsi="Times New Roman" w:cs="Times New Roman"/>
                <w:spacing w:val="-9"/>
                <w:kern w:val="0"/>
              </w:rPr>
              <w:t xml:space="preserve"> </w:t>
            </w:r>
            <w:r w:rsidRPr="000646D1">
              <w:rPr>
                <w:rFonts w:ascii="Times New Roman" w:eastAsia="Calibri" w:hAnsi="Times New Roman" w:cs="Times New Roman"/>
                <w:kern w:val="0"/>
              </w:rPr>
              <w:t>year</w:t>
            </w:r>
            <w:r w:rsidRPr="000646D1">
              <w:rPr>
                <w:rFonts w:ascii="Times New Roman" w:eastAsia="Calibri" w:hAnsi="Times New Roman" w:cs="Times New Roman"/>
                <w:spacing w:val="-9"/>
                <w:kern w:val="0"/>
              </w:rPr>
              <w:t xml:space="preserve"> </w:t>
            </w:r>
            <w:r w:rsidRPr="000646D1">
              <w:rPr>
                <w:rFonts w:ascii="Times New Roman" w:eastAsia="Calibri" w:hAnsi="Times New Roman" w:cs="Times New Roman"/>
                <w:kern w:val="0"/>
              </w:rPr>
              <w:t>of</w:t>
            </w:r>
            <w:r w:rsidRPr="000646D1">
              <w:rPr>
                <w:rFonts w:ascii="Times New Roman" w:eastAsia="Calibri" w:hAnsi="Times New Roman" w:cs="Times New Roman"/>
                <w:spacing w:val="-9"/>
                <w:kern w:val="0"/>
              </w:rPr>
              <w:t xml:space="preserve"> </w:t>
            </w:r>
            <w:r w:rsidRPr="000646D1">
              <w:rPr>
                <w:rFonts w:ascii="Times New Roman" w:eastAsia="Calibri" w:hAnsi="Times New Roman" w:cs="Times New Roman"/>
                <w:kern w:val="0"/>
              </w:rPr>
              <w:t>current continuous state employment</w:t>
            </w:r>
          </w:p>
        </w:tc>
        <w:tc>
          <w:tcPr>
            <w:tcW w:w="2086" w:type="dxa"/>
          </w:tcPr>
          <w:p w14:paraId="05FAE780" w14:textId="77777777" w:rsidR="000646D1" w:rsidRPr="000646D1" w:rsidRDefault="000646D1" w:rsidP="00831DC1">
            <w:pPr>
              <w:widowControl w:val="0"/>
              <w:autoSpaceDE w:val="0"/>
              <w:autoSpaceDN w:val="0"/>
              <w:spacing w:after="0" w:line="240" w:lineRule="auto"/>
              <w:ind w:right="323"/>
              <w:jc w:val="right"/>
              <w:rPr>
                <w:rFonts w:ascii="Times New Roman" w:eastAsia="Calibri" w:hAnsi="Times New Roman" w:cs="Times New Roman"/>
                <w:kern w:val="0"/>
              </w:rPr>
            </w:pPr>
            <w:r w:rsidRPr="000646D1">
              <w:rPr>
                <w:rFonts w:ascii="Times New Roman" w:eastAsia="Calibri" w:hAnsi="Times New Roman" w:cs="Times New Roman"/>
                <w:kern w:val="0"/>
              </w:rPr>
              <w:t>10</w:t>
            </w:r>
            <w:r w:rsidRPr="000646D1">
              <w:rPr>
                <w:rFonts w:ascii="Times New Roman" w:eastAsia="Calibri" w:hAnsi="Times New Roman" w:cs="Times New Roman"/>
                <w:spacing w:val="-1"/>
                <w:kern w:val="0"/>
              </w:rPr>
              <w:t xml:space="preserve"> </w:t>
            </w:r>
            <w:proofErr w:type="spellStart"/>
            <w:r w:rsidRPr="000646D1">
              <w:rPr>
                <w:rFonts w:ascii="Times New Roman" w:eastAsia="Calibri" w:hAnsi="Times New Roman" w:cs="Times New Roman"/>
                <w:kern w:val="0"/>
              </w:rPr>
              <w:t>hrs</w:t>
            </w:r>
            <w:proofErr w:type="spellEnd"/>
            <w:r w:rsidRPr="000646D1">
              <w:rPr>
                <w:rFonts w:ascii="Times New Roman" w:eastAsia="Calibri" w:hAnsi="Times New Roman" w:cs="Times New Roman"/>
                <w:kern w:val="0"/>
              </w:rPr>
              <w:t xml:space="preserve">, 40 </w:t>
            </w:r>
            <w:r w:rsidRPr="000646D1">
              <w:rPr>
                <w:rFonts w:ascii="Times New Roman" w:eastAsia="Calibri" w:hAnsi="Times New Roman" w:cs="Times New Roman"/>
                <w:spacing w:val="-4"/>
                <w:kern w:val="0"/>
              </w:rPr>
              <w:t>mins</w:t>
            </w:r>
          </w:p>
        </w:tc>
        <w:tc>
          <w:tcPr>
            <w:tcW w:w="2914" w:type="dxa"/>
          </w:tcPr>
          <w:p w14:paraId="058FDFDD"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kern w:val="0"/>
              </w:rPr>
              <w:t>One</w:t>
            </w:r>
            <w:r w:rsidRPr="000646D1">
              <w:rPr>
                <w:rFonts w:ascii="Times New Roman" w:eastAsia="Calibri" w:hAnsi="Times New Roman" w:cs="Times New Roman"/>
                <w:spacing w:val="-15"/>
                <w:kern w:val="0"/>
              </w:rPr>
              <w:t xml:space="preserve"> </w:t>
            </w:r>
            <w:r w:rsidRPr="000646D1">
              <w:rPr>
                <w:rFonts w:ascii="Times New Roman" w:eastAsia="Calibri" w:hAnsi="Times New Roman" w:cs="Times New Roman"/>
                <w:kern w:val="0"/>
              </w:rPr>
              <w:t>hundred</w:t>
            </w:r>
            <w:r w:rsidRPr="000646D1">
              <w:rPr>
                <w:rFonts w:ascii="Times New Roman" w:eastAsia="Calibri" w:hAnsi="Times New Roman" w:cs="Times New Roman"/>
                <w:spacing w:val="-15"/>
                <w:kern w:val="0"/>
              </w:rPr>
              <w:t xml:space="preserve"> </w:t>
            </w:r>
            <w:r w:rsidRPr="000646D1">
              <w:rPr>
                <w:rFonts w:ascii="Times New Roman" w:eastAsia="Calibri" w:hAnsi="Times New Roman" w:cs="Times New Roman"/>
                <w:kern w:val="0"/>
              </w:rPr>
              <w:t xml:space="preserve">twenty-eight </w:t>
            </w:r>
            <w:r w:rsidRPr="000646D1">
              <w:rPr>
                <w:rFonts w:ascii="Times New Roman" w:eastAsia="Calibri" w:hAnsi="Times New Roman" w:cs="Times New Roman"/>
                <w:spacing w:val="-2"/>
                <w:kern w:val="0"/>
              </w:rPr>
              <w:t>(128)</w:t>
            </w:r>
          </w:p>
        </w:tc>
      </w:tr>
      <w:tr w:rsidR="000646D1" w:rsidRPr="000646D1" w14:paraId="1CE096C4" w14:textId="77777777" w:rsidTr="00A17086">
        <w:trPr>
          <w:trHeight w:val="550"/>
        </w:trPr>
        <w:tc>
          <w:tcPr>
            <w:tcW w:w="3752" w:type="dxa"/>
          </w:tcPr>
          <w:p w14:paraId="3BE74B9C" w14:textId="77777777" w:rsidR="000646D1" w:rsidRPr="000646D1" w:rsidRDefault="000646D1" w:rsidP="00831DC1">
            <w:pPr>
              <w:widowControl w:val="0"/>
              <w:autoSpaceDE w:val="0"/>
              <w:autoSpaceDN w:val="0"/>
              <w:spacing w:after="0" w:line="240" w:lineRule="auto"/>
              <w:ind w:left="107" w:right="189"/>
              <w:rPr>
                <w:rFonts w:ascii="Times New Roman" w:eastAsia="Calibri" w:hAnsi="Times New Roman" w:cs="Times New Roman"/>
                <w:kern w:val="0"/>
              </w:rPr>
            </w:pPr>
            <w:r w:rsidRPr="000646D1">
              <w:rPr>
                <w:rFonts w:ascii="Times New Roman" w:eastAsia="Calibri" w:hAnsi="Times New Roman" w:cs="Times New Roman"/>
                <w:kern w:val="0"/>
              </w:rPr>
              <w:t>During</w:t>
            </w:r>
            <w:r w:rsidRPr="000646D1">
              <w:rPr>
                <w:rFonts w:ascii="Times New Roman" w:eastAsia="Calibri" w:hAnsi="Times New Roman" w:cs="Times New Roman"/>
                <w:spacing w:val="-7"/>
                <w:kern w:val="0"/>
              </w:rPr>
              <w:t xml:space="preserve"> </w:t>
            </w:r>
            <w:r w:rsidRPr="000646D1">
              <w:rPr>
                <w:rFonts w:ascii="Times New Roman" w:eastAsia="Calibri" w:hAnsi="Times New Roman" w:cs="Times New Roman"/>
                <w:kern w:val="0"/>
              </w:rPr>
              <w:t>the</w:t>
            </w:r>
            <w:r w:rsidRPr="000646D1">
              <w:rPr>
                <w:rFonts w:ascii="Times New Roman" w:eastAsia="Calibri" w:hAnsi="Times New Roman" w:cs="Times New Roman"/>
                <w:spacing w:val="-8"/>
                <w:kern w:val="0"/>
              </w:rPr>
              <w:t xml:space="preserve"> </w:t>
            </w:r>
            <w:r w:rsidRPr="000646D1">
              <w:rPr>
                <w:rFonts w:ascii="Times New Roman" w:eastAsia="Calibri" w:hAnsi="Times New Roman" w:cs="Times New Roman"/>
                <w:kern w:val="0"/>
              </w:rPr>
              <w:t>fifth</w:t>
            </w:r>
            <w:r w:rsidRPr="000646D1">
              <w:rPr>
                <w:rFonts w:ascii="Times New Roman" w:eastAsia="Calibri" w:hAnsi="Times New Roman" w:cs="Times New Roman"/>
                <w:spacing w:val="-7"/>
                <w:kern w:val="0"/>
              </w:rPr>
              <w:t xml:space="preserve"> </w:t>
            </w:r>
            <w:r w:rsidRPr="000646D1">
              <w:rPr>
                <w:rFonts w:ascii="Times New Roman" w:eastAsia="Calibri" w:hAnsi="Times New Roman" w:cs="Times New Roman"/>
                <w:kern w:val="0"/>
              </w:rPr>
              <w:t>and</w:t>
            </w:r>
            <w:r w:rsidRPr="000646D1">
              <w:rPr>
                <w:rFonts w:ascii="Times New Roman" w:eastAsia="Calibri" w:hAnsi="Times New Roman" w:cs="Times New Roman"/>
                <w:spacing w:val="-7"/>
                <w:kern w:val="0"/>
              </w:rPr>
              <w:t xml:space="preserve"> </w:t>
            </w:r>
            <w:r w:rsidRPr="000646D1">
              <w:rPr>
                <w:rFonts w:ascii="Times New Roman" w:eastAsia="Calibri" w:hAnsi="Times New Roman" w:cs="Times New Roman"/>
                <w:kern w:val="0"/>
              </w:rPr>
              <w:t>sixth</w:t>
            </w:r>
            <w:r w:rsidRPr="000646D1">
              <w:rPr>
                <w:rFonts w:ascii="Times New Roman" w:eastAsia="Calibri" w:hAnsi="Times New Roman" w:cs="Times New Roman"/>
                <w:spacing w:val="-5"/>
                <w:kern w:val="0"/>
              </w:rPr>
              <w:t xml:space="preserve"> </w:t>
            </w:r>
            <w:r w:rsidRPr="000646D1">
              <w:rPr>
                <w:rFonts w:ascii="Times New Roman" w:eastAsia="Calibri" w:hAnsi="Times New Roman" w:cs="Times New Roman"/>
                <w:kern w:val="0"/>
              </w:rPr>
              <w:t>years</w:t>
            </w:r>
            <w:r w:rsidRPr="000646D1">
              <w:rPr>
                <w:rFonts w:ascii="Times New Roman" w:eastAsia="Calibri" w:hAnsi="Times New Roman" w:cs="Times New Roman"/>
                <w:spacing w:val="-7"/>
                <w:kern w:val="0"/>
              </w:rPr>
              <w:t xml:space="preserve"> </w:t>
            </w:r>
            <w:r w:rsidRPr="000646D1">
              <w:rPr>
                <w:rFonts w:ascii="Times New Roman" w:eastAsia="Calibri" w:hAnsi="Times New Roman" w:cs="Times New Roman"/>
                <w:kern w:val="0"/>
              </w:rPr>
              <w:t>of total state employment</w:t>
            </w:r>
          </w:p>
        </w:tc>
        <w:tc>
          <w:tcPr>
            <w:tcW w:w="2086" w:type="dxa"/>
          </w:tcPr>
          <w:p w14:paraId="334C7FA8" w14:textId="77777777" w:rsidR="000646D1" w:rsidRPr="000646D1" w:rsidRDefault="000646D1" w:rsidP="00831DC1">
            <w:pPr>
              <w:widowControl w:val="0"/>
              <w:autoSpaceDE w:val="0"/>
              <w:autoSpaceDN w:val="0"/>
              <w:spacing w:after="0" w:line="240" w:lineRule="auto"/>
              <w:ind w:right="323"/>
              <w:jc w:val="right"/>
              <w:rPr>
                <w:rFonts w:ascii="Times New Roman" w:eastAsia="Calibri" w:hAnsi="Times New Roman" w:cs="Times New Roman"/>
                <w:kern w:val="0"/>
              </w:rPr>
            </w:pPr>
            <w:r w:rsidRPr="000646D1">
              <w:rPr>
                <w:rFonts w:ascii="Times New Roman" w:eastAsia="Calibri" w:hAnsi="Times New Roman" w:cs="Times New Roman"/>
                <w:kern w:val="0"/>
              </w:rPr>
              <w:t>11</w:t>
            </w:r>
            <w:r w:rsidRPr="000646D1">
              <w:rPr>
                <w:rFonts w:ascii="Times New Roman" w:eastAsia="Calibri" w:hAnsi="Times New Roman" w:cs="Times New Roman"/>
                <w:spacing w:val="-1"/>
                <w:kern w:val="0"/>
              </w:rPr>
              <w:t xml:space="preserve"> </w:t>
            </w:r>
            <w:proofErr w:type="spellStart"/>
            <w:r w:rsidRPr="000646D1">
              <w:rPr>
                <w:rFonts w:ascii="Times New Roman" w:eastAsia="Calibri" w:hAnsi="Times New Roman" w:cs="Times New Roman"/>
                <w:kern w:val="0"/>
              </w:rPr>
              <w:t>hrs</w:t>
            </w:r>
            <w:proofErr w:type="spellEnd"/>
            <w:r w:rsidRPr="000646D1">
              <w:rPr>
                <w:rFonts w:ascii="Times New Roman" w:eastAsia="Calibri" w:hAnsi="Times New Roman" w:cs="Times New Roman"/>
                <w:kern w:val="0"/>
              </w:rPr>
              <w:t xml:space="preserve">, 20 </w:t>
            </w:r>
            <w:r w:rsidRPr="000646D1">
              <w:rPr>
                <w:rFonts w:ascii="Times New Roman" w:eastAsia="Calibri" w:hAnsi="Times New Roman" w:cs="Times New Roman"/>
                <w:spacing w:val="-4"/>
                <w:kern w:val="0"/>
              </w:rPr>
              <w:t>mins</w:t>
            </w:r>
          </w:p>
        </w:tc>
        <w:tc>
          <w:tcPr>
            <w:tcW w:w="2914" w:type="dxa"/>
          </w:tcPr>
          <w:p w14:paraId="18CA1DA9" w14:textId="77777777" w:rsidR="000646D1" w:rsidRPr="000646D1" w:rsidRDefault="000646D1" w:rsidP="00831DC1">
            <w:pPr>
              <w:widowControl w:val="0"/>
              <w:autoSpaceDE w:val="0"/>
              <w:autoSpaceDN w:val="0"/>
              <w:spacing w:after="0" w:line="240" w:lineRule="auto"/>
              <w:ind w:left="107" w:right="150"/>
              <w:rPr>
                <w:rFonts w:ascii="Times New Roman" w:eastAsia="Calibri" w:hAnsi="Times New Roman" w:cs="Times New Roman"/>
                <w:kern w:val="0"/>
              </w:rPr>
            </w:pPr>
            <w:r w:rsidRPr="000646D1">
              <w:rPr>
                <w:rFonts w:ascii="Times New Roman" w:eastAsia="Calibri" w:hAnsi="Times New Roman" w:cs="Times New Roman"/>
                <w:kern w:val="0"/>
              </w:rPr>
              <w:t>One</w:t>
            </w:r>
            <w:r w:rsidRPr="000646D1">
              <w:rPr>
                <w:rFonts w:ascii="Times New Roman" w:eastAsia="Calibri" w:hAnsi="Times New Roman" w:cs="Times New Roman"/>
                <w:spacing w:val="-15"/>
                <w:kern w:val="0"/>
              </w:rPr>
              <w:t xml:space="preserve"> </w:t>
            </w:r>
            <w:r w:rsidRPr="000646D1">
              <w:rPr>
                <w:rFonts w:ascii="Times New Roman" w:eastAsia="Calibri" w:hAnsi="Times New Roman" w:cs="Times New Roman"/>
                <w:kern w:val="0"/>
              </w:rPr>
              <w:t>hundred</w:t>
            </w:r>
            <w:r w:rsidRPr="000646D1">
              <w:rPr>
                <w:rFonts w:ascii="Times New Roman" w:eastAsia="Calibri" w:hAnsi="Times New Roman" w:cs="Times New Roman"/>
                <w:spacing w:val="-15"/>
                <w:kern w:val="0"/>
              </w:rPr>
              <w:t xml:space="preserve"> </w:t>
            </w:r>
            <w:r w:rsidRPr="000646D1">
              <w:rPr>
                <w:rFonts w:ascii="Times New Roman" w:eastAsia="Calibri" w:hAnsi="Times New Roman" w:cs="Times New Roman"/>
                <w:kern w:val="0"/>
              </w:rPr>
              <w:t xml:space="preserve">thirty-six </w:t>
            </w:r>
            <w:r w:rsidRPr="000646D1">
              <w:rPr>
                <w:rFonts w:ascii="Times New Roman" w:eastAsia="Calibri" w:hAnsi="Times New Roman" w:cs="Times New Roman"/>
                <w:spacing w:val="-2"/>
                <w:kern w:val="0"/>
              </w:rPr>
              <w:t>(136)</w:t>
            </w:r>
          </w:p>
        </w:tc>
      </w:tr>
      <w:tr w:rsidR="000646D1" w:rsidRPr="000646D1" w14:paraId="42BCC293" w14:textId="77777777" w:rsidTr="00A17086">
        <w:trPr>
          <w:trHeight w:val="826"/>
        </w:trPr>
        <w:tc>
          <w:tcPr>
            <w:tcW w:w="3752" w:type="dxa"/>
          </w:tcPr>
          <w:p w14:paraId="6F04A3C8" w14:textId="77777777" w:rsidR="000646D1" w:rsidRPr="000646D1" w:rsidRDefault="000646D1" w:rsidP="00831DC1">
            <w:pPr>
              <w:widowControl w:val="0"/>
              <w:autoSpaceDE w:val="0"/>
              <w:autoSpaceDN w:val="0"/>
              <w:spacing w:after="0" w:line="240" w:lineRule="auto"/>
              <w:ind w:left="107" w:right="189"/>
              <w:rPr>
                <w:rFonts w:ascii="Times New Roman" w:eastAsia="Calibri" w:hAnsi="Times New Roman" w:cs="Times New Roman"/>
                <w:kern w:val="0"/>
              </w:rPr>
            </w:pPr>
            <w:r w:rsidRPr="000646D1">
              <w:rPr>
                <w:rFonts w:ascii="Times New Roman" w:eastAsia="Calibri" w:hAnsi="Times New Roman" w:cs="Times New Roman"/>
                <w:kern w:val="0"/>
              </w:rPr>
              <w:t>During</w:t>
            </w:r>
            <w:r w:rsidRPr="000646D1">
              <w:rPr>
                <w:rFonts w:ascii="Times New Roman" w:eastAsia="Calibri" w:hAnsi="Times New Roman" w:cs="Times New Roman"/>
                <w:spacing w:val="-10"/>
                <w:kern w:val="0"/>
              </w:rPr>
              <w:t xml:space="preserve"> </w:t>
            </w:r>
            <w:r w:rsidRPr="000646D1">
              <w:rPr>
                <w:rFonts w:ascii="Times New Roman" w:eastAsia="Calibri" w:hAnsi="Times New Roman" w:cs="Times New Roman"/>
                <w:kern w:val="0"/>
              </w:rPr>
              <w:t>the</w:t>
            </w:r>
            <w:r w:rsidRPr="000646D1">
              <w:rPr>
                <w:rFonts w:ascii="Times New Roman" w:eastAsia="Calibri" w:hAnsi="Times New Roman" w:cs="Times New Roman"/>
                <w:spacing w:val="-11"/>
                <w:kern w:val="0"/>
              </w:rPr>
              <w:t xml:space="preserve"> </w:t>
            </w:r>
            <w:r w:rsidRPr="000646D1">
              <w:rPr>
                <w:rFonts w:ascii="Times New Roman" w:eastAsia="Calibri" w:hAnsi="Times New Roman" w:cs="Times New Roman"/>
                <w:kern w:val="0"/>
              </w:rPr>
              <w:t>seventh,</w:t>
            </w:r>
            <w:r w:rsidRPr="000646D1">
              <w:rPr>
                <w:rFonts w:ascii="Times New Roman" w:eastAsia="Calibri" w:hAnsi="Times New Roman" w:cs="Times New Roman"/>
                <w:spacing w:val="-10"/>
                <w:kern w:val="0"/>
              </w:rPr>
              <w:t xml:space="preserve"> </w:t>
            </w:r>
            <w:r w:rsidRPr="000646D1">
              <w:rPr>
                <w:rFonts w:ascii="Times New Roman" w:eastAsia="Calibri" w:hAnsi="Times New Roman" w:cs="Times New Roman"/>
                <w:kern w:val="0"/>
              </w:rPr>
              <w:t>eighth,</w:t>
            </w:r>
            <w:r w:rsidRPr="000646D1">
              <w:rPr>
                <w:rFonts w:ascii="Times New Roman" w:eastAsia="Calibri" w:hAnsi="Times New Roman" w:cs="Times New Roman"/>
                <w:spacing w:val="-10"/>
                <w:kern w:val="0"/>
              </w:rPr>
              <w:t xml:space="preserve"> </w:t>
            </w:r>
            <w:r w:rsidRPr="000646D1">
              <w:rPr>
                <w:rFonts w:ascii="Times New Roman" w:eastAsia="Calibri" w:hAnsi="Times New Roman" w:cs="Times New Roman"/>
                <w:kern w:val="0"/>
              </w:rPr>
              <w:t xml:space="preserve">and ninth years of total state </w:t>
            </w:r>
            <w:r w:rsidRPr="000646D1">
              <w:rPr>
                <w:rFonts w:ascii="Times New Roman" w:eastAsia="Calibri" w:hAnsi="Times New Roman" w:cs="Times New Roman"/>
                <w:spacing w:val="-2"/>
                <w:kern w:val="0"/>
              </w:rPr>
              <w:t>employment</w:t>
            </w:r>
          </w:p>
        </w:tc>
        <w:tc>
          <w:tcPr>
            <w:tcW w:w="2086" w:type="dxa"/>
          </w:tcPr>
          <w:p w14:paraId="200C33E8" w14:textId="77777777" w:rsidR="000646D1" w:rsidRPr="000646D1" w:rsidRDefault="000646D1" w:rsidP="00831DC1">
            <w:pPr>
              <w:widowControl w:val="0"/>
              <w:autoSpaceDE w:val="0"/>
              <w:autoSpaceDN w:val="0"/>
              <w:spacing w:after="0" w:line="240" w:lineRule="auto"/>
              <w:ind w:left="270"/>
              <w:rPr>
                <w:rFonts w:ascii="Times New Roman" w:eastAsia="Calibri" w:hAnsi="Times New Roman" w:cs="Times New Roman"/>
                <w:kern w:val="0"/>
              </w:rPr>
            </w:pPr>
            <w:r w:rsidRPr="000646D1">
              <w:rPr>
                <w:rFonts w:ascii="Times New Roman" w:eastAsia="Calibri" w:hAnsi="Times New Roman" w:cs="Times New Roman"/>
                <w:kern w:val="0"/>
              </w:rPr>
              <w:t xml:space="preserve">12 </w:t>
            </w:r>
            <w:proofErr w:type="spellStart"/>
            <w:r w:rsidRPr="000646D1">
              <w:rPr>
                <w:rFonts w:ascii="Times New Roman" w:eastAsia="Calibri" w:hAnsi="Times New Roman" w:cs="Times New Roman"/>
                <w:spacing w:val="-5"/>
                <w:kern w:val="0"/>
              </w:rPr>
              <w:t>hrs</w:t>
            </w:r>
            <w:proofErr w:type="spellEnd"/>
          </w:p>
        </w:tc>
        <w:tc>
          <w:tcPr>
            <w:tcW w:w="2914" w:type="dxa"/>
          </w:tcPr>
          <w:p w14:paraId="0F3015B0" w14:textId="77777777" w:rsidR="000646D1" w:rsidRPr="000646D1" w:rsidRDefault="000646D1" w:rsidP="00831DC1">
            <w:pPr>
              <w:widowControl w:val="0"/>
              <w:autoSpaceDE w:val="0"/>
              <w:autoSpaceDN w:val="0"/>
              <w:spacing w:after="0" w:line="240" w:lineRule="auto"/>
              <w:ind w:left="107" w:right="150"/>
              <w:rPr>
                <w:rFonts w:ascii="Times New Roman" w:eastAsia="Calibri" w:hAnsi="Times New Roman" w:cs="Times New Roman"/>
                <w:kern w:val="0"/>
              </w:rPr>
            </w:pPr>
            <w:r w:rsidRPr="000646D1">
              <w:rPr>
                <w:rFonts w:ascii="Times New Roman" w:eastAsia="Calibri" w:hAnsi="Times New Roman" w:cs="Times New Roman"/>
                <w:kern w:val="0"/>
              </w:rPr>
              <w:t>One</w:t>
            </w:r>
            <w:r w:rsidRPr="000646D1">
              <w:rPr>
                <w:rFonts w:ascii="Times New Roman" w:eastAsia="Calibri" w:hAnsi="Times New Roman" w:cs="Times New Roman"/>
                <w:spacing w:val="-15"/>
                <w:kern w:val="0"/>
              </w:rPr>
              <w:t xml:space="preserve"> </w:t>
            </w:r>
            <w:r w:rsidRPr="000646D1">
              <w:rPr>
                <w:rFonts w:ascii="Times New Roman" w:eastAsia="Calibri" w:hAnsi="Times New Roman" w:cs="Times New Roman"/>
                <w:kern w:val="0"/>
              </w:rPr>
              <w:t>hundred</w:t>
            </w:r>
            <w:r w:rsidRPr="000646D1">
              <w:rPr>
                <w:rFonts w:ascii="Times New Roman" w:eastAsia="Calibri" w:hAnsi="Times New Roman" w:cs="Times New Roman"/>
                <w:spacing w:val="-15"/>
                <w:kern w:val="0"/>
              </w:rPr>
              <w:t xml:space="preserve"> </w:t>
            </w:r>
            <w:r w:rsidRPr="000646D1">
              <w:rPr>
                <w:rFonts w:ascii="Times New Roman" w:eastAsia="Calibri" w:hAnsi="Times New Roman" w:cs="Times New Roman"/>
                <w:kern w:val="0"/>
              </w:rPr>
              <w:t xml:space="preserve">forty-four </w:t>
            </w:r>
            <w:r w:rsidRPr="000646D1">
              <w:rPr>
                <w:rFonts w:ascii="Times New Roman" w:eastAsia="Calibri" w:hAnsi="Times New Roman" w:cs="Times New Roman"/>
                <w:spacing w:val="-2"/>
                <w:kern w:val="0"/>
              </w:rPr>
              <w:t>(144)</w:t>
            </w:r>
          </w:p>
        </w:tc>
      </w:tr>
      <w:tr w:rsidR="000646D1" w:rsidRPr="000646D1" w14:paraId="1FF93FFB" w14:textId="77777777" w:rsidTr="00A17086">
        <w:trPr>
          <w:trHeight w:val="827"/>
        </w:trPr>
        <w:tc>
          <w:tcPr>
            <w:tcW w:w="3752" w:type="dxa"/>
          </w:tcPr>
          <w:p w14:paraId="5E815FBC"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kern w:val="0"/>
              </w:rPr>
              <w:t>During</w:t>
            </w:r>
            <w:r w:rsidRPr="000646D1">
              <w:rPr>
                <w:rFonts w:ascii="Times New Roman" w:eastAsia="Calibri" w:hAnsi="Times New Roman" w:cs="Times New Roman"/>
                <w:spacing w:val="-10"/>
                <w:kern w:val="0"/>
              </w:rPr>
              <w:t xml:space="preserve"> </w:t>
            </w:r>
            <w:r w:rsidRPr="000646D1">
              <w:rPr>
                <w:rFonts w:ascii="Times New Roman" w:eastAsia="Calibri" w:hAnsi="Times New Roman" w:cs="Times New Roman"/>
                <w:kern w:val="0"/>
              </w:rPr>
              <w:t>the</w:t>
            </w:r>
            <w:r w:rsidRPr="000646D1">
              <w:rPr>
                <w:rFonts w:ascii="Times New Roman" w:eastAsia="Calibri" w:hAnsi="Times New Roman" w:cs="Times New Roman"/>
                <w:spacing w:val="-11"/>
                <w:kern w:val="0"/>
              </w:rPr>
              <w:t xml:space="preserve"> </w:t>
            </w:r>
            <w:r w:rsidRPr="000646D1">
              <w:rPr>
                <w:rFonts w:ascii="Times New Roman" w:eastAsia="Calibri" w:hAnsi="Times New Roman" w:cs="Times New Roman"/>
                <w:kern w:val="0"/>
              </w:rPr>
              <w:t>tenth,</w:t>
            </w:r>
            <w:r w:rsidRPr="000646D1">
              <w:rPr>
                <w:rFonts w:ascii="Times New Roman" w:eastAsia="Calibri" w:hAnsi="Times New Roman" w:cs="Times New Roman"/>
                <w:spacing w:val="-10"/>
                <w:kern w:val="0"/>
              </w:rPr>
              <w:t xml:space="preserve"> </w:t>
            </w:r>
            <w:r w:rsidRPr="000646D1">
              <w:rPr>
                <w:rFonts w:ascii="Times New Roman" w:eastAsia="Calibri" w:hAnsi="Times New Roman" w:cs="Times New Roman"/>
                <w:kern w:val="0"/>
              </w:rPr>
              <w:t>eleventh,</w:t>
            </w:r>
            <w:r w:rsidRPr="000646D1">
              <w:rPr>
                <w:rFonts w:ascii="Times New Roman" w:eastAsia="Calibri" w:hAnsi="Times New Roman" w:cs="Times New Roman"/>
                <w:spacing w:val="-10"/>
                <w:kern w:val="0"/>
              </w:rPr>
              <w:t xml:space="preserve"> </w:t>
            </w:r>
            <w:r w:rsidRPr="000646D1">
              <w:rPr>
                <w:rFonts w:ascii="Times New Roman" w:eastAsia="Calibri" w:hAnsi="Times New Roman" w:cs="Times New Roman"/>
                <w:kern w:val="0"/>
              </w:rPr>
              <w:t>twelfth, thirteenth, and fourteenth years of total state employment</w:t>
            </w:r>
          </w:p>
        </w:tc>
        <w:tc>
          <w:tcPr>
            <w:tcW w:w="2086" w:type="dxa"/>
          </w:tcPr>
          <w:p w14:paraId="2442A370" w14:textId="77777777" w:rsidR="000646D1" w:rsidRPr="000646D1" w:rsidRDefault="000646D1" w:rsidP="00831DC1">
            <w:pPr>
              <w:widowControl w:val="0"/>
              <w:autoSpaceDE w:val="0"/>
              <w:autoSpaceDN w:val="0"/>
              <w:spacing w:after="0" w:line="240" w:lineRule="auto"/>
              <w:ind w:right="323"/>
              <w:jc w:val="right"/>
              <w:rPr>
                <w:rFonts w:ascii="Times New Roman" w:eastAsia="Calibri" w:hAnsi="Times New Roman" w:cs="Times New Roman"/>
                <w:kern w:val="0"/>
              </w:rPr>
            </w:pPr>
            <w:r w:rsidRPr="000646D1">
              <w:rPr>
                <w:rFonts w:ascii="Times New Roman" w:eastAsia="Calibri" w:hAnsi="Times New Roman" w:cs="Times New Roman"/>
                <w:kern w:val="0"/>
              </w:rPr>
              <w:t>13</w:t>
            </w:r>
            <w:r w:rsidRPr="000646D1">
              <w:rPr>
                <w:rFonts w:ascii="Times New Roman" w:eastAsia="Calibri" w:hAnsi="Times New Roman" w:cs="Times New Roman"/>
                <w:spacing w:val="-1"/>
                <w:kern w:val="0"/>
              </w:rPr>
              <w:t xml:space="preserve"> </w:t>
            </w:r>
            <w:proofErr w:type="spellStart"/>
            <w:r w:rsidRPr="000646D1">
              <w:rPr>
                <w:rFonts w:ascii="Times New Roman" w:eastAsia="Calibri" w:hAnsi="Times New Roman" w:cs="Times New Roman"/>
                <w:kern w:val="0"/>
              </w:rPr>
              <w:t>hrs</w:t>
            </w:r>
            <w:proofErr w:type="spellEnd"/>
            <w:r w:rsidRPr="000646D1">
              <w:rPr>
                <w:rFonts w:ascii="Times New Roman" w:eastAsia="Calibri" w:hAnsi="Times New Roman" w:cs="Times New Roman"/>
                <w:kern w:val="0"/>
              </w:rPr>
              <w:t xml:space="preserve">, 20 </w:t>
            </w:r>
            <w:r w:rsidRPr="000646D1">
              <w:rPr>
                <w:rFonts w:ascii="Times New Roman" w:eastAsia="Calibri" w:hAnsi="Times New Roman" w:cs="Times New Roman"/>
                <w:spacing w:val="-4"/>
                <w:kern w:val="0"/>
              </w:rPr>
              <w:t>mins</w:t>
            </w:r>
          </w:p>
        </w:tc>
        <w:tc>
          <w:tcPr>
            <w:tcW w:w="2914" w:type="dxa"/>
          </w:tcPr>
          <w:p w14:paraId="2B84C7FF"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kern w:val="0"/>
              </w:rPr>
              <w:t>One</w:t>
            </w:r>
            <w:r w:rsidRPr="000646D1">
              <w:rPr>
                <w:rFonts w:ascii="Times New Roman" w:eastAsia="Calibri" w:hAnsi="Times New Roman" w:cs="Times New Roman"/>
                <w:spacing w:val="-3"/>
                <w:kern w:val="0"/>
              </w:rPr>
              <w:t xml:space="preserve"> </w:t>
            </w:r>
            <w:r w:rsidRPr="000646D1">
              <w:rPr>
                <w:rFonts w:ascii="Times New Roman" w:eastAsia="Calibri" w:hAnsi="Times New Roman" w:cs="Times New Roman"/>
                <w:kern w:val="0"/>
              </w:rPr>
              <w:t>hundred</w:t>
            </w:r>
            <w:r w:rsidRPr="000646D1">
              <w:rPr>
                <w:rFonts w:ascii="Times New Roman" w:eastAsia="Calibri" w:hAnsi="Times New Roman" w:cs="Times New Roman"/>
                <w:spacing w:val="-1"/>
                <w:kern w:val="0"/>
              </w:rPr>
              <w:t xml:space="preserve"> </w:t>
            </w:r>
            <w:r w:rsidRPr="000646D1">
              <w:rPr>
                <w:rFonts w:ascii="Times New Roman" w:eastAsia="Calibri" w:hAnsi="Times New Roman" w:cs="Times New Roman"/>
                <w:kern w:val="0"/>
              </w:rPr>
              <w:t xml:space="preserve">sixty </w:t>
            </w:r>
            <w:r w:rsidRPr="000646D1">
              <w:rPr>
                <w:rFonts w:ascii="Times New Roman" w:eastAsia="Calibri" w:hAnsi="Times New Roman" w:cs="Times New Roman"/>
                <w:spacing w:val="-2"/>
                <w:kern w:val="0"/>
              </w:rPr>
              <w:t>(160)</w:t>
            </w:r>
          </w:p>
        </w:tc>
      </w:tr>
      <w:tr w:rsidR="000646D1" w:rsidRPr="000646D1" w14:paraId="72B55249" w14:textId="77777777" w:rsidTr="00A17086">
        <w:trPr>
          <w:trHeight w:val="1104"/>
        </w:trPr>
        <w:tc>
          <w:tcPr>
            <w:tcW w:w="3752" w:type="dxa"/>
          </w:tcPr>
          <w:p w14:paraId="38183875"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kern w:val="0"/>
              </w:rPr>
              <w:t>During</w:t>
            </w:r>
            <w:r w:rsidRPr="000646D1">
              <w:rPr>
                <w:rFonts w:ascii="Times New Roman" w:eastAsia="Calibri" w:hAnsi="Times New Roman" w:cs="Times New Roman"/>
                <w:spacing w:val="-13"/>
                <w:kern w:val="0"/>
              </w:rPr>
              <w:t xml:space="preserve"> </w:t>
            </w:r>
            <w:r w:rsidRPr="000646D1">
              <w:rPr>
                <w:rFonts w:ascii="Times New Roman" w:eastAsia="Calibri" w:hAnsi="Times New Roman" w:cs="Times New Roman"/>
                <w:kern w:val="0"/>
              </w:rPr>
              <w:t>the</w:t>
            </w:r>
            <w:r w:rsidRPr="000646D1">
              <w:rPr>
                <w:rFonts w:ascii="Times New Roman" w:eastAsia="Calibri" w:hAnsi="Times New Roman" w:cs="Times New Roman"/>
                <w:spacing w:val="-14"/>
                <w:kern w:val="0"/>
              </w:rPr>
              <w:t xml:space="preserve"> </w:t>
            </w:r>
            <w:r w:rsidRPr="000646D1">
              <w:rPr>
                <w:rFonts w:ascii="Times New Roman" w:eastAsia="Calibri" w:hAnsi="Times New Roman" w:cs="Times New Roman"/>
                <w:kern w:val="0"/>
              </w:rPr>
              <w:t>fifteenth,</w:t>
            </w:r>
            <w:r w:rsidRPr="000646D1">
              <w:rPr>
                <w:rFonts w:ascii="Times New Roman" w:eastAsia="Calibri" w:hAnsi="Times New Roman" w:cs="Times New Roman"/>
                <w:spacing w:val="-13"/>
                <w:kern w:val="0"/>
              </w:rPr>
              <w:t xml:space="preserve"> </w:t>
            </w:r>
            <w:r w:rsidRPr="000646D1">
              <w:rPr>
                <w:rFonts w:ascii="Times New Roman" w:eastAsia="Calibri" w:hAnsi="Times New Roman" w:cs="Times New Roman"/>
                <w:kern w:val="0"/>
              </w:rPr>
              <w:t>sixteenth, seventeenth, eighteenth, and nineteenth years of total state</w:t>
            </w:r>
          </w:p>
          <w:p w14:paraId="143AA3CB"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spacing w:val="-2"/>
                <w:kern w:val="0"/>
              </w:rPr>
              <w:t>employment</w:t>
            </w:r>
          </w:p>
        </w:tc>
        <w:tc>
          <w:tcPr>
            <w:tcW w:w="2086" w:type="dxa"/>
          </w:tcPr>
          <w:p w14:paraId="28AA5A92" w14:textId="77777777" w:rsidR="000646D1" w:rsidRPr="000646D1" w:rsidRDefault="000646D1" w:rsidP="00831DC1">
            <w:pPr>
              <w:widowControl w:val="0"/>
              <w:autoSpaceDE w:val="0"/>
              <w:autoSpaceDN w:val="0"/>
              <w:spacing w:after="0" w:line="240" w:lineRule="auto"/>
              <w:ind w:right="306"/>
              <w:jc w:val="right"/>
              <w:rPr>
                <w:rFonts w:ascii="Times New Roman" w:eastAsia="Calibri" w:hAnsi="Times New Roman" w:cs="Times New Roman"/>
                <w:kern w:val="0"/>
              </w:rPr>
            </w:pPr>
            <w:r w:rsidRPr="000646D1">
              <w:rPr>
                <w:rFonts w:ascii="Times New Roman" w:eastAsia="Calibri" w:hAnsi="Times New Roman" w:cs="Times New Roman"/>
                <w:kern w:val="0"/>
              </w:rPr>
              <w:t>14</w:t>
            </w:r>
            <w:r w:rsidRPr="000646D1">
              <w:rPr>
                <w:rFonts w:ascii="Times New Roman" w:eastAsia="Calibri" w:hAnsi="Times New Roman" w:cs="Times New Roman"/>
                <w:spacing w:val="-1"/>
                <w:kern w:val="0"/>
              </w:rPr>
              <w:t xml:space="preserve"> </w:t>
            </w:r>
            <w:proofErr w:type="spellStart"/>
            <w:r w:rsidRPr="000646D1">
              <w:rPr>
                <w:rFonts w:ascii="Times New Roman" w:eastAsia="Calibri" w:hAnsi="Times New Roman" w:cs="Times New Roman"/>
                <w:kern w:val="0"/>
              </w:rPr>
              <w:t>hrs</w:t>
            </w:r>
            <w:proofErr w:type="spellEnd"/>
            <w:r w:rsidRPr="000646D1">
              <w:rPr>
                <w:rFonts w:ascii="Times New Roman" w:eastAsia="Calibri" w:hAnsi="Times New Roman" w:cs="Times New Roman"/>
                <w:kern w:val="0"/>
              </w:rPr>
              <w:t xml:space="preserve">, 40 </w:t>
            </w:r>
            <w:r w:rsidRPr="000646D1">
              <w:rPr>
                <w:rFonts w:ascii="Times New Roman" w:eastAsia="Calibri" w:hAnsi="Times New Roman" w:cs="Times New Roman"/>
                <w:spacing w:val="-4"/>
                <w:kern w:val="0"/>
              </w:rPr>
              <w:t>mins</w:t>
            </w:r>
          </w:p>
        </w:tc>
        <w:tc>
          <w:tcPr>
            <w:tcW w:w="2914" w:type="dxa"/>
          </w:tcPr>
          <w:p w14:paraId="2A6152E1"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kern w:val="0"/>
              </w:rPr>
              <w:t>One</w:t>
            </w:r>
            <w:r w:rsidRPr="000646D1">
              <w:rPr>
                <w:rFonts w:ascii="Times New Roman" w:eastAsia="Calibri" w:hAnsi="Times New Roman" w:cs="Times New Roman"/>
                <w:spacing w:val="-15"/>
                <w:kern w:val="0"/>
              </w:rPr>
              <w:t xml:space="preserve"> </w:t>
            </w:r>
            <w:r w:rsidRPr="000646D1">
              <w:rPr>
                <w:rFonts w:ascii="Times New Roman" w:eastAsia="Calibri" w:hAnsi="Times New Roman" w:cs="Times New Roman"/>
                <w:kern w:val="0"/>
              </w:rPr>
              <w:t>hundred</w:t>
            </w:r>
            <w:r w:rsidRPr="000646D1">
              <w:rPr>
                <w:rFonts w:ascii="Times New Roman" w:eastAsia="Calibri" w:hAnsi="Times New Roman" w:cs="Times New Roman"/>
                <w:spacing w:val="-15"/>
                <w:kern w:val="0"/>
              </w:rPr>
              <w:t xml:space="preserve"> </w:t>
            </w:r>
            <w:r w:rsidRPr="000646D1">
              <w:rPr>
                <w:rFonts w:ascii="Times New Roman" w:eastAsia="Calibri" w:hAnsi="Times New Roman" w:cs="Times New Roman"/>
                <w:kern w:val="0"/>
              </w:rPr>
              <w:t xml:space="preserve">seventy-six </w:t>
            </w:r>
            <w:r w:rsidRPr="000646D1">
              <w:rPr>
                <w:rFonts w:ascii="Times New Roman" w:eastAsia="Calibri" w:hAnsi="Times New Roman" w:cs="Times New Roman"/>
                <w:spacing w:val="-2"/>
                <w:kern w:val="0"/>
              </w:rPr>
              <w:t>(176)</w:t>
            </w:r>
          </w:p>
        </w:tc>
      </w:tr>
      <w:tr w:rsidR="000646D1" w:rsidRPr="000646D1" w14:paraId="0161208E" w14:textId="77777777" w:rsidTr="00A17086">
        <w:trPr>
          <w:trHeight w:val="1103"/>
        </w:trPr>
        <w:tc>
          <w:tcPr>
            <w:tcW w:w="3752" w:type="dxa"/>
          </w:tcPr>
          <w:p w14:paraId="31229E7A" w14:textId="77777777" w:rsidR="000646D1" w:rsidRPr="000646D1" w:rsidRDefault="000646D1" w:rsidP="00831DC1">
            <w:pPr>
              <w:widowControl w:val="0"/>
              <w:autoSpaceDE w:val="0"/>
              <w:autoSpaceDN w:val="0"/>
              <w:spacing w:after="0" w:line="240" w:lineRule="auto"/>
              <w:ind w:left="107" w:right="346"/>
              <w:rPr>
                <w:rFonts w:ascii="Times New Roman" w:eastAsia="Calibri" w:hAnsi="Times New Roman" w:cs="Times New Roman"/>
                <w:kern w:val="0"/>
              </w:rPr>
            </w:pPr>
            <w:r w:rsidRPr="000646D1">
              <w:rPr>
                <w:rFonts w:ascii="Times New Roman" w:eastAsia="Calibri" w:hAnsi="Times New Roman" w:cs="Times New Roman"/>
                <w:kern w:val="0"/>
              </w:rPr>
              <w:t>During</w:t>
            </w:r>
            <w:r w:rsidRPr="000646D1">
              <w:rPr>
                <w:rFonts w:ascii="Times New Roman" w:eastAsia="Calibri" w:hAnsi="Times New Roman" w:cs="Times New Roman"/>
                <w:spacing w:val="-13"/>
                <w:kern w:val="0"/>
              </w:rPr>
              <w:t xml:space="preserve"> </w:t>
            </w:r>
            <w:r w:rsidRPr="000646D1">
              <w:rPr>
                <w:rFonts w:ascii="Times New Roman" w:eastAsia="Calibri" w:hAnsi="Times New Roman" w:cs="Times New Roman"/>
                <w:kern w:val="0"/>
              </w:rPr>
              <w:t>the</w:t>
            </w:r>
            <w:r w:rsidRPr="000646D1">
              <w:rPr>
                <w:rFonts w:ascii="Times New Roman" w:eastAsia="Calibri" w:hAnsi="Times New Roman" w:cs="Times New Roman"/>
                <w:spacing w:val="-13"/>
                <w:kern w:val="0"/>
              </w:rPr>
              <w:t xml:space="preserve"> </w:t>
            </w:r>
            <w:r w:rsidRPr="000646D1">
              <w:rPr>
                <w:rFonts w:ascii="Times New Roman" w:eastAsia="Calibri" w:hAnsi="Times New Roman" w:cs="Times New Roman"/>
                <w:kern w:val="0"/>
              </w:rPr>
              <w:t>twentieth,</w:t>
            </w:r>
            <w:r w:rsidRPr="000646D1">
              <w:rPr>
                <w:rFonts w:ascii="Times New Roman" w:eastAsia="Calibri" w:hAnsi="Times New Roman" w:cs="Times New Roman"/>
                <w:spacing w:val="-13"/>
                <w:kern w:val="0"/>
              </w:rPr>
              <w:t xml:space="preserve"> </w:t>
            </w:r>
            <w:r w:rsidRPr="000646D1">
              <w:rPr>
                <w:rFonts w:ascii="Times New Roman" w:eastAsia="Calibri" w:hAnsi="Times New Roman" w:cs="Times New Roman"/>
                <w:kern w:val="0"/>
              </w:rPr>
              <w:t xml:space="preserve">twenty-first, twenty-second, twenty-third, and twenty-fourth years of total state </w:t>
            </w:r>
            <w:r w:rsidRPr="000646D1">
              <w:rPr>
                <w:rFonts w:ascii="Times New Roman" w:eastAsia="Calibri" w:hAnsi="Times New Roman" w:cs="Times New Roman"/>
                <w:spacing w:val="-2"/>
                <w:kern w:val="0"/>
              </w:rPr>
              <w:t>employment</w:t>
            </w:r>
          </w:p>
        </w:tc>
        <w:tc>
          <w:tcPr>
            <w:tcW w:w="2086" w:type="dxa"/>
          </w:tcPr>
          <w:p w14:paraId="18266DCA" w14:textId="77777777" w:rsidR="000646D1" w:rsidRPr="000646D1" w:rsidRDefault="000646D1" w:rsidP="00831DC1">
            <w:pPr>
              <w:widowControl w:val="0"/>
              <w:autoSpaceDE w:val="0"/>
              <w:autoSpaceDN w:val="0"/>
              <w:spacing w:after="0" w:line="240" w:lineRule="auto"/>
              <w:ind w:left="287"/>
              <w:rPr>
                <w:rFonts w:ascii="Times New Roman" w:eastAsia="Calibri" w:hAnsi="Times New Roman" w:cs="Times New Roman"/>
                <w:kern w:val="0"/>
              </w:rPr>
            </w:pPr>
            <w:r w:rsidRPr="000646D1">
              <w:rPr>
                <w:rFonts w:ascii="Times New Roman" w:eastAsia="Calibri" w:hAnsi="Times New Roman" w:cs="Times New Roman"/>
                <w:kern w:val="0"/>
              </w:rPr>
              <w:t xml:space="preserve">16 </w:t>
            </w:r>
            <w:proofErr w:type="spellStart"/>
            <w:r w:rsidRPr="000646D1">
              <w:rPr>
                <w:rFonts w:ascii="Times New Roman" w:eastAsia="Calibri" w:hAnsi="Times New Roman" w:cs="Times New Roman"/>
                <w:spacing w:val="-5"/>
                <w:kern w:val="0"/>
              </w:rPr>
              <w:t>hrs</w:t>
            </w:r>
            <w:proofErr w:type="spellEnd"/>
          </w:p>
        </w:tc>
        <w:tc>
          <w:tcPr>
            <w:tcW w:w="2914" w:type="dxa"/>
          </w:tcPr>
          <w:p w14:paraId="154E8C18"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kern w:val="0"/>
              </w:rPr>
              <w:t>One</w:t>
            </w:r>
            <w:r w:rsidRPr="000646D1">
              <w:rPr>
                <w:rFonts w:ascii="Times New Roman" w:eastAsia="Calibri" w:hAnsi="Times New Roman" w:cs="Times New Roman"/>
                <w:spacing w:val="-15"/>
                <w:kern w:val="0"/>
              </w:rPr>
              <w:t xml:space="preserve"> </w:t>
            </w:r>
            <w:r w:rsidRPr="000646D1">
              <w:rPr>
                <w:rFonts w:ascii="Times New Roman" w:eastAsia="Calibri" w:hAnsi="Times New Roman" w:cs="Times New Roman"/>
                <w:kern w:val="0"/>
              </w:rPr>
              <w:t>hundred</w:t>
            </w:r>
            <w:r w:rsidRPr="000646D1">
              <w:rPr>
                <w:rFonts w:ascii="Times New Roman" w:eastAsia="Calibri" w:hAnsi="Times New Roman" w:cs="Times New Roman"/>
                <w:spacing w:val="-15"/>
                <w:kern w:val="0"/>
              </w:rPr>
              <w:t xml:space="preserve"> </w:t>
            </w:r>
            <w:r w:rsidRPr="000646D1">
              <w:rPr>
                <w:rFonts w:ascii="Times New Roman" w:eastAsia="Calibri" w:hAnsi="Times New Roman" w:cs="Times New Roman"/>
                <w:kern w:val="0"/>
              </w:rPr>
              <w:t xml:space="preserve">ninety-two </w:t>
            </w:r>
            <w:r w:rsidRPr="000646D1">
              <w:rPr>
                <w:rFonts w:ascii="Times New Roman" w:eastAsia="Calibri" w:hAnsi="Times New Roman" w:cs="Times New Roman"/>
                <w:spacing w:val="-2"/>
                <w:kern w:val="0"/>
              </w:rPr>
              <w:t>(192)</w:t>
            </w:r>
          </w:p>
        </w:tc>
      </w:tr>
      <w:tr w:rsidR="000646D1" w:rsidRPr="000646D1" w14:paraId="04B57C07" w14:textId="77777777" w:rsidTr="00A17086">
        <w:trPr>
          <w:trHeight w:val="551"/>
        </w:trPr>
        <w:tc>
          <w:tcPr>
            <w:tcW w:w="3752" w:type="dxa"/>
          </w:tcPr>
          <w:p w14:paraId="062AA508"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kern w:val="0"/>
              </w:rPr>
              <w:t>During</w:t>
            </w:r>
            <w:r w:rsidRPr="000646D1">
              <w:rPr>
                <w:rFonts w:ascii="Times New Roman" w:eastAsia="Calibri" w:hAnsi="Times New Roman" w:cs="Times New Roman"/>
                <w:spacing w:val="-8"/>
                <w:kern w:val="0"/>
              </w:rPr>
              <w:t xml:space="preserve"> </w:t>
            </w:r>
            <w:r w:rsidRPr="000646D1">
              <w:rPr>
                <w:rFonts w:ascii="Times New Roman" w:eastAsia="Calibri" w:hAnsi="Times New Roman" w:cs="Times New Roman"/>
                <w:kern w:val="0"/>
              </w:rPr>
              <w:t>the</w:t>
            </w:r>
            <w:r w:rsidRPr="000646D1">
              <w:rPr>
                <w:rFonts w:ascii="Times New Roman" w:eastAsia="Calibri" w:hAnsi="Times New Roman" w:cs="Times New Roman"/>
                <w:spacing w:val="-9"/>
                <w:kern w:val="0"/>
              </w:rPr>
              <w:t xml:space="preserve"> </w:t>
            </w:r>
            <w:r w:rsidRPr="000646D1">
              <w:rPr>
                <w:rFonts w:ascii="Times New Roman" w:eastAsia="Calibri" w:hAnsi="Times New Roman" w:cs="Times New Roman"/>
                <w:kern w:val="0"/>
              </w:rPr>
              <w:t>twenty-fifth</w:t>
            </w:r>
            <w:r w:rsidRPr="000646D1">
              <w:rPr>
                <w:rFonts w:ascii="Times New Roman" w:eastAsia="Calibri" w:hAnsi="Times New Roman" w:cs="Times New Roman"/>
                <w:spacing w:val="-8"/>
                <w:kern w:val="0"/>
              </w:rPr>
              <w:t xml:space="preserve"> </w:t>
            </w:r>
            <w:r w:rsidRPr="000646D1">
              <w:rPr>
                <w:rFonts w:ascii="Times New Roman" w:eastAsia="Calibri" w:hAnsi="Times New Roman" w:cs="Times New Roman"/>
                <w:kern w:val="0"/>
              </w:rPr>
              <w:t>year</w:t>
            </w:r>
            <w:r w:rsidRPr="000646D1">
              <w:rPr>
                <w:rFonts w:ascii="Times New Roman" w:eastAsia="Calibri" w:hAnsi="Times New Roman" w:cs="Times New Roman"/>
                <w:spacing w:val="-8"/>
                <w:kern w:val="0"/>
              </w:rPr>
              <w:t xml:space="preserve"> </w:t>
            </w:r>
            <w:r w:rsidRPr="000646D1">
              <w:rPr>
                <w:rFonts w:ascii="Times New Roman" w:eastAsia="Calibri" w:hAnsi="Times New Roman" w:cs="Times New Roman"/>
                <w:kern w:val="0"/>
              </w:rPr>
              <w:t>of</w:t>
            </w:r>
            <w:r w:rsidRPr="000646D1">
              <w:rPr>
                <w:rFonts w:ascii="Times New Roman" w:eastAsia="Calibri" w:hAnsi="Times New Roman" w:cs="Times New Roman"/>
                <w:spacing w:val="-10"/>
                <w:kern w:val="0"/>
              </w:rPr>
              <w:t xml:space="preserve"> </w:t>
            </w:r>
            <w:r w:rsidRPr="000646D1">
              <w:rPr>
                <w:rFonts w:ascii="Times New Roman" w:eastAsia="Calibri" w:hAnsi="Times New Roman" w:cs="Times New Roman"/>
                <w:kern w:val="0"/>
              </w:rPr>
              <w:t>total state employment and thereafter</w:t>
            </w:r>
          </w:p>
        </w:tc>
        <w:tc>
          <w:tcPr>
            <w:tcW w:w="2086" w:type="dxa"/>
          </w:tcPr>
          <w:p w14:paraId="2D09D549" w14:textId="77777777" w:rsidR="000646D1" w:rsidRPr="000646D1" w:rsidRDefault="000646D1" w:rsidP="00831DC1">
            <w:pPr>
              <w:widowControl w:val="0"/>
              <w:autoSpaceDE w:val="0"/>
              <w:autoSpaceDN w:val="0"/>
              <w:spacing w:after="0" w:line="240" w:lineRule="auto"/>
              <w:ind w:left="227"/>
              <w:rPr>
                <w:rFonts w:ascii="Times New Roman" w:eastAsia="Calibri" w:hAnsi="Times New Roman" w:cs="Times New Roman"/>
                <w:kern w:val="0"/>
              </w:rPr>
            </w:pPr>
            <w:r w:rsidRPr="000646D1">
              <w:rPr>
                <w:rFonts w:ascii="Times New Roman" w:eastAsia="Calibri" w:hAnsi="Times New Roman" w:cs="Times New Roman"/>
                <w:kern w:val="0"/>
              </w:rPr>
              <w:t>16</w:t>
            </w:r>
            <w:r w:rsidRPr="000646D1">
              <w:rPr>
                <w:rFonts w:ascii="Times New Roman" w:eastAsia="Calibri" w:hAnsi="Times New Roman" w:cs="Times New Roman"/>
                <w:spacing w:val="-1"/>
                <w:kern w:val="0"/>
              </w:rPr>
              <w:t xml:space="preserve"> </w:t>
            </w:r>
            <w:proofErr w:type="spellStart"/>
            <w:r w:rsidRPr="000646D1">
              <w:rPr>
                <w:rFonts w:ascii="Times New Roman" w:eastAsia="Calibri" w:hAnsi="Times New Roman" w:cs="Times New Roman"/>
                <w:kern w:val="0"/>
              </w:rPr>
              <w:t>hrs</w:t>
            </w:r>
            <w:proofErr w:type="spellEnd"/>
            <w:r w:rsidRPr="000646D1">
              <w:rPr>
                <w:rFonts w:ascii="Times New Roman" w:eastAsia="Calibri" w:hAnsi="Times New Roman" w:cs="Times New Roman"/>
                <w:kern w:val="0"/>
              </w:rPr>
              <w:t xml:space="preserve">, 40 </w:t>
            </w:r>
            <w:r w:rsidRPr="000646D1">
              <w:rPr>
                <w:rFonts w:ascii="Times New Roman" w:eastAsia="Calibri" w:hAnsi="Times New Roman" w:cs="Times New Roman"/>
                <w:spacing w:val="-4"/>
                <w:kern w:val="0"/>
              </w:rPr>
              <w:t>mins</w:t>
            </w:r>
          </w:p>
        </w:tc>
        <w:tc>
          <w:tcPr>
            <w:tcW w:w="2914" w:type="dxa"/>
          </w:tcPr>
          <w:p w14:paraId="6D482B64" w14:textId="77777777" w:rsidR="000646D1" w:rsidRPr="000646D1" w:rsidRDefault="000646D1" w:rsidP="00831DC1">
            <w:pPr>
              <w:widowControl w:val="0"/>
              <w:autoSpaceDE w:val="0"/>
              <w:autoSpaceDN w:val="0"/>
              <w:spacing w:after="0" w:line="240" w:lineRule="auto"/>
              <w:ind w:left="107"/>
              <w:rPr>
                <w:rFonts w:ascii="Times New Roman" w:eastAsia="Calibri" w:hAnsi="Times New Roman" w:cs="Times New Roman"/>
                <w:kern w:val="0"/>
              </w:rPr>
            </w:pPr>
            <w:r w:rsidRPr="000646D1">
              <w:rPr>
                <w:rFonts w:ascii="Times New Roman" w:eastAsia="Calibri" w:hAnsi="Times New Roman" w:cs="Times New Roman"/>
                <w:kern w:val="0"/>
              </w:rPr>
              <w:t>Two</w:t>
            </w:r>
            <w:r w:rsidRPr="000646D1">
              <w:rPr>
                <w:rFonts w:ascii="Times New Roman" w:eastAsia="Calibri" w:hAnsi="Times New Roman" w:cs="Times New Roman"/>
                <w:spacing w:val="-4"/>
                <w:kern w:val="0"/>
              </w:rPr>
              <w:t xml:space="preserve"> </w:t>
            </w:r>
            <w:r w:rsidRPr="000646D1">
              <w:rPr>
                <w:rFonts w:ascii="Times New Roman" w:eastAsia="Calibri" w:hAnsi="Times New Roman" w:cs="Times New Roman"/>
                <w:kern w:val="0"/>
              </w:rPr>
              <w:t>hundred</w:t>
            </w:r>
            <w:r w:rsidRPr="000646D1">
              <w:rPr>
                <w:rFonts w:ascii="Times New Roman" w:eastAsia="Calibri" w:hAnsi="Times New Roman" w:cs="Times New Roman"/>
                <w:spacing w:val="-1"/>
                <w:kern w:val="0"/>
              </w:rPr>
              <w:t xml:space="preserve"> </w:t>
            </w:r>
            <w:r w:rsidRPr="000646D1">
              <w:rPr>
                <w:rFonts w:ascii="Times New Roman" w:eastAsia="Calibri" w:hAnsi="Times New Roman" w:cs="Times New Roman"/>
                <w:spacing w:val="-4"/>
                <w:kern w:val="0"/>
              </w:rPr>
              <w:t>(200)</w:t>
            </w:r>
          </w:p>
        </w:tc>
      </w:tr>
    </w:tbl>
    <w:p w14:paraId="1EE511DE" w14:textId="77777777" w:rsidR="00831DC1" w:rsidRDefault="00831DC1" w:rsidP="00831DC1">
      <w:pPr>
        <w:widowControl w:val="0"/>
        <w:tabs>
          <w:tab w:val="left" w:pos="859"/>
        </w:tabs>
        <w:autoSpaceDE w:val="0"/>
        <w:autoSpaceDN w:val="0"/>
        <w:spacing w:after="0" w:line="240" w:lineRule="auto"/>
        <w:ind w:left="139"/>
        <w:rPr>
          <w:rFonts w:ascii="Times New Roman" w:eastAsia="Times New Roman" w:hAnsi="Times New Roman" w:cs="Times New Roman"/>
          <w:b/>
          <w:kern w:val="0"/>
        </w:rPr>
      </w:pPr>
    </w:p>
    <w:p w14:paraId="4163C892" w14:textId="58D0ED23" w:rsidR="000646D1" w:rsidRPr="00831DC1" w:rsidRDefault="000646D1" w:rsidP="00831DC1">
      <w:pPr>
        <w:pStyle w:val="ListParagraph"/>
        <w:widowControl w:val="0"/>
        <w:numPr>
          <w:ilvl w:val="1"/>
          <w:numId w:val="53"/>
        </w:numPr>
        <w:tabs>
          <w:tab w:val="left" w:pos="859"/>
        </w:tabs>
        <w:autoSpaceDE w:val="0"/>
        <w:autoSpaceDN w:val="0"/>
        <w:spacing w:after="0" w:line="240" w:lineRule="auto"/>
        <w:rPr>
          <w:rFonts w:ascii="Times New Roman" w:eastAsia="Times New Roman" w:hAnsi="Times New Roman" w:cs="Times New Roman"/>
          <w:b/>
          <w:kern w:val="0"/>
        </w:rPr>
      </w:pPr>
      <w:r w:rsidRPr="00831DC1">
        <w:rPr>
          <w:rFonts w:ascii="Times New Roman" w:eastAsia="Times New Roman" w:hAnsi="Times New Roman" w:cs="Times New Roman"/>
          <w:b/>
          <w:kern w:val="0"/>
        </w:rPr>
        <w:t>Vacation</w:t>
      </w:r>
      <w:r w:rsidRPr="00831DC1">
        <w:rPr>
          <w:rFonts w:ascii="Times New Roman" w:eastAsia="Times New Roman" w:hAnsi="Times New Roman" w:cs="Times New Roman"/>
          <w:b/>
          <w:spacing w:val="-2"/>
          <w:kern w:val="0"/>
        </w:rPr>
        <w:t xml:space="preserve"> </w:t>
      </w:r>
      <w:r w:rsidRPr="00831DC1">
        <w:rPr>
          <w:rFonts w:ascii="Times New Roman" w:eastAsia="Times New Roman" w:hAnsi="Times New Roman" w:cs="Times New Roman"/>
          <w:b/>
          <w:kern w:val="0"/>
        </w:rPr>
        <w:t>Scheduling</w:t>
      </w:r>
      <w:r w:rsidRPr="00831DC1">
        <w:rPr>
          <w:rFonts w:ascii="Times New Roman" w:eastAsia="Times New Roman" w:hAnsi="Times New Roman" w:cs="Times New Roman"/>
          <w:b/>
          <w:spacing w:val="-3"/>
          <w:kern w:val="0"/>
        </w:rPr>
        <w:t xml:space="preserve"> </w:t>
      </w:r>
      <w:r w:rsidRPr="00831DC1">
        <w:rPr>
          <w:rFonts w:ascii="Times New Roman" w:eastAsia="Times New Roman" w:hAnsi="Times New Roman" w:cs="Times New Roman"/>
          <w:b/>
          <w:kern w:val="0"/>
        </w:rPr>
        <w:t>for</w:t>
      </w:r>
      <w:r w:rsidRPr="00831DC1">
        <w:rPr>
          <w:rFonts w:ascii="Times New Roman" w:eastAsia="Times New Roman" w:hAnsi="Times New Roman" w:cs="Times New Roman"/>
          <w:b/>
          <w:spacing w:val="-2"/>
          <w:kern w:val="0"/>
        </w:rPr>
        <w:t xml:space="preserve"> </w:t>
      </w:r>
      <w:r w:rsidRPr="00831DC1">
        <w:rPr>
          <w:rFonts w:ascii="Times New Roman" w:eastAsia="Times New Roman" w:hAnsi="Times New Roman" w:cs="Times New Roman"/>
          <w:b/>
          <w:kern w:val="0"/>
        </w:rPr>
        <w:t>24/7</w:t>
      </w:r>
      <w:r w:rsidRPr="00831DC1">
        <w:rPr>
          <w:rFonts w:ascii="Times New Roman" w:eastAsia="Times New Roman" w:hAnsi="Times New Roman" w:cs="Times New Roman"/>
          <w:b/>
          <w:spacing w:val="-2"/>
          <w:kern w:val="0"/>
        </w:rPr>
        <w:t xml:space="preserve"> Operations</w:t>
      </w:r>
    </w:p>
    <w:p w14:paraId="2C127370" w14:textId="77777777" w:rsidR="000646D1" w:rsidRDefault="000646D1" w:rsidP="00831DC1">
      <w:pPr>
        <w:widowControl w:val="0"/>
        <w:autoSpaceDE w:val="0"/>
        <w:autoSpaceDN w:val="0"/>
        <w:spacing w:after="0" w:line="240" w:lineRule="auto"/>
        <w:ind w:left="859" w:right="278"/>
        <w:jc w:val="both"/>
        <w:rPr>
          <w:rFonts w:ascii="Times New Roman" w:eastAsia="Times New Roman" w:hAnsi="Times New Roman" w:cs="Times New Roman"/>
          <w:spacing w:val="-2"/>
          <w:kern w:val="0"/>
        </w:rPr>
      </w:pPr>
      <w:r w:rsidRPr="000646D1">
        <w:rPr>
          <w:rFonts w:ascii="Times New Roman" w:eastAsia="Times New Roman" w:hAnsi="Times New Roman" w:cs="Times New Roman"/>
          <w:kern w:val="0"/>
        </w:rPr>
        <w:t xml:space="preserve">Vacation requests will be considered on a </w:t>
      </w:r>
      <w:proofErr w:type="gramStart"/>
      <w:r w:rsidRPr="000646D1">
        <w:rPr>
          <w:rFonts w:ascii="Times New Roman" w:eastAsia="Times New Roman" w:hAnsi="Times New Roman" w:cs="Times New Roman"/>
          <w:kern w:val="0"/>
        </w:rPr>
        <w:t>first come</w:t>
      </w:r>
      <w:proofErr w:type="gramEnd"/>
      <w:r w:rsidRPr="000646D1">
        <w:rPr>
          <w:rFonts w:ascii="Times New Roman" w:eastAsia="Times New Roman" w:hAnsi="Times New Roman" w:cs="Times New Roman"/>
          <w:kern w:val="0"/>
        </w:rPr>
        <w:t xml:space="preserve">, </w:t>
      </w:r>
      <w:proofErr w:type="gramStart"/>
      <w:r w:rsidRPr="000646D1">
        <w:rPr>
          <w:rFonts w:ascii="Times New Roman" w:eastAsia="Times New Roman" w:hAnsi="Times New Roman" w:cs="Times New Roman"/>
          <w:kern w:val="0"/>
        </w:rPr>
        <w:t>first served</w:t>
      </w:r>
      <w:proofErr w:type="gramEnd"/>
      <w:r w:rsidRPr="000646D1">
        <w:rPr>
          <w:rFonts w:ascii="Times New Roman" w:eastAsia="Times New Roman" w:hAnsi="Times New Roman" w:cs="Times New Roman"/>
          <w:kern w:val="0"/>
        </w:rPr>
        <w:t xml:space="preserve"> basis. </w:t>
      </w:r>
      <w:proofErr w:type="gramStart"/>
      <w:r w:rsidRPr="000646D1">
        <w:rPr>
          <w:rFonts w:ascii="Times New Roman" w:eastAsia="Times New Roman" w:hAnsi="Times New Roman" w:cs="Times New Roman"/>
          <w:kern w:val="0"/>
        </w:rPr>
        <w:t>In the event that</w:t>
      </w:r>
      <w:proofErr w:type="gramEnd"/>
      <w:r w:rsidRPr="000646D1">
        <w:rPr>
          <w:rFonts w:ascii="Times New Roman" w:eastAsia="Times New Roman" w:hAnsi="Times New Roman" w:cs="Times New Roman"/>
          <w:kern w:val="0"/>
        </w:rPr>
        <w:t xml:space="preserve"> two</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(2)</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or</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more</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employees</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request</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same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period,</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supervisor</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may</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limit</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the number</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of</w:t>
      </w:r>
      <w:r w:rsidRPr="000646D1">
        <w:rPr>
          <w:rFonts w:ascii="Times New Roman" w:eastAsia="Times New Roman" w:hAnsi="Times New Roman" w:cs="Times New Roman"/>
          <w:spacing w:val="-14"/>
          <w:kern w:val="0"/>
        </w:rPr>
        <w:t xml:space="preserve"> </w:t>
      </w:r>
      <w:r w:rsidRPr="000646D1">
        <w:rPr>
          <w:rFonts w:ascii="Times New Roman" w:eastAsia="Times New Roman" w:hAnsi="Times New Roman" w:cs="Times New Roman"/>
          <w:kern w:val="0"/>
        </w:rPr>
        <w:t>people</w:t>
      </w:r>
      <w:r w:rsidRPr="000646D1">
        <w:rPr>
          <w:rFonts w:ascii="Times New Roman" w:eastAsia="Times New Roman" w:hAnsi="Times New Roman" w:cs="Times New Roman"/>
          <w:spacing w:val="-13"/>
          <w:kern w:val="0"/>
        </w:rPr>
        <w:t xml:space="preserve"> </w:t>
      </w:r>
      <w:r w:rsidRPr="000646D1">
        <w:rPr>
          <w:rFonts w:ascii="Times New Roman" w:eastAsia="Times New Roman" w:hAnsi="Times New Roman" w:cs="Times New Roman"/>
          <w:kern w:val="0"/>
        </w:rPr>
        <w:t>who</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may</w:t>
      </w:r>
      <w:r w:rsidRPr="000646D1">
        <w:rPr>
          <w:rFonts w:ascii="Times New Roman" w:eastAsia="Times New Roman" w:hAnsi="Times New Roman" w:cs="Times New Roman"/>
          <w:spacing w:val="-14"/>
          <w:kern w:val="0"/>
        </w:rPr>
        <w:t xml:space="preserve"> </w:t>
      </w:r>
      <w:r w:rsidRPr="000646D1">
        <w:rPr>
          <w:rFonts w:ascii="Times New Roman" w:eastAsia="Times New Roman" w:hAnsi="Times New Roman" w:cs="Times New Roman"/>
          <w:kern w:val="0"/>
        </w:rPr>
        <w:t>take</w:t>
      </w:r>
      <w:r w:rsidRPr="000646D1">
        <w:rPr>
          <w:rFonts w:ascii="Times New Roman" w:eastAsia="Times New Roman" w:hAnsi="Times New Roman" w:cs="Times New Roman"/>
          <w:spacing w:val="-14"/>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14"/>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13"/>
          <w:kern w:val="0"/>
        </w:rPr>
        <w:t xml:space="preserve"> </w:t>
      </w:r>
      <w:r w:rsidRPr="000646D1">
        <w:rPr>
          <w:rFonts w:ascii="Times New Roman" w:eastAsia="Times New Roman" w:hAnsi="Times New Roman" w:cs="Times New Roman"/>
          <w:kern w:val="0"/>
        </w:rPr>
        <w:t>at</w:t>
      </w:r>
      <w:r w:rsidRPr="000646D1">
        <w:rPr>
          <w:rFonts w:ascii="Times New Roman" w:eastAsia="Times New Roman" w:hAnsi="Times New Roman" w:cs="Times New Roman"/>
          <w:spacing w:val="-12"/>
          <w:kern w:val="0"/>
        </w:rPr>
        <w:t xml:space="preserve"> </w:t>
      </w:r>
      <w:r w:rsidRPr="000646D1">
        <w:rPr>
          <w:rFonts w:ascii="Times New Roman" w:eastAsia="Times New Roman" w:hAnsi="Times New Roman" w:cs="Times New Roman"/>
          <w:kern w:val="0"/>
        </w:rPr>
        <w:t>one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time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due</w:t>
      </w:r>
      <w:r w:rsidRPr="000646D1">
        <w:rPr>
          <w:rFonts w:ascii="Times New Roman" w:eastAsia="Times New Roman" w:hAnsi="Times New Roman" w:cs="Times New Roman"/>
          <w:spacing w:val="-13"/>
          <w:kern w:val="0"/>
        </w:rPr>
        <w:t xml:space="preserve"> </w:t>
      </w:r>
      <w:r w:rsidRPr="000646D1">
        <w:rPr>
          <w:rFonts w:ascii="Times New Roman" w:eastAsia="Times New Roman" w:hAnsi="Times New Roman" w:cs="Times New Roman"/>
          <w:kern w:val="0"/>
        </w:rPr>
        <w:t>to</w:t>
      </w:r>
      <w:r w:rsidRPr="000646D1">
        <w:rPr>
          <w:rFonts w:ascii="Times New Roman" w:eastAsia="Times New Roman" w:hAnsi="Times New Roman" w:cs="Times New Roman"/>
          <w:spacing w:val="-14"/>
          <w:kern w:val="0"/>
        </w:rPr>
        <w:t xml:space="preserve"> </w:t>
      </w:r>
      <w:r w:rsidRPr="000646D1">
        <w:rPr>
          <w:rFonts w:ascii="Times New Roman" w:eastAsia="Times New Roman" w:hAnsi="Times New Roman" w:cs="Times New Roman"/>
          <w:kern w:val="0"/>
        </w:rPr>
        <w:t>business</w:t>
      </w:r>
      <w:r w:rsidRPr="000646D1">
        <w:rPr>
          <w:rFonts w:ascii="Times New Roman" w:eastAsia="Times New Roman" w:hAnsi="Times New Roman" w:cs="Times New Roman"/>
          <w:spacing w:val="-12"/>
          <w:kern w:val="0"/>
        </w:rPr>
        <w:t xml:space="preserve"> </w:t>
      </w:r>
      <w:r w:rsidRPr="000646D1">
        <w:rPr>
          <w:rFonts w:ascii="Times New Roman" w:eastAsia="Times New Roman" w:hAnsi="Times New Roman" w:cs="Times New Roman"/>
          <w:kern w:val="0"/>
        </w:rPr>
        <w:t>needs</w:t>
      </w:r>
      <w:r w:rsidRPr="000646D1">
        <w:rPr>
          <w:rFonts w:ascii="Times New Roman" w:eastAsia="Times New Roman" w:hAnsi="Times New Roman" w:cs="Times New Roman"/>
          <w:spacing w:val="-14"/>
          <w:kern w:val="0"/>
        </w:rPr>
        <w:t xml:space="preserve"> </w:t>
      </w:r>
      <w:r w:rsidRPr="000646D1">
        <w:rPr>
          <w:rFonts w:ascii="Times New Roman" w:eastAsia="Times New Roman" w:hAnsi="Times New Roman" w:cs="Times New Roman"/>
          <w:kern w:val="0"/>
        </w:rPr>
        <w:t>and</w:t>
      </w:r>
      <w:r w:rsidRPr="000646D1">
        <w:rPr>
          <w:rFonts w:ascii="Times New Roman" w:eastAsia="Times New Roman" w:hAnsi="Times New Roman" w:cs="Times New Roman"/>
          <w:spacing w:val="-12"/>
          <w:kern w:val="0"/>
        </w:rPr>
        <w:t xml:space="preserve"> </w:t>
      </w:r>
      <w:r w:rsidRPr="000646D1">
        <w:rPr>
          <w:rFonts w:ascii="Times New Roman" w:eastAsia="Times New Roman" w:hAnsi="Times New Roman" w:cs="Times New Roman"/>
          <w:kern w:val="0"/>
        </w:rPr>
        <w:t xml:space="preserve">work </w:t>
      </w:r>
      <w:r w:rsidRPr="000646D1">
        <w:rPr>
          <w:rFonts w:ascii="Times New Roman" w:eastAsia="Times New Roman" w:hAnsi="Times New Roman" w:cs="Times New Roman"/>
          <w:spacing w:val="-2"/>
          <w:kern w:val="0"/>
        </w:rPr>
        <w:t>requirements.</w:t>
      </w:r>
    </w:p>
    <w:p w14:paraId="6A98B616" w14:textId="77777777" w:rsidR="00831DC1" w:rsidRPr="000646D1" w:rsidRDefault="00831DC1" w:rsidP="00831DC1">
      <w:pPr>
        <w:widowControl w:val="0"/>
        <w:autoSpaceDE w:val="0"/>
        <w:autoSpaceDN w:val="0"/>
        <w:spacing w:after="0" w:line="240" w:lineRule="auto"/>
        <w:ind w:left="859" w:right="278"/>
        <w:jc w:val="both"/>
        <w:rPr>
          <w:rFonts w:ascii="Times New Roman" w:eastAsia="Times New Roman" w:hAnsi="Times New Roman" w:cs="Times New Roman"/>
          <w:kern w:val="0"/>
        </w:rPr>
      </w:pPr>
    </w:p>
    <w:p w14:paraId="5AE366D4" w14:textId="77777777" w:rsidR="000646D1" w:rsidRPr="000646D1" w:rsidRDefault="000646D1" w:rsidP="00831DC1">
      <w:pPr>
        <w:widowControl w:val="0"/>
        <w:numPr>
          <w:ilvl w:val="1"/>
          <w:numId w:val="53"/>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t>Vacation</w:t>
      </w:r>
      <w:r w:rsidRPr="000646D1">
        <w:rPr>
          <w:rFonts w:ascii="Times New Roman" w:eastAsiaTheme="majorEastAsia" w:hAnsi="Times New Roman" w:cs="Times New Roman"/>
          <w:b/>
          <w:bCs/>
          <w:spacing w:val="-2"/>
          <w:kern w:val="0"/>
        </w:rPr>
        <w:t xml:space="preserve"> </w:t>
      </w:r>
      <w:r w:rsidRPr="000646D1">
        <w:rPr>
          <w:rFonts w:ascii="Times New Roman" w:eastAsiaTheme="majorEastAsia" w:hAnsi="Times New Roman" w:cs="Times New Roman"/>
          <w:b/>
          <w:bCs/>
          <w:kern w:val="0"/>
        </w:rPr>
        <w:t>Scheduling</w:t>
      </w:r>
      <w:r w:rsidRPr="000646D1">
        <w:rPr>
          <w:rFonts w:ascii="Times New Roman" w:eastAsiaTheme="majorEastAsia" w:hAnsi="Times New Roman" w:cs="Times New Roman"/>
          <w:b/>
          <w:bCs/>
          <w:spacing w:val="-3"/>
          <w:kern w:val="0"/>
        </w:rPr>
        <w:t xml:space="preserve"> </w:t>
      </w:r>
      <w:r w:rsidRPr="000646D1">
        <w:rPr>
          <w:rFonts w:ascii="Times New Roman" w:eastAsiaTheme="majorEastAsia" w:hAnsi="Times New Roman" w:cs="Times New Roman"/>
          <w:b/>
          <w:bCs/>
          <w:kern w:val="0"/>
        </w:rPr>
        <w:t>for</w:t>
      </w:r>
      <w:r w:rsidRPr="000646D1">
        <w:rPr>
          <w:rFonts w:ascii="Times New Roman" w:eastAsiaTheme="majorEastAsia" w:hAnsi="Times New Roman" w:cs="Times New Roman"/>
          <w:b/>
          <w:bCs/>
          <w:spacing w:val="-2"/>
          <w:kern w:val="0"/>
        </w:rPr>
        <w:t xml:space="preserve"> </w:t>
      </w:r>
      <w:r w:rsidRPr="000646D1">
        <w:rPr>
          <w:rFonts w:ascii="Times New Roman" w:eastAsiaTheme="majorEastAsia" w:hAnsi="Times New Roman" w:cs="Times New Roman"/>
          <w:b/>
          <w:bCs/>
          <w:kern w:val="0"/>
        </w:rPr>
        <w:t>All</w:t>
      </w:r>
      <w:r w:rsidRPr="000646D1">
        <w:rPr>
          <w:rFonts w:ascii="Times New Roman" w:eastAsiaTheme="majorEastAsia" w:hAnsi="Times New Roman" w:cs="Times New Roman"/>
          <w:b/>
          <w:bCs/>
          <w:spacing w:val="-2"/>
          <w:kern w:val="0"/>
        </w:rPr>
        <w:t xml:space="preserve"> Employees</w:t>
      </w:r>
    </w:p>
    <w:p w14:paraId="60ECB65E" w14:textId="77777777" w:rsidR="000646D1" w:rsidRPr="00831DC1" w:rsidRDefault="000646D1" w:rsidP="00831DC1">
      <w:pPr>
        <w:widowControl w:val="0"/>
        <w:numPr>
          <w:ilvl w:val="2"/>
          <w:numId w:val="53"/>
        </w:numPr>
        <w:tabs>
          <w:tab w:val="left" w:pos="1579"/>
        </w:tabs>
        <w:autoSpaceDE w:val="0"/>
        <w:autoSpaceDN w:val="0"/>
        <w:spacing w:after="0" w:line="240" w:lineRule="auto"/>
        <w:rPr>
          <w:rFonts w:ascii="Times New Roman" w:eastAsia="Times New Roman" w:hAnsi="Times New Roman" w:cs="Times New Roman"/>
          <w:kern w:val="0"/>
        </w:rPr>
      </w:pP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3"/>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will be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charged in</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 xml:space="preserve">amount </w:t>
      </w:r>
      <w:proofErr w:type="gramStart"/>
      <w:r w:rsidRPr="000646D1">
        <w:rPr>
          <w:rFonts w:ascii="Times New Roman" w:eastAsia="Times New Roman" w:hAnsi="Times New Roman" w:cs="Times New Roman"/>
          <w:kern w:val="0"/>
        </w:rPr>
        <w:t>actually</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used</w:t>
      </w:r>
      <w:proofErr w:type="gramEnd"/>
      <w:r w:rsidRPr="000646D1">
        <w:rPr>
          <w:rFonts w:ascii="Times New Roman" w:eastAsia="Times New Roman" w:hAnsi="Times New Roman" w:cs="Times New Roman"/>
          <w:kern w:val="0"/>
        </w:rPr>
        <w:t xml:space="preserve"> by</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spacing w:val="-2"/>
          <w:kern w:val="0"/>
        </w:rPr>
        <w:t>employee.</w:t>
      </w:r>
    </w:p>
    <w:p w14:paraId="163C8B22" w14:textId="77777777" w:rsidR="00831DC1" w:rsidRPr="000646D1" w:rsidRDefault="00831DC1" w:rsidP="00831DC1">
      <w:pPr>
        <w:widowControl w:val="0"/>
        <w:tabs>
          <w:tab w:val="left" w:pos="1579"/>
        </w:tabs>
        <w:autoSpaceDE w:val="0"/>
        <w:autoSpaceDN w:val="0"/>
        <w:spacing w:after="0" w:line="240" w:lineRule="auto"/>
        <w:ind w:left="1579"/>
        <w:rPr>
          <w:rFonts w:ascii="Times New Roman" w:eastAsia="Times New Roman" w:hAnsi="Times New Roman" w:cs="Times New Roman"/>
          <w:kern w:val="0"/>
        </w:rPr>
      </w:pPr>
    </w:p>
    <w:p w14:paraId="741D2ECE" w14:textId="77777777" w:rsidR="000646D1" w:rsidRDefault="000646D1" w:rsidP="00831DC1">
      <w:pPr>
        <w:widowControl w:val="0"/>
        <w:numPr>
          <w:ilvl w:val="2"/>
          <w:numId w:val="53"/>
        </w:numPr>
        <w:tabs>
          <w:tab w:val="left" w:pos="1579"/>
        </w:tabs>
        <w:autoSpaceDE w:val="0"/>
        <w:autoSpaceDN w:val="0"/>
        <w:spacing w:after="0" w:line="240" w:lineRule="auto"/>
        <w:ind w:right="282"/>
        <w:jc w:val="both"/>
        <w:rPr>
          <w:rFonts w:ascii="Times New Roman" w:eastAsia="Times New Roman" w:hAnsi="Times New Roman" w:cs="Times New Roman"/>
          <w:kern w:val="0"/>
        </w:rPr>
      </w:pPr>
      <w:r w:rsidRPr="000646D1">
        <w:rPr>
          <w:rFonts w:ascii="Times New Roman" w:eastAsia="Times New Roman" w:hAnsi="Times New Roman" w:cs="Times New Roman"/>
          <w:kern w:val="0"/>
        </w:rPr>
        <w:t>When</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considering</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requests</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for</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Employer</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will</w:t>
      </w:r>
      <w:r w:rsidRPr="000646D1">
        <w:rPr>
          <w:rFonts w:ascii="Times New Roman" w:eastAsia="Times New Roman" w:hAnsi="Times New Roman" w:cs="Times New Roman"/>
          <w:spacing w:val="-5"/>
          <w:kern w:val="0"/>
        </w:rPr>
        <w:t xml:space="preserve"> </w:t>
      </w:r>
      <w:proofErr w:type="gramStart"/>
      <w:r w:rsidRPr="000646D1">
        <w:rPr>
          <w:rFonts w:ascii="Times New Roman" w:eastAsia="Times New Roman" w:hAnsi="Times New Roman" w:cs="Times New Roman"/>
          <w:kern w:val="0"/>
        </w:rPr>
        <w:t>take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into</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account</w:t>
      </w:r>
      <w:proofErr w:type="gramEnd"/>
      <w:r w:rsidRPr="000646D1">
        <w:rPr>
          <w:rFonts w:ascii="Times New Roman" w:eastAsia="Times New Roman" w:hAnsi="Times New Roman" w:cs="Times New Roman"/>
          <w:kern w:val="0"/>
        </w:rPr>
        <w:t xml:space="preserve"> the desires of the employee but may require that leave be taken at a time appropriate to business and customer service needs.</w:t>
      </w:r>
    </w:p>
    <w:p w14:paraId="710A3B30" w14:textId="77777777" w:rsidR="00831DC1" w:rsidRPr="000646D1" w:rsidRDefault="00831DC1" w:rsidP="00831DC1">
      <w:pPr>
        <w:widowControl w:val="0"/>
        <w:tabs>
          <w:tab w:val="left" w:pos="1579"/>
        </w:tabs>
        <w:autoSpaceDE w:val="0"/>
        <w:autoSpaceDN w:val="0"/>
        <w:spacing w:after="0" w:line="240" w:lineRule="auto"/>
        <w:ind w:right="282"/>
        <w:jc w:val="both"/>
        <w:rPr>
          <w:rFonts w:ascii="Times New Roman" w:eastAsia="Times New Roman" w:hAnsi="Times New Roman" w:cs="Times New Roman"/>
          <w:kern w:val="0"/>
        </w:rPr>
      </w:pPr>
    </w:p>
    <w:p w14:paraId="1E997BF1" w14:textId="77777777" w:rsidR="000646D1" w:rsidRDefault="000646D1" w:rsidP="00831DC1">
      <w:pPr>
        <w:widowControl w:val="0"/>
        <w:numPr>
          <w:ilvl w:val="2"/>
          <w:numId w:val="53"/>
        </w:numPr>
        <w:tabs>
          <w:tab w:val="left" w:pos="1579"/>
        </w:tabs>
        <w:autoSpaceDE w:val="0"/>
        <w:autoSpaceDN w:val="0"/>
        <w:spacing w:after="0" w:line="240" w:lineRule="auto"/>
        <w:ind w:right="281"/>
        <w:jc w:val="both"/>
        <w:rPr>
          <w:rFonts w:ascii="Times New Roman" w:eastAsia="Times New Roman" w:hAnsi="Times New Roman" w:cs="Times New Roman"/>
          <w:kern w:val="0"/>
        </w:rPr>
      </w:pPr>
      <w:r w:rsidRPr="000646D1">
        <w:rPr>
          <w:rFonts w:ascii="Times New Roman" w:eastAsia="Times New Roman" w:hAnsi="Times New Roman" w:cs="Times New Roman"/>
          <w:kern w:val="0"/>
        </w:rPr>
        <w:t>An</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employee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will</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not</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request</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or</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be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authorized</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to</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take</w:t>
      </w:r>
      <w:r w:rsidRPr="000646D1">
        <w:rPr>
          <w:rFonts w:ascii="Times New Roman" w:eastAsia="Times New Roman" w:hAnsi="Times New Roman" w:cs="Times New Roman"/>
          <w:spacing w:val="-3"/>
          <w:kern w:val="0"/>
        </w:rPr>
        <w:t xml:space="preserve"> </w:t>
      </w:r>
      <w:r w:rsidRPr="000646D1">
        <w:rPr>
          <w:rFonts w:ascii="Times New Roman" w:eastAsia="Times New Roman" w:hAnsi="Times New Roman" w:cs="Times New Roman"/>
          <w:kern w:val="0"/>
        </w:rPr>
        <w:t>scheduled</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if the employee will not have sufficient vacation leave to cover such absence at the time the leave will commence.</w:t>
      </w:r>
    </w:p>
    <w:p w14:paraId="327E9B0B" w14:textId="77777777" w:rsidR="00831DC1" w:rsidRPr="000646D1" w:rsidRDefault="00831DC1" w:rsidP="00831DC1">
      <w:pPr>
        <w:widowControl w:val="0"/>
        <w:tabs>
          <w:tab w:val="left" w:pos="1579"/>
        </w:tabs>
        <w:autoSpaceDE w:val="0"/>
        <w:autoSpaceDN w:val="0"/>
        <w:spacing w:after="0" w:line="240" w:lineRule="auto"/>
        <w:ind w:right="281"/>
        <w:jc w:val="both"/>
        <w:rPr>
          <w:rFonts w:ascii="Times New Roman" w:eastAsia="Times New Roman" w:hAnsi="Times New Roman" w:cs="Times New Roman"/>
          <w:kern w:val="0"/>
        </w:rPr>
      </w:pPr>
    </w:p>
    <w:p w14:paraId="01347DA2" w14:textId="77777777" w:rsidR="000646D1" w:rsidRDefault="000646D1" w:rsidP="00831DC1">
      <w:pPr>
        <w:widowControl w:val="0"/>
        <w:numPr>
          <w:ilvl w:val="2"/>
          <w:numId w:val="53"/>
        </w:numPr>
        <w:tabs>
          <w:tab w:val="left" w:pos="1579"/>
        </w:tabs>
        <w:autoSpaceDE w:val="0"/>
        <w:autoSpaceDN w:val="0"/>
        <w:spacing w:after="0" w:line="240" w:lineRule="auto"/>
        <w:ind w:right="287"/>
        <w:jc w:val="both"/>
        <w:rPr>
          <w:rFonts w:ascii="Times New Roman" w:eastAsia="Times New Roman" w:hAnsi="Times New Roman" w:cs="Times New Roman"/>
          <w:kern w:val="0"/>
        </w:rPr>
      </w:pPr>
      <w:r w:rsidRPr="000646D1">
        <w:rPr>
          <w:rFonts w:ascii="Times New Roman" w:eastAsia="Times New Roman" w:hAnsi="Times New Roman" w:cs="Times New Roman"/>
          <w:kern w:val="0"/>
        </w:rPr>
        <w:t>Vacation leave will be approved or denied within ten (10) calendar days of the request.</w:t>
      </w:r>
      <w:r w:rsidRPr="000646D1">
        <w:rPr>
          <w:rFonts w:ascii="Times New Roman" w:eastAsia="Times New Roman" w:hAnsi="Times New Roman" w:cs="Times New Roman"/>
          <w:spacing w:val="40"/>
          <w:kern w:val="0"/>
        </w:rPr>
        <w:t xml:space="preserve"> </w:t>
      </w:r>
      <w:r w:rsidRPr="000646D1">
        <w:rPr>
          <w:rFonts w:ascii="Times New Roman" w:eastAsia="Times New Roman" w:hAnsi="Times New Roman" w:cs="Times New Roman"/>
          <w:kern w:val="0"/>
        </w:rPr>
        <w:t>If the leave is denied, a reason will be provided in writing.</w:t>
      </w:r>
    </w:p>
    <w:p w14:paraId="12148BDC" w14:textId="77777777" w:rsidR="00831DC1" w:rsidRPr="000646D1" w:rsidRDefault="00831DC1" w:rsidP="00831DC1">
      <w:pPr>
        <w:widowControl w:val="0"/>
        <w:tabs>
          <w:tab w:val="left" w:pos="1579"/>
        </w:tabs>
        <w:autoSpaceDE w:val="0"/>
        <w:autoSpaceDN w:val="0"/>
        <w:spacing w:after="0" w:line="240" w:lineRule="auto"/>
        <w:ind w:right="287"/>
        <w:jc w:val="both"/>
        <w:rPr>
          <w:rFonts w:ascii="Times New Roman" w:eastAsia="Times New Roman" w:hAnsi="Times New Roman" w:cs="Times New Roman"/>
          <w:kern w:val="0"/>
        </w:rPr>
      </w:pPr>
    </w:p>
    <w:p w14:paraId="55C4625A" w14:textId="77777777" w:rsidR="000646D1" w:rsidRPr="000646D1" w:rsidRDefault="000646D1" w:rsidP="00831DC1">
      <w:pPr>
        <w:widowControl w:val="0"/>
        <w:numPr>
          <w:ilvl w:val="1"/>
          <w:numId w:val="53"/>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lastRenderedPageBreak/>
        <w:t>Family</w:t>
      </w:r>
      <w:r w:rsidRPr="000646D1">
        <w:rPr>
          <w:rFonts w:ascii="Times New Roman" w:eastAsiaTheme="majorEastAsia" w:hAnsi="Times New Roman" w:cs="Times New Roman"/>
          <w:b/>
          <w:bCs/>
          <w:spacing w:val="-1"/>
          <w:kern w:val="0"/>
        </w:rPr>
        <w:t xml:space="preserve"> </w:t>
      </w:r>
      <w:r w:rsidRPr="000646D1">
        <w:rPr>
          <w:rFonts w:ascii="Times New Roman" w:eastAsiaTheme="majorEastAsia" w:hAnsi="Times New Roman" w:cs="Times New Roman"/>
          <w:b/>
          <w:bCs/>
          <w:spacing w:val="-4"/>
          <w:kern w:val="0"/>
        </w:rPr>
        <w:t>Care</w:t>
      </w:r>
    </w:p>
    <w:p w14:paraId="5A9F26AE" w14:textId="77777777" w:rsidR="00831DC1" w:rsidRDefault="00831DC1" w:rsidP="00831DC1">
      <w:pPr>
        <w:widowControl w:val="0"/>
        <w:autoSpaceDE w:val="0"/>
        <w:autoSpaceDN w:val="0"/>
        <w:spacing w:after="0" w:line="240" w:lineRule="auto"/>
        <w:ind w:left="859" w:right="285"/>
        <w:jc w:val="both"/>
        <w:rPr>
          <w:rFonts w:ascii="Times New Roman" w:eastAsia="Times New Roman" w:hAnsi="Times New Roman" w:cs="Times New Roman"/>
          <w:kern w:val="0"/>
        </w:rPr>
      </w:pPr>
    </w:p>
    <w:p w14:paraId="69FE00DE" w14:textId="407EC6D8" w:rsidR="000646D1" w:rsidRDefault="000646D1" w:rsidP="00831DC1">
      <w:pPr>
        <w:widowControl w:val="0"/>
        <w:autoSpaceDE w:val="0"/>
        <w:autoSpaceDN w:val="0"/>
        <w:spacing w:after="0" w:line="240" w:lineRule="auto"/>
        <w:ind w:left="859" w:right="285"/>
        <w:jc w:val="both"/>
        <w:rPr>
          <w:rFonts w:ascii="Times New Roman" w:eastAsia="Times New Roman" w:hAnsi="Times New Roman" w:cs="Times New Roman"/>
          <w:kern w:val="0"/>
        </w:rPr>
      </w:pPr>
      <w:r w:rsidRPr="000646D1">
        <w:rPr>
          <w:rFonts w:ascii="Times New Roman" w:eastAsia="Times New Roman" w:hAnsi="Times New Roman" w:cs="Times New Roman"/>
          <w:kern w:val="0"/>
        </w:rPr>
        <w:t>Employees</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may</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use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for</w:t>
      </w:r>
      <w:r w:rsidRPr="000646D1">
        <w:rPr>
          <w:rFonts w:ascii="Times New Roman" w:eastAsia="Times New Roman" w:hAnsi="Times New Roman" w:cs="Times New Roman"/>
          <w:spacing w:val="-3"/>
          <w:kern w:val="0"/>
        </w:rPr>
        <w:t xml:space="preserve"> </w:t>
      </w:r>
      <w:r w:rsidRPr="000646D1">
        <w:rPr>
          <w:rFonts w:ascii="Times New Roman" w:eastAsia="Times New Roman" w:hAnsi="Times New Roman" w:cs="Times New Roman"/>
          <w:kern w:val="0"/>
        </w:rPr>
        <w:t>care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of</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family</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members</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as</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required</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by</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Family Care Act, WAC 296-130.</w:t>
      </w:r>
    </w:p>
    <w:p w14:paraId="5C706111" w14:textId="77777777" w:rsidR="00831DC1" w:rsidRPr="000646D1" w:rsidRDefault="00831DC1" w:rsidP="00831DC1">
      <w:pPr>
        <w:widowControl w:val="0"/>
        <w:autoSpaceDE w:val="0"/>
        <w:autoSpaceDN w:val="0"/>
        <w:spacing w:after="0" w:line="240" w:lineRule="auto"/>
        <w:ind w:left="859" w:right="285"/>
        <w:jc w:val="both"/>
        <w:rPr>
          <w:rFonts w:ascii="Times New Roman" w:eastAsia="Times New Roman" w:hAnsi="Times New Roman" w:cs="Times New Roman"/>
          <w:kern w:val="0"/>
        </w:rPr>
      </w:pPr>
    </w:p>
    <w:p w14:paraId="507438B6" w14:textId="77777777" w:rsidR="000646D1" w:rsidRPr="000646D1" w:rsidRDefault="000646D1" w:rsidP="00831DC1">
      <w:pPr>
        <w:widowControl w:val="0"/>
        <w:numPr>
          <w:ilvl w:val="1"/>
          <w:numId w:val="53"/>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t>Military</w:t>
      </w:r>
      <w:r w:rsidRPr="000646D1">
        <w:rPr>
          <w:rFonts w:ascii="Times New Roman" w:eastAsiaTheme="majorEastAsia" w:hAnsi="Times New Roman" w:cs="Times New Roman"/>
          <w:b/>
          <w:bCs/>
          <w:spacing w:val="-1"/>
          <w:kern w:val="0"/>
        </w:rPr>
        <w:t xml:space="preserve"> </w:t>
      </w:r>
      <w:r w:rsidRPr="000646D1">
        <w:rPr>
          <w:rFonts w:ascii="Times New Roman" w:eastAsiaTheme="majorEastAsia" w:hAnsi="Times New Roman" w:cs="Times New Roman"/>
          <w:b/>
          <w:bCs/>
          <w:kern w:val="0"/>
        </w:rPr>
        <w:t>Family</w:t>
      </w:r>
      <w:r w:rsidRPr="000646D1">
        <w:rPr>
          <w:rFonts w:ascii="Times New Roman" w:eastAsiaTheme="majorEastAsia" w:hAnsi="Times New Roman" w:cs="Times New Roman"/>
          <w:b/>
          <w:bCs/>
          <w:spacing w:val="-1"/>
          <w:kern w:val="0"/>
        </w:rPr>
        <w:t xml:space="preserve"> </w:t>
      </w:r>
      <w:r w:rsidRPr="000646D1">
        <w:rPr>
          <w:rFonts w:ascii="Times New Roman" w:eastAsiaTheme="majorEastAsia" w:hAnsi="Times New Roman" w:cs="Times New Roman"/>
          <w:b/>
          <w:bCs/>
          <w:spacing w:val="-4"/>
          <w:kern w:val="0"/>
        </w:rPr>
        <w:t>Leave</w:t>
      </w:r>
    </w:p>
    <w:p w14:paraId="64705BC4" w14:textId="77777777" w:rsidR="00831DC1" w:rsidRDefault="00831DC1" w:rsidP="00831DC1">
      <w:pPr>
        <w:widowControl w:val="0"/>
        <w:autoSpaceDE w:val="0"/>
        <w:autoSpaceDN w:val="0"/>
        <w:spacing w:after="0" w:line="240" w:lineRule="auto"/>
        <w:ind w:left="859" w:right="283"/>
        <w:jc w:val="both"/>
        <w:rPr>
          <w:rFonts w:ascii="Times New Roman" w:eastAsia="Times New Roman" w:hAnsi="Times New Roman" w:cs="Times New Roman"/>
          <w:kern w:val="0"/>
        </w:rPr>
      </w:pPr>
    </w:p>
    <w:p w14:paraId="15B085D2" w14:textId="7FF13AF9" w:rsidR="000646D1" w:rsidRDefault="000646D1" w:rsidP="00831DC1">
      <w:pPr>
        <w:widowControl w:val="0"/>
        <w:autoSpaceDE w:val="0"/>
        <w:autoSpaceDN w:val="0"/>
        <w:spacing w:after="0" w:line="240" w:lineRule="auto"/>
        <w:ind w:left="859" w:right="283"/>
        <w:jc w:val="both"/>
        <w:rPr>
          <w:rFonts w:ascii="Times New Roman" w:eastAsia="Times New Roman" w:hAnsi="Times New Roman" w:cs="Times New Roman"/>
          <w:kern w:val="0"/>
        </w:rPr>
      </w:pPr>
      <w:r w:rsidRPr="000646D1">
        <w:rPr>
          <w:rFonts w:ascii="Times New Roman" w:eastAsia="Times New Roman" w:hAnsi="Times New Roman" w:cs="Times New Roman"/>
          <w:kern w:val="0"/>
        </w:rPr>
        <w:t>Employees</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may</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use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14"/>
          <w:kern w:val="0"/>
        </w:rPr>
        <w:t xml:space="preserve"> </w:t>
      </w:r>
      <w:r w:rsidRPr="000646D1">
        <w:rPr>
          <w:rFonts w:ascii="Times New Roman" w:eastAsia="Times New Roman" w:hAnsi="Times New Roman" w:cs="Times New Roman"/>
          <w:kern w:val="0"/>
        </w:rPr>
        <w:t>for</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14"/>
          <w:kern w:val="0"/>
        </w:rPr>
        <w:t xml:space="preserve"> </w:t>
      </w:r>
      <w:r w:rsidRPr="000646D1">
        <w:rPr>
          <w:rFonts w:ascii="Times New Roman" w:eastAsia="Times New Roman" w:hAnsi="Times New Roman" w:cs="Times New Roman"/>
          <w:kern w:val="0"/>
        </w:rPr>
        <w:t>as</w:t>
      </w:r>
      <w:r w:rsidRPr="000646D1">
        <w:rPr>
          <w:rFonts w:ascii="Times New Roman" w:eastAsia="Times New Roman" w:hAnsi="Times New Roman" w:cs="Times New Roman"/>
          <w:spacing w:val="-13"/>
          <w:kern w:val="0"/>
        </w:rPr>
        <w:t xml:space="preserve"> </w:t>
      </w:r>
      <w:r w:rsidRPr="000646D1">
        <w:rPr>
          <w:rFonts w:ascii="Times New Roman" w:eastAsia="Times New Roman" w:hAnsi="Times New Roman" w:cs="Times New Roman"/>
          <w:kern w:val="0"/>
        </w:rPr>
        <w:t>required</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by</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14"/>
          <w:kern w:val="0"/>
        </w:rPr>
        <w:t xml:space="preserve"> </w:t>
      </w:r>
      <w:r w:rsidRPr="000646D1">
        <w:rPr>
          <w:rFonts w:ascii="Times New Roman" w:eastAsia="Times New Roman" w:hAnsi="Times New Roman" w:cs="Times New Roman"/>
          <w:kern w:val="0"/>
        </w:rPr>
        <w:t>Military</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Family</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14"/>
          <w:kern w:val="0"/>
        </w:rPr>
        <w:t xml:space="preserve"> </w:t>
      </w:r>
      <w:r w:rsidRPr="000646D1">
        <w:rPr>
          <w:rFonts w:ascii="Times New Roman" w:eastAsia="Times New Roman" w:hAnsi="Times New Roman" w:cs="Times New Roman"/>
          <w:kern w:val="0"/>
        </w:rPr>
        <w:t>Act, RCW 49.77 and in accordance with Article 19.13.</w:t>
      </w:r>
    </w:p>
    <w:p w14:paraId="306FAD34" w14:textId="77777777" w:rsidR="00831DC1" w:rsidRPr="000646D1" w:rsidRDefault="00831DC1" w:rsidP="00831DC1">
      <w:pPr>
        <w:widowControl w:val="0"/>
        <w:autoSpaceDE w:val="0"/>
        <w:autoSpaceDN w:val="0"/>
        <w:spacing w:after="0" w:line="240" w:lineRule="auto"/>
        <w:ind w:left="859" w:right="283"/>
        <w:jc w:val="both"/>
        <w:rPr>
          <w:rFonts w:ascii="Times New Roman" w:eastAsia="Times New Roman" w:hAnsi="Times New Roman" w:cs="Times New Roman"/>
          <w:kern w:val="0"/>
        </w:rPr>
      </w:pPr>
    </w:p>
    <w:p w14:paraId="300A8BC0" w14:textId="77777777" w:rsidR="000646D1" w:rsidRPr="000646D1" w:rsidRDefault="000646D1" w:rsidP="00831DC1">
      <w:pPr>
        <w:widowControl w:val="0"/>
        <w:numPr>
          <w:ilvl w:val="1"/>
          <w:numId w:val="53"/>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t>Domestic</w:t>
      </w:r>
      <w:r w:rsidRPr="000646D1">
        <w:rPr>
          <w:rFonts w:ascii="Times New Roman" w:eastAsiaTheme="majorEastAsia" w:hAnsi="Times New Roman" w:cs="Times New Roman"/>
          <w:b/>
          <w:bCs/>
          <w:spacing w:val="-4"/>
          <w:kern w:val="0"/>
        </w:rPr>
        <w:t xml:space="preserve"> </w:t>
      </w:r>
      <w:r w:rsidRPr="000646D1">
        <w:rPr>
          <w:rFonts w:ascii="Times New Roman" w:eastAsiaTheme="majorEastAsia" w:hAnsi="Times New Roman" w:cs="Times New Roman"/>
          <w:b/>
          <w:bCs/>
          <w:kern w:val="0"/>
        </w:rPr>
        <w:t>Violence</w:t>
      </w:r>
      <w:r w:rsidRPr="000646D1">
        <w:rPr>
          <w:rFonts w:ascii="Times New Roman" w:eastAsiaTheme="majorEastAsia" w:hAnsi="Times New Roman" w:cs="Times New Roman"/>
          <w:b/>
          <w:bCs/>
          <w:spacing w:val="-2"/>
          <w:kern w:val="0"/>
        </w:rPr>
        <w:t xml:space="preserve"> </w:t>
      </w:r>
      <w:r w:rsidRPr="000646D1">
        <w:rPr>
          <w:rFonts w:ascii="Times New Roman" w:eastAsiaTheme="majorEastAsia" w:hAnsi="Times New Roman" w:cs="Times New Roman"/>
          <w:b/>
          <w:bCs/>
          <w:spacing w:val="-4"/>
          <w:kern w:val="0"/>
        </w:rPr>
        <w:t>Leave</w:t>
      </w:r>
    </w:p>
    <w:p w14:paraId="45FD3B9F" w14:textId="77777777" w:rsidR="00831DC1" w:rsidRDefault="00831DC1" w:rsidP="00831DC1">
      <w:pPr>
        <w:widowControl w:val="0"/>
        <w:autoSpaceDE w:val="0"/>
        <w:autoSpaceDN w:val="0"/>
        <w:spacing w:after="0" w:line="240" w:lineRule="auto"/>
        <w:ind w:left="859" w:right="280"/>
        <w:jc w:val="both"/>
        <w:rPr>
          <w:rFonts w:ascii="Times New Roman" w:eastAsia="Times New Roman" w:hAnsi="Times New Roman" w:cs="Times New Roman"/>
          <w:kern w:val="0"/>
        </w:rPr>
      </w:pPr>
    </w:p>
    <w:p w14:paraId="1FA02303" w14:textId="48DC4984" w:rsidR="000646D1" w:rsidRDefault="000646D1" w:rsidP="00831DC1">
      <w:pPr>
        <w:widowControl w:val="0"/>
        <w:autoSpaceDE w:val="0"/>
        <w:autoSpaceDN w:val="0"/>
        <w:spacing w:after="0" w:line="240" w:lineRule="auto"/>
        <w:ind w:left="859" w:right="280"/>
        <w:jc w:val="both"/>
        <w:rPr>
          <w:rFonts w:ascii="Times New Roman" w:eastAsia="Times New Roman" w:hAnsi="Times New Roman" w:cs="Times New Roman"/>
          <w:kern w:val="0"/>
        </w:rPr>
      </w:pPr>
      <w:r w:rsidRPr="000646D1">
        <w:rPr>
          <w:rFonts w:ascii="Times New Roman" w:eastAsia="Times New Roman" w:hAnsi="Times New Roman" w:cs="Times New Roman"/>
          <w:kern w:val="0"/>
        </w:rPr>
        <w:t>Employees</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may</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use</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for</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as</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required</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by</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Domestic</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Violence</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Leave Act, RCW 49.76.</w:t>
      </w:r>
    </w:p>
    <w:p w14:paraId="6834DEB4" w14:textId="77777777" w:rsidR="00831DC1" w:rsidRPr="000646D1" w:rsidRDefault="00831DC1" w:rsidP="00831DC1">
      <w:pPr>
        <w:widowControl w:val="0"/>
        <w:autoSpaceDE w:val="0"/>
        <w:autoSpaceDN w:val="0"/>
        <w:spacing w:after="0" w:line="240" w:lineRule="auto"/>
        <w:ind w:left="859" w:right="280"/>
        <w:jc w:val="both"/>
        <w:rPr>
          <w:rFonts w:ascii="Times New Roman" w:eastAsia="Times New Roman" w:hAnsi="Times New Roman" w:cs="Times New Roman"/>
          <w:kern w:val="0"/>
        </w:rPr>
      </w:pPr>
    </w:p>
    <w:p w14:paraId="5D6BF0E5" w14:textId="77777777" w:rsidR="000646D1" w:rsidRPr="000646D1" w:rsidRDefault="000646D1" w:rsidP="00831DC1">
      <w:pPr>
        <w:widowControl w:val="0"/>
        <w:numPr>
          <w:ilvl w:val="1"/>
          <w:numId w:val="53"/>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t>Health</w:t>
      </w:r>
      <w:r w:rsidRPr="000646D1">
        <w:rPr>
          <w:rFonts w:ascii="Times New Roman" w:eastAsiaTheme="majorEastAsia" w:hAnsi="Times New Roman" w:cs="Times New Roman"/>
          <w:b/>
          <w:bCs/>
          <w:spacing w:val="-4"/>
          <w:kern w:val="0"/>
        </w:rPr>
        <w:t xml:space="preserve"> </w:t>
      </w:r>
      <w:r w:rsidRPr="000646D1">
        <w:rPr>
          <w:rFonts w:ascii="Times New Roman" w:eastAsiaTheme="majorEastAsia" w:hAnsi="Times New Roman" w:cs="Times New Roman"/>
          <w:b/>
          <w:bCs/>
          <w:kern w:val="0"/>
        </w:rPr>
        <w:t>Emergency</w:t>
      </w:r>
      <w:r w:rsidRPr="000646D1">
        <w:rPr>
          <w:rFonts w:ascii="Times New Roman" w:eastAsiaTheme="majorEastAsia" w:hAnsi="Times New Roman" w:cs="Times New Roman"/>
          <w:b/>
          <w:bCs/>
          <w:spacing w:val="-1"/>
          <w:kern w:val="0"/>
        </w:rPr>
        <w:t xml:space="preserve"> </w:t>
      </w:r>
      <w:r w:rsidRPr="000646D1">
        <w:rPr>
          <w:rFonts w:ascii="Times New Roman" w:eastAsiaTheme="majorEastAsia" w:hAnsi="Times New Roman" w:cs="Times New Roman"/>
          <w:b/>
          <w:bCs/>
          <w:kern w:val="0"/>
        </w:rPr>
        <w:t>Labor</w:t>
      </w:r>
      <w:r w:rsidRPr="000646D1">
        <w:rPr>
          <w:rFonts w:ascii="Times New Roman" w:eastAsiaTheme="majorEastAsia" w:hAnsi="Times New Roman" w:cs="Times New Roman"/>
          <w:b/>
          <w:bCs/>
          <w:spacing w:val="-3"/>
          <w:kern w:val="0"/>
        </w:rPr>
        <w:t xml:space="preserve"> </w:t>
      </w:r>
      <w:r w:rsidRPr="000646D1">
        <w:rPr>
          <w:rFonts w:ascii="Times New Roman" w:eastAsiaTheme="majorEastAsia" w:hAnsi="Times New Roman" w:cs="Times New Roman"/>
          <w:b/>
          <w:bCs/>
          <w:kern w:val="0"/>
        </w:rPr>
        <w:t>Standards</w:t>
      </w:r>
      <w:r w:rsidRPr="000646D1">
        <w:rPr>
          <w:rFonts w:ascii="Times New Roman" w:eastAsiaTheme="majorEastAsia" w:hAnsi="Times New Roman" w:cs="Times New Roman"/>
          <w:b/>
          <w:bCs/>
          <w:spacing w:val="-2"/>
          <w:kern w:val="0"/>
        </w:rPr>
        <w:t xml:space="preserve"> </w:t>
      </w:r>
      <w:r w:rsidRPr="000646D1">
        <w:rPr>
          <w:rFonts w:ascii="Times New Roman" w:eastAsiaTheme="majorEastAsia" w:hAnsi="Times New Roman" w:cs="Times New Roman"/>
          <w:b/>
          <w:bCs/>
          <w:kern w:val="0"/>
        </w:rPr>
        <w:t>Act</w:t>
      </w:r>
      <w:r w:rsidRPr="000646D1">
        <w:rPr>
          <w:rFonts w:ascii="Times New Roman" w:eastAsiaTheme="majorEastAsia" w:hAnsi="Times New Roman" w:cs="Times New Roman"/>
          <w:b/>
          <w:bCs/>
          <w:spacing w:val="-2"/>
          <w:kern w:val="0"/>
        </w:rPr>
        <w:t xml:space="preserve"> </w:t>
      </w:r>
      <w:r w:rsidRPr="000646D1">
        <w:rPr>
          <w:rFonts w:ascii="Times New Roman" w:eastAsiaTheme="majorEastAsia" w:hAnsi="Times New Roman" w:cs="Times New Roman"/>
          <w:b/>
          <w:bCs/>
          <w:kern w:val="0"/>
        </w:rPr>
        <w:t>(HELSA)</w:t>
      </w:r>
      <w:r w:rsidRPr="000646D1">
        <w:rPr>
          <w:rFonts w:ascii="Times New Roman" w:eastAsiaTheme="majorEastAsia" w:hAnsi="Times New Roman" w:cs="Times New Roman"/>
          <w:b/>
          <w:bCs/>
          <w:spacing w:val="-3"/>
          <w:kern w:val="0"/>
        </w:rPr>
        <w:t xml:space="preserve"> </w:t>
      </w:r>
      <w:r w:rsidRPr="000646D1">
        <w:rPr>
          <w:rFonts w:ascii="Times New Roman" w:eastAsiaTheme="majorEastAsia" w:hAnsi="Times New Roman" w:cs="Times New Roman"/>
          <w:b/>
          <w:bCs/>
          <w:spacing w:val="-2"/>
          <w:kern w:val="0"/>
        </w:rPr>
        <w:t>Leave</w:t>
      </w:r>
    </w:p>
    <w:p w14:paraId="003724F5" w14:textId="77777777" w:rsidR="00831DC1" w:rsidRDefault="00831DC1" w:rsidP="00831DC1">
      <w:pPr>
        <w:widowControl w:val="0"/>
        <w:autoSpaceDE w:val="0"/>
        <w:autoSpaceDN w:val="0"/>
        <w:spacing w:after="0" w:line="240" w:lineRule="auto"/>
        <w:ind w:left="859" w:right="276"/>
        <w:jc w:val="both"/>
        <w:rPr>
          <w:rFonts w:ascii="Times New Roman" w:eastAsia="Times New Roman" w:hAnsi="Times New Roman" w:cs="Times New Roman"/>
          <w:kern w:val="0"/>
        </w:rPr>
      </w:pPr>
    </w:p>
    <w:p w14:paraId="110573FC" w14:textId="26395323" w:rsidR="000646D1" w:rsidRDefault="000646D1" w:rsidP="00831DC1">
      <w:pPr>
        <w:widowControl w:val="0"/>
        <w:autoSpaceDE w:val="0"/>
        <w:autoSpaceDN w:val="0"/>
        <w:spacing w:after="0" w:line="240" w:lineRule="auto"/>
        <w:ind w:left="859" w:right="276"/>
        <w:jc w:val="both"/>
        <w:rPr>
          <w:rFonts w:ascii="Times New Roman" w:eastAsia="Times New Roman" w:hAnsi="Times New Roman" w:cs="Times New Roman"/>
          <w:kern w:val="0"/>
        </w:rPr>
      </w:pPr>
      <w:r w:rsidRPr="000646D1">
        <w:rPr>
          <w:rFonts w:ascii="Times New Roman" w:eastAsia="Times New Roman" w:hAnsi="Times New Roman" w:cs="Times New Roman"/>
          <w:kern w:val="0"/>
        </w:rPr>
        <w:t>Employees may use vacation leave when a high-risk employee, as defined in RCW 49.17.062, seeks reasonable accommodation and the Employer determines that leave is the only available reasonable accommodation, until completion of the public health emergency or another accommodation is made available.</w:t>
      </w:r>
    </w:p>
    <w:p w14:paraId="67E703BE" w14:textId="77777777" w:rsidR="00831DC1" w:rsidRPr="000646D1" w:rsidRDefault="00831DC1" w:rsidP="00831DC1">
      <w:pPr>
        <w:widowControl w:val="0"/>
        <w:autoSpaceDE w:val="0"/>
        <w:autoSpaceDN w:val="0"/>
        <w:spacing w:after="0" w:line="240" w:lineRule="auto"/>
        <w:ind w:left="859" w:right="276"/>
        <w:jc w:val="both"/>
        <w:rPr>
          <w:rFonts w:ascii="Times New Roman" w:eastAsia="Times New Roman" w:hAnsi="Times New Roman" w:cs="Times New Roman"/>
          <w:kern w:val="0"/>
        </w:rPr>
      </w:pPr>
    </w:p>
    <w:p w14:paraId="193F4884" w14:textId="77777777" w:rsidR="000646D1" w:rsidRPr="000646D1" w:rsidRDefault="000646D1" w:rsidP="00831DC1">
      <w:pPr>
        <w:widowControl w:val="0"/>
        <w:numPr>
          <w:ilvl w:val="1"/>
          <w:numId w:val="53"/>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t>Legislative</w:t>
      </w:r>
      <w:r w:rsidRPr="000646D1">
        <w:rPr>
          <w:rFonts w:ascii="Times New Roman" w:eastAsiaTheme="majorEastAsia" w:hAnsi="Times New Roman" w:cs="Times New Roman"/>
          <w:b/>
          <w:bCs/>
          <w:spacing w:val="-4"/>
          <w:kern w:val="0"/>
        </w:rPr>
        <w:t xml:space="preserve"> </w:t>
      </w:r>
      <w:r w:rsidRPr="000646D1">
        <w:rPr>
          <w:rFonts w:ascii="Times New Roman" w:eastAsiaTheme="majorEastAsia" w:hAnsi="Times New Roman" w:cs="Times New Roman"/>
          <w:b/>
          <w:bCs/>
          <w:kern w:val="0"/>
        </w:rPr>
        <w:t>Service</w:t>
      </w:r>
      <w:r w:rsidRPr="000646D1">
        <w:rPr>
          <w:rFonts w:ascii="Times New Roman" w:eastAsiaTheme="majorEastAsia" w:hAnsi="Times New Roman" w:cs="Times New Roman"/>
          <w:b/>
          <w:bCs/>
          <w:spacing w:val="-3"/>
          <w:kern w:val="0"/>
        </w:rPr>
        <w:t xml:space="preserve"> </w:t>
      </w:r>
      <w:r w:rsidRPr="000646D1">
        <w:rPr>
          <w:rFonts w:ascii="Times New Roman" w:eastAsiaTheme="majorEastAsia" w:hAnsi="Times New Roman" w:cs="Times New Roman"/>
          <w:b/>
          <w:bCs/>
          <w:spacing w:val="-4"/>
          <w:kern w:val="0"/>
        </w:rPr>
        <w:t>Leave</w:t>
      </w:r>
    </w:p>
    <w:p w14:paraId="38193908" w14:textId="77777777" w:rsidR="00831DC1" w:rsidRDefault="00831DC1" w:rsidP="00831DC1">
      <w:pPr>
        <w:widowControl w:val="0"/>
        <w:autoSpaceDE w:val="0"/>
        <w:autoSpaceDN w:val="0"/>
        <w:spacing w:after="0" w:line="240" w:lineRule="auto"/>
        <w:ind w:left="859" w:right="281"/>
        <w:jc w:val="both"/>
        <w:rPr>
          <w:rFonts w:ascii="Times New Roman" w:eastAsia="Times New Roman" w:hAnsi="Times New Roman" w:cs="Times New Roman"/>
          <w:kern w:val="0"/>
        </w:rPr>
      </w:pPr>
    </w:p>
    <w:p w14:paraId="2BCDABBF" w14:textId="6BE12A1B" w:rsidR="000646D1" w:rsidRPr="000646D1" w:rsidRDefault="000646D1" w:rsidP="00831DC1">
      <w:pPr>
        <w:widowControl w:val="0"/>
        <w:autoSpaceDE w:val="0"/>
        <w:autoSpaceDN w:val="0"/>
        <w:spacing w:after="0" w:line="240" w:lineRule="auto"/>
        <w:ind w:left="859" w:right="281"/>
        <w:jc w:val="both"/>
        <w:rPr>
          <w:rFonts w:ascii="Times New Roman" w:eastAsia="Times New Roman" w:hAnsi="Times New Roman" w:cs="Times New Roman"/>
          <w:kern w:val="0"/>
        </w:rPr>
      </w:pPr>
      <w:r w:rsidRPr="000646D1">
        <w:rPr>
          <w:rFonts w:ascii="Times New Roman" w:eastAsia="Times New Roman" w:hAnsi="Times New Roman" w:cs="Times New Roman"/>
          <w:kern w:val="0"/>
        </w:rPr>
        <w:t xml:space="preserve">Employees may use vacation leave </w:t>
      </w:r>
      <w:proofErr w:type="gramStart"/>
      <w:r w:rsidRPr="000646D1">
        <w:rPr>
          <w:rFonts w:ascii="Times New Roman" w:eastAsia="Times New Roman" w:hAnsi="Times New Roman" w:cs="Times New Roman"/>
          <w:kern w:val="0"/>
        </w:rPr>
        <w:t>in order to</w:t>
      </w:r>
      <w:proofErr w:type="gramEnd"/>
      <w:r w:rsidRPr="000646D1">
        <w:rPr>
          <w:rFonts w:ascii="Times New Roman" w:eastAsia="Times New Roman" w:hAnsi="Times New Roman" w:cs="Times New Roman"/>
          <w:kern w:val="0"/>
        </w:rPr>
        <w:t xml:space="preserve"> perform any official duty as a member of the Washington state legislature during regular and special legislative sessions in accordance with RCW 49.100.</w:t>
      </w:r>
    </w:p>
    <w:p w14:paraId="0C429648" w14:textId="77777777" w:rsidR="000646D1" w:rsidRPr="000646D1" w:rsidRDefault="000646D1" w:rsidP="00831DC1">
      <w:pPr>
        <w:widowControl w:val="0"/>
        <w:autoSpaceDE w:val="0"/>
        <w:autoSpaceDN w:val="0"/>
        <w:spacing w:after="0" w:line="240" w:lineRule="auto"/>
        <w:ind w:left="859" w:right="281"/>
        <w:jc w:val="both"/>
        <w:rPr>
          <w:rFonts w:ascii="Times New Roman" w:eastAsia="Times New Roman" w:hAnsi="Times New Roman" w:cs="Times New Roman"/>
          <w:kern w:val="0"/>
        </w:rPr>
      </w:pPr>
    </w:p>
    <w:p w14:paraId="718BFE1A" w14:textId="77777777" w:rsidR="000646D1" w:rsidRPr="000646D1" w:rsidRDefault="000646D1" w:rsidP="00831DC1">
      <w:pPr>
        <w:widowControl w:val="0"/>
        <w:numPr>
          <w:ilvl w:val="1"/>
          <w:numId w:val="53"/>
        </w:numPr>
        <w:tabs>
          <w:tab w:val="left" w:pos="859"/>
        </w:tabs>
        <w:autoSpaceDE w:val="0"/>
        <w:autoSpaceDN w:val="0"/>
        <w:spacing w:after="0" w:line="240" w:lineRule="auto"/>
        <w:ind w:left="864"/>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t>Use</w:t>
      </w:r>
      <w:r w:rsidRPr="000646D1">
        <w:rPr>
          <w:rFonts w:ascii="Times New Roman" w:eastAsiaTheme="majorEastAsia" w:hAnsi="Times New Roman" w:cs="Times New Roman"/>
          <w:b/>
          <w:bCs/>
          <w:spacing w:val="-3"/>
          <w:kern w:val="0"/>
        </w:rPr>
        <w:t xml:space="preserve"> </w:t>
      </w:r>
      <w:r w:rsidRPr="000646D1">
        <w:rPr>
          <w:rFonts w:ascii="Times New Roman" w:eastAsiaTheme="majorEastAsia" w:hAnsi="Times New Roman" w:cs="Times New Roman"/>
          <w:b/>
          <w:bCs/>
          <w:kern w:val="0"/>
        </w:rPr>
        <w:t>of Vacation Leave</w:t>
      </w:r>
      <w:r w:rsidRPr="000646D1">
        <w:rPr>
          <w:rFonts w:ascii="Times New Roman" w:eastAsiaTheme="majorEastAsia" w:hAnsi="Times New Roman" w:cs="Times New Roman"/>
          <w:b/>
          <w:bCs/>
          <w:spacing w:val="-2"/>
          <w:kern w:val="0"/>
        </w:rPr>
        <w:t xml:space="preserve"> </w:t>
      </w:r>
      <w:r w:rsidRPr="000646D1">
        <w:rPr>
          <w:rFonts w:ascii="Times New Roman" w:eastAsiaTheme="majorEastAsia" w:hAnsi="Times New Roman" w:cs="Times New Roman"/>
          <w:b/>
          <w:bCs/>
          <w:kern w:val="0"/>
        </w:rPr>
        <w:t>for</w:t>
      </w:r>
      <w:r w:rsidRPr="000646D1">
        <w:rPr>
          <w:rFonts w:ascii="Times New Roman" w:eastAsiaTheme="majorEastAsia" w:hAnsi="Times New Roman" w:cs="Times New Roman"/>
          <w:b/>
          <w:bCs/>
          <w:spacing w:val="-1"/>
          <w:kern w:val="0"/>
        </w:rPr>
        <w:t xml:space="preserve"> </w:t>
      </w:r>
      <w:r w:rsidRPr="000646D1">
        <w:rPr>
          <w:rFonts w:ascii="Times New Roman" w:eastAsiaTheme="majorEastAsia" w:hAnsi="Times New Roman" w:cs="Times New Roman"/>
          <w:b/>
          <w:bCs/>
          <w:kern w:val="0"/>
        </w:rPr>
        <w:t>Sick Leave</w:t>
      </w:r>
      <w:r w:rsidRPr="000646D1">
        <w:rPr>
          <w:rFonts w:ascii="Times New Roman" w:eastAsiaTheme="majorEastAsia" w:hAnsi="Times New Roman" w:cs="Times New Roman"/>
          <w:b/>
          <w:bCs/>
          <w:spacing w:val="-1"/>
          <w:kern w:val="0"/>
        </w:rPr>
        <w:t xml:space="preserve"> </w:t>
      </w:r>
      <w:r w:rsidRPr="000646D1">
        <w:rPr>
          <w:rFonts w:ascii="Times New Roman" w:eastAsiaTheme="majorEastAsia" w:hAnsi="Times New Roman" w:cs="Times New Roman"/>
          <w:b/>
          <w:bCs/>
          <w:spacing w:val="-2"/>
          <w:kern w:val="0"/>
        </w:rPr>
        <w:t>Purposes</w:t>
      </w:r>
    </w:p>
    <w:p w14:paraId="427763B1" w14:textId="77777777" w:rsidR="00831DC1" w:rsidRDefault="00831DC1" w:rsidP="00831DC1">
      <w:pPr>
        <w:widowControl w:val="0"/>
        <w:autoSpaceDE w:val="0"/>
        <w:autoSpaceDN w:val="0"/>
        <w:spacing w:after="0" w:line="240" w:lineRule="auto"/>
        <w:ind w:left="859" w:right="276"/>
        <w:jc w:val="both"/>
        <w:rPr>
          <w:rFonts w:ascii="Times New Roman" w:eastAsia="Times New Roman" w:hAnsi="Times New Roman" w:cs="Times New Roman"/>
          <w:kern w:val="0"/>
        </w:rPr>
      </w:pPr>
    </w:p>
    <w:p w14:paraId="22A02342" w14:textId="36C1C38A" w:rsidR="000646D1" w:rsidRDefault="000646D1" w:rsidP="00831DC1">
      <w:pPr>
        <w:widowControl w:val="0"/>
        <w:autoSpaceDE w:val="0"/>
        <w:autoSpaceDN w:val="0"/>
        <w:spacing w:after="0" w:line="240" w:lineRule="auto"/>
        <w:ind w:left="859" w:right="276"/>
        <w:jc w:val="both"/>
        <w:rPr>
          <w:rFonts w:ascii="Times New Roman" w:eastAsia="Times New Roman" w:hAnsi="Times New Roman" w:cs="Times New Roman"/>
          <w:spacing w:val="-5"/>
          <w:kern w:val="0"/>
        </w:rPr>
      </w:pP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Employer</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may</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allow</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an</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employee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who</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has</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used</w:t>
      </w:r>
      <w:r w:rsidRPr="000646D1">
        <w:rPr>
          <w:rFonts w:ascii="Times New Roman" w:eastAsia="Times New Roman" w:hAnsi="Times New Roman" w:cs="Times New Roman"/>
          <w:spacing w:val="-7"/>
          <w:kern w:val="0"/>
        </w:rPr>
        <w:t xml:space="preserve"> </w:t>
      </w:r>
      <w:proofErr w:type="gramStart"/>
      <w:r w:rsidRPr="000646D1">
        <w:rPr>
          <w:rFonts w:ascii="Times New Roman" w:eastAsia="Times New Roman" w:hAnsi="Times New Roman" w:cs="Times New Roman"/>
          <w:kern w:val="0"/>
        </w:rPr>
        <w:t>all</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of</w:t>
      </w:r>
      <w:proofErr w:type="gramEnd"/>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their</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sick</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to</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use</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vacation leave for sick leave purposes as provided in Article 12.2 A.</w:t>
      </w:r>
      <w:r w:rsidRPr="000646D1">
        <w:rPr>
          <w:rFonts w:ascii="Times New Roman" w:eastAsia="Times New Roman" w:hAnsi="Times New Roman" w:cs="Times New Roman"/>
          <w:spacing w:val="40"/>
          <w:kern w:val="0"/>
        </w:rPr>
        <w:t xml:space="preserve"> </w:t>
      </w:r>
      <w:r w:rsidRPr="000646D1">
        <w:rPr>
          <w:rFonts w:ascii="Times New Roman" w:eastAsia="Times New Roman" w:hAnsi="Times New Roman" w:cs="Times New Roman"/>
          <w:kern w:val="0"/>
        </w:rPr>
        <w:t xml:space="preserve">An employee who has used </w:t>
      </w:r>
      <w:proofErr w:type="gramStart"/>
      <w:r w:rsidRPr="000646D1">
        <w:rPr>
          <w:rFonts w:ascii="Times New Roman" w:eastAsia="Times New Roman" w:hAnsi="Times New Roman" w:cs="Times New Roman"/>
          <w:kern w:val="0"/>
        </w:rPr>
        <w:t>all</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of</w:t>
      </w:r>
      <w:proofErr w:type="gramEnd"/>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their</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sick</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may</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use</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for</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sick</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purposes</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as</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provided</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in</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spacing w:val="-2"/>
          <w:kern w:val="0"/>
        </w:rPr>
        <w:t xml:space="preserve">Article </w:t>
      </w:r>
      <w:r w:rsidRPr="000646D1">
        <w:rPr>
          <w:rFonts w:ascii="Times New Roman" w:eastAsia="Times New Roman" w:hAnsi="Times New Roman" w:cs="Times New Roman"/>
          <w:kern w:val="0"/>
        </w:rPr>
        <w:t xml:space="preserve">12.2 B – </w:t>
      </w:r>
      <w:del w:id="70" w:author="Uznanski, Laurel" w:date="2026-03-31T17:24:00Z" w16du:dateUtc="2026-04-01T00:24:00Z">
        <w:r w:rsidRPr="000646D1" w:rsidDel="001D0DBD">
          <w:rPr>
            <w:rFonts w:ascii="Times New Roman" w:eastAsia="Times New Roman" w:hAnsi="Times New Roman" w:cs="Times New Roman"/>
            <w:spacing w:val="-5"/>
            <w:kern w:val="0"/>
          </w:rPr>
          <w:delText>I.</w:delText>
        </w:r>
      </w:del>
      <w:ins w:id="71" w:author="Uznanski, Laurel" w:date="2026-03-31T17:24:00Z" w16du:dateUtc="2026-04-01T00:24:00Z">
        <w:r w:rsidRPr="000646D1">
          <w:rPr>
            <w:rFonts w:ascii="Times New Roman" w:eastAsia="Times New Roman" w:hAnsi="Times New Roman" w:cs="Times New Roman"/>
            <w:spacing w:val="-5"/>
            <w:kern w:val="0"/>
          </w:rPr>
          <w:t>J.</w:t>
        </w:r>
      </w:ins>
    </w:p>
    <w:p w14:paraId="7C239EA8" w14:textId="77777777" w:rsidR="00831DC1" w:rsidRPr="000646D1" w:rsidRDefault="00831DC1" w:rsidP="00831DC1">
      <w:pPr>
        <w:widowControl w:val="0"/>
        <w:autoSpaceDE w:val="0"/>
        <w:autoSpaceDN w:val="0"/>
        <w:spacing w:after="0" w:line="240" w:lineRule="auto"/>
        <w:ind w:left="859" w:right="276"/>
        <w:jc w:val="both"/>
        <w:rPr>
          <w:rFonts w:ascii="Times New Roman" w:eastAsia="Times New Roman" w:hAnsi="Times New Roman" w:cs="Times New Roman"/>
          <w:kern w:val="0"/>
        </w:rPr>
      </w:pPr>
    </w:p>
    <w:p w14:paraId="74755F88" w14:textId="77777777" w:rsidR="000646D1" w:rsidRPr="000646D1" w:rsidRDefault="000646D1" w:rsidP="00831DC1">
      <w:pPr>
        <w:widowControl w:val="0"/>
        <w:numPr>
          <w:ilvl w:val="1"/>
          <w:numId w:val="53"/>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t>Emergency</w:t>
      </w:r>
      <w:r w:rsidRPr="000646D1">
        <w:rPr>
          <w:rFonts w:ascii="Times New Roman" w:eastAsiaTheme="majorEastAsia" w:hAnsi="Times New Roman" w:cs="Times New Roman"/>
          <w:b/>
          <w:bCs/>
          <w:spacing w:val="-2"/>
          <w:kern w:val="0"/>
        </w:rPr>
        <w:t xml:space="preserve"> </w:t>
      </w:r>
      <w:r w:rsidRPr="000646D1">
        <w:rPr>
          <w:rFonts w:ascii="Times New Roman" w:eastAsiaTheme="majorEastAsia" w:hAnsi="Times New Roman" w:cs="Times New Roman"/>
          <w:b/>
          <w:bCs/>
          <w:kern w:val="0"/>
        </w:rPr>
        <w:t>Childcare</w:t>
      </w:r>
      <w:r w:rsidRPr="000646D1">
        <w:rPr>
          <w:rFonts w:ascii="Times New Roman" w:eastAsiaTheme="majorEastAsia" w:hAnsi="Times New Roman" w:cs="Times New Roman"/>
          <w:b/>
          <w:bCs/>
          <w:spacing w:val="-1"/>
          <w:kern w:val="0"/>
        </w:rPr>
        <w:t xml:space="preserve"> </w:t>
      </w:r>
      <w:r w:rsidRPr="000646D1">
        <w:rPr>
          <w:rFonts w:ascii="Times New Roman" w:eastAsiaTheme="majorEastAsia" w:hAnsi="Times New Roman" w:cs="Times New Roman"/>
          <w:b/>
          <w:bCs/>
          <w:kern w:val="0"/>
        </w:rPr>
        <w:t>and</w:t>
      </w:r>
      <w:r w:rsidRPr="000646D1">
        <w:rPr>
          <w:rFonts w:ascii="Times New Roman" w:eastAsiaTheme="majorEastAsia" w:hAnsi="Times New Roman" w:cs="Times New Roman"/>
          <w:b/>
          <w:bCs/>
          <w:spacing w:val="-1"/>
          <w:kern w:val="0"/>
        </w:rPr>
        <w:t xml:space="preserve"> </w:t>
      </w:r>
      <w:r w:rsidRPr="000646D1">
        <w:rPr>
          <w:rFonts w:ascii="Times New Roman" w:eastAsiaTheme="majorEastAsia" w:hAnsi="Times New Roman" w:cs="Times New Roman"/>
          <w:b/>
          <w:bCs/>
          <w:spacing w:val="-2"/>
          <w:kern w:val="0"/>
        </w:rPr>
        <w:t>Eldercare</w:t>
      </w:r>
    </w:p>
    <w:p w14:paraId="2A9B327F" w14:textId="77777777" w:rsidR="00831DC1" w:rsidRDefault="00831DC1" w:rsidP="00831DC1">
      <w:pPr>
        <w:widowControl w:val="0"/>
        <w:autoSpaceDE w:val="0"/>
        <w:autoSpaceDN w:val="0"/>
        <w:spacing w:after="0" w:line="240" w:lineRule="auto"/>
        <w:ind w:left="859" w:right="278"/>
        <w:jc w:val="both"/>
        <w:rPr>
          <w:rFonts w:ascii="Times New Roman" w:eastAsia="Times New Roman" w:hAnsi="Times New Roman" w:cs="Times New Roman"/>
          <w:kern w:val="0"/>
        </w:rPr>
      </w:pPr>
    </w:p>
    <w:p w14:paraId="55DEEC53" w14:textId="0D665A19" w:rsidR="000646D1" w:rsidRDefault="000646D1" w:rsidP="00831DC1">
      <w:pPr>
        <w:widowControl w:val="0"/>
        <w:autoSpaceDE w:val="0"/>
        <w:autoSpaceDN w:val="0"/>
        <w:spacing w:after="0" w:line="240" w:lineRule="auto"/>
        <w:ind w:left="859" w:right="278"/>
        <w:jc w:val="both"/>
        <w:rPr>
          <w:rFonts w:ascii="Times New Roman" w:eastAsia="Times New Roman" w:hAnsi="Times New Roman" w:cs="Times New Roman"/>
          <w:kern w:val="0"/>
        </w:rPr>
      </w:pPr>
      <w:r w:rsidRPr="000646D1">
        <w:rPr>
          <w:rFonts w:ascii="Times New Roman" w:eastAsia="Times New Roman" w:hAnsi="Times New Roman" w:cs="Times New Roman"/>
          <w:kern w:val="0"/>
        </w:rPr>
        <w:t xml:space="preserve">Employees may use vacation leave for childcare and eldercare emergencies after the employee has exhausted </w:t>
      </w:r>
      <w:proofErr w:type="gramStart"/>
      <w:r w:rsidRPr="000646D1">
        <w:rPr>
          <w:rFonts w:ascii="Times New Roman" w:eastAsia="Times New Roman" w:hAnsi="Times New Roman" w:cs="Times New Roman"/>
          <w:kern w:val="0"/>
        </w:rPr>
        <w:t>all of</w:t>
      </w:r>
      <w:proofErr w:type="gramEnd"/>
      <w:r w:rsidRPr="000646D1">
        <w:rPr>
          <w:rFonts w:ascii="Times New Roman" w:eastAsia="Times New Roman" w:hAnsi="Times New Roman" w:cs="Times New Roman"/>
          <w:kern w:val="0"/>
        </w:rPr>
        <w:t xml:space="preserve"> their accrued compensatory time.</w:t>
      </w:r>
      <w:r w:rsidRPr="000646D1">
        <w:rPr>
          <w:rFonts w:ascii="Times New Roman" w:eastAsia="Times New Roman" w:hAnsi="Times New Roman" w:cs="Times New Roman"/>
          <w:spacing w:val="40"/>
          <w:kern w:val="0"/>
        </w:rPr>
        <w:t xml:space="preserve"> </w:t>
      </w:r>
      <w:r w:rsidRPr="000646D1">
        <w:rPr>
          <w:rFonts w:ascii="Times New Roman" w:eastAsia="Times New Roman" w:hAnsi="Times New Roman" w:cs="Times New Roman"/>
          <w:kern w:val="0"/>
        </w:rPr>
        <w:t>Use of vacation leave and sick leave for emergency childcare and eldercare is limited to a combined maximum of four (4) workdays per calendar year.</w:t>
      </w:r>
    </w:p>
    <w:p w14:paraId="4C3F1E57" w14:textId="77777777" w:rsidR="00831DC1" w:rsidRPr="000646D1" w:rsidRDefault="00831DC1" w:rsidP="00831DC1">
      <w:pPr>
        <w:widowControl w:val="0"/>
        <w:autoSpaceDE w:val="0"/>
        <w:autoSpaceDN w:val="0"/>
        <w:spacing w:after="0" w:line="240" w:lineRule="auto"/>
        <w:ind w:left="859" w:right="278"/>
        <w:jc w:val="both"/>
        <w:rPr>
          <w:rFonts w:ascii="Times New Roman" w:eastAsia="Times New Roman" w:hAnsi="Times New Roman" w:cs="Times New Roman"/>
          <w:kern w:val="0"/>
        </w:rPr>
      </w:pPr>
    </w:p>
    <w:p w14:paraId="641D192C" w14:textId="77777777" w:rsidR="000646D1" w:rsidRPr="000646D1" w:rsidRDefault="000646D1" w:rsidP="00831DC1">
      <w:pPr>
        <w:widowControl w:val="0"/>
        <w:numPr>
          <w:ilvl w:val="1"/>
          <w:numId w:val="53"/>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t>Vacation</w:t>
      </w:r>
      <w:r w:rsidRPr="000646D1">
        <w:rPr>
          <w:rFonts w:ascii="Times New Roman" w:eastAsiaTheme="majorEastAsia" w:hAnsi="Times New Roman" w:cs="Times New Roman"/>
          <w:b/>
          <w:bCs/>
          <w:spacing w:val="-2"/>
          <w:kern w:val="0"/>
        </w:rPr>
        <w:t xml:space="preserve"> Cancellation</w:t>
      </w:r>
    </w:p>
    <w:p w14:paraId="3165FD22" w14:textId="77777777" w:rsidR="00831DC1" w:rsidRDefault="00831DC1" w:rsidP="00831DC1">
      <w:pPr>
        <w:widowControl w:val="0"/>
        <w:autoSpaceDE w:val="0"/>
        <w:autoSpaceDN w:val="0"/>
        <w:spacing w:after="0" w:line="240" w:lineRule="auto"/>
        <w:ind w:left="859" w:right="276"/>
        <w:jc w:val="both"/>
        <w:rPr>
          <w:rFonts w:ascii="Times New Roman" w:eastAsia="Times New Roman" w:hAnsi="Times New Roman" w:cs="Times New Roman"/>
          <w:kern w:val="0"/>
        </w:rPr>
      </w:pPr>
    </w:p>
    <w:p w14:paraId="4B5B91D6" w14:textId="6942593A" w:rsidR="000646D1" w:rsidRDefault="000646D1" w:rsidP="00831DC1">
      <w:pPr>
        <w:widowControl w:val="0"/>
        <w:autoSpaceDE w:val="0"/>
        <w:autoSpaceDN w:val="0"/>
        <w:spacing w:after="0" w:line="240" w:lineRule="auto"/>
        <w:ind w:left="859" w:right="276"/>
        <w:jc w:val="both"/>
        <w:rPr>
          <w:rFonts w:ascii="Times New Roman" w:eastAsia="Times New Roman" w:hAnsi="Times New Roman" w:cs="Times New Roman"/>
          <w:kern w:val="0"/>
        </w:rPr>
      </w:pPr>
      <w:r w:rsidRPr="000646D1">
        <w:rPr>
          <w:rFonts w:ascii="Times New Roman" w:eastAsia="Times New Roman" w:hAnsi="Times New Roman" w:cs="Times New Roman"/>
          <w:kern w:val="0"/>
        </w:rPr>
        <w:t>Should the Employer be required to cancel scheduled vacation leave because of an emergency</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or</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exceptional</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business</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needs,</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affected</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employees</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will</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upon</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employee</w:t>
      </w:r>
      <w:r w:rsidRPr="000646D1">
        <w:rPr>
          <w:rFonts w:ascii="Times New Roman" w:eastAsia="Times New Roman" w:hAnsi="Times New Roman" w:cs="Times New Roman"/>
          <w:spacing w:val="-15"/>
          <w:kern w:val="0"/>
        </w:rPr>
        <w:t xml:space="preserve"> </w:t>
      </w:r>
      <w:r w:rsidRPr="000646D1">
        <w:rPr>
          <w:rFonts w:ascii="Times New Roman" w:eastAsia="Times New Roman" w:hAnsi="Times New Roman" w:cs="Times New Roman"/>
          <w:kern w:val="0"/>
        </w:rPr>
        <w:t xml:space="preserve">request, </w:t>
      </w:r>
      <w:r w:rsidRPr="000646D1">
        <w:rPr>
          <w:rFonts w:ascii="Times New Roman" w:eastAsia="Times New Roman" w:hAnsi="Times New Roman" w:cs="Times New Roman"/>
          <w:kern w:val="0"/>
        </w:rPr>
        <w:lastRenderedPageBreak/>
        <w:t>be</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notified</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of</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reason(s)</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for</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cancellation,</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in</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writing.</w:t>
      </w:r>
      <w:r w:rsidRPr="000646D1">
        <w:rPr>
          <w:rFonts w:ascii="Times New Roman" w:eastAsia="Times New Roman" w:hAnsi="Times New Roman" w:cs="Times New Roman"/>
          <w:spacing w:val="40"/>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employee</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may</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select</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new vacation</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from</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available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dates.</w:t>
      </w:r>
      <w:r w:rsidRPr="000646D1">
        <w:rPr>
          <w:rFonts w:ascii="Times New Roman" w:eastAsia="Times New Roman" w:hAnsi="Times New Roman" w:cs="Times New Roman"/>
          <w:spacing w:val="40"/>
          <w:kern w:val="0"/>
        </w:rPr>
        <w:t xml:space="preserve"> </w:t>
      </w:r>
      <w:r w:rsidRPr="000646D1">
        <w:rPr>
          <w:rFonts w:ascii="Times New Roman" w:eastAsia="Times New Roman" w:hAnsi="Times New Roman" w:cs="Times New Roman"/>
          <w:kern w:val="0"/>
        </w:rPr>
        <w:t>In</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event</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affected</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employee</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has</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incurred</w:t>
      </w:r>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non-refundable,</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out-of-pocket</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expense,</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employee</w:t>
      </w:r>
      <w:r w:rsidRPr="000646D1">
        <w:rPr>
          <w:rFonts w:ascii="Times New Roman" w:eastAsia="Times New Roman" w:hAnsi="Times New Roman" w:cs="Times New Roman"/>
          <w:spacing w:val="-12"/>
          <w:kern w:val="0"/>
        </w:rPr>
        <w:t xml:space="preserve"> </w:t>
      </w:r>
      <w:r w:rsidRPr="000646D1">
        <w:rPr>
          <w:rFonts w:ascii="Times New Roman" w:eastAsia="Times New Roman" w:hAnsi="Times New Roman" w:cs="Times New Roman"/>
          <w:kern w:val="0"/>
        </w:rPr>
        <w:t>will</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normally</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be</w:t>
      </w:r>
      <w:r w:rsidRPr="000646D1">
        <w:rPr>
          <w:rFonts w:ascii="Times New Roman" w:eastAsia="Times New Roman" w:hAnsi="Times New Roman" w:cs="Times New Roman"/>
          <w:spacing w:val="-12"/>
          <w:kern w:val="0"/>
        </w:rPr>
        <w:t xml:space="preserve"> </w:t>
      </w:r>
      <w:r w:rsidRPr="000646D1">
        <w:rPr>
          <w:rFonts w:ascii="Times New Roman" w:eastAsia="Times New Roman" w:hAnsi="Times New Roman" w:cs="Times New Roman"/>
          <w:kern w:val="0"/>
        </w:rPr>
        <w:t>reimbursed</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by the Employer, if the Employer has previously approved the employee’s vacation leave request and if the employee has an adequate leave balance at the time of the vacation to take the vacation.</w:t>
      </w:r>
    </w:p>
    <w:p w14:paraId="248DBD43" w14:textId="77777777" w:rsidR="00831DC1" w:rsidRPr="000646D1" w:rsidRDefault="00831DC1" w:rsidP="00831DC1">
      <w:pPr>
        <w:widowControl w:val="0"/>
        <w:autoSpaceDE w:val="0"/>
        <w:autoSpaceDN w:val="0"/>
        <w:spacing w:after="0" w:line="240" w:lineRule="auto"/>
        <w:ind w:left="859" w:right="276"/>
        <w:jc w:val="both"/>
        <w:rPr>
          <w:rFonts w:ascii="Times New Roman" w:eastAsia="Times New Roman" w:hAnsi="Times New Roman" w:cs="Times New Roman"/>
          <w:kern w:val="0"/>
        </w:rPr>
      </w:pPr>
    </w:p>
    <w:p w14:paraId="12F6AB51" w14:textId="77777777" w:rsidR="000646D1" w:rsidRDefault="000646D1" w:rsidP="00831DC1">
      <w:pPr>
        <w:widowControl w:val="0"/>
        <w:autoSpaceDE w:val="0"/>
        <w:autoSpaceDN w:val="0"/>
        <w:spacing w:after="0" w:line="240" w:lineRule="auto"/>
        <w:ind w:left="859" w:right="279"/>
        <w:jc w:val="both"/>
        <w:rPr>
          <w:rFonts w:ascii="Times New Roman" w:eastAsia="Times New Roman" w:hAnsi="Times New Roman" w:cs="Times New Roman"/>
          <w:kern w:val="0"/>
        </w:rPr>
      </w:pPr>
      <w:r w:rsidRPr="000646D1">
        <w:rPr>
          <w:rFonts w:ascii="Times New Roman" w:eastAsia="Times New Roman" w:hAnsi="Times New Roman" w:cs="Times New Roman"/>
          <w:kern w:val="0"/>
        </w:rPr>
        <w:t xml:space="preserve">In those cases where an employee will not have sufficient vacation leave to cover the absence at the time it is scheduled to </w:t>
      </w:r>
      <w:proofErr w:type="gramStart"/>
      <w:r w:rsidRPr="000646D1">
        <w:rPr>
          <w:rFonts w:ascii="Times New Roman" w:eastAsia="Times New Roman" w:hAnsi="Times New Roman" w:cs="Times New Roman"/>
          <w:kern w:val="0"/>
        </w:rPr>
        <w:t>commence,</w:t>
      </w:r>
      <w:proofErr w:type="gramEnd"/>
      <w:r w:rsidRPr="000646D1">
        <w:rPr>
          <w:rFonts w:ascii="Times New Roman" w:eastAsia="Times New Roman" w:hAnsi="Times New Roman" w:cs="Times New Roman"/>
          <w:kern w:val="0"/>
        </w:rPr>
        <w:t xml:space="preserve"> the Employer may cancel the approved vacation or authorize leave without pay.</w:t>
      </w:r>
    </w:p>
    <w:p w14:paraId="45B0064E" w14:textId="77777777" w:rsidR="00831DC1" w:rsidRPr="000646D1" w:rsidRDefault="00831DC1" w:rsidP="00831DC1">
      <w:pPr>
        <w:widowControl w:val="0"/>
        <w:autoSpaceDE w:val="0"/>
        <w:autoSpaceDN w:val="0"/>
        <w:spacing w:after="0" w:line="240" w:lineRule="auto"/>
        <w:ind w:left="859" w:right="279"/>
        <w:jc w:val="both"/>
        <w:rPr>
          <w:rFonts w:ascii="Times New Roman" w:eastAsia="Times New Roman" w:hAnsi="Times New Roman" w:cs="Times New Roman"/>
          <w:kern w:val="0"/>
        </w:rPr>
      </w:pPr>
    </w:p>
    <w:p w14:paraId="1C16FD79" w14:textId="77777777" w:rsidR="000646D1" w:rsidRPr="000646D1" w:rsidRDefault="000646D1" w:rsidP="00831DC1">
      <w:pPr>
        <w:widowControl w:val="0"/>
        <w:numPr>
          <w:ilvl w:val="1"/>
          <w:numId w:val="53"/>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kern w:val="0"/>
        </w:rPr>
        <w:t>Vacation</w:t>
      </w:r>
      <w:r w:rsidRPr="000646D1">
        <w:rPr>
          <w:rFonts w:ascii="Times New Roman" w:eastAsiaTheme="majorEastAsia" w:hAnsi="Times New Roman" w:cs="Times New Roman"/>
          <w:b/>
          <w:bCs/>
          <w:spacing w:val="-2"/>
          <w:kern w:val="0"/>
        </w:rPr>
        <w:t xml:space="preserve"> </w:t>
      </w:r>
      <w:r w:rsidRPr="000646D1">
        <w:rPr>
          <w:rFonts w:ascii="Times New Roman" w:eastAsiaTheme="majorEastAsia" w:hAnsi="Times New Roman" w:cs="Times New Roman"/>
          <w:b/>
          <w:bCs/>
          <w:kern w:val="0"/>
        </w:rPr>
        <w:t>Leave</w:t>
      </w:r>
      <w:r w:rsidRPr="000646D1">
        <w:rPr>
          <w:rFonts w:ascii="Times New Roman" w:eastAsiaTheme="majorEastAsia" w:hAnsi="Times New Roman" w:cs="Times New Roman"/>
          <w:b/>
          <w:bCs/>
          <w:spacing w:val="-2"/>
          <w:kern w:val="0"/>
        </w:rPr>
        <w:t xml:space="preserve"> Maximum</w:t>
      </w:r>
    </w:p>
    <w:p w14:paraId="47DBA50A" w14:textId="77777777" w:rsidR="00831DC1" w:rsidRDefault="00831DC1" w:rsidP="00831DC1">
      <w:pPr>
        <w:widowControl w:val="0"/>
        <w:autoSpaceDE w:val="0"/>
        <w:autoSpaceDN w:val="0"/>
        <w:spacing w:after="0" w:line="240" w:lineRule="auto"/>
        <w:ind w:left="859" w:right="279"/>
        <w:jc w:val="both"/>
        <w:rPr>
          <w:rFonts w:ascii="Times New Roman" w:eastAsia="Times New Roman" w:hAnsi="Times New Roman" w:cs="Times New Roman"/>
          <w:kern w:val="0"/>
        </w:rPr>
      </w:pPr>
    </w:p>
    <w:p w14:paraId="3906C387" w14:textId="59AFC9C0" w:rsidR="000646D1" w:rsidRDefault="000646D1" w:rsidP="00831DC1">
      <w:pPr>
        <w:widowControl w:val="0"/>
        <w:autoSpaceDE w:val="0"/>
        <w:autoSpaceDN w:val="0"/>
        <w:spacing w:after="0" w:line="240" w:lineRule="auto"/>
        <w:ind w:left="859" w:right="279"/>
        <w:jc w:val="both"/>
        <w:rPr>
          <w:rFonts w:ascii="Times New Roman" w:eastAsia="Times New Roman" w:hAnsi="Times New Roman" w:cs="Times New Roman"/>
          <w:kern w:val="0"/>
        </w:rPr>
      </w:pPr>
      <w:r w:rsidRPr="000646D1">
        <w:rPr>
          <w:rFonts w:ascii="Times New Roman" w:eastAsia="Times New Roman" w:hAnsi="Times New Roman" w:cs="Times New Roman"/>
          <w:kern w:val="0"/>
        </w:rPr>
        <w:t>Employees</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may</w:t>
      </w:r>
      <w:r w:rsidRPr="000646D1">
        <w:rPr>
          <w:rFonts w:ascii="Times New Roman" w:eastAsia="Times New Roman" w:hAnsi="Times New Roman" w:cs="Times New Roman"/>
          <w:spacing w:val="-12"/>
          <w:kern w:val="0"/>
        </w:rPr>
        <w:t xml:space="preserve"> </w:t>
      </w:r>
      <w:r w:rsidRPr="000646D1">
        <w:rPr>
          <w:rFonts w:ascii="Times New Roman" w:eastAsia="Times New Roman" w:hAnsi="Times New Roman" w:cs="Times New Roman"/>
          <w:kern w:val="0"/>
        </w:rPr>
        <w:t>accumulate</w:t>
      </w:r>
      <w:r w:rsidRPr="000646D1">
        <w:rPr>
          <w:rFonts w:ascii="Times New Roman" w:eastAsia="Times New Roman" w:hAnsi="Times New Roman" w:cs="Times New Roman"/>
          <w:spacing w:val="-12"/>
          <w:kern w:val="0"/>
        </w:rPr>
        <w:t xml:space="preserve"> </w:t>
      </w:r>
      <w:r w:rsidRPr="000646D1">
        <w:rPr>
          <w:rFonts w:ascii="Times New Roman" w:eastAsia="Times New Roman" w:hAnsi="Times New Roman" w:cs="Times New Roman"/>
          <w:kern w:val="0"/>
        </w:rPr>
        <w:t>maximum</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12"/>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13"/>
          <w:kern w:val="0"/>
        </w:rPr>
        <w:t xml:space="preserve"> </w:t>
      </w:r>
      <w:r w:rsidRPr="000646D1">
        <w:rPr>
          <w:rFonts w:ascii="Times New Roman" w:eastAsia="Times New Roman" w:hAnsi="Times New Roman" w:cs="Times New Roman"/>
          <w:kern w:val="0"/>
        </w:rPr>
        <w:t>balances</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not</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to</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exceed</w:t>
      </w:r>
      <w:r w:rsidRPr="000646D1">
        <w:rPr>
          <w:rFonts w:ascii="Times New Roman" w:eastAsia="Times New Roman" w:hAnsi="Times New Roman" w:cs="Times New Roman"/>
          <w:spacing w:val="-12"/>
          <w:kern w:val="0"/>
        </w:rPr>
        <w:t xml:space="preserve"> </w:t>
      </w:r>
      <w:r w:rsidRPr="000646D1">
        <w:rPr>
          <w:rFonts w:ascii="Times New Roman" w:eastAsia="Times New Roman" w:hAnsi="Times New Roman" w:cs="Times New Roman"/>
          <w:kern w:val="0"/>
        </w:rPr>
        <w:t>two</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hundred and eighty (280) hours.</w:t>
      </w:r>
      <w:r w:rsidRPr="000646D1">
        <w:rPr>
          <w:rFonts w:ascii="Times New Roman" w:eastAsia="Times New Roman" w:hAnsi="Times New Roman" w:cs="Times New Roman"/>
          <w:spacing w:val="40"/>
          <w:kern w:val="0"/>
        </w:rPr>
        <w:t xml:space="preserve"> </w:t>
      </w:r>
      <w:r w:rsidRPr="000646D1">
        <w:rPr>
          <w:rFonts w:ascii="Times New Roman" w:eastAsia="Times New Roman" w:hAnsi="Times New Roman" w:cs="Times New Roman"/>
          <w:kern w:val="0"/>
        </w:rPr>
        <w:t>However, there are two (2) exceptions that allow vacation leave to accumulate above the maximum:</w:t>
      </w:r>
    </w:p>
    <w:p w14:paraId="2ED587FA" w14:textId="77777777" w:rsidR="00831DC1" w:rsidRPr="000646D1" w:rsidRDefault="00831DC1" w:rsidP="00831DC1">
      <w:pPr>
        <w:widowControl w:val="0"/>
        <w:autoSpaceDE w:val="0"/>
        <w:autoSpaceDN w:val="0"/>
        <w:spacing w:after="0" w:line="240" w:lineRule="auto"/>
        <w:ind w:left="859" w:right="279"/>
        <w:jc w:val="both"/>
        <w:rPr>
          <w:rFonts w:ascii="Times New Roman" w:eastAsia="Times New Roman" w:hAnsi="Times New Roman" w:cs="Times New Roman"/>
          <w:kern w:val="0"/>
        </w:rPr>
      </w:pPr>
    </w:p>
    <w:p w14:paraId="5387F133" w14:textId="77777777" w:rsidR="000646D1" w:rsidRDefault="000646D1" w:rsidP="00831DC1">
      <w:pPr>
        <w:widowControl w:val="0"/>
        <w:numPr>
          <w:ilvl w:val="2"/>
          <w:numId w:val="53"/>
        </w:numPr>
        <w:tabs>
          <w:tab w:val="left" w:pos="1579"/>
        </w:tabs>
        <w:autoSpaceDE w:val="0"/>
        <w:autoSpaceDN w:val="0"/>
        <w:spacing w:after="0" w:line="240" w:lineRule="auto"/>
        <w:ind w:right="281"/>
        <w:jc w:val="both"/>
        <w:rPr>
          <w:rFonts w:ascii="Times New Roman" w:eastAsia="Times New Roman" w:hAnsi="Times New Roman" w:cs="Times New Roman"/>
          <w:kern w:val="0"/>
        </w:rPr>
      </w:pPr>
      <w:r w:rsidRPr="000646D1">
        <w:rPr>
          <w:rFonts w:ascii="Times New Roman" w:eastAsia="Times New Roman" w:hAnsi="Times New Roman" w:cs="Times New Roman"/>
          <w:kern w:val="0"/>
        </w:rPr>
        <w:t xml:space="preserve">If an employee’s request for vacation leave is denied by the Employer, and the employee is close to the </w:t>
      </w:r>
      <w:proofErr w:type="gramStart"/>
      <w:r w:rsidRPr="000646D1">
        <w:rPr>
          <w:rFonts w:ascii="Times New Roman" w:eastAsia="Times New Roman" w:hAnsi="Times New Roman" w:cs="Times New Roman"/>
          <w:kern w:val="0"/>
        </w:rPr>
        <w:t>vacation leave maximum</w:t>
      </w:r>
      <w:proofErr w:type="gramEnd"/>
      <w:r w:rsidRPr="000646D1">
        <w:rPr>
          <w:rFonts w:ascii="Times New Roman" w:eastAsia="Times New Roman" w:hAnsi="Times New Roman" w:cs="Times New Roman"/>
          <w:kern w:val="0"/>
        </w:rPr>
        <w:t>, the Employer will grant an extension</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for</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each</w:t>
      </w:r>
      <w:r w:rsidRPr="000646D1">
        <w:rPr>
          <w:rFonts w:ascii="Times New Roman" w:eastAsia="Times New Roman" w:hAnsi="Times New Roman" w:cs="Times New Roman"/>
          <w:spacing w:val="-8"/>
          <w:kern w:val="0"/>
        </w:rPr>
        <w:t xml:space="preserve"> </w:t>
      </w:r>
      <w:proofErr w:type="gramStart"/>
      <w:r w:rsidRPr="000646D1">
        <w:rPr>
          <w:rFonts w:ascii="Times New Roman" w:eastAsia="Times New Roman" w:hAnsi="Times New Roman" w:cs="Times New Roman"/>
          <w:kern w:val="0"/>
        </w:rPr>
        <w:t>month</w:t>
      </w:r>
      <w:proofErr w:type="gramEnd"/>
      <w:r w:rsidRPr="000646D1">
        <w:rPr>
          <w:rFonts w:ascii="Times New Roman" w:eastAsia="Times New Roman" w:hAnsi="Times New Roman" w:cs="Times New Roman"/>
          <w:spacing w:val="-6"/>
          <w:kern w:val="0"/>
        </w:rPr>
        <w:t xml:space="preserve"> </w:t>
      </w:r>
      <w:r w:rsidRPr="000646D1">
        <w:rPr>
          <w:rFonts w:ascii="Times New Roman" w:eastAsia="Times New Roman" w:hAnsi="Times New Roman" w:cs="Times New Roman"/>
          <w:kern w:val="0"/>
        </w:rPr>
        <w:t>that</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Employer</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must</w:t>
      </w:r>
      <w:r w:rsidRPr="000646D1">
        <w:rPr>
          <w:rFonts w:ascii="Times New Roman" w:eastAsia="Times New Roman" w:hAnsi="Times New Roman" w:cs="Times New Roman"/>
          <w:spacing w:val="-5"/>
          <w:kern w:val="0"/>
        </w:rPr>
        <w:t xml:space="preserve"> </w:t>
      </w:r>
      <w:r w:rsidRPr="000646D1">
        <w:rPr>
          <w:rFonts w:ascii="Times New Roman" w:eastAsia="Times New Roman" w:hAnsi="Times New Roman" w:cs="Times New Roman"/>
          <w:kern w:val="0"/>
        </w:rPr>
        <w:t>defer</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7"/>
          <w:kern w:val="0"/>
        </w:rPr>
        <w:t xml:space="preserve"> </w:t>
      </w:r>
      <w:r w:rsidRPr="000646D1">
        <w:rPr>
          <w:rFonts w:ascii="Times New Roman" w:eastAsia="Times New Roman" w:hAnsi="Times New Roman" w:cs="Times New Roman"/>
          <w:kern w:val="0"/>
        </w:rPr>
        <w:t>employee’s</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request</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for vacation leave.</w:t>
      </w:r>
    </w:p>
    <w:p w14:paraId="66F370B1" w14:textId="77777777" w:rsidR="00831DC1" w:rsidRPr="000646D1" w:rsidRDefault="00831DC1" w:rsidP="00831DC1">
      <w:pPr>
        <w:widowControl w:val="0"/>
        <w:tabs>
          <w:tab w:val="left" w:pos="1579"/>
        </w:tabs>
        <w:autoSpaceDE w:val="0"/>
        <w:autoSpaceDN w:val="0"/>
        <w:spacing w:after="0" w:line="240" w:lineRule="auto"/>
        <w:ind w:left="1579" w:right="281"/>
        <w:jc w:val="both"/>
        <w:rPr>
          <w:rFonts w:ascii="Times New Roman" w:eastAsia="Times New Roman" w:hAnsi="Times New Roman" w:cs="Times New Roman"/>
          <w:kern w:val="0"/>
        </w:rPr>
      </w:pPr>
    </w:p>
    <w:p w14:paraId="213D2598" w14:textId="77777777" w:rsidR="000646D1" w:rsidRDefault="000646D1" w:rsidP="00831DC1">
      <w:pPr>
        <w:widowControl w:val="0"/>
        <w:numPr>
          <w:ilvl w:val="2"/>
          <w:numId w:val="53"/>
        </w:numPr>
        <w:tabs>
          <w:tab w:val="left" w:pos="1579"/>
        </w:tabs>
        <w:autoSpaceDE w:val="0"/>
        <w:autoSpaceDN w:val="0"/>
        <w:spacing w:after="0" w:line="240" w:lineRule="auto"/>
        <w:ind w:right="279"/>
        <w:jc w:val="both"/>
        <w:rPr>
          <w:rFonts w:ascii="Times New Roman" w:eastAsia="Times New Roman" w:hAnsi="Times New Roman" w:cs="Times New Roman"/>
          <w:kern w:val="0"/>
        </w:rPr>
      </w:pPr>
      <w:r w:rsidRPr="000646D1">
        <w:rPr>
          <w:rFonts w:ascii="Times New Roman" w:eastAsia="Times New Roman" w:hAnsi="Times New Roman" w:cs="Times New Roman"/>
          <w:kern w:val="0"/>
        </w:rPr>
        <w:t xml:space="preserve">An employee may also accumulate vacation leave days </w:t>
      </w:r>
      <w:proofErr w:type="gramStart"/>
      <w:r w:rsidRPr="000646D1">
        <w:rPr>
          <w:rFonts w:ascii="Times New Roman" w:eastAsia="Times New Roman" w:hAnsi="Times New Roman" w:cs="Times New Roman"/>
          <w:kern w:val="0"/>
        </w:rPr>
        <w:t>in excess of</w:t>
      </w:r>
      <w:proofErr w:type="gramEnd"/>
      <w:r w:rsidRPr="000646D1">
        <w:rPr>
          <w:rFonts w:ascii="Times New Roman" w:eastAsia="Times New Roman" w:hAnsi="Times New Roman" w:cs="Times New Roman"/>
          <w:kern w:val="0"/>
        </w:rPr>
        <w:t xml:space="preserve"> two hundred and</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eighty</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(280)</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hours</w:t>
      </w:r>
      <w:r w:rsidRPr="000646D1">
        <w:rPr>
          <w:rFonts w:ascii="Times New Roman" w:eastAsia="Times New Roman" w:hAnsi="Times New Roman" w:cs="Times New Roman"/>
          <w:spacing w:val="-11"/>
          <w:kern w:val="0"/>
        </w:rPr>
        <w:t xml:space="preserve"> </w:t>
      </w:r>
      <w:proofErr w:type="gramStart"/>
      <w:r w:rsidRPr="000646D1">
        <w:rPr>
          <w:rFonts w:ascii="Times New Roman" w:eastAsia="Times New Roman" w:hAnsi="Times New Roman" w:cs="Times New Roman"/>
          <w:kern w:val="0"/>
        </w:rPr>
        <w:t>as</w:t>
      </w:r>
      <w:r w:rsidRPr="000646D1">
        <w:rPr>
          <w:rFonts w:ascii="Times New Roman" w:eastAsia="Times New Roman" w:hAnsi="Times New Roman" w:cs="Times New Roman"/>
          <w:spacing w:val="-8"/>
          <w:kern w:val="0"/>
        </w:rPr>
        <w:t xml:space="preserve"> </w:t>
      </w:r>
      <w:r w:rsidRPr="000646D1">
        <w:rPr>
          <w:rFonts w:ascii="Times New Roman" w:eastAsia="Times New Roman" w:hAnsi="Times New Roman" w:cs="Times New Roman"/>
          <w:kern w:val="0"/>
        </w:rPr>
        <w:t>long</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as</w:t>
      </w:r>
      <w:proofErr w:type="gramEnd"/>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employee</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uses</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11"/>
          <w:kern w:val="0"/>
        </w:rPr>
        <w:t xml:space="preserve"> </w:t>
      </w:r>
      <w:r w:rsidRPr="000646D1">
        <w:rPr>
          <w:rFonts w:ascii="Times New Roman" w:eastAsia="Times New Roman" w:hAnsi="Times New Roman" w:cs="Times New Roman"/>
          <w:kern w:val="0"/>
        </w:rPr>
        <w:t>excess</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balance</w:t>
      </w:r>
      <w:r w:rsidRPr="000646D1">
        <w:rPr>
          <w:rFonts w:ascii="Times New Roman" w:eastAsia="Times New Roman" w:hAnsi="Times New Roman" w:cs="Times New Roman"/>
          <w:spacing w:val="-12"/>
          <w:kern w:val="0"/>
        </w:rPr>
        <w:t xml:space="preserve"> </w:t>
      </w:r>
      <w:r w:rsidRPr="000646D1">
        <w:rPr>
          <w:rFonts w:ascii="Times New Roman" w:eastAsia="Times New Roman" w:hAnsi="Times New Roman" w:cs="Times New Roman"/>
          <w:kern w:val="0"/>
        </w:rPr>
        <w:t>prior</w:t>
      </w:r>
      <w:r w:rsidRPr="000646D1">
        <w:rPr>
          <w:rFonts w:ascii="Times New Roman" w:eastAsia="Times New Roman" w:hAnsi="Times New Roman" w:cs="Times New Roman"/>
          <w:spacing w:val="-9"/>
          <w:kern w:val="0"/>
        </w:rPr>
        <w:t xml:space="preserve"> </w:t>
      </w:r>
      <w:r w:rsidRPr="000646D1">
        <w:rPr>
          <w:rFonts w:ascii="Times New Roman" w:eastAsia="Times New Roman" w:hAnsi="Times New Roman" w:cs="Times New Roman"/>
          <w:kern w:val="0"/>
        </w:rPr>
        <w:t>to</w:t>
      </w:r>
      <w:r w:rsidRPr="000646D1">
        <w:rPr>
          <w:rFonts w:ascii="Times New Roman" w:eastAsia="Times New Roman" w:hAnsi="Times New Roman" w:cs="Times New Roman"/>
          <w:spacing w:val="-10"/>
          <w:kern w:val="0"/>
        </w:rPr>
        <w:t xml:space="preserve"> </w:t>
      </w:r>
      <w:r w:rsidRPr="000646D1">
        <w:rPr>
          <w:rFonts w:ascii="Times New Roman" w:eastAsia="Times New Roman" w:hAnsi="Times New Roman" w:cs="Times New Roman"/>
          <w:kern w:val="0"/>
        </w:rPr>
        <w:t>the employee’s anniversary date.</w:t>
      </w:r>
      <w:r w:rsidRPr="000646D1">
        <w:rPr>
          <w:rFonts w:ascii="Times New Roman" w:eastAsia="Times New Roman" w:hAnsi="Times New Roman" w:cs="Times New Roman"/>
          <w:spacing w:val="40"/>
          <w:kern w:val="0"/>
        </w:rPr>
        <w:t xml:space="preserve"> </w:t>
      </w:r>
      <w:r w:rsidRPr="000646D1">
        <w:rPr>
          <w:rFonts w:ascii="Times New Roman" w:eastAsia="Times New Roman" w:hAnsi="Times New Roman" w:cs="Times New Roman"/>
          <w:kern w:val="0"/>
        </w:rPr>
        <w:t xml:space="preserve">Any leave </w:t>
      </w:r>
      <w:proofErr w:type="gramStart"/>
      <w:r w:rsidRPr="000646D1">
        <w:rPr>
          <w:rFonts w:ascii="Times New Roman" w:eastAsia="Times New Roman" w:hAnsi="Times New Roman" w:cs="Times New Roman"/>
          <w:kern w:val="0"/>
        </w:rPr>
        <w:t>in excess of</w:t>
      </w:r>
      <w:proofErr w:type="gramEnd"/>
      <w:r w:rsidRPr="000646D1">
        <w:rPr>
          <w:rFonts w:ascii="Times New Roman" w:eastAsia="Times New Roman" w:hAnsi="Times New Roman" w:cs="Times New Roman"/>
          <w:kern w:val="0"/>
        </w:rPr>
        <w:t xml:space="preserve"> the maximum that is not deferred in advance of its accrual as described </w:t>
      </w:r>
      <w:proofErr w:type="gramStart"/>
      <w:r w:rsidRPr="000646D1">
        <w:rPr>
          <w:rFonts w:ascii="Times New Roman" w:eastAsia="Times New Roman" w:hAnsi="Times New Roman" w:cs="Times New Roman"/>
          <w:kern w:val="0"/>
        </w:rPr>
        <w:t>above,</w:t>
      </w:r>
      <w:proofErr w:type="gramEnd"/>
      <w:r w:rsidRPr="000646D1">
        <w:rPr>
          <w:rFonts w:ascii="Times New Roman" w:eastAsia="Times New Roman" w:hAnsi="Times New Roman" w:cs="Times New Roman"/>
          <w:kern w:val="0"/>
        </w:rPr>
        <w:t xml:space="preserve"> will be lost on the employee’s anniversary date.</w:t>
      </w:r>
    </w:p>
    <w:p w14:paraId="15CA8A35" w14:textId="77777777" w:rsidR="00831DC1" w:rsidRPr="000646D1" w:rsidRDefault="00831DC1" w:rsidP="00831DC1">
      <w:pPr>
        <w:widowControl w:val="0"/>
        <w:tabs>
          <w:tab w:val="left" w:pos="1579"/>
        </w:tabs>
        <w:autoSpaceDE w:val="0"/>
        <w:autoSpaceDN w:val="0"/>
        <w:spacing w:after="0" w:line="240" w:lineRule="auto"/>
        <w:ind w:right="279"/>
        <w:jc w:val="both"/>
        <w:rPr>
          <w:rFonts w:ascii="Times New Roman" w:eastAsia="Times New Roman" w:hAnsi="Times New Roman" w:cs="Times New Roman"/>
          <w:kern w:val="0"/>
        </w:rPr>
      </w:pPr>
    </w:p>
    <w:p w14:paraId="41D7F98E" w14:textId="77777777" w:rsidR="000646D1" w:rsidRPr="000646D1" w:rsidRDefault="000646D1" w:rsidP="00831DC1">
      <w:pPr>
        <w:widowControl w:val="0"/>
        <w:numPr>
          <w:ilvl w:val="1"/>
          <w:numId w:val="53"/>
        </w:numPr>
        <w:tabs>
          <w:tab w:val="left" w:pos="859"/>
        </w:tabs>
        <w:autoSpaceDE w:val="0"/>
        <w:autoSpaceDN w:val="0"/>
        <w:spacing w:after="0" w:line="240" w:lineRule="auto"/>
        <w:ind w:left="864"/>
        <w:outlineLvl w:val="1"/>
        <w:rPr>
          <w:rFonts w:ascii="Times New Roman" w:eastAsiaTheme="majorEastAsia" w:hAnsi="Times New Roman" w:cs="Times New Roman"/>
          <w:b/>
          <w:bCs/>
          <w:kern w:val="0"/>
        </w:rPr>
      </w:pPr>
      <w:r w:rsidRPr="000646D1">
        <w:rPr>
          <w:rFonts w:ascii="Times New Roman" w:eastAsiaTheme="majorEastAsia" w:hAnsi="Times New Roman" w:cs="Times New Roman"/>
          <w:b/>
          <w:bCs/>
          <w:spacing w:val="-2"/>
          <w:kern w:val="0"/>
        </w:rPr>
        <w:t>Separation</w:t>
      </w:r>
    </w:p>
    <w:p w14:paraId="3F0CD454" w14:textId="77777777" w:rsidR="00831DC1" w:rsidRDefault="00831DC1" w:rsidP="00831DC1">
      <w:pPr>
        <w:widowControl w:val="0"/>
        <w:autoSpaceDE w:val="0"/>
        <w:autoSpaceDN w:val="0"/>
        <w:spacing w:after="0" w:line="240" w:lineRule="auto"/>
        <w:ind w:left="859" w:right="286"/>
        <w:jc w:val="both"/>
        <w:rPr>
          <w:rFonts w:ascii="Times New Roman" w:eastAsia="Times New Roman" w:hAnsi="Times New Roman" w:cs="Times New Roman"/>
          <w:kern w:val="0"/>
        </w:rPr>
      </w:pPr>
    </w:p>
    <w:p w14:paraId="158DA56A" w14:textId="7D72FACF" w:rsidR="000646D1" w:rsidRDefault="000646D1" w:rsidP="00831DC1">
      <w:pPr>
        <w:widowControl w:val="0"/>
        <w:autoSpaceDE w:val="0"/>
        <w:autoSpaceDN w:val="0"/>
        <w:spacing w:after="0" w:line="240" w:lineRule="auto"/>
        <w:ind w:left="859" w:right="286"/>
        <w:jc w:val="both"/>
        <w:rPr>
          <w:rFonts w:ascii="Times New Roman" w:eastAsia="Times New Roman" w:hAnsi="Times New Roman" w:cs="Times New Roman"/>
          <w:kern w:val="0"/>
        </w:rPr>
      </w:pPr>
      <w:r w:rsidRPr="000646D1">
        <w:rPr>
          <w:rFonts w:ascii="Times New Roman" w:eastAsia="Times New Roman" w:hAnsi="Times New Roman" w:cs="Times New Roman"/>
          <w:kern w:val="0"/>
        </w:rPr>
        <w:t>Any employee who has been employed for at least six (6) continuous months will be entitled to:</w:t>
      </w:r>
    </w:p>
    <w:p w14:paraId="70DFBAC2" w14:textId="77777777" w:rsidR="00831DC1" w:rsidRPr="000646D1" w:rsidRDefault="00831DC1" w:rsidP="00831DC1">
      <w:pPr>
        <w:widowControl w:val="0"/>
        <w:autoSpaceDE w:val="0"/>
        <w:autoSpaceDN w:val="0"/>
        <w:spacing w:after="0" w:line="240" w:lineRule="auto"/>
        <w:ind w:left="859" w:right="286"/>
        <w:jc w:val="both"/>
        <w:rPr>
          <w:rFonts w:ascii="Times New Roman" w:eastAsia="Times New Roman" w:hAnsi="Times New Roman" w:cs="Times New Roman"/>
          <w:kern w:val="0"/>
        </w:rPr>
      </w:pPr>
    </w:p>
    <w:p w14:paraId="760F8B67" w14:textId="77777777" w:rsidR="000646D1" w:rsidRPr="000646D1" w:rsidRDefault="000646D1" w:rsidP="00831DC1">
      <w:pPr>
        <w:widowControl w:val="0"/>
        <w:numPr>
          <w:ilvl w:val="2"/>
          <w:numId w:val="53"/>
        </w:numPr>
        <w:tabs>
          <w:tab w:val="left" w:pos="1579"/>
        </w:tabs>
        <w:autoSpaceDE w:val="0"/>
        <w:autoSpaceDN w:val="0"/>
        <w:spacing w:after="0" w:line="240" w:lineRule="auto"/>
        <w:rPr>
          <w:rFonts w:ascii="Times New Roman" w:eastAsia="Times New Roman" w:hAnsi="Times New Roman" w:cs="Times New Roman"/>
          <w:kern w:val="0"/>
        </w:rPr>
      </w:pPr>
      <w:r w:rsidRPr="000646D1">
        <w:rPr>
          <w:rFonts w:ascii="Times New Roman" w:eastAsia="Times New Roman" w:hAnsi="Times New Roman" w:cs="Times New Roman"/>
          <w:kern w:val="0"/>
        </w:rPr>
        <w:t>Payment</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of</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credits</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 xml:space="preserve">when </w:t>
      </w:r>
      <w:r w:rsidRPr="000646D1">
        <w:rPr>
          <w:rFonts w:ascii="Times New Roman" w:eastAsia="Times New Roman" w:hAnsi="Times New Roman" w:cs="Times New Roman"/>
          <w:spacing w:val="-2"/>
          <w:kern w:val="0"/>
        </w:rPr>
        <w:t>they:</w:t>
      </w:r>
    </w:p>
    <w:p w14:paraId="4D63DB97" w14:textId="77777777" w:rsidR="000646D1" w:rsidRPr="000646D1" w:rsidRDefault="000646D1" w:rsidP="00831DC1">
      <w:pPr>
        <w:widowControl w:val="0"/>
        <w:autoSpaceDE w:val="0"/>
        <w:autoSpaceDN w:val="0"/>
        <w:spacing w:after="0" w:line="240" w:lineRule="auto"/>
        <w:rPr>
          <w:rFonts w:ascii="Times New Roman" w:eastAsia="Times New Roman" w:hAnsi="Times New Roman" w:cs="Times New Roman"/>
          <w:kern w:val="0"/>
        </w:rPr>
      </w:pPr>
    </w:p>
    <w:p w14:paraId="0AEBFC5C" w14:textId="77777777" w:rsidR="000646D1" w:rsidRPr="000646D1" w:rsidRDefault="000646D1" w:rsidP="00831DC1">
      <w:pPr>
        <w:widowControl w:val="0"/>
        <w:numPr>
          <w:ilvl w:val="3"/>
          <w:numId w:val="53"/>
        </w:numPr>
        <w:tabs>
          <w:tab w:val="left" w:pos="2299"/>
        </w:tabs>
        <w:autoSpaceDE w:val="0"/>
        <w:autoSpaceDN w:val="0"/>
        <w:spacing w:after="0" w:line="240" w:lineRule="auto"/>
        <w:ind w:right="284"/>
        <w:jc w:val="both"/>
        <w:rPr>
          <w:rFonts w:ascii="Times New Roman" w:eastAsia="Times New Roman" w:hAnsi="Times New Roman" w:cs="Times New Roman"/>
          <w:kern w:val="0"/>
        </w:rPr>
      </w:pPr>
      <w:r w:rsidRPr="000646D1">
        <w:rPr>
          <w:rFonts w:ascii="Times New Roman" w:eastAsia="Times New Roman" w:hAnsi="Times New Roman" w:cs="Times New Roman"/>
          <w:kern w:val="0"/>
        </w:rPr>
        <w:t>Resign</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with</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adequate notice</w:t>
      </w:r>
      <w:r w:rsidRPr="000646D1">
        <w:rPr>
          <w:rFonts w:ascii="Times New Roman" w:eastAsia="Times New Roman" w:hAnsi="Times New Roman" w:cs="Times New Roman"/>
          <w:spacing w:val="-3"/>
          <w:kern w:val="0"/>
        </w:rPr>
        <w:t xml:space="preserve"> </w:t>
      </w:r>
      <w:r w:rsidRPr="000646D1">
        <w:rPr>
          <w:rFonts w:ascii="Times New Roman" w:eastAsia="Times New Roman" w:hAnsi="Times New Roman" w:cs="Times New Roman"/>
          <w:kern w:val="0"/>
        </w:rPr>
        <w:t>and will</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have a</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break in</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service because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they have not accepted employment with another state agency or institution;</w:t>
      </w:r>
    </w:p>
    <w:p w14:paraId="1A3D1A5C" w14:textId="77777777" w:rsidR="000646D1" w:rsidRPr="000646D1" w:rsidRDefault="000646D1" w:rsidP="00831DC1">
      <w:pPr>
        <w:widowControl w:val="0"/>
        <w:autoSpaceDE w:val="0"/>
        <w:autoSpaceDN w:val="0"/>
        <w:spacing w:after="0" w:line="240" w:lineRule="auto"/>
        <w:rPr>
          <w:rFonts w:ascii="Times New Roman" w:eastAsia="Times New Roman" w:hAnsi="Times New Roman" w:cs="Times New Roman"/>
          <w:kern w:val="0"/>
        </w:rPr>
      </w:pPr>
    </w:p>
    <w:p w14:paraId="3528F318" w14:textId="77777777" w:rsidR="000646D1" w:rsidRPr="000646D1" w:rsidRDefault="000646D1" w:rsidP="00831DC1">
      <w:pPr>
        <w:widowControl w:val="0"/>
        <w:numPr>
          <w:ilvl w:val="3"/>
          <w:numId w:val="53"/>
        </w:numPr>
        <w:tabs>
          <w:tab w:val="left" w:pos="2299"/>
        </w:tabs>
        <w:autoSpaceDE w:val="0"/>
        <w:autoSpaceDN w:val="0"/>
        <w:spacing w:after="0" w:line="240" w:lineRule="auto"/>
        <w:ind w:hanging="643"/>
        <w:jc w:val="left"/>
        <w:rPr>
          <w:rFonts w:ascii="Times New Roman" w:eastAsia="Times New Roman" w:hAnsi="Times New Roman" w:cs="Times New Roman"/>
          <w:kern w:val="0"/>
        </w:rPr>
      </w:pPr>
      <w:r w:rsidRPr="000646D1">
        <w:rPr>
          <w:rFonts w:ascii="Times New Roman" w:eastAsia="Times New Roman" w:hAnsi="Times New Roman" w:cs="Times New Roman"/>
          <w:spacing w:val="-2"/>
          <w:kern w:val="0"/>
        </w:rPr>
        <w:t>Retire;</w:t>
      </w:r>
    </w:p>
    <w:p w14:paraId="7F02B7FB" w14:textId="77777777" w:rsidR="000646D1" w:rsidRPr="000646D1" w:rsidRDefault="000646D1" w:rsidP="00831DC1">
      <w:pPr>
        <w:widowControl w:val="0"/>
        <w:autoSpaceDE w:val="0"/>
        <w:autoSpaceDN w:val="0"/>
        <w:spacing w:after="0" w:line="240" w:lineRule="auto"/>
        <w:rPr>
          <w:rFonts w:ascii="Times New Roman" w:eastAsia="Times New Roman" w:hAnsi="Times New Roman" w:cs="Times New Roman"/>
          <w:kern w:val="0"/>
        </w:rPr>
      </w:pPr>
    </w:p>
    <w:p w14:paraId="26591757" w14:textId="77777777" w:rsidR="000646D1" w:rsidRPr="000646D1" w:rsidRDefault="000646D1" w:rsidP="00831DC1">
      <w:pPr>
        <w:widowControl w:val="0"/>
        <w:numPr>
          <w:ilvl w:val="3"/>
          <w:numId w:val="53"/>
        </w:numPr>
        <w:tabs>
          <w:tab w:val="left" w:pos="2299"/>
        </w:tabs>
        <w:autoSpaceDE w:val="0"/>
        <w:autoSpaceDN w:val="0"/>
        <w:spacing w:after="0" w:line="240" w:lineRule="auto"/>
        <w:ind w:hanging="710"/>
        <w:jc w:val="left"/>
        <w:rPr>
          <w:rFonts w:ascii="Times New Roman" w:eastAsia="Times New Roman" w:hAnsi="Times New Roman" w:cs="Times New Roman"/>
          <w:kern w:val="0"/>
        </w:rPr>
      </w:pPr>
      <w:r w:rsidRPr="000646D1">
        <w:rPr>
          <w:rFonts w:ascii="Times New Roman" w:eastAsia="Times New Roman" w:hAnsi="Times New Roman" w:cs="Times New Roman"/>
          <w:kern w:val="0"/>
        </w:rPr>
        <w:t>Are</w:t>
      </w:r>
      <w:r w:rsidRPr="000646D1">
        <w:rPr>
          <w:rFonts w:ascii="Times New Roman" w:eastAsia="Times New Roman" w:hAnsi="Times New Roman" w:cs="Times New Roman"/>
          <w:spacing w:val="-4"/>
          <w:kern w:val="0"/>
        </w:rPr>
        <w:t xml:space="preserve"> </w:t>
      </w:r>
      <w:r w:rsidRPr="000646D1">
        <w:rPr>
          <w:rFonts w:ascii="Times New Roman" w:eastAsia="Times New Roman" w:hAnsi="Times New Roman" w:cs="Times New Roman"/>
          <w:kern w:val="0"/>
        </w:rPr>
        <w:t>laid</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off;</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spacing w:val="-5"/>
          <w:kern w:val="0"/>
        </w:rPr>
        <w:t>or</w:t>
      </w:r>
    </w:p>
    <w:p w14:paraId="42E12186" w14:textId="77777777" w:rsidR="000646D1" w:rsidRPr="000646D1" w:rsidRDefault="000646D1" w:rsidP="00831DC1">
      <w:pPr>
        <w:widowControl w:val="0"/>
        <w:autoSpaceDE w:val="0"/>
        <w:autoSpaceDN w:val="0"/>
        <w:spacing w:after="0" w:line="240" w:lineRule="auto"/>
        <w:rPr>
          <w:rFonts w:ascii="Times New Roman" w:eastAsia="Times New Roman" w:hAnsi="Times New Roman" w:cs="Times New Roman"/>
          <w:kern w:val="0"/>
        </w:rPr>
      </w:pPr>
    </w:p>
    <w:p w14:paraId="51CFDF01" w14:textId="77777777" w:rsidR="000646D1" w:rsidRPr="000646D1" w:rsidRDefault="000646D1" w:rsidP="00831DC1">
      <w:pPr>
        <w:widowControl w:val="0"/>
        <w:numPr>
          <w:ilvl w:val="3"/>
          <w:numId w:val="53"/>
        </w:numPr>
        <w:tabs>
          <w:tab w:val="left" w:pos="2299"/>
        </w:tabs>
        <w:autoSpaceDE w:val="0"/>
        <w:autoSpaceDN w:val="0"/>
        <w:spacing w:after="0" w:line="240" w:lineRule="auto"/>
        <w:ind w:hanging="696"/>
        <w:jc w:val="left"/>
        <w:rPr>
          <w:rFonts w:ascii="Times New Roman" w:eastAsia="Times New Roman" w:hAnsi="Times New Roman" w:cs="Times New Roman"/>
          <w:kern w:val="0"/>
        </w:rPr>
      </w:pPr>
      <w:r w:rsidRPr="000646D1">
        <w:rPr>
          <w:rFonts w:ascii="Times New Roman" w:eastAsia="Times New Roman" w:hAnsi="Times New Roman" w:cs="Times New Roman"/>
          <w:kern w:val="0"/>
        </w:rPr>
        <w:t>Are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terminated</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by</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spacing w:val="-2"/>
          <w:kern w:val="0"/>
        </w:rPr>
        <w:t>Employer.</w:t>
      </w:r>
    </w:p>
    <w:p w14:paraId="2EAB1496" w14:textId="77777777" w:rsidR="000646D1" w:rsidRPr="000646D1" w:rsidRDefault="000646D1" w:rsidP="00831DC1">
      <w:pPr>
        <w:widowControl w:val="0"/>
        <w:autoSpaceDE w:val="0"/>
        <w:autoSpaceDN w:val="0"/>
        <w:spacing w:after="0" w:line="240" w:lineRule="auto"/>
        <w:rPr>
          <w:rFonts w:ascii="Times New Roman" w:eastAsia="Times New Roman" w:hAnsi="Times New Roman" w:cs="Times New Roman"/>
          <w:kern w:val="0"/>
        </w:rPr>
      </w:pPr>
    </w:p>
    <w:p w14:paraId="7441958E" w14:textId="77777777" w:rsidR="000646D1" w:rsidRPr="000646D1" w:rsidRDefault="000646D1" w:rsidP="00831DC1">
      <w:pPr>
        <w:widowControl w:val="0"/>
        <w:numPr>
          <w:ilvl w:val="2"/>
          <w:numId w:val="53"/>
        </w:numPr>
        <w:tabs>
          <w:tab w:val="left" w:pos="1579"/>
        </w:tabs>
        <w:autoSpaceDE w:val="0"/>
        <w:autoSpaceDN w:val="0"/>
        <w:spacing w:after="0" w:line="240" w:lineRule="auto"/>
        <w:ind w:right="283"/>
        <w:jc w:val="both"/>
        <w:rPr>
          <w:rFonts w:ascii="Times New Roman" w:eastAsia="Times New Roman" w:hAnsi="Times New Roman" w:cs="Times New Roman"/>
          <w:kern w:val="0"/>
        </w:rPr>
      </w:pPr>
      <w:r w:rsidRPr="000646D1">
        <w:rPr>
          <w:rFonts w:ascii="Times New Roman" w:eastAsia="Times New Roman" w:hAnsi="Times New Roman" w:cs="Times New Roman"/>
          <w:kern w:val="0"/>
        </w:rPr>
        <w:t xml:space="preserve">The transfer of any unused vacation leave credits to the new employer when they resign to accept employment with another state agency or institution, without a </w:t>
      </w:r>
      <w:r w:rsidRPr="000646D1">
        <w:rPr>
          <w:rFonts w:ascii="Times New Roman" w:eastAsia="Times New Roman" w:hAnsi="Times New Roman" w:cs="Times New Roman"/>
          <w:kern w:val="0"/>
        </w:rPr>
        <w:lastRenderedPageBreak/>
        <w:t>break in services.</w:t>
      </w:r>
    </w:p>
    <w:p w14:paraId="13136B57" w14:textId="77777777" w:rsidR="000646D1" w:rsidRPr="000646D1" w:rsidRDefault="000646D1" w:rsidP="00831DC1">
      <w:pPr>
        <w:widowControl w:val="0"/>
        <w:autoSpaceDE w:val="0"/>
        <w:autoSpaceDN w:val="0"/>
        <w:spacing w:after="0" w:line="240" w:lineRule="auto"/>
        <w:rPr>
          <w:rFonts w:ascii="Times New Roman" w:eastAsia="Times New Roman" w:hAnsi="Times New Roman" w:cs="Times New Roman"/>
          <w:kern w:val="0"/>
        </w:rPr>
      </w:pPr>
    </w:p>
    <w:p w14:paraId="6B099ABB" w14:textId="77777777" w:rsidR="000646D1" w:rsidRPr="000646D1" w:rsidRDefault="000646D1" w:rsidP="00831DC1">
      <w:pPr>
        <w:widowControl w:val="0"/>
        <w:numPr>
          <w:ilvl w:val="2"/>
          <w:numId w:val="53"/>
        </w:numPr>
        <w:autoSpaceDE w:val="0"/>
        <w:autoSpaceDN w:val="0"/>
        <w:spacing w:after="0" w:line="240" w:lineRule="auto"/>
        <w:contextualSpacing/>
        <w:rPr>
          <w:rFonts w:ascii="Times New Roman" w:eastAsia="Times New Roman" w:hAnsi="Times New Roman" w:cs="Times New Roman"/>
          <w:kern w:val="0"/>
        </w:rPr>
      </w:pPr>
      <w:r w:rsidRPr="000646D1">
        <w:rPr>
          <w:rFonts w:ascii="Times New Roman" w:eastAsia="Times New Roman" w:hAnsi="Times New Roman" w:cs="Times New Roman"/>
          <w:kern w:val="0"/>
        </w:rPr>
        <w:t>Payment</w:t>
      </w:r>
      <w:r w:rsidRPr="000646D1">
        <w:rPr>
          <w:rFonts w:ascii="Times New Roman" w:eastAsia="Times New Roman" w:hAnsi="Times New Roman" w:cs="Times New Roman"/>
          <w:spacing w:val="-3"/>
          <w:kern w:val="0"/>
        </w:rPr>
        <w:t xml:space="preserve"> </w:t>
      </w:r>
      <w:r w:rsidRPr="000646D1">
        <w:rPr>
          <w:rFonts w:ascii="Times New Roman" w:eastAsia="Times New Roman" w:hAnsi="Times New Roman" w:cs="Times New Roman"/>
          <w:kern w:val="0"/>
        </w:rPr>
        <w:t>for</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vacation</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leave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credit</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to</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the</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estate</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of</w:t>
      </w:r>
      <w:r w:rsidRPr="000646D1">
        <w:rPr>
          <w:rFonts w:ascii="Times New Roman" w:eastAsia="Times New Roman" w:hAnsi="Times New Roman" w:cs="Times New Roman"/>
          <w:spacing w:val="-1"/>
          <w:kern w:val="0"/>
        </w:rPr>
        <w:t xml:space="preserve"> </w:t>
      </w:r>
      <w:r w:rsidRPr="000646D1">
        <w:rPr>
          <w:rFonts w:ascii="Times New Roman" w:eastAsia="Times New Roman" w:hAnsi="Times New Roman" w:cs="Times New Roman"/>
          <w:kern w:val="0"/>
        </w:rPr>
        <w:t>a</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kern w:val="0"/>
        </w:rPr>
        <w:t>deceased</w:t>
      </w:r>
      <w:r w:rsidRPr="000646D1">
        <w:rPr>
          <w:rFonts w:ascii="Times New Roman" w:eastAsia="Times New Roman" w:hAnsi="Times New Roman" w:cs="Times New Roman"/>
          <w:spacing w:val="2"/>
          <w:kern w:val="0"/>
        </w:rPr>
        <w:t xml:space="preserve"> </w:t>
      </w:r>
      <w:r w:rsidRPr="000646D1">
        <w:rPr>
          <w:rFonts w:ascii="Times New Roman" w:eastAsia="Times New Roman" w:hAnsi="Times New Roman" w:cs="Times New Roman"/>
          <w:spacing w:val="-2"/>
          <w:kern w:val="0"/>
        </w:rPr>
        <w:t>employee.</w:t>
      </w:r>
    </w:p>
    <w:p w14:paraId="11A65C9D" w14:textId="77777777" w:rsidR="007C3037" w:rsidRDefault="007C3037" w:rsidP="00831DC1">
      <w:pPr>
        <w:keepNext/>
        <w:keepLines/>
        <w:widowControl w:val="0"/>
        <w:autoSpaceDE w:val="0"/>
        <w:autoSpaceDN w:val="0"/>
        <w:spacing w:after="0" w:line="240" w:lineRule="auto"/>
        <w:ind w:right="3341"/>
        <w:outlineLvl w:val="0"/>
        <w:rPr>
          <w:rFonts w:ascii="Times New Roman" w:eastAsiaTheme="majorEastAsia" w:hAnsi="Times New Roman" w:cs="Times New Roman"/>
          <w:b/>
          <w:bCs/>
          <w:smallCaps/>
          <w:kern w:val="0"/>
        </w:rPr>
      </w:pPr>
    </w:p>
    <w:p w14:paraId="757D2093" w14:textId="77777777" w:rsidR="00831DC1" w:rsidRDefault="00831DC1" w:rsidP="00831DC1">
      <w:pPr>
        <w:keepNext/>
        <w:keepLines/>
        <w:widowControl w:val="0"/>
        <w:autoSpaceDE w:val="0"/>
        <w:autoSpaceDN w:val="0"/>
        <w:spacing w:after="0" w:line="240" w:lineRule="auto"/>
        <w:ind w:left="3870" w:right="4215" w:firstLine="2"/>
        <w:outlineLvl w:val="0"/>
        <w:rPr>
          <w:rFonts w:ascii="Times New Roman" w:eastAsiaTheme="majorEastAsia" w:hAnsi="Times New Roman" w:cs="Times New Roman"/>
          <w:b/>
          <w:bCs/>
          <w:smallCaps/>
          <w:kern w:val="0"/>
        </w:rPr>
      </w:pPr>
      <w:r w:rsidRPr="00831DC1">
        <w:rPr>
          <w:rFonts w:ascii="Times New Roman" w:eastAsiaTheme="majorEastAsia" w:hAnsi="Times New Roman" w:cs="Times New Roman"/>
          <w:b/>
          <w:bCs/>
          <w:smallCaps/>
          <w:kern w:val="0"/>
        </w:rPr>
        <w:t xml:space="preserve">Article 12 </w:t>
      </w:r>
    </w:p>
    <w:p w14:paraId="5E4A231E" w14:textId="3B31830B" w:rsidR="00831DC1" w:rsidRPr="00831DC1" w:rsidRDefault="00831DC1" w:rsidP="00831DC1">
      <w:pPr>
        <w:keepNext/>
        <w:keepLines/>
        <w:widowControl w:val="0"/>
        <w:autoSpaceDE w:val="0"/>
        <w:autoSpaceDN w:val="0"/>
        <w:spacing w:after="0" w:line="240" w:lineRule="auto"/>
        <w:ind w:left="3870" w:right="4215" w:firstLine="2"/>
        <w:outlineLvl w:val="0"/>
        <w:rPr>
          <w:rFonts w:ascii="Times New Roman" w:eastAsiaTheme="majorEastAsia" w:hAnsi="Times New Roman" w:cs="Times New Roman"/>
          <w:b/>
          <w:bCs/>
          <w:kern w:val="0"/>
        </w:rPr>
      </w:pPr>
      <w:r w:rsidRPr="00831DC1">
        <w:rPr>
          <w:rFonts w:ascii="Times New Roman" w:eastAsiaTheme="majorEastAsia" w:hAnsi="Times New Roman" w:cs="Times New Roman"/>
          <w:b/>
          <w:bCs/>
          <w:smallCaps/>
          <w:kern w:val="0"/>
        </w:rPr>
        <w:t>Sick</w:t>
      </w:r>
      <w:r w:rsidRPr="00831DC1">
        <w:rPr>
          <w:rFonts w:ascii="Times New Roman" w:eastAsiaTheme="majorEastAsia" w:hAnsi="Times New Roman" w:cs="Times New Roman"/>
          <w:b/>
          <w:bCs/>
          <w:smallCaps/>
          <w:spacing w:val="-1"/>
          <w:kern w:val="0"/>
        </w:rPr>
        <w:t xml:space="preserve"> </w:t>
      </w:r>
      <w:r w:rsidRPr="00831DC1">
        <w:rPr>
          <w:rFonts w:ascii="Times New Roman" w:eastAsiaTheme="majorEastAsia" w:hAnsi="Times New Roman" w:cs="Times New Roman"/>
          <w:b/>
          <w:bCs/>
          <w:smallCaps/>
          <w:spacing w:val="-2"/>
          <w:kern w:val="0"/>
        </w:rPr>
        <w:t>Leave</w:t>
      </w:r>
    </w:p>
    <w:p w14:paraId="5D320E63"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b/>
          <w:bCs/>
          <w:kern w:val="0"/>
        </w:rPr>
      </w:pPr>
    </w:p>
    <w:p w14:paraId="645ED9A8" w14:textId="77777777" w:rsidR="00831DC1" w:rsidRPr="00831DC1" w:rsidRDefault="00831DC1" w:rsidP="00831DC1">
      <w:pPr>
        <w:widowControl w:val="0"/>
        <w:numPr>
          <w:ilvl w:val="1"/>
          <w:numId w:val="54"/>
        </w:numPr>
        <w:tabs>
          <w:tab w:val="left" w:pos="859"/>
        </w:tabs>
        <w:autoSpaceDE w:val="0"/>
        <w:autoSpaceDN w:val="0"/>
        <w:spacing w:after="0" w:line="240" w:lineRule="auto"/>
        <w:outlineLvl w:val="1"/>
        <w:rPr>
          <w:rFonts w:ascii="Times New Roman" w:eastAsiaTheme="majorEastAsia" w:hAnsi="Times New Roman" w:cs="Times New Roman"/>
          <w:b/>
          <w:bCs/>
          <w:spacing w:val="-2"/>
          <w:kern w:val="0"/>
        </w:rPr>
      </w:pPr>
      <w:r w:rsidRPr="00831DC1">
        <w:rPr>
          <w:rFonts w:ascii="Times New Roman" w:eastAsiaTheme="majorEastAsia" w:hAnsi="Times New Roman" w:cs="Times New Roman"/>
          <w:b/>
          <w:bCs/>
          <w:kern w:val="0"/>
        </w:rPr>
        <w:t>Sick</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kern w:val="0"/>
        </w:rPr>
        <w:t>Leave</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spacing w:val="-2"/>
          <w:kern w:val="0"/>
        </w:rPr>
        <w:t>Accrual</w:t>
      </w:r>
    </w:p>
    <w:p w14:paraId="6BB9562F" w14:textId="77777777" w:rsidR="00831DC1" w:rsidRDefault="00831DC1" w:rsidP="00831DC1">
      <w:pPr>
        <w:widowControl w:val="0"/>
        <w:autoSpaceDE w:val="0"/>
        <w:autoSpaceDN w:val="0"/>
        <w:spacing w:after="0" w:line="240" w:lineRule="auto"/>
        <w:ind w:left="859"/>
        <w:rPr>
          <w:rFonts w:ascii="Times New Roman" w:eastAsia="Times New Roman" w:hAnsi="Times New Roman" w:cs="Times New Roman"/>
          <w:color w:val="FF0000"/>
          <w:kern w:val="0"/>
          <w:sz w:val="22"/>
          <w:szCs w:val="22"/>
        </w:rPr>
      </w:pPr>
    </w:p>
    <w:p w14:paraId="25D0FF3D" w14:textId="408FE7B8" w:rsidR="00831DC1" w:rsidRDefault="00831DC1" w:rsidP="00831DC1">
      <w:pPr>
        <w:widowControl w:val="0"/>
        <w:autoSpaceDE w:val="0"/>
        <w:autoSpaceDN w:val="0"/>
        <w:spacing w:after="0" w:line="240" w:lineRule="auto"/>
        <w:ind w:left="859"/>
        <w:rPr>
          <w:rFonts w:ascii="Times New Roman" w:eastAsia="Times New Roman" w:hAnsi="Times New Roman" w:cs="Times New Roman"/>
          <w:color w:val="FF0000"/>
          <w:kern w:val="0"/>
          <w:sz w:val="22"/>
          <w:szCs w:val="22"/>
        </w:rPr>
      </w:pPr>
      <w:r w:rsidRPr="00831DC1">
        <w:rPr>
          <w:rFonts w:ascii="Times New Roman" w:eastAsia="Times New Roman" w:hAnsi="Times New Roman" w:cs="Times New Roman"/>
          <w:color w:val="FF0000"/>
          <w:kern w:val="0"/>
          <w:sz w:val="22"/>
          <w:szCs w:val="22"/>
        </w:rPr>
        <w:t>The parties agree to match the agreement reached at the State of Washington/OFM LRO 2027-2029 WFSE GG negotiations table for any increases in the monthly accrual rate for sick leave in a calendar month in this Section of the Article. For example, if the parties at the 2027-2029 WFSE GG table settle on an 8 (eight) hour monthly increase then those covered by this agreement would see an additional 8 (eight) hours of sick leave each month or the appropriate proportion.</w:t>
      </w:r>
    </w:p>
    <w:p w14:paraId="01EA7274" w14:textId="77777777" w:rsidR="00831DC1" w:rsidRPr="00831DC1" w:rsidRDefault="00831DC1" w:rsidP="00831DC1">
      <w:pPr>
        <w:widowControl w:val="0"/>
        <w:autoSpaceDE w:val="0"/>
        <w:autoSpaceDN w:val="0"/>
        <w:spacing w:after="0" w:line="240" w:lineRule="auto"/>
        <w:ind w:left="859"/>
        <w:rPr>
          <w:rFonts w:ascii="Times New Roman" w:eastAsia="Times New Roman" w:hAnsi="Times New Roman" w:cs="Times New Roman"/>
          <w:color w:val="FF0000"/>
          <w:kern w:val="0"/>
          <w:sz w:val="22"/>
          <w:szCs w:val="22"/>
        </w:rPr>
      </w:pPr>
    </w:p>
    <w:p w14:paraId="5DDC8EA4" w14:textId="77777777" w:rsidR="00831DC1" w:rsidRPr="00831DC1" w:rsidRDefault="00831DC1" w:rsidP="00831DC1">
      <w:pPr>
        <w:widowControl w:val="0"/>
        <w:autoSpaceDE w:val="0"/>
        <w:autoSpaceDN w:val="0"/>
        <w:spacing w:after="0" w:line="240" w:lineRule="auto"/>
        <w:ind w:left="859" w:right="273"/>
        <w:jc w:val="both"/>
        <w:rPr>
          <w:rFonts w:ascii="Times New Roman" w:eastAsia="Times New Roman" w:hAnsi="Times New Roman" w:cs="Times New Roman"/>
          <w:kern w:val="0"/>
        </w:rPr>
      </w:pPr>
      <w:r w:rsidRPr="00831DC1">
        <w:rPr>
          <w:rFonts w:ascii="Times New Roman" w:eastAsia="Times New Roman" w:hAnsi="Times New Roman" w:cs="Times New Roman"/>
          <w:kern w:val="0"/>
        </w:rPr>
        <w:t>Full-time employees will accrue eight (8) hours of sick leave in a calendar month.</w:t>
      </w:r>
      <w:r w:rsidRPr="00831DC1">
        <w:rPr>
          <w:rFonts w:ascii="Times New Roman" w:eastAsia="Times New Roman" w:hAnsi="Times New Roman" w:cs="Times New Roman"/>
          <w:spacing w:val="40"/>
          <w:kern w:val="0"/>
        </w:rPr>
        <w:t xml:space="preserve"> </w:t>
      </w:r>
      <w:r w:rsidRPr="00831DC1">
        <w:rPr>
          <w:rFonts w:ascii="Times New Roman" w:eastAsia="Times New Roman" w:hAnsi="Times New Roman" w:cs="Times New Roman"/>
          <w:kern w:val="0"/>
        </w:rPr>
        <w:t>Part- time employees will accrue sick leave credit on the same proportional basis that their employment</w:t>
      </w:r>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schedule</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bears</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to</w:t>
      </w:r>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a</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full-time</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schedule,</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up</w:t>
      </w:r>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to</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a</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maximum</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eight</w:t>
      </w:r>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(8)</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hours</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in a calendar month.</w:t>
      </w:r>
    </w:p>
    <w:p w14:paraId="71590E5B"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00889EAA" w14:textId="77777777" w:rsidR="00831DC1" w:rsidRPr="00831DC1" w:rsidRDefault="00831DC1" w:rsidP="00831DC1">
      <w:pPr>
        <w:widowControl w:val="0"/>
        <w:numPr>
          <w:ilvl w:val="2"/>
          <w:numId w:val="54"/>
        </w:numPr>
        <w:tabs>
          <w:tab w:val="left" w:pos="1579"/>
        </w:tabs>
        <w:autoSpaceDE w:val="0"/>
        <w:autoSpaceDN w:val="0"/>
        <w:spacing w:after="0" w:line="240" w:lineRule="auto"/>
        <w:ind w:right="279"/>
        <w:jc w:val="both"/>
        <w:rPr>
          <w:rFonts w:ascii="Times New Roman" w:eastAsia="Times New Roman" w:hAnsi="Times New Roman" w:cs="Times New Roman"/>
          <w:kern w:val="0"/>
        </w:rPr>
      </w:pPr>
      <w:r w:rsidRPr="00831DC1">
        <w:rPr>
          <w:rFonts w:ascii="Times New Roman" w:eastAsia="Times New Roman" w:hAnsi="Times New Roman" w:cs="Times New Roman"/>
          <w:kern w:val="0"/>
        </w:rPr>
        <w:t xml:space="preserve">Employees </w:t>
      </w:r>
      <w:proofErr w:type="gramStart"/>
      <w:r w:rsidRPr="00831DC1">
        <w:rPr>
          <w:rFonts w:ascii="Times New Roman" w:eastAsia="Times New Roman" w:hAnsi="Times New Roman" w:cs="Times New Roman"/>
          <w:kern w:val="0"/>
        </w:rPr>
        <w:t>hired</w:t>
      </w:r>
      <w:proofErr w:type="gramEnd"/>
      <w:r w:rsidRPr="00831DC1">
        <w:rPr>
          <w:rFonts w:ascii="Times New Roman" w:eastAsia="Times New Roman" w:hAnsi="Times New Roman" w:cs="Times New Roman"/>
          <w:kern w:val="0"/>
        </w:rPr>
        <w:t xml:space="preserve"> the 1st through the 15th of the month will receive </w:t>
      </w:r>
      <w:proofErr w:type="gramStart"/>
      <w:r w:rsidRPr="00831DC1">
        <w:rPr>
          <w:rFonts w:ascii="Times New Roman" w:eastAsia="Times New Roman" w:hAnsi="Times New Roman" w:cs="Times New Roman"/>
          <w:kern w:val="0"/>
        </w:rPr>
        <w:t>the sick</w:t>
      </w:r>
      <w:proofErr w:type="gramEnd"/>
      <w:r w:rsidRPr="00831DC1">
        <w:rPr>
          <w:rFonts w:ascii="Times New Roman" w:eastAsia="Times New Roman" w:hAnsi="Times New Roman" w:cs="Times New Roman"/>
          <w:kern w:val="0"/>
        </w:rPr>
        <w:t xml:space="preserve"> leave accrual</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credit</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for</w:t>
      </w:r>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that</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month.</w:t>
      </w:r>
      <w:r w:rsidRPr="00831DC1">
        <w:rPr>
          <w:rFonts w:ascii="Times New Roman" w:eastAsia="Times New Roman" w:hAnsi="Times New Roman" w:cs="Times New Roman"/>
          <w:spacing w:val="80"/>
          <w:kern w:val="0"/>
        </w:rPr>
        <w:t xml:space="preserve"> </w:t>
      </w:r>
      <w:r w:rsidRPr="00831DC1">
        <w:rPr>
          <w:rFonts w:ascii="Times New Roman" w:eastAsia="Times New Roman" w:hAnsi="Times New Roman" w:cs="Times New Roman"/>
          <w:kern w:val="0"/>
        </w:rPr>
        <w:t>Employees</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hired</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on</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16th</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through</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end</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 xml:space="preserve">the month will not receive </w:t>
      </w:r>
      <w:proofErr w:type="gramStart"/>
      <w:r w:rsidRPr="00831DC1">
        <w:rPr>
          <w:rFonts w:ascii="Times New Roman" w:eastAsia="Times New Roman" w:hAnsi="Times New Roman" w:cs="Times New Roman"/>
          <w:kern w:val="0"/>
        </w:rPr>
        <w:t>a sick</w:t>
      </w:r>
      <w:proofErr w:type="gramEnd"/>
      <w:r w:rsidRPr="00831DC1">
        <w:rPr>
          <w:rFonts w:ascii="Times New Roman" w:eastAsia="Times New Roman" w:hAnsi="Times New Roman" w:cs="Times New Roman"/>
          <w:kern w:val="0"/>
        </w:rPr>
        <w:t xml:space="preserve"> leave accrual credit for that month.</w:t>
      </w:r>
    </w:p>
    <w:p w14:paraId="143B9EED"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4E4CA24B" w14:textId="77777777" w:rsidR="00831DC1" w:rsidRPr="00831DC1" w:rsidRDefault="00831DC1" w:rsidP="00831DC1">
      <w:pPr>
        <w:widowControl w:val="0"/>
        <w:numPr>
          <w:ilvl w:val="2"/>
          <w:numId w:val="54"/>
        </w:numPr>
        <w:tabs>
          <w:tab w:val="left" w:pos="1579"/>
        </w:tabs>
        <w:autoSpaceDE w:val="0"/>
        <w:autoSpaceDN w:val="0"/>
        <w:spacing w:after="0" w:line="240" w:lineRule="auto"/>
        <w:ind w:left="1584" w:right="274"/>
        <w:jc w:val="both"/>
        <w:rPr>
          <w:rFonts w:ascii="Times New Roman" w:eastAsia="Times New Roman" w:hAnsi="Times New Roman" w:cs="Times New Roman"/>
          <w:kern w:val="0"/>
        </w:rPr>
      </w:pPr>
      <w:r w:rsidRPr="00831DC1">
        <w:rPr>
          <w:rFonts w:ascii="Times New Roman" w:eastAsia="Times New Roman" w:hAnsi="Times New Roman" w:cs="Times New Roman"/>
          <w:kern w:val="0"/>
        </w:rPr>
        <w:t>Employees who separate from employment with the Employer between the 1st through</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15th</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month</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will</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not</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receive</w:t>
      </w:r>
      <w:r w:rsidRPr="00831DC1">
        <w:rPr>
          <w:rFonts w:ascii="Times New Roman" w:eastAsia="Times New Roman" w:hAnsi="Times New Roman" w:cs="Times New Roman"/>
          <w:spacing w:val="-3"/>
          <w:kern w:val="0"/>
        </w:rPr>
        <w:t xml:space="preserve"> </w:t>
      </w:r>
      <w:proofErr w:type="gramStart"/>
      <w:r w:rsidRPr="00831DC1">
        <w:rPr>
          <w:rFonts w:ascii="Times New Roman" w:eastAsia="Times New Roman" w:hAnsi="Times New Roman" w:cs="Times New Roman"/>
          <w:kern w:val="0"/>
        </w:rPr>
        <w:t>a</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sick</w:t>
      </w:r>
      <w:proofErr w:type="gramEnd"/>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accrual</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for</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 xml:space="preserve">that month. Employees who separate from employment with the Employer between the 16th through the end of the month will receive </w:t>
      </w:r>
      <w:proofErr w:type="gramStart"/>
      <w:r w:rsidRPr="00831DC1">
        <w:rPr>
          <w:rFonts w:ascii="Times New Roman" w:eastAsia="Times New Roman" w:hAnsi="Times New Roman" w:cs="Times New Roman"/>
          <w:kern w:val="0"/>
        </w:rPr>
        <w:t>the sick</w:t>
      </w:r>
      <w:proofErr w:type="gramEnd"/>
      <w:r w:rsidRPr="00831DC1">
        <w:rPr>
          <w:rFonts w:ascii="Times New Roman" w:eastAsia="Times New Roman" w:hAnsi="Times New Roman" w:cs="Times New Roman"/>
          <w:kern w:val="0"/>
        </w:rPr>
        <w:t xml:space="preserve"> leave accrual credit for that </w:t>
      </w:r>
      <w:r w:rsidRPr="00831DC1">
        <w:rPr>
          <w:rFonts w:ascii="Times New Roman" w:eastAsia="Times New Roman" w:hAnsi="Times New Roman" w:cs="Times New Roman"/>
          <w:spacing w:val="-2"/>
          <w:kern w:val="0"/>
        </w:rPr>
        <w:t>month.</w:t>
      </w:r>
    </w:p>
    <w:p w14:paraId="6CFB056D"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750C1796" w14:textId="77777777" w:rsidR="00831DC1" w:rsidRPr="00831DC1" w:rsidRDefault="00831DC1" w:rsidP="00831DC1">
      <w:pPr>
        <w:widowControl w:val="0"/>
        <w:numPr>
          <w:ilvl w:val="2"/>
          <w:numId w:val="54"/>
        </w:numPr>
        <w:tabs>
          <w:tab w:val="left" w:pos="1579"/>
        </w:tabs>
        <w:autoSpaceDE w:val="0"/>
        <w:autoSpaceDN w:val="0"/>
        <w:spacing w:after="0" w:line="240" w:lineRule="auto"/>
        <w:ind w:left="1584" w:right="288"/>
        <w:jc w:val="both"/>
        <w:rPr>
          <w:rFonts w:ascii="Times New Roman" w:eastAsia="Times New Roman" w:hAnsi="Times New Roman" w:cs="Times New Roman"/>
          <w:kern w:val="0"/>
          <w:sz w:val="22"/>
          <w:szCs w:val="22"/>
        </w:rPr>
      </w:pPr>
      <w:r w:rsidRPr="00831DC1">
        <w:rPr>
          <w:rFonts w:ascii="Times New Roman" w:eastAsia="Times New Roman" w:hAnsi="Times New Roman" w:cs="Times New Roman"/>
          <w:kern w:val="0"/>
        </w:rPr>
        <w:t>Sick</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credit</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will</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not</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accrue</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for</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full-time</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employees</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during</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without</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 xml:space="preserve">pay which exceeds eighty (80) hours in any calendar month. Employees working less than a full-time schedule will not accrue sick leave during leave without pay that </w:t>
      </w:r>
      <w:r w:rsidRPr="00831DC1">
        <w:rPr>
          <w:rFonts w:ascii="Times New Roman" w:eastAsia="Times New Roman" w:hAnsi="Times New Roman" w:cs="Times New Roman"/>
          <w:kern w:val="0"/>
          <w:sz w:val="22"/>
          <w:szCs w:val="22"/>
        </w:rPr>
        <w:t>exceeds</w:t>
      </w:r>
      <w:r w:rsidRPr="00831DC1">
        <w:rPr>
          <w:rFonts w:ascii="Times New Roman" w:eastAsia="Times New Roman" w:hAnsi="Times New Roman" w:cs="Times New Roman"/>
          <w:spacing w:val="-13"/>
          <w:kern w:val="0"/>
          <w:sz w:val="22"/>
          <w:szCs w:val="22"/>
        </w:rPr>
        <w:t xml:space="preserve"> </w:t>
      </w:r>
      <w:r w:rsidRPr="00831DC1">
        <w:rPr>
          <w:rFonts w:ascii="Times New Roman" w:eastAsia="Times New Roman" w:hAnsi="Times New Roman" w:cs="Times New Roman"/>
          <w:kern w:val="0"/>
          <w:sz w:val="22"/>
          <w:szCs w:val="22"/>
        </w:rPr>
        <w:t>the</w:t>
      </w:r>
      <w:r w:rsidRPr="00831DC1">
        <w:rPr>
          <w:rFonts w:ascii="Times New Roman" w:eastAsia="Times New Roman" w:hAnsi="Times New Roman" w:cs="Times New Roman"/>
          <w:spacing w:val="-14"/>
          <w:kern w:val="0"/>
          <w:sz w:val="22"/>
          <w:szCs w:val="22"/>
        </w:rPr>
        <w:t xml:space="preserve"> </w:t>
      </w:r>
      <w:r w:rsidRPr="00831DC1">
        <w:rPr>
          <w:rFonts w:ascii="Times New Roman" w:eastAsia="Times New Roman" w:hAnsi="Times New Roman" w:cs="Times New Roman"/>
          <w:kern w:val="0"/>
          <w:sz w:val="22"/>
          <w:szCs w:val="22"/>
        </w:rPr>
        <w:t>amount</w:t>
      </w:r>
      <w:r w:rsidRPr="00831DC1">
        <w:rPr>
          <w:rFonts w:ascii="Times New Roman" w:eastAsia="Times New Roman" w:hAnsi="Times New Roman" w:cs="Times New Roman"/>
          <w:spacing w:val="-12"/>
          <w:kern w:val="0"/>
          <w:sz w:val="22"/>
          <w:szCs w:val="22"/>
        </w:rPr>
        <w:t xml:space="preserve"> </w:t>
      </w:r>
      <w:r w:rsidRPr="00831DC1">
        <w:rPr>
          <w:rFonts w:ascii="Times New Roman" w:eastAsia="Times New Roman" w:hAnsi="Times New Roman" w:cs="Times New Roman"/>
          <w:kern w:val="0"/>
          <w:sz w:val="22"/>
          <w:szCs w:val="22"/>
        </w:rPr>
        <w:t>that</w:t>
      </w:r>
      <w:r w:rsidRPr="00831DC1">
        <w:rPr>
          <w:rFonts w:ascii="Times New Roman" w:eastAsia="Times New Roman" w:hAnsi="Times New Roman" w:cs="Times New Roman"/>
          <w:spacing w:val="-13"/>
          <w:kern w:val="0"/>
          <w:sz w:val="22"/>
          <w:szCs w:val="22"/>
        </w:rPr>
        <w:t xml:space="preserve"> </w:t>
      </w:r>
      <w:r w:rsidRPr="00831DC1">
        <w:rPr>
          <w:rFonts w:ascii="Times New Roman" w:eastAsia="Times New Roman" w:hAnsi="Times New Roman" w:cs="Times New Roman"/>
          <w:kern w:val="0"/>
          <w:sz w:val="22"/>
          <w:szCs w:val="22"/>
        </w:rPr>
        <w:t>is</w:t>
      </w:r>
      <w:r w:rsidRPr="00831DC1">
        <w:rPr>
          <w:rFonts w:ascii="Times New Roman" w:eastAsia="Times New Roman" w:hAnsi="Times New Roman" w:cs="Times New Roman"/>
          <w:spacing w:val="-13"/>
          <w:kern w:val="0"/>
          <w:sz w:val="22"/>
          <w:szCs w:val="22"/>
        </w:rPr>
        <w:t xml:space="preserve"> </w:t>
      </w:r>
      <w:r w:rsidRPr="00831DC1">
        <w:rPr>
          <w:rFonts w:ascii="Times New Roman" w:eastAsia="Times New Roman" w:hAnsi="Times New Roman" w:cs="Times New Roman"/>
          <w:kern w:val="0"/>
          <w:sz w:val="22"/>
          <w:szCs w:val="22"/>
        </w:rPr>
        <w:t>the</w:t>
      </w:r>
      <w:r w:rsidRPr="00831DC1">
        <w:rPr>
          <w:rFonts w:ascii="Times New Roman" w:eastAsia="Times New Roman" w:hAnsi="Times New Roman" w:cs="Times New Roman"/>
          <w:spacing w:val="-14"/>
          <w:kern w:val="0"/>
          <w:sz w:val="22"/>
          <w:szCs w:val="22"/>
        </w:rPr>
        <w:t xml:space="preserve"> </w:t>
      </w:r>
      <w:r w:rsidRPr="00831DC1">
        <w:rPr>
          <w:rFonts w:ascii="Times New Roman" w:eastAsia="Times New Roman" w:hAnsi="Times New Roman" w:cs="Times New Roman"/>
          <w:kern w:val="0"/>
          <w:sz w:val="22"/>
          <w:szCs w:val="22"/>
        </w:rPr>
        <w:t>same</w:t>
      </w:r>
      <w:r w:rsidRPr="00831DC1">
        <w:rPr>
          <w:rFonts w:ascii="Times New Roman" w:eastAsia="Times New Roman" w:hAnsi="Times New Roman" w:cs="Times New Roman"/>
          <w:spacing w:val="-14"/>
          <w:kern w:val="0"/>
          <w:sz w:val="22"/>
          <w:szCs w:val="22"/>
        </w:rPr>
        <w:t xml:space="preserve"> </w:t>
      </w:r>
      <w:r w:rsidRPr="00831DC1">
        <w:rPr>
          <w:rFonts w:ascii="Times New Roman" w:eastAsia="Times New Roman" w:hAnsi="Times New Roman" w:cs="Times New Roman"/>
          <w:kern w:val="0"/>
          <w:sz w:val="22"/>
          <w:szCs w:val="22"/>
        </w:rPr>
        <w:t>proportional</w:t>
      </w:r>
      <w:r w:rsidRPr="00831DC1">
        <w:rPr>
          <w:rFonts w:ascii="Times New Roman" w:eastAsia="Times New Roman" w:hAnsi="Times New Roman" w:cs="Times New Roman"/>
          <w:spacing w:val="-13"/>
          <w:kern w:val="0"/>
          <w:sz w:val="22"/>
          <w:szCs w:val="22"/>
        </w:rPr>
        <w:t xml:space="preserve"> </w:t>
      </w:r>
      <w:r w:rsidRPr="00831DC1">
        <w:rPr>
          <w:rFonts w:ascii="Times New Roman" w:eastAsia="Times New Roman" w:hAnsi="Times New Roman" w:cs="Times New Roman"/>
          <w:kern w:val="0"/>
          <w:sz w:val="22"/>
          <w:szCs w:val="22"/>
        </w:rPr>
        <w:t>basis</w:t>
      </w:r>
      <w:r w:rsidRPr="00831DC1">
        <w:rPr>
          <w:rFonts w:ascii="Times New Roman" w:eastAsia="Times New Roman" w:hAnsi="Times New Roman" w:cs="Times New Roman"/>
          <w:spacing w:val="-12"/>
          <w:kern w:val="0"/>
          <w:sz w:val="22"/>
          <w:szCs w:val="22"/>
        </w:rPr>
        <w:t xml:space="preserve"> </w:t>
      </w:r>
      <w:r w:rsidRPr="00831DC1">
        <w:rPr>
          <w:rFonts w:ascii="Times New Roman" w:eastAsia="Times New Roman" w:hAnsi="Times New Roman" w:cs="Times New Roman"/>
          <w:kern w:val="0"/>
          <w:sz w:val="22"/>
          <w:szCs w:val="22"/>
        </w:rPr>
        <w:t>that</w:t>
      </w:r>
      <w:r w:rsidRPr="00831DC1">
        <w:rPr>
          <w:rFonts w:ascii="Times New Roman" w:eastAsia="Times New Roman" w:hAnsi="Times New Roman" w:cs="Times New Roman"/>
          <w:spacing w:val="-13"/>
          <w:kern w:val="0"/>
          <w:sz w:val="22"/>
          <w:szCs w:val="22"/>
        </w:rPr>
        <w:t xml:space="preserve"> </w:t>
      </w:r>
      <w:r w:rsidRPr="00831DC1">
        <w:rPr>
          <w:rFonts w:ascii="Times New Roman" w:eastAsia="Times New Roman" w:hAnsi="Times New Roman" w:cs="Times New Roman"/>
          <w:kern w:val="0"/>
          <w:sz w:val="22"/>
          <w:szCs w:val="22"/>
        </w:rPr>
        <w:t>their</w:t>
      </w:r>
      <w:r w:rsidRPr="00831DC1">
        <w:rPr>
          <w:rFonts w:ascii="Times New Roman" w:eastAsia="Times New Roman" w:hAnsi="Times New Roman" w:cs="Times New Roman"/>
          <w:spacing w:val="-14"/>
          <w:kern w:val="0"/>
          <w:sz w:val="22"/>
          <w:szCs w:val="22"/>
        </w:rPr>
        <w:t xml:space="preserve"> </w:t>
      </w:r>
      <w:r w:rsidRPr="00831DC1">
        <w:rPr>
          <w:rFonts w:ascii="Times New Roman" w:eastAsia="Times New Roman" w:hAnsi="Times New Roman" w:cs="Times New Roman"/>
          <w:kern w:val="0"/>
          <w:sz w:val="22"/>
          <w:szCs w:val="22"/>
        </w:rPr>
        <w:t>appointment</w:t>
      </w:r>
      <w:r w:rsidRPr="00831DC1">
        <w:rPr>
          <w:rFonts w:ascii="Times New Roman" w:eastAsia="Times New Roman" w:hAnsi="Times New Roman" w:cs="Times New Roman"/>
          <w:spacing w:val="-13"/>
          <w:kern w:val="0"/>
          <w:sz w:val="22"/>
          <w:szCs w:val="22"/>
        </w:rPr>
        <w:t xml:space="preserve"> </w:t>
      </w:r>
      <w:r w:rsidRPr="00831DC1">
        <w:rPr>
          <w:rFonts w:ascii="Times New Roman" w:eastAsia="Times New Roman" w:hAnsi="Times New Roman" w:cs="Times New Roman"/>
          <w:kern w:val="0"/>
          <w:sz w:val="22"/>
          <w:szCs w:val="22"/>
        </w:rPr>
        <w:t>bears to a full-time appointment.</w:t>
      </w:r>
    </w:p>
    <w:p w14:paraId="6BF1D265" w14:textId="77777777" w:rsidR="00831DC1" w:rsidRPr="00831DC1" w:rsidRDefault="00831DC1" w:rsidP="00831DC1">
      <w:pPr>
        <w:widowControl w:val="0"/>
        <w:autoSpaceDE w:val="0"/>
        <w:autoSpaceDN w:val="0"/>
        <w:spacing w:after="0" w:line="240" w:lineRule="auto"/>
        <w:ind w:left="720"/>
        <w:contextualSpacing/>
        <w:rPr>
          <w:rFonts w:ascii="Times New Roman" w:eastAsia="Times New Roman" w:hAnsi="Times New Roman" w:cs="Times New Roman"/>
          <w:kern w:val="0"/>
          <w:sz w:val="22"/>
          <w:szCs w:val="22"/>
        </w:rPr>
      </w:pPr>
    </w:p>
    <w:p w14:paraId="3721651A" w14:textId="77777777" w:rsidR="00831DC1" w:rsidRPr="00831DC1" w:rsidRDefault="00831DC1" w:rsidP="00831DC1">
      <w:pPr>
        <w:widowControl w:val="0"/>
        <w:numPr>
          <w:ilvl w:val="2"/>
          <w:numId w:val="54"/>
        </w:numPr>
        <w:tabs>
          <w:tab w:val="left" w:pos="1579"/>
        </w:tabs>
        <w:autoSpaceDE w:val="0"/>
        <w:autoSpaceDN w:val="0"/>
        <w:spacing w:after="0" w:line="240" w:lineRule="auto"/>
        <w:ind w:right="285"/>
        <w:jc w:val="both"/>
        <w:rPr>
          <w:rFonts w:ascii="Times New Roman" w:eastAsia="Times New Roman" w:hAnsi="Times New Roman" w:cs="Times New Roman"/>
          <w:kern w:val="0"/>
          <w:sz w:val="22"/>
          <w:szCs w:val="22"/>
        </w:rPr>
      </w:pPr>
      <w:r w:rsidRPr="00831DC1">
        <w:rPr>
          <w:rFonts w:ascii="Times New Roman" w:eastAsia="Times New Roman" w:hAnsi="Times New Roman" w:cs="Times New Roman"/>
          <w:kern w:val="0"/>
        </w:rPr>
        <w:t xml:space="preserve">Full-time and part-time employees in overtime-eligible positions who are not eligible to receive </w:t>
      </w:r>
      <w:proofErr w:type="gramStart"/>
      <w:r w:rsidRPr="00831DC1">
        <w:rPr>
          <w:rFonts w:ascii="Times New Roman" w:eastAsia="Times New Roman" w:hAnsi="Times New Roman" w:cs="Times New Roman"/>
          <w:kern w:val="0"/>
        </w:rPr>
        <w:t>a sick</w:t>
      </w:r>
      <w:proofErr w:type="gramEnd"/>
      <w:r w:rsidRPr="00831DC1">
        <w:rPr>
          <w:rFonts w:ascii="Times New Roman" w:eastAsia="Times New Roman" w:hAnsi="Times New Roman" w:cs="Times New Roman"/>
          <w:kern w:val="0"/>
        </w:rPr>
        <w:t xml:space="preserve"> leave accrual under the provisions of Sections 12.1 A, B and/or 12.1 C above, will accrue sick leave at a ratio of one (1) hour of sick leave for every forty (40) hours worke</w:t>
      </w:r>
      <w:r w:rsidRPr="00831DC1">
        <w:rPr>
          <w:rFonts w:ascii="Times New Roman" w:eastAsia="Times New Roman" w:hAnsi="Times New Roman" w:cs="Times New Roman"/>
          <w:kern w:val="0"/>
          <w:sz w:val="22"/>
          <w:szCs w:val="22"/>
        </w:rPr>
        <w:t>d.</w:t>
      </w:r>
    </w:p>
    <w:p w14:paraId="17306C64" w14:textId="77777777" w:rsidR="00831DC1" w:rsidRPr="00831DC1" w:rsidRDefault="00831DC1" w:rsidP="00831DC1">
      <w:pPr>
        <w:widowControl w:val="0"/>
        <w:autoSpaceDE w:val="0"/>
        <w:autoSpaceDN w:val="0"/>
        <w:spacing w:after="0" w:line="240" w:lineRule="auto"/>
        <w:ind w:left="720"/>
        <w:contextualSpacing/>
        <w:rPr>
          <w:rFonts w:ascii="Times New Roman" w:eastAsia="Times New Roman" w:hAnsi="Times New Roman" w:cs="Times New Roman"/>
          <w:kern w:val="0"/>
        </w:rPr>
      </w:pPr>
    </w:p>
    <w:p w14:paraId="37BAF8EB" w14:textId="77777777" w:rsidR="00831DC1" w:rsidRPr="00831DC1" w:rsidRDefault="00831DC1" w:rsidP="00831DC1">
      <w:pPr>
        <w:widowControl w:val="0"/>
        <w:numPr>
          <w:ilvl w:val="2"/>
          <w:numId w:val="54"/>
        </w:numPr>
        <w:tabs>
          <w:tab w:val="left" w:pos="1579"/>
        </w:tabs>
        <w:autoSpaceDE w:val="0"/>
        <w:autoSpaceDN w:val="0"/>
        <w:spacing w:after="0" w:line="240" w:lineRule="auto"/>
        <w:ind w:right="285"/>
        <w:jc w:val="both"/>
        <w:rPr>
          <w:rFonts w:ascii="Times New Roman" w:eastAsia="Times New Roman" w:hAnsi="Times New Roman" w:cs="Times New Roman"/>
          <w:kern w:val="0"/>
        </w:rPr>
      </w:pPr>
      <w:r w:rsidRPr="00831DC1">
        <w:rPr>
          <w:rFonts w:ascii="Times New Roman" w:eastAsia="Times New Roman" w:hAnsi="Times New Roman" w:cs="Times New Roman"/>
          <w:kern w:val="0"/>
        </w:rPr>
        <w:t xml:space="preserve">Sick leave accruals for the calendar month will be credited and available for employee use on the last day of that calendar month. </w:t>
      </w:r>
    </w:p>
    <w:p w14:paraId="1AEC18E1"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6E832A7B" w14:textId="77777777" w:rsidR="00831DC1" w:rsidRPr="00831DC1" w:rsidRDefault="00831DC1" w:rsidP="00831DC1">
      <w:pPr>
        <w:widowControl w:val="0"/>
        <w:numPr>
          <w:ilvl w:val="1"/>
          <w:numId w:val="54"/>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831DC1">
        <w:rPr>
          <w:rFonts w:ascii="Times New Roman" w:eastAsiaTheme="majorEastAsia" w:hAnsi="Times New Roman" w:cs="Times New Roman"/>
          <w:b/>
          <w:bCs/>
          <w:kern w:val="0"/>
        </w:rPr>
        <w:t>Sick</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kern w:val="0"/>
        </w:rPr>
        <w:t>Leave</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spacing w:val="-5"/>
          <w:kern w:val="0"/>
        </w:rPr>
        <w:t>Use</w:t>
      </w:r>
    </w:p>
    <w:p w14:paraId="52CC6E8F" w14:textId="77777777" w:rsidR="00831DC1" w:rsidRPr="00831DC1" w:rsidRDefault="00831DC1" w:rsidP="00831DC1">
      <w:pPr>
        <w:widowControl w:val="0"/>
        <w:tabs>
          <w:tab w:val="left" w:pos="859"/>
        </w:tabs>
        <w:autoSpaceDE w:val="0"/>
        <w:autoSpaceDN w:val="0"/>
        <w:spacing w:after="0" w:line="240" w:lineRule="auto"/>
        <w:ind w:left="859"/>
        <w:outlineLvl w:val="1"/>
        <w:rPr>
          <w:rFonts w:ascii="Times New Roman" w:eastAsiaTheme="majorEastAsia" w:hAnsi="Times New Roman" w:cs="Times New Roman"/>
          <w:b/>
          <w:bCs/>
          <w:kern w:val="0"/>
        </w:rPr>
      </w:pPr>
    </w:p>
    <w:p w14:paraId="39019A1C" w14:textId="77777777" w:rsidR="00831DC1" w:rsidRDefault="00831DC1" w:rsidP="00831DC1">
      <w:pPr>
        <w:widowControl w:val="0"/>
        <w:autoSpaceDE w:val="0"/>
        <w:autoSpaceDN w:val="0"/>
        <w:spacing w:after="0" w:line="240" w:lineRule="auto"/>
        <w:ind w:left="859" w:right="285"/>
        <w:rPr>
          <w:rFonts w:ascii="Times New Roman" w:eastAsia="Times New Roman" w:hAnsi="Times New Roman" w:cs="Times New Roman"/>
          <w:spacing w:val="-4"/>
          <w:kern w:val="0"/>
        </w:rPr>
      </w:pPr>
      <w:r w:rsidRPr="00831DC1">
        <w:rPr>
          <w:rFonts w:ascii="Times New Roman" w:eastAsia="Times New Roman" w:hAnsi="Times New Roman" w:cs="Times New Roman"/>
          <w:kern w:val="0"/>
        </w:rPr>
        <w:t>Sick</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will</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be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charged</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in</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amount</w:t>
      </w:r>
      <w:r w:rsidRPr="00831DC1">
        <w:rPr>
          <w:rFonts w:ascii="Times New Roman" w:eastAsia="Times New Roman" w:hAnsi="Times New Roman" w:cs="Times New Roman"/>
          <w:spacing w:val="-1"/>
          <w:kern w:val="0"/>
        </w:rPr>
        <w:t xml:space="preserve"> </w:t>
      </w:r>
      <w:proofErr w:type="gramStart"/>
      <w:r w:rsidRPr="00831DC1">
        <w:rPr>
          <w:rFonts w:ascii="Times New Roman" w:eastAsia="Times New Roman" w:hAnsi="Times New Roman" w:cs="Times New Roman"/>
          <w:kern w:val="0"/>
        </w:rPr>
        <w:t>actually</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used</w:t>
      </w:r>
      <w:proofErr w:type="gramEnd"/>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by</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employee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and</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may</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be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 xml:space="preserve">used </w:t>
      </w:r>
      <w:r w:rsidRPr="00831DC1">
        <w:rPr>
          <w:rFonts w:ascii="Times New Roman" w:eastAsia="Times New Roman" w:hAnsi="Times New Roman" w:cs="Times New Roman"/>
          <w:spacing w:val="-4"/>
          <w:kern w:val="0"/>
        </w:rPr>
        <w:lastRenderedPageBreak/>
        <w:t>for:</w:t>
      </w:r>
    </w:p>
    <w:p w14:paraId="26985EE5" w14:textId="77777777" w:rsidR="00831DC1" w:rsidRPr="00831DC1" w:rsidRDefault="00831DC1" w:rsidP="00831DC1">
      <w:pPr>
        <w:widowControl w:val="0"/>
        <w:autoSpaceDE w:val="0"/>
        <w:autoSpaceDN w:val="0"/>
        <w:spacing w:after="0" w:line="240" w:lineRule="auto"/>
        <w:ind w:left="859" w:right="285"/>
        <w:rPr>
          <w:rFonts w:ascii="Times New Roman" w:eastAsia="Times New Roman" w:hAnsi="Times New Roman" w:cs="Times New Roman"/>
          <w:kern w:val="0"/>
        </w:rPr>
      </w:pPr>
    </w:p>
    <w:p w14:paraId="0D81ED88" w14:textId="77777777" w:rsidR="00831DC1" w:rsidRPr="00831DC1" w:rsidRDefault="00831DC1" w:rsidP="00831DC1">
      <w:pPr>
        <w:widowControl w:val="0"/>
        <w:numPr>
          <w:ilvl w:val="2"/>
          <w:numId w:val="54"/>
        </w:numPr>
        <w:tabs>
          <w:tab w:val="left" w:pos="1579"/>
        </w:tabs>
        <w:autoSpaceDE w:val="0"/>
        <w:autoSpaceDN w:val="0"/>
        <w:spacing w:after="0" w:line="240" w:lineRule="auto"/>
        <w:ind w:right="281"/>
        <w:jc w:val="both"/>
        <w:rPr>
          <w:rFonts w:ascii="Times New Roman" w:eastAsia="Times New Roman" w:hAnsi="Times New Roman" w:cs="Times New Roman"/>
          <w:kern w:val="0"/>
        </w:rPr>
      </w:pPr>
      <w:r w:rsidRPr="00831DC1">
        <w:rPr>
          <w:rFonts w:ascii="Times New Roman" w:eastAsia="Times New Roman" w:hAnsi="Times New Roman" w:cs="Times New Roman"/>
          <w:kern w:val="0"/>
        </w:rPr>
        <w:t>A personal illness, injury or medical disability that prevents the employee from performing their</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job, or personal medical or</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 xml:space="preserve">dental appointments, and for reasons allowed under the Minimum Wage Requirements and Labor Standards, RCW </w:t>
      </w:r>
      <w:r w:rsidRPr="00831DC1">
        <w:rPr>
          <w:rFonts w:ascii="Times New Roman" w:eastAsia="Times New Roman" w:hAnsi="Times New Roman" w:cs="Times New Roman"/>
          <w:spacing w:val="-2"/>
          <w:kern w:val="0"/>
        </w:rPr>
        <w:t>49.46.210.</w:t>
      </w:r>
    </w:p>
    <w:p w14:paraId="460373DB" w14:textId="77777777" w:rsidR="00831DC1" w:rsidRPr="00831DC1" w:rsidRDefault="00831DC1" w:rsidP="00831DC1">
      <w:pPr>
        <w:widowControl w:val="0"/>
        <w:tabs>
          <w:tab w:val="left" w:pos="1579"/>
        </w:tabs>
        <w:autoSpaceDE w:val="0"/>
        <w:autoSpaceDN w:val="0"/>
        <w:spacing w:after="0" w:line="240" w:lineRule="auto"/>
        <w:ind w:left="1579" w:right="281"/>
        <w:jc w:val="both"/>
        <w:rPr>
          <w:rFonts w:ascii="Times New Roman" w:eastAsia="Times New Roman" w:hAnsi="Times New Roman" w:cs="Times New Roman"/>
          <w:kern w:val="0"/>
        </w:rPr>
      </w:pPr>
    </w:p>
    <w:p w14:paraId="4C822737" w14:textId="77777777" w:rsidR="00831DC1" w:rsidRDefault="00831DC1" w:rsidP="00831DC1">
      <w:pPr>
        <w:widowControl w:val="0"/>
        <w:numPr>
          <w:ilvl w:val="2"/>
          <w:numId w:val="54"/>
        </w:numPr>
        <w:tabs>
          <w:tab w:val="left" w:pos="1579"/>
        </w:tabs>
        <w:autoSpaceDE w:val="0"/>
        <w:autoSpaceDN w:val="0"/>
        <w:spacing w:after="0" w:line="240" w:lineRule="auto"/>
        <w:ind w:right="274"/>
        <w:jc w:val="both"/>
        <w:rPr>
          <w:rFonts w:ascii="Times New Roman" w:eastAsia="Times New Roman" w:hAnsi="Times New Roman" w:cs="Times New Roman"/>
          <w:kern w:val="0"/>
        </w:rPr>
      </w:pPr>
      <w:r w:rsidRPr="00831DC1">
        <w:rPr>
          <w:rFonts w:ascii="Times New Roman" w:eastAsia="Times New Roman" w:hAnsi="Times New Roman" w:cs="Times New Roman"/>
          <w:kern w:val="0"/>
        </w:rPr>
        <w:t>Care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family</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members</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as</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allowed</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under</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RCW</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49.46.210</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and</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as</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required by</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the Family</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Care</w:t>
      </w:r>
      <w:r w:rsidRPr="00831DC1">
        <w:rPr>
          <w:rFonts w:ascii="Times New Roman" w:eastAsia="Times New Roman" w:hAnsi="Times New Roman" w:cs="Times New Roman"/>
          <w:spacing w:val="-12"/>
          <w:kern w:val="0"/>
        </w:rPr>
        <w:t xml:space="preserve"> </w:t>
      </w:r>
      <w:r w:rsidRPr="00831DC1">
        <w:rPr>
          <w:rFonts w:ascii="Times New Roman" w:eastAsia="Times New Roman" w:hAnsi="Times New Roman" w:cs="Times New Roman"/>
          <w:kern w:val="0"/>
        </w:rPr>
        <w:t>Act,</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WAC</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296</w:t>
      </w:r>
      <w:r w:rsidRPr="00831DC1">
        <w:rPr>
          <w:rFonts w:ascii="Times New Roman" w:eastAsia="Times New Roman" w:hAnsi="Times New Roman" w:cs="Times New Roman"/>
          <w:spacing w:val="-11"/>
          <w:kern w:val="0"/>
        </w:rPr>
        <w:t xml:space="preserve"> </w:t>
      </w:r>
      <w:r w:rsidRPr="00831DC1">
        <w:rPr>
          <w:rFonts w:ascii="Times New Roman" w:eastAsia="Times New Roman" w:hAnsi="Times New Roman" w:cs="Times New Roman"/>
          <w:kern w:val="0"/>
        </w:rPr>
        <w:t>130.</w:t>
      </w:r>
      <w:r w:rsidRPr="00831DC1">
        <w:rPr>
          <w:rFonts w:ascii="Times New Roman" w:eastAsia="Times New Roman" w:hAnsi="Times New Roman" w:cs="Times New Roman"/>
          <w:spacing w:val="-11"/>
          <w:kern w:val="0"/>
        </w:rPr>
        <w:t xml:space="preserve"> </w:t>
      </w:r>
      <w:r w:rsidRPr="00831DC1">
        <w:rPr>
          <w:rFonts w:ascii="Times New Roman" w:eastAsia="Times New Roman" w:hAnsi="Times New Roman" w:cs="Times New Roman"/>
          <w:kern w:val="0"/>
        </w:rPr>
        <w:t>Family</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members</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include</w:t>
      </w:r>
      <w:r w:rsidRPr="00831DC1">
        <w:rPr>
          <w:rFonts w:ascii="Times New Roman" w:eastAsia="Times New Roman" w:hAnsi="Times New Roman" w:cs="Times New Roman"/>
          <w:spacing w:val="-12"/>
          <w:kern w:val="0"/>
        </w:rPr>
        <w:t xml:space="preserve"> </w:t>
      </w:r>
      <w:r w:rsidRPr="00831DC1">
        <w:rPr>
          <w:rFonts w:ascii="Times New Roman" w:eastAsia="Times New Roman" w:hAnsi="Times New Roman" w:cs="Times New Roman"/>
          <w:kern w:val="0"/>
        </w:rPr>
        <w:t>biological,</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adoptive,</w:t>
      </w:r>
      <w:r w:rsidRPr="00831DC1">
        <w:rPr>
          <w:rFonts w:ascii="Times New Roman" w:eastAsia="Times New Roman" w:hAnsi="Times New Roman" w:cs="Times New Roman"/>
          <w:spacing w:val="-11"/>
          <w:kern w:val="0"/>
        </w:rPr>
        <w:t xml:space="preserve"> </w:t>
      </w:r>
      <w:r w:rsidRPr="00831DC1">
        <w:rPr>
          <w:rFonts w:ascii="Times New Roman" w:eastAsia="Times New Roman" w:hAnsi="Times New Roman" w:cs="Times New Roman"/>
          <w:kern w:val="0"/>
        </w:rPr>
        <w:t>de facto, or foster parent, stepparent, or legal guardian of an employee or the employee’s spouse or registered domestic partner, or a person who stood in loco parentis when the employee was a child; sibling, spouse, registered domestic partner as defined by RCW 26.60.020 and RCW 26.60.030, grandparent, grandchild,</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or</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child,</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regardless</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age</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or</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dependency</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status,</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including</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a</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biological, adopted or foster child, step child, a spouse’s child, or a child to whom the employee stands in loco parentis, is a legal guardian, or is a de facto parent, and any individual who regularly resides in the employee’s home or where the relationship creates an expectation that the employee care for the person and the individual</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depends</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on</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employee</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for</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care.</w:t>
      </w:r>
      <w:r w:rsidRPr="00831DC1">
        <w:rPr>
          <w:rFonts w:ascii="Times New Roman" w:eastAsia="Times New Roman" w:hAnsi="Times New Roman" w:cs="Times New Roman"/>
          <w:spacing w:val="33"/>
          <w:kern w:val="0"/>
        </w:rPr>
        <w:t xml:space="preserve"> </w:t>
      </w:r>
      <w:r w:rsidRPr="00831DC1">
        <w:rPr>
          <w:rFonts w:ascii="Times New Roman" w:eastAsia="Times New Roman" w:hAnsi="Times New Roman" w:cs="Times New Roman"/>
          <w:kern w:val="0"/>
        </w:rPr>
        <w:t>It</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does</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not</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include</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an</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individual</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 xml:space="preserve">who simply resides in the same home with no expectation that the employee </w:t>
      </w:r>
      <w:proofErr w:type="gramStart"/>
      <w:r w:rsidRPr="00831DC1">
        <w:rPr>
          <w:rFonts w:ascii="Times New Roman" w:eastAsia="Times New Roman" w:hAnsi="Times New Roman" w:cs="Times New Roman"/>
          <w:kern w:val="0"/>
        </w:rPr>
        <w:t>care</w:t>
      </w:r>
      <w:proofErr w:type="gramEnd"/>
      <w:r w:rsidRPr="00831DC1">
        <w:rPr>
          <w:rFonts w:ascii="Times New Roman" w:eastAsia="Times New Roman" w:hAnsi="Times New Roman" w:cs="Times New Roman"/>
          <w:kern w:val="0"/>
        </w:rPr>
        <w:t xml:space="preserve"> for the individual.</w:t>
      </w:r>
    </w:p>
    <w:p w14:paraId="731B13DD" w14:textId="77777777" w:rsidR="00831DC1" w:rsidRPr="00831DC1" w:rsidRDefault="00831DC1" w:rsidP="00831DC1">
      <w:pPr>
        <w:widowControl w:val="0"/>
        <w:tabs>
          <w:tab w:val="left" w:pos="1579"/>
        </w:tabs>
        <w:autoSpaceDE w:val="0"/>
        <w:autoSpaceDN w:val="0"/>
        <w:spacing w:after="0" w:line="240" w:lineRule="auto"/>
        <w:ind w:right="274"/>
        <w:jc w:val="both"/>
        <w:rPr>
          <w:rFonts w:ascii="Times New Roman" w:eastAsia="Times New Roman" w:hAnsi="Times New Roman" w:cs="Times New Roman"/>
          <w:kern w:val="0"/>
        </w:rPr>
      </w:pPr>
    </w:p>
    <w:p w14:paraId="38273449" w14:textId="77777777" w:rsidR="00831DC1" w:rsidRPr="00831DC1" w:rsidRDefault="00831DC1" w:rsidP="00831DC1">
      <w:pPr>
        <w:widowControl w:val="0"/>
        <w:numPr>
          <w:ilvl w:val="2"/>
          <w:numId w:val="54"/>
        </w:numPr>
        <w:tabs>
          <w:tab w:val="left" w:pos="1579"/>
        </w:tabs>
        <w:autoSpaceDE w:val="0"/>
        <w:autoSpaceDN w:val="0"/>
        <w:spacing w:after="0" w:line="240" w:lineRule="auto"/>
        <w:ind w:right="274"/>
        <w:jc w:val="both"/>
        <w:rPr>
          <w:rFonts w:ascii="Times New Roman" w:eastAsia="Times New Roman" w:hAnsi="Times New Roman" w:cs="Times New Roman"/>
          <w:kern w:val="0"/>
        </w:rPr>
      </w:pPr>
      <w:r w:rsidRPr="00831DC1">
        <w:rPr>
          <w:rFonts w:ascii="Times New Roman" w:eastAsia="Times New Roman" w:hAnsi="Times New Roman" w:cs="Times New Roman"/>
          <w:kern w:val="0"/>
        </w:rPr>
        <w:t>A</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death</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any</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relative</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that</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requires</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employee’s</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absence</w:t>
      </w:r>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from</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work.</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Relatives are defined for this purpose as spouse, significant other, registered domestic partner, child, grandchild, foster child,</w:t>
      </w:r>
      <w:r w:rsidRPr="00831DC1">
        <w:rPr>
          <w:rFonts w:ascii="Times New Roman" w:eastAsia="Times New Roman" w:hAnsi="Times New Roman" w:cs="Times New Roman"/>
          <w:spacing w:val="40"/>
          <w:kern w:val="0"/>
        </w:rPr>
        <w:t xml:space="preserve"> </w:t>
      </w:r>
      <w:r w:rsidRPr="00831DC1">
        <w:rPr>
          <w:rFonts w:ascii="Times New Roman" w:eastAsia="Times New Roman" w:hAnsi="Times New Roman" w:cs="Times New Roman"/>
          <w:kern w:val="0"/>
        </w:rPr>
        <w:t>child’s spouse, grandparent, parent, brother, sister, sibling, aunt, uncle, pibling, niece, nephew, nibling, first cousin, sibling-in-law,</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and</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corresponding</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relatives</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employee’s</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spouse,</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significant</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other or registered domestic partner.</w:t>
      </w:r>
    </w:p>
    <w:p w14:paraId="530D9D0D"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4C4ECEF8" w14:textId="77777777" w:rsidR="00831DC1" w:rsidRPr="00831DC1" w:rsidRDefault="00831DC1" w:rsidP="00831DC1">
      <w:pPr>
        <w:widowControl w:val="0"/>
        <w:numPr>
          <w:ilvl w:val="2"/>
          <w:numId w:val="54"/>
        </w:numPr>
        <w:tabs>
          <w:tab w:val="left" w:pos="1579"/>
        </w:tabs>
        <w:autoSpaceDE w:val="0"/>
        <w:autoSpaceDN w:val="0"/>
        <w:spacing w:after="0" w:line="240" w:lineRule="auto"/>
        <w:ind w:right="278"/>
        <w:jc w:val="both"/>
        <w:rPr>
          <w:rFonts w:ascii="Times New Roman" w:eastAsia="Times New Roman" w:hAnsi="Times New Roman" w:cs="Times New Roman"/>
          <w:kern w:val="0"/>
          <w:sz w:val="22"/>
          <w:szCs w:val="22"/>
        </w:rPr>
      </w:pPr>
      <w:r w:rsidRPr="00831DC1">
        <w:rPr>
          <w:rFonts w:ascii="Times New Roman" w:eastAsia="Times New Roman" w:hAnsi="Times New Roman" w:cs="Times New Roman"/>
          <w:kern w:val="0"/>
        </w:rPr>
        <w:t>In accordance with RCW 49.46.210, when an employee’s place of business has been closed by order of a public health official for any health-related reason, or when</w:t>
      </w:r>
      <w:r w:rsidRPr="00831DC1">
        <w:rPr>
          <w:rFonts w:ascii="Times New Roman" w:eastAsia="Times New Roman" w:hAnsi="Times New Roman" w:cs="Times New Roman"/>
          <w:spacing w:val="24"/>
          <w:kern w:val="0"/>
        </w:rPr>
        <w:t xml:space="preserve"> </w:t>
      </w:r>
      <w:r w:rsidRPr="00831DC1">
        <w:rPr>
          <w:rFonts w:ascii="Times New Roman" w:eastAsia="Times New Roman" w:hAnsi="Times New Roman" w:cs="Times New Roman"/>
          <w:kern w:val="0"/>
        </w:rPr>
        <w:t>an</w:t>
      </w:r>
      <w:r w:rsidRPr="00831DC1">
        <w:rPr>
          <w:rFonts w:ascii="Times New Roman" w:eastAsia="Times New Roman" w:hAnsi="Times New Roman" w:cs="Times New Roman"/>
          <w:spacing w:val="24"/>
          <w:kern w:val="0"/>
        </w:rPr>
        <w:t xml:space="preserve"> </w:t>
      </w:r>
      <w:r w:rsidRPr="00831DC1">
        <w:rPr>
          <w:rFonts w:ascii="Times New Roman" w:eastAsia="Times New Roman" w:hAnsi="Times New Roman" w:cs="Times New Roman"/>
          <w:kern w:val="0"/>
        </w:rPr>
        <w:t>employee’s</w:t>
      </w:r>
      <w:r w:rsidRPr="00831DC1">
        <w:rPr>
          <w:rFonts w:ascii="Times New Roman" w:eastAsia="Times New Roman" w:hAnsi="Times New Roman" w:cs="Times New Roman"/>
          <w:spacing w:val="23"/>
          <w:kern w:val="0"/>
        </w:rPr>
        <w:t xml:space="preserve"> </w:t>
      </w:r>
      <w:r w:rsidRPr="00831DC1">
        <w:rPr>
          <w:rFonts w:ascii="Times New Roman" w:eastAsia="Times New Roman" w:hAnsi="Times New Roman" w:cs="Times New Roman"/>
          <w:kern w:val="0"/>
        </w:rPr>
        <w:t>child’s</w:t>
      </w:r>
      <w:r w:rsidRPr="00831DC1">
        <w:rPr>
          <w:rFonts w:ascii="Times New Roman" w:eastAsia="Times New Roman" w:hAnsi="Times New Roman" w:cs="Times New Roman"/>
          <w:spacing w:val="24"/>
          <w:kern w:val="0"/>
        </w:rPr>
        <w:t xml:space="preserve"> </w:t>
      </w:r>
      <w:r w:rsidRPr="00831DC1">
        <w:rPr>
          <w:rFonts w:ascii="Times New Roman" w:eastAsia="Times New Roman" w:hAnsi="Times New Roman" w:cs="Times New Roman"/>
          <w:kern w:val="0"/>
        </w:rPr>
        <w:t>school</w:t>
      </w:r>
      <w:r w:rsidRPr="00831DC1">
        <w:rPr>
          <w:rFonts w:ascii="Times New Roman" w:eastAsia="Times New Roman" w:hAnsi="Times New Roman" w:cs="Times New Roman"/>
          <w:spacing w:val="24"/>
          <w:kern w:val="0"/>
        </w:rPr>
        <w:t xml:space="preserve"> </w:t>
      </w:r>
      <w:r w:rsidRPr="00831DC1">
        <w:rPr>
          <w:rFonts w:ascii="Times New Roman" w:eastAsia="Times New Roman" w:hAnsi="Times New Roman" w:cs="Times New Roman"/>
          <w:kern w:val="0"/>
        </w:rPr>
        <w:t>or</w:t>
      </w:r>
      <w:r w:rsidRPr="00831DC1">
        <w:rPr>
          <w:rFonts w:ascii="Times New Roman" w:eastAsia="Times New Roman" w:hAnsi="Times New Roman" w:cs="Times New Roman"/>
          <w:spacing w:val="23"/>
          <w:kern w:val="0"/>
        </w:rPr>
        <w:t xml:space="preserve"> </w:t>
      </w:r>
      <w:r w:rsidRPr="00831DC1">
        <w:rPr>
          <w:rFonts w:ascii="Times New Roman" w:eastAsia="Times New Roman" w:hAnsi="Times New Roman" w:cs="Times New Roman"/>
          <w:kern w:val="0"/>
        </w:rPr>
        <w:t>place</w:t>
      </w:r>
      <w:r w:rsidRPr="00831DC1">
        <w:rPr>
          <w:rFonts w:ascii="Times New Roman" w:eastAsia="Times New Roman" w:hAnsi="Times New Roman" w:cs="Times New Roman"/>
          <w:spacing w:val="23"/>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23"/>
          <w:kern w:val="0"/>
        </w:rPr>
        <w:t xml:space="preserve"> </w:t>
      </w:r>
      <w:r w:rsidRPr="00831DC1">
        <w:rPr>
          <w:rFonts w:ascii="Times New Roman" w:eastAsia="Times New Roman" w:hAnsi="Times New Roman" w:cs="Times New Roman"/>
          <w:kern w:val="0"/>
        </w:rPr>
        <w:t>care</w:t>
      </w:r>
      <w:r w:rsidRPr="00831DC1">
        <w:rPr>
          <w:rFonts w:ascii="Times New Roman" w:eastAsia="Times New Roman" w:hAnsi="Times New Roman" w:cs="Times New Roman"/>
          <w:spacing w:val="22"/>
          <w:kern w:val="0"/>
        </w:rPr>
        <w:t xml:space="preserve"> </w:t>
      </w:r>
      <w:r w:rsidRPr="00831DC1">
        <w:rPr>
          <w:rFonts w:ascii="Times New Roman" w:eastAsia="Times New Roman" w:hAnsi="Times New Roman" w:cs="Times New Roman"/>
          <w:kern w:val="0"/>
        </w:rPr>
        <w:t>has</w:t>
      </w:r>
      <w:r w:rsidRPr="00831DC1">
        <w:rPr>
          <w:rFonts w:ascii="Times New Roman" w:eastAsia="Times New Roman" w:hAnsi="Times New Roman" w:cs="Times New Roman"/>
          <w:spacing w:val="24"/>
          <w:kern w:val="0"/>
        </w:rPr>
        <w:t xml:space="preserve"> </w:t>
      </w:r>
      <w:r w:rsidRPr="00831DC1">
        <w:rPr>
          <w:rFonts w:ascii="Times New Roman" w:eastAsia="Times New Roman" w:hAnsi="Times New Roman" w:cs="Times New Roman"/>
          <w:kern w:val="0"/>
        </w:rPr>
        <w:t>been</w:t>
      </w:r>
      <w:r w:rsidRPr="00831DC1">
        <w:rPr>
          <w:rFonts w:ascii="Times New Roman" w:eastAsia="Times New Roman" w:hAnsi="Times New Roman" w:cs="Times New Roman"/>
          <w:spacing w:val="26"/>
          <w:kern w:val="0"/>
        </w:rPr>
        <w:t xml:space="preserve"> </w:t>
      </w:r>
      <w:r w:rsidRPr="00831DC1">
        <w:rPr>
          <w:rFonts w:ascii="Times New Roman" w:eastAsia="Times New Roman" w:hAnsi="Times New Roman" w:cs="Times New Roman"/>
          <w:kern w:val="0"/>
        </w:rPr>
        <w:t>closed</w:t>
      </w:r>
      <w:r w:rsidRPr="00831DC1">
        <w:rPr>
          <w:rFonts w:ascii="Times New Roman" w:eastAsia="Times New Roman" w:hAnsi="Times New Roman" w:cs="Times New Roman"/>
          <w:spacing w:val="23"/>
          <w:kern w:val="0"/>
        </w:rPr>
        <w:t xml:space="preserve"> </w:t>
      </w:r>
      <w:r w:rsidRPr="00831DC1">
        <w:rPr>
          <w:rFonts w:ascii="Times New Roman" w:eastAsia="Times New Roman" w:hAnsi="Times New Roman" w:cs="Times New Roman"/>
          <w:kern w:val="0"/>
        </w:rPr>
        <w:t>for</w:t>
      </w:r>
      <w:r w:rsidRPr="00831DC1">
        <w:rPr>
          <w:rFonts w:ascii="Times New Roman" w:eastAsia="Times New Roman" w:hAnsi="Times New Roman" w:cs="Times New Roman"/>
          <w:spacing w:val="25"/>
          <w:kern w:val="0"/>
        </w:rPr>
        <w:t xml:space="preserve"> </w:t>
      </w:r>
      <w:r w:rsidRPr="00831DC1">
        <w:rPr>
          <w:rFonts w:ascii="Times New Roman" w:eastAsia="Times New Roman" w:hAnsi="Times New Roman" w:cs="Times New Roman"/>
          <w:kern w:val="0"/>
        </w:rPr>
        <w:t>such</w:t>
      </w:r>
      <w:r w:rsidRPr="00831DC1">
        <w:rPr>
          <w:rFonts w:ascii="Times New Roman" w:eastAsia="Times New Roman" w:hAnsi="Times New Roman" w:cs="Times New Roman"/>
          <w:spacing w:val="24"/>
          <w:kern w:val="0"/>
        </w:rPr>
        <w:t xml:space="preserve"> </w:t>
      </w:r>
      <w:r w:rsidRPr="00831DC1">
        <w:rPr>
          <w:rFonts w:ascii="Times New Roman" w:eastAsia="Times New Roman" w:hAnsi="Times New Roman" w:cs="Times New Roman"/>
          <w:kern w:val="0"/>
        </w:rPr>
        <w:t xml:space="preserve">a </w:t>
      </w:r>
      <w:r w:rsidRPr="00831DC1">
        <w:rPr>
          <w:rFonts w:ascii="Times New Roman" w:eastAsia="Times New Roman" w:hAnsi="Times New Roman" w:cs="Times New Roman"/>
          <w:kern w:val="0"/>
          <w:sz w:val="22"/>
          <w:szCs w:val="22"/>
        </w:rPr>
        <w:t>health-related reason or after the declaration of an emergency by a local or state government or agency, or by the federal government.</w:t>
      </w:r>
      <w:r w:rsidRPr="00831DC1">
        <w:rPr>
          <w:rFonts w:ascii="Times New Roman" w:eastAsia="Times New Roman" w:hAnsi="Times New Roman" w:cs="Times New Roman"/>
          <w:spacing w:val="40"/>
          <w:kern w:val="0"/>
          <w:sz w:val="22"/>
          <w:szCs w:val="22"/>
        </w:rPr>
        <w:t xml:space="preserve"> </w:t>
      </w:r>
      <w:r w:rsidRPr="00831DC1">
        <w:rPr>
          <w:rFonts w:ascii="Times New Roman" w:eastAsia="Times New Roman" w:hAnsi="Times New Roman" w:cs="Times New Roman"/>
          <w:kern w:val="0"/>
          <w:sz w:val="22"/>
          <w:szCs w:val="22"/>
        </w:rPr>
        <w:t>Health-related reason, as defined</w:t>
      </w:r>
      <w:r w:rsidRPr="00831DC1">
        <w:rPr>
          <w:rFonts w:ascii="Times New Roman" w:eastAsia="Times New Roman" w:hAnsi="Times New Roman" w:cs="Times New Roman"/>
          <w:spacing w:val="-6"/>
          <w:kern w:val="0"/>
          <w:sz w:val="22"/>
          <w:szCs w:val="22"/>
        </w:rPr>
        <w:t xml:space="preserve"> </w:t>
      </w:r>
      <w:r w:rsidRPr="00831DC1">
        <w:rPr>
          <w:rFonts w:ascii="Times New Roman" w:eastAsia="Times New Roman" w:hAnsi="Times New Roman" w:cs="Times New Roman"/>
          <w:kern w:val="0"/>
          <w:sz w:val="22"/>
          <w:szCs w:val="22"/>
        </w:rPr>
        <w:t>in</w:t>
      </w:r>
      <w:r w:rsidRPr="00831DC1">
        <w:rPr>
          <w:rFonts w:ascii="Times New Roman" w:eastAsia="Times New Roman" w:hAnsi="Times New Roman" w:cs="Times New Roman"/>
          <w:spacing w:val="-3"/>
          <w:kern w:val="0"/>
          <w:sz w:val="22"/>
          <w:szCs w:val="22"/>
        </w:rPr>
        <w:t xml:space="preserve"> </w:t>
      </w:r>
      <w:r w:rsidRPr="00831DC1">
        <w:rPr>
          <w:rFonts w:ascii="Times New Roman" w:eastAsia="Times New Roman" w:hAnsi="Times New Roman" w:cs="Times New Roman"/>
          <w:kern w:val="0"/>
          <w:sz w:val="22"/>
          <w:szCs w:val="22"/>
        </w:rPr>
        <w:t>WAC</w:t>
      </w:r>
      <w:r w:rsidRPr="00831DC1">
        <w:rPr>
          <w:rFonts w:ascii="Times New Roman" w:eastAsia="Times New Roman" w:hAnsi="Times New Roman" w:cs="Times New Roman"/>
          <w:spacing w:val="-5"/>
          <w:kern w:val="0"/>
          <w:sz w:val="22"/>
          <w:szCs w:val="22"/>
        </w:rPr>
        <w:t xml:space="preserve"> </w:t>
      </w:r>
      <w:r w:rsidRPr="00831DC1">
        <w:rPr>
          <w:rFonts w:ascii="Times New Roman" w:eastAsia="Times New Roman" w:hAnsi="Times New Roman" w:cs="Times New Roman"/>
          <w:kern w:val="0"/>
          <w:sz w:val="22"/>
          <w:szCs w:val="22"/>
        </w:rPr>
        <w:t>296-128-600(8),</w:t>
      </w:r>
      <w:r w:rsidRPr="00831DC1">
        <w:rPr>
          <w:rFonts w:ascii="Times New Roman" w:eastAsia="Times New Roman" w:hAnsi="Times New Roman" w:cs="Times New Roman"/>
          <w:spacing w:val="-7"/>
          <w:kern w:val="0"/>
          <w:sz w:val="22"/>
          <w:szCs w:val="22"/>
        </w:rPr>
        <w:t xml:space="preserve"> </w:t>
      </w:r>
      <w:r w:rsidRPr="00831DC1">
        <w:rPr>
          <w:rFonts w:ascii="Times New Roman" w:eastAsia="Times New Roman" w:hAnsi="Times New Roman" w:cs="Times New Roman"/>
          <w:kern w:val="0"/>
          <w:sz w:val="22"/>
          <w:szCs w:val="22"/>
        </w:rPr>
        <w:t>means</w:t>
      </w:r>
      <w:r w:rsidRPr="00831DC1">
        <w:rPr>
          <w:rFonts w:ascii="Times New Roman" w:eastAsia="Times New Roman" w:hAnsi="Times New Roman" w:cs="Times New Roman"/>
          <w:spacing w:val="-6"/>
          <w:kern w:val="0"/>
          <w:sz w:val="22"/>
          <w:szCs w:val="22"/>
        </w:rPr>
        <w:t xml:space="preserve"> </w:t>
      </w:r>
      <w:r w:rsidRPr="00831DC1">
        <w:rPr>
          <w:rFonts w:ascii="Times New Roman" w:eastAsia="Times New Roman" w:hAnsi="Times New Roman" w:cs="Times New Roman"/>
          <w:kern w:val="0"/>
          <w:sz w:val="22"/>
          <w:szCs w:val="22"/>
        </w:rPr>
        <w:t>a</w:t>
      </w:r>
      <w:r w:rsidRPr="00831DC1">
        <w:rPr>
          <w:rFonts w:ascii="Times New Roman" w:eastAsia="Times New Roman" w:hAnsi="Times New Roman" w:cs="Times New Roman"/>
          <w:spacing w:val="-5"/>
          <w:kern w:val="0"/>
          <w:sz w:val="22"/>
          <w:szCs w:val="22"/>
        </w:rPr>
        <w:t xml:space="preserve"> </w:t>
      </w:r>
      <w:r w:rsidRPr="00831DC1">
        <w:rPr>
          <w:rFonts w:ascii="Times New Roman" w:eastAsia="Times New Roman" w:hAnsi="Times New Roman" w:cs="Times New Roman"/>
          <w:kern w:val="0"/>
          <w:sz w:val="22"/>
          <w:szCs w:val="22"/>
        </w:rPr>
        <w:t>serious</w:t>
      </w:r>
      <w:r w:rsidRPr="00831DC1">
        <w:rPr>
          <w:rFonts w:ascii="Times New Roman" w:eastAsia="Times New Roman" w:hAnsi="Times New Roman" w:cs="Times New Roman"/>
          <w:spacing w:val="-3"/>
          <w:kern w:val="0"/>
          <w:sz w:val="22"/>
          <w:szCs w:val="22"/>
        </w:rPr>
        <w:t xml:space="preserve"> </w:t>
      </w:r>
      <w:r w:rsidRPr="00831DC1">
        <w:rPr>
          <w:rFonts w:ascii="Times New Roman" w:eastAsia="Times New Roman" w:hAnsi="Times New Roman" w:cs="Times New Roman"/>
          <w:kern w:val="0"/>
          <w:sz w:val="22"/>
          <w:szCs w:val="22"/>
        </w:rPr>
        <w:t>health</w:t>
      </w:r>
      <w:r w:rsidRPr="00831DC1">
        <w:rPr>
          <w:rFonts w:ascii="Times New Roman" w:eastAsia="Times New Roman" w:hAnsi="Times New Roman" w:cs="Times New Roman"/>
          <w:spacing w:val="-6"/>
          <w:kern w:val="0"/>
          <w:sz w:val="22"/>
          <w:szCs w:val="22"/>
        </w:rPr>
        <w:t xml:space="preserve"> </w:t>
      </w:r>
      <w:r w:rsidRPr="00831DC1">
        <w:rPr>
          <w:rFonts w:ascii="Times New Roman" w:eastAsia="Times New Roman" w:hAnsi="Times New Roman" w:cs="Times New Roman"/>
          <w:kern w:val="0"/>
          <w:sz w:val="22"/>
          <w:szCs w:val="22"/>
        </w:rPr>
        <w:t>concern</w:t>
      </w:r>
      <w:r w:rsidRPr="00831DC1">
        <w:rPr>
          <w:rFonts w:ascii="Times New Roman" w:eastAsia="Times New Roman" w:hAnsi="Times New Roman" w:cs="Times New Roman"/>
          <w:spacing w:val="-7"/>
          <w:kern w:val="0"/>
          <w:sz w:val="22"/>
          <w:szCs w:val="22"/>
        </w:rPr>
        <w:t xml:space="preserve"> </w:t>
      </w:r>
      <w:r w:rsidRPr="00831DC1">
        <w:rPr>
          <w:rFonts w:ascii="Times New Roman" w:eastAsia="Times New Roman" w:hAnsi="Times New Roman" w:cs="Times New Roman"/>
          <w:kern w:val="0"/>
          <w:sz w:val="22"/>
          <w:szCs w:val="22"/>
        </w:rPr>
        <w:t>that</w:t>
      </w:r>
      <w:r w:rsidRPr="00831DC1">
        <w:rPr>
          <w:rFonts w:ascii="Times New Roman" w:eastAsia="Times New Roman" w:hAnsi="Times New Roman" w:cs="Times New Roman"/>
          <w:spacing w:val="-5"/>
          <w:kern w:val="0"/>
          <w:sz w:val="22"/>
          <w:szCs w:val="22"/>
        </w:rPr>
        <w:t xml:space="preserve"> </w:t>
      </w:r>
      <w:r w:rsidRPr="00831DC1">
        <w:rPr>
          <w:rFonts w:ascii="Times New Roman" w:eastAsia="Times New Roman" w:hAnsi="Times New Roman" w:cs="Times New Roman"/>
          <w:kern w:val="0"/>
          <w:sz w:val="22"/>
          <w:szCs w:val="22"/>
        </w:rPr>
        <w:t>could</w:t>
      </w:r>
      <w:r w:rsidRPr="00831DC1">
        <w:rPr>
          <w:rFonts w:ascii="Times New Roman" w:eastAsia="Times New Roman" w:hAnsi="Times New Roman" w:cs="Times New Roman"/>
          <w:spacing w:val="-3"/>
          <w:kern w:val="0"/>
          <w:sz w:val="22"/>
          <w:szCs w:val="22"/>
        </w:rPr>
        <w:t xml:space="preserve"> </w:t>
      </w:r>
      <w:r w:rsidRPr="00831DC1">
        <w:rPr>
          <w:rFonts w:ascii="Times New Roman" w:eastAsia="Times New Roman" w:hAnsi="Times New Roman" w:cs="Times New Roman"/>
          <w:kern w:val="0"/>
          <w:sz w:val="22"/>
          <w:szCs w:val="22"/>
        </w:rPr>
        <w:t>result in bodily injury or exposure to an infectious agent, biological toxin, or hazardous material.</w:t>
      </w:r>
      <w:r w:rsidRPr="00831DC1">
        <w:rPr>
          <w:rFonts w:ascii="Times New Roman" w:eastAsia="Times New Roman" w:hAnsi="Times New Roman" w:cs="Times New Roman"/>
          <w:spacing w:val="40"/>
          <w:kern w:val="0"/>
          <w:sz w:val="22"/>
          <w:szCs w:val="22"/>
        </w:rPr>
        <w:t xml:space="preserve"> </w:t>
      </w:r>
      <w:r w:rsidRPr="00831DC1">
        <w:rPr>
          <w:rFonts w:ascii="Times New Roman" w:eastAsia="Times New Roman" w:hAnsi="Times New Roman" w:cs="Times New Roman"/>
          <w:kern w:val="0"/>
          <w:sz w:val="22"/>
          <w:szCs w:val="22"/>
        </w:rPr>
        <w:t xml:space="preserve">Health-related </w:t>
      </w:r>
      <w:proofErr w:type="gramStart"/>
      <w:r w:rsidRPr="00831DC1">
        <w:rPr>
          <w:rFonts w:ascii="Times New Roman" w:eastAsia="Times New Roman" w:hAnsi="Times New Roman" w:cs="Times New Roman"/>
          <w:kern w:val="0"/>
          <w:sz w:val="22"/>
          <w:szCs w:val="22"/>
        </w:rPr>
        <w:t>reason does</w:t>
      </w:r>
      <w:proofErr w:type="gramEnd"/>
      <w:r w:rsidRPr="00831DC1">
        <w:rPr>
          <w:rFonts w:ascii="Times New Roman" w:eastAsia="Times New Roman" w:hAnsi="Times New Roman" w:cs="Times New Roman"/>
          <w:kern w:val="0"/>
          <w:sz w:val="22"/>
          <w:szCs w:val="22"/>
        </w:rPr>
        <w:t xml:space="preserve"> not include closure for inclement weather.</w:t>
      </w:r>
    </w:p>
    <w:p w14:paraId="0666D25E"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31A1248F" w14:textId="77777777" w:rsidR="00831DC1" w:rsidRPr="00831DC1" w:rsidRDefault="00831DC1" w:rsidP="00831DC1">
      <w:pPr>
        <w:widowControl w:val="0"/>
        <w:numPr>
          <w:ilvl w:val="2"/>
          <w:numId w:val="54"/>
        </w:numPr>
        <w:tabs>
          <w:tab w:val="left" w:pos="1577"/>
          <w:tab w:val="left" w:pos="1579"/>
        </w:tabs>
        <w:autoSpaceDE w:val="0"/>
        <w:autoSpaceDN w:val="0"/>
        <w:spacing w:after="0" w:line="240" w:lineRule="auto"/>
        <w:ind w:right="283"/>
        <w:jc w:val="both"/>
        <w:rPr>
          <w:rFonts w:ascii="Times New Roman" w:eastAsia="Times New Roman" w:hAnsi="Times New Roman" w:cs="Times New Roman"/>
          <w:kern w:val="0"/>
        </w:rPr>
      </w:pPr>
      <w:r w:rsidRPr="00831DC1">
        <w:rPr>
          <w:rFonts w:ascii="Times New Roman" w:eastAsia="Times New Roman" w:hAnsi="Times New Roman" w:cs="Times New Roman"/>
          <w:kern w:val="0"/>
        </w:rPr>
        <w:t>Childcare</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and</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eldercare</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emergencies</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after</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employee</w:t>
      </w:r>
      <w:r w:rsidRPr="00831DC1">
        <w:rPr>
          <w:rFonts w:ascii="Times New Roman" w:eastAsia="Times New Roman" w:hAnsi="Times New Roman" w:cs="Times New Roman"/>
          <w:spacing w:val="-4"/>
          <w:kern w:val="0"/>
        </w:rPr>
        <w:t xml:space="preserve"> </w:t>
      </w:r>
      <w:proofErr w:type="gramStart"/>
      <w:r w:rsidRPr="00831DC1">
        <w:rPr>
          <w:rFonts w:ascii="Times New Roman" w:eastAsia="Times New Roman" w:hAnsi="Times New Roman" w:cs="Times New Roman"/>
          <w:kern w:val="0"/>
        </w:rPr>
        <w:t>has</w:t>
      </w:r>
      <w:proofErr w:type="gramEnd"/>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exhausted</w:t>
      </w:r>
      <w:r w:rsidRPr="00831DC1">
        <w:rPr>
          <w:rFonts w:ascii="Times New Roman" w:eastAsia="Times New Roman" w:hAnsi="Times New Roman" w:cs="Times New Roman"/>
          <w:spacing w:val="-3"/>
          <w:kern w:val="0"/>
        </w:rPr>
        <w:t xml:space="preserve"> </w:t>
      </w:r>
      <w:proofErr w:type="gramStart"/>
      <w:r w:rsidRPr="00831DC1">
        <w:rPr>
          <w:rFonts w:ascii="Times New Roman" w:eastAsia="Times New Roman" w:hAnsi="Times New Roman" w:cs="Times New Roman"/>
          <w:kern w:val="0"/>
        </w:rPr>
        <w:t>all</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of</w:t>
      </w:r>
      <w:proofErr w:type="gramEnd"/>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their accrued compensatory time.</w:t>
      </w:r>
      <w:r w:rsidRPr="00831DC1">
        <w:rPr>
          <w:rFonts w:ascii="Times New Roman" w:eastAsia="Times New Roman" w:hAnsi="Times New Roman" w:cs="Times New Roman"/>
          <w:spacing w:val="40"/>
          <w:kern w:val="0"/>
        </w:rPr>
        <w:t xml:space="preserve"> </w:t>
      </w:r>
      <w:r w:rsidRPr="00831DC1">
        <w:rPr>
          <w:rFonts w:ascii="Times New Roman" w:eastAsia="Times New Roman" w:hAnsi="Times New Roman" w:cs="Times New Roman"/>
          <w:kern w:val="0"/>
        </w:rPr>
        <w:t>Use of sick leave and vacation leave for emergency childcare and eldercare is limited to a combined maximum of four (4) days per calendar year.</w:t>
      </w:r>
    </w:p>
    <w:p w14:paraId="0E045593" w14:textId="77777777" w:rsidR="00831DC1" w:rsidRPr="00831DC1" w:rsidRDefault="00831DC1" w:rsidP="00831DC1">
      <w:pPr>
        <w:widowControl w:val="0"/>
        <w:numPr>
          <w:ilvl w:val="2"/>
          <w:numId w:val="54"/>
        </w:numPr>
        <w:tabs>
          <w:tab w:val="left" w:pos="1577"/>
          <w:tab w:val="left" w:pos="1579"/>
        </w:tabs>
        <w:autoSpaceDE w:val="0"/>
        <w:autoSpaceDN w:val="0"/>
        <w:spacing w:after="0" w:line="240" w:lineRule="auto"/>
        <w:ind w:right="287"/>
        <w:jc w:val="both"/>
        <w:rPr>
          <w:rFonts w:ascii="Times New Roman" w:eastAsia="Times New Roman" w:hAnsi="Times New Roman" w:cs="Times New Roman"/>
          <w:kern w:val="0"/>
        </w:rPr>
      </w:pPr>
      <w:r w:rsidRPr="00831DC1">
        <w:rPr>
          <w:rFonts w:ascii="Times New Roman" w:eastAsia="Times New Roman" w:hAnsi="Times New Roman" w:cs="Times New Roman"/>
          <w:kern w:val="0"/>
        </w:rPr>
        <w:t xml:space="preserve">To </w:t>
      </w:r>
      <w:proofErr w:type="gramStart"/>
      <w:r w:rsidRPr="00831DC1">
        <w:rPr>
          <w:rFonts w:ascii="Times New Roman" w:eastAsia="Times New Roman" w:hAnsi="Times New Roman" w:cs="Times New Roman"/>
          <w:kern w:val="0"/>
        </w:rPr>
        <w:t>make arrangements</w:t>
      </w:r>
      <w:proofErr w:type="gramEnd"/>
      <w:r w:rsidRPr="00831DC1">
        <w:rPr>
          <w:rFonts w:ascii="Times New Roman" w:eastAsia="Times New Roman" w:hAnsi="Times New Roman" w:cs="Times New Roman"/>
          <w:kern w:val="0"/>
        </w:rPr>
        <w:t xml:space="preserve"> for extended care for a family member under the age of eighteen (18) who has a health condition that requires treatment or supervision.</w:t>
      </w:r>
    </w:p>
    <w:p w14:paraId="575390CA"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3BE66B8D" w14:textId="77777777" w:rsidR="00831DC1" w:rsidRPr="00831DC1" w:rsidRDefault="00831DC1" w:rsidP="00831DC1">
      <w:pPr>
        <w:widowControl w:val="0"/>
        <w:numPr>
          <w:ilvl w:val="2"/>
          <w:numId w:val="54"/>
        </w:numPr>
        <w:tabs>
          <w:tab w:val="left" w:pos="1579"/>
        </w:tabs>
        <w:autoSpaceDE w:val="0"/>
        <w:autoSpaceDN w:val="0"/>
        <w:spacing w:after="0" w:line="240" w:lineRule="auto"/>
        <w:rPr>
          <w:rFonts w:ascii="Times New Roman" w:eastAsia="Times New Roman" w:hAnsi="Times New Roman" w:cs="Times New Roman"/>
          <w:kern w:val="0"/>
        </w:rPr>
      </w:pPr>
      <w:r w:rsidRPr="00831DC1">
        <w:rPr>
          <w:rFonts w:ascii="Times New Roman" w:eastAsia="Times New Roman" w:hAnsi="Times New Roman" w:cs="Times New Roman"/>
          <w:kern w:val="0"/>
        </w:rPr>
        <w:t>Preventative</w:t>
      </w:r>
      <w:r w:rsidRPr="00831DC1">
        <w:rPr>
          <w:rFonts w:ascii="Times New Roman" w:eastAsia="Times New Roman" w:hAnsi="Times New Roman" w:cs="Times New Roman"/>
          <w:spacing w:val="20"/>
          <w:kern w:val="0"/>
        </w:rPr>
        <w:t xml:space="preserve"> </w:t>
      </w:r>
      <w:r w:rsidRPr="00831DC1">
        <w:rPr>
          <w:rFonts w:ascii="Times New Roman" w:eastAsia="Times New Roman" w:hAnsi="Times New Roman" w:cs="Times New Roman"/>
          <w:kern w:val="0"/>
        </w:rPr>
        <w:t>health</w:t>
      </w:r>
      <w:r w:rsidRPr="00831DC1">
        <w:rPr>
          <w:rFonts w:ascii="Times New Roman" w:eastAsia="Times New Roman" w:hAnsi="Times New Roman" w:cs="Times New Roman"/>
          <w:spacing w:val="22"/>
          <w:kern w:val="0"/>
        </w:rPr>
        <w:t xml:space="preserve"> </w:t>
      </w:r>
      <w:r w:rsidRPr="00831DC1">
        <w:rPr>
          <w:rFonts w:ascii="Times New Roman" w:eastAsia="Times New Roman" w:hAnsi="Times New Roman" w:cs="Times New Roman"/>
          <w:kern w:val="0"/>
        </w:rPr>
        <w:t>care</w:t>
      </w:r>
      <w:r w:rsidRPr="00831DC1">
        <w:rPr>
          <w:rFonts w:ascii="Times New Roman" w:eastAsia="Times New Roman" w:hAnsi="Times New Roman" w:cs="Times New Roman"/>
          <w:spacing w:val="23"/>
          <w:kern w:val="0"/>
        </w:rPr>
        <w:t xml:space="preserve"> </w:t>
      </w:r>
      <w:r w:rsidRPr="00831DC1">
        <w:rPr>
          <w:rFonts w:ascii="Times New Roman" w:eastAsia="Times New Roman" w:hAnsi="Times New Roman" w:cs="Times New Roman"/>
          <w:kern w:val="0"/>
        </w:rPr>
        <w:t>appointments</w:t>
      </w:r>
      <w:r w:rsidRPr="00831DC1">
        <w:rPr>
          <w:rFonts w:ascii="Times New Roman" w:eastAsia="Times New Roman" w:hAnsi="Times New Roman" w:cs="Times New Roman"/>
          <w:spacing w:val="23"/>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22"/>
          <w:kern w:val="0"/>
        </w:rPr>
        <w:t xml:space="preserve"> </w:t>
      </w:r>
      <w:r w:rsidRPr="00831DC1">
        <w:rPr>
          <w:rFonts w:ascii="Times New Roman" w:eastAsia="Times New Roman" w:hAnsi="Times New Roman" w:cs="Times New Roman"/>
          <w:kern w:val="0"/>
        </w:rPr>
        <w:t>family</w:t>
      </w:r>
      <w:r w:rsidRPr="00831DC1">
        <w:rPr>
          <w:rFonts w:ascii="Times New Roman" w:eastAsia="Times New Roman" w:hAnsi="Times New Roman" w:cs="Times New Roman"/>
          <w:spacing w:val="25"/>
          <w:kern w:val="0"/>
        </w:rPr>
        <w:t xml:space="preserve"> </w:t>
      </w:r>
      <w:r w:rsidRPr="00831DC1">
        <w:rPr>
          <w:rFonts w:ascii="Times New Roman" w:eastAsia="Times New Roman" w:hAnsi="Times New Roman" w:cs="Times New Roman"/>
          <w:kern w:val="0"/>
        </w:rPr>
        <w:t>members,</w:t>
      </w:r>
      <w:r w:rsidRPr="00831DC1">
        <w:rPr>
          <w:rFonts w:ascii="Times New Roman" w:eastAsia="Times New Roman" w:hAnsi="Times New Roman" w:cs="Times New Roman"/>
          <w:spacing w:val="27"/>
          <w:kern w:val="0"/>
        </w:rPr>
        <w:t xml:space="preserve"> </w:t>
      </w:r>
      <w:r w:rsidRPr="00831DC1">
        <w:rPr>
          <w:rFonts w:ascii="Times New Roman" w:eastAsia="Times New Roman" w:hAnsi="Times New Roman" w:cs="Times New Roman"/>
          <w:kern w:val="0"/>
        </w:rPr>
        <w:t>as</w:t>
      </w:r>
      <w:r w:rsidRPr="00831DC1">
        <w:rPr>
          <w:rFonts w:ascii="Times New Roman" w:eastAsia="Times New Roman" w:hAnsi="Times New Roman" w:cs="Times New Roman"/>
          <w:spacing w:val="23"/>
          <w:kern w:val="0"/>
        </w:rPr>
        <w:t xml:space="preserve"> </w:t>
      </w:r>
      <w:r w:rsidRPr="00831DC1">
        <w:rPr>
          <w:rFonts w:ascii="Times New Roman" w:eastAsia="Times New Roman" w:hAnsi="Times New Roman" w:cs="Times New Roman"/>
          <w:kern w:val="0"/>
        </w:rPr>
        <w:t>defined</w:t>
      </w:r>
      <w:r w:rsidRPr="00831DC1">
        <w:rPr>
          <w:rFonts w:ascii="Times New Roman" w:eastAsia="Times New Roman" w:hAnsi="Times New Roman" w:cs="Times New Roman"/>
          <w:spacing w:val="22"/>
          <w:kern w:val="0"/>
        </w:rPr>
        <w:t xml:space="preserve"> </w:t>
      </w:r>
      <w:r w:rsidRPr="00831DC1">
        <w:rPr>
          <w:rFonts w:ascii="Times New Roman" w:eastAsia="Times New Roman" w:hAnsi="Times New Roman" w:cs="Times New Roman"/>
          <w:kern w:val="0"/>
        </w:rPr>
        <w:t>in</w:t>
      </w:r>
      <w:r w:rsidRPr="00831DC1">
        <w:rPr>
          <w:rFonts w:ascii="Times New Roman" w:eastAsia="Times New Roman" w:hAnsi="Times New Roman" w:cs="Times New Roman"/>
          <w:spacing w:val="26"/>
          <w:kern w:val="0"/>
        </w:rPr>
        <w:t xml:space="preserve"> </w:t>
      </w:r>
      <w:r w:rsidRPr="00831DC1">
        <w:rPr>
          <w:rFonts w:ascii="Times New Roman" w:eastAsia="Times New Roman" w:hAnsi="Times New Roman" w:cs="Times New Roman"/>
          <w:spacing w:val="-2"/>
          <w:kern w:val="0"/>
        </w:rPr>
        <w:t xml:space="preserve">Article 12.2 B, when the presence of the employee is required. </w:t>
      </w:r>
    </w:p>
    <w:p w14:paraId="11B8D5B8" w14:textId="77777777" w:rsidR="00831DC1" w:rsidRPr="00831DC1" w:rsidRDefault="00831DC1" w:rsidP="00831DC1">
      <w:pPr>
        <w:widowControl w:val="0"/>
        <w:tabs>
          <w:tab w:val="left" w:pos="1579"/>
        </w:tabs>
        <w:autoSpaceDE w:val="0"/>
        <w:autoSpaceDN w:val="0"/>
        <w:spacing w:after="0" w:line="240" w:lineRule="auto"/>
        <w:rPr>
          <w:rFonts w:ascii="Times New Roman" w:eastAsia="Times New Roman" w:hAnsi="Times New Roman" w:cs="Times New Roman"/>
          <w:kern w:val="0"/>
          <w:sz w:val="22"/>
          <w:szCs w:val="22"/>
        </w:rPr>
      </w:pPr>
    </w:p>
    <w:p w14:paraId="7AEBB0FB" w14:textId="77777777" w:rsidR="00831DC1" w:rsidRPr="00831DC1" w:rsidRDefault="00831DC1" w:rsidP="00831DC1">
      <w:pPr>
        <w:widowControl w:val="0"/>
        <w:numPr>
          <w:ilvl w:val="2"/>
          <w:numId w:val="54"/>
        </w:numPr>
        <w:tabs>
          <w:tab w:val="left" w:pos="1579"/>
        </w:tabs>
        <w:autoSpaceDE w:val="0"/>
        <w:autoSpaceDN w:val="0"/>
        <w:spacing w:after="0" w:line="240" w:lineRule="auto"/>
        <w:ind w:right="285"/>
        <w:jc w:val="both"/>
        <w:rPr>
          <w:rFonts w:ascii="Times New Roman" w:eastAsia="Times New Roman" w:hAnsi="Times New Roman" w:cs="Times New Roman"/>
          <w:kern w:val="0"/>
        </w:rPr>
      </w:pPr>
      <w:r w:rsidRPr="00831DC1">
        <w:rPr>
          <w:rFonts w:ascii="Times New Roman" w:eastAsia="Times New Roman" w:hAnsi="Times New Roman" w:cs="Times New Roman"/>
          <w:kern w:val="0"/>
        </w:rPr>
        <w:t>Leave for Military Family Leave as required by RCW 49.77 and in accordance with Article 19.13.</w:t>
      </w:r>
    </w:p>
    <w:p w14:paraId="3EF195C7"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550BD23A" w14:textId="77777777" w:rsidR="00831DC1" w:rsidRPr="00831DC1" w:rsidRDefault="00831DC1" w:rsidP="00831DC1">
      <w:pPr>
        <w:widowControl w:val="0"/>
        <w:numPr>
          <w:ilvl w:val="2"/>
          <w:numId w:val="54"/>
        </w:numPr>
        <w:tabs>
          <w:tab w:val="left" w:pos="1579"/>
        </w:tabs>
        <w:autoSpaceDE w:val="0"/>
        <w:autoSpaceDN w:val="0"/>
        <w:spacing w:after="0" w:line="240" w:lineRule="auto"/>
        <w:rPr>
          <w:ins w:id="72" w:author="Uznanski, Laurel" w:date="2026-02-27T09:45:00Z" w16du:dateUtc="2026-02-27T17:45:00Z"/>
          <w:rFonts w:ascii="Times New Roman" w:eastAsia="Times New Roman" w:hAnsi="Times New Roman" w:cs="Times New Roman"/>
          <w:kern w:val="0"/>
          <w:rPrChange w:id="73" w:author="Uznanski, Laurel" w:date="2026-02-27T09:45:00Z" w16du:dateUtc="2026-02-27T17:45:00Z">
            <w:rPr>
              <w:ins w:id="74" w:author="Uznanski, Laurel" w:date="2026-02-27T09:45:00Z" w16du:dateUtc="2026-02-27T17:45:00Z"/>
              <w:spacing w:val="-2"/>
            </w:rPr>
          </w:rPrChange>
        </w:rPr>
      </w:pPr>
      <w:r w:rsidRPr="00831DC1">
        <w:rPr>
          <w:rFonts w:ascii="Times New Roman" w:eastAsia="Times New Roman" w:hAnsi="Times New Roman" w:cs="Times New Roman"/>
          <w:kern w:val="0"/>
        </w:rPr>
        <w:t>Leave for</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Domestic</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Violence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Leave as required</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by</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RCW</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spacing w:val="-2"/>
          <w:kern w:val="0"/>
        </w:rPr>
        <w:t>49.76.</w:t>
      </w:r>
    </w:p>
    <w:p w14:paraId="418CDA3B" w14:textId="77777777" w:rsidR="00831DC1" w:rsidRPr="00831DC1" w:rsidRDefault="00831DC1">
      <w:pPr>
        <w:widowControl w:val="0"/>
        <w:autoSpaceDE w:val="0"/>
        <w:autoSpaceDN w:val="0"/>
        <w:spacing w:after="0" w:line="240" w:lineRule="auto"/>
        <w:ind w:left="720"/>
        <w:contextualSpacing/>
        <w:rPr>
          <w:ins w:id="75" w:author="Uznanski, Laurel" w:date="2026-02-27T09:45:00Z" w16du:dateUtc="2026-02-27T17:45:00Z"/>
          <w:rFonts w:ascii="Times New Roman" w:eastAsia="Times New Roman" w:hAnsi="Times New Roman" w:cs="Times New Roman"/>
          <w:kern w:val="0"/>
          <w:rPrChange w:id="76" w:author="Uznanski, Laurel" w:date="2026-02-27T09:45:00Z" w16du:dateUtc="2026-02-27T17:45:00Z">
            <w:rPr>
              <w:ins w:id="77" w:author="Uznanski, Laurel" w:date="2026-02-27T09:45:00Z" w16du:dateUtc="2026-02-27T17:45:00Z"/>
            </w:rPr>
          </w:rPrChange>
        </w:rPr>
        <w:pPrChange w:id="78" w:author="Uznanski, Laurel" w:date="2026-02-27T09:45:00Z" w16du:dateUtc="2026-02-27T17:45:00Z">
          <w:pPr>
            <w:pStyle w:val="ListParagraph"/>
            <w:numPr>
              <w:ilvl w:val="2"/>
              <w:numId w:val="2"/>
            </w:numPr>
            <w:tabs>
              <w:tab w:val="left" w:pos="1579"/>
            </w:tabs>
            <w:spacing w:line="360" w:lineRule="auto"/>
            <w:ind w:left="2632" w:hanging="720"/>
            <w:contextualSpacing w:val="0"/>
          </w:pPr>
        </w:pPrChange>
      </w:pPr>
    </w:p>
    <w:p w14:paraId="539CD722" w14:textId="77777777" w:rsidR="00831DC1" w:rsidRPr="00831DC1" w:rsidRDefault="00831DC1">
      <w:pPr>
        <w:widowControl w:val="0"/>
        <w:numPr>
          <w:ilvl w:val="2"/>
          <w:numId w:val="54"/>
        </w:numPr>
        <w:tabs>
          <w:tab w:val="left" w:pos="1579"/>
        </w:tabs>
        <w:autoSpaceDE w:val="0"/>
        <w:autoSpaceDN w:val="0"/>
        <w:spacing w:after="0" w:line="240" w:lineRule="auto"/>
        <w:jc w:val="both"/>
        <w:rPr>
          <w:rFonts w:ascii="Times New Roman" w:eastAsia="Times New Roman" w:hAnsi="Times New Roman" w:cs="Times New Roman"/>
          <w:color w:val="EE0000"/>
          <w:kern w:val="0"/>
          <w:u w:val="single"/>
        </w:rPr>
        <w:pPrChange w:id="79" w:author="Uznanski, Laurel" w:date="2026-02-27T09:46:00Z" w16du:dateUtc="2026-02-27T17:46:00Z">
          <w:pPr>
            <w:pStyle w:val="ListParagraph"/>
            <w:numPr>
              <w:ilvl w:val="2"/>
              <w:numId w:val="2"/>
            </w:numPr>
            <w:tabs>
              <w:tab w:val="left" w:pos="1579"/>
            </w:tabs>
            <w:spacing w:line="360" w:lineRule="auto"/>
            <w:ind w:left="2632" w:hanging="720"/>
            <w:contextualSpacing w:val="0"/>
          </w:pPr>
        </w:pPrChange>
      </w:pPr>
      <w:ins w:id="80" w:author="Uznanski, Laurel" w:date="2026-02-27T09:45:00Z" w16du:dateUtc="2026-02-27T17:45:00Z">
        <w:r w:rsidRPr="00831DC1">
          <w:rPr>
            <w:rFonts w:ascii="Times New Roman" w:eastAsia="Times New Roman" w:hAnsi="Times New Roman" w:cs="Times New Roman"/>
            <w:color w:val="EE0000"/>
            <w:kern w:val="0"/>
            <w:u w:val="single"/>
          </w:rPr>
          <w:t xml:space="preserve">To allow the employee to prepare for, or participate in, any judicial or administrative immigration proceeding involving the employee or employee’s family member. </w:t>
        </w:r>
      </w:ins>
    </w:p>
    <w:p w14:paraId="42F61B0D"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7678AA8B" w14:textId="77777777" w:rsidR="00831DC1" w:rsidRPr="00831DC1" w:rsidRDefault="00831DC1" w:rsidP="00831DC1">
      <w:pPr>
        <w:widowControl w:val="0"/>
        <w:numPr>
          <w:ilvl w:val="1"/>
          <w:numId w:val="54"/>
        </w:numPr>
        <w:tabs>
          <w:tab w:val="left" w:pos="859"/>
        </w:tabs>
        <w:autoSpaceDE w:val="0"/>
        <w:autoSpaceDN w:val="0"/>
        <w:spacing w:after="0" w:line="240" w:lineRule="auto"/>
        <w:ind w:right="703"/>
        <w:outlineLvl w:val="1"/>
        <w:rPr>
          <w:rFonts w:ascii="Times New Roman" w:eastAsiaTheme="majorEastAsia" w:hAnsi="Times New Roman" w:cs="Times New Roman"/>
          <w:b/>
          <w:bCs/>
          <w:kern w:val="0"/>
        </w:rPr>
      </w:pPr>
      <w:r w:rsidRPr="00831DC1">
        <w:rPr>
          <w:rFonts w:ascii="Times New Roman" w:eastAsiaTheme="majorEastAsia" w:hAnsi="Times New Roman" w:cs="Times New Roman"/>
          <w:b/>
          <w:bCs/>
          <w:kern w:val="0"/>
        </w:rPr>
        <w:t>Use</w:t>
      </w:r>
      <w:r w:rsidRPr="00831DC1">
        <w:rPr>
          <w:rFonts w:ascii="Times New Roman" w:eastAsiaTheme="majorEastAsia" w:hAnsi="Times New Roman" w:cs="Times New Roman"/>
          <w:b/>
          <w:bCs/>
          <w:spacing w:val="-6"/>
          <w:kern w:val="0"/>
        </w:rPr>
        <w:t xml:space="preserve"> </w:t>
      </w:r>
      <w:r w:rsidRPr="00831DC1">
        <w:rPr>
          <w:rFonts w:ascii="Times New Roman" w:eastAsiaTheme="majorEastAsia" w:hAnsi="Times New Roman" w:cs="Times New Roman"/>
          <w:b/>
          <w:bCs/>
          <w:kern w:val="0"/>
        </w:rPr>
        <w:t>of</w:t>
      </w:r>
      <w:r w:rsidRPr="00831DC1">
        <w:rPr>
          <w:rFonts w:ascii="Times New Roman" w:eastAsiaTheme="majorEastAsia" w:hAnsi="Times New Roman" w:cs="Times New Roman"/>
          <w:b/>
          <w:bCs/>
          <w:spacing w:val="-4"/>
          <w:kern w:val="0"/>
        </w:rPr>
        <w:t xml:space="preserve"> </w:t>
      </w:r>
      <w:r w:rsidRPr="00831DC1">
        <w:rPr>
          <w:rFonts w:ascii="Times New Roman" w:eastAsiaTheme="majorEastAsia" w:hAnsi="Times New Roman" w:cs="Times New Roman"/>
          <w:b/>
          <w:bCs/>
          <w:kern w:val="0"/>
        </w:rPr>
        <w:t>Compensatory</w:t>
      </w:r>
      <w:r w:rsidRPr="00831DC1">
        <w:rPr>
          <w:rFonts w:ascii="Times New Roman" w:eastAsiaTheme="majorEastAsia" w:hAnsi="Times New Roman" w:cs="Times New Roman"/>
          <w:b/>
          <w:bCs/>
          <w:spacing w:val="-4"/>
          <w:kern w:val="0"/>
        </w:rPr>
        <w:t xml:space="preserve"> </w:t>
      </w:r>
      <w:r w:rsidRPr="00831DC1">
        <w:rPr>
          <w:rFonts w:ascii="Times New Roman" w:eastAsiaTheme="majorEastAsia" w:hAnsi="Times New Roman" w:cs="Times New Roman"/>
          <w:b/>
          <w:bCs/>
          <w:kern w:val="0"/>
        </w:rPr>
        <w:t>Time,</w:t>
      </w:r>
      <w:r w:rsidRPr="00831DC1">
        <w:rPr>
          <w:rFonts w:ascii="Times New Roman" w:eastAsiaTheme="majorEastAsia" w:hAnsi="Times New Roman" w:cs="Times New Roman"/>
          <w:b/>
          <w:bCs/>
          <w:spacing w:val="-4"/>
          <w:kern w:val="0"/>
        </w:rPr>
        <w:t xml:space="preserve"> </w:t>
      </w:r>
      <w:r w:rsidRPr="00831DC1">
        <w:rPr>
          <w:rFonts w:ascii="Times New Roman" w:eastAsiaTheme="majorEastAsia" w:hAnsi="Times New Roman" w:cs="Times New Roman"/>
          <w:b/>
          <w:bCs/>
          <w:kern w:val="0"/>
        </w:rPr>
        <w:t>Vacation</w:t>
      </w:r>
      <w:r w:rsidRPr="00831DC1">
        <w:rPr>
          <w:rFonts w:ascii="Times New Roman" w:eastAsiaTheme="majorEastAsia" w:hAnsi="Times New Roman" w:cs="Times New Roman"/>
          <w:b/>
          <w:bCs/>
          <w:spacing w:val="-4"/>
          <w:kern w:val="0"/>
        </w:rPr>
        <w:t xml:space="preserve"> </w:t>
      </w:r>
      <w:r w:rsidRPr="00831DC1">
        <w:rPr>
          <w:rFonts w:ascii="Times New Roman" w:eastAsiaTheme="majorEastAsia" w:hAnsi="Times New Roman" w:cs="Times New Roman"/>
          <w:b/>
          <w:bCs/>
          <w:kern w:val="0"/>
        </w:rPr>
        <w:t>Leave</w:t>
      </w:r>
      <w:r w:rsidRPr="00831DC1">
        <w:rPr>
          <w:rFonts w:ascii="Times New Roman" w:eastAsiaTheme="majorEastAsia" w:hAnsi="Times New Roman" w:cs="Times New Roman"/>
          <w:b/>
          <w:bCs/>
          <w:spacing w:val="-5"/>
          <w:kern w:val="0"/>
        </w:rPr>
        <w:t xml:space="preserve"> </w:t>
      </w:r>
      <w:r w:rsidRPr="00831DC1">
        <w:rPr>
          <w:rFonts w:ascii="Times New Roman" w:eastAsiaTheme="majorEastAsia" w:hAnsi="Times New Roman" w:cs="Times New Roman"/>
          <w:b/>
          <w:bCs/>
          <w:kern w:val="0"/>
        </w:rPr>
        <w:t>or</w:t>
      </w:r>
      <w:r w:rsidRPr="00831DC1">
        <w:rPr>
          <w:rFonts w:ascii="Times New Roman" w:eastAsiaTheme="majorEastAsia" w:hAnsi="Times New Roman" w:cs="Times New Roman"/>
          <w:b/>
          <w:bCs/>
          <w:spacing w:val="-3"/>
          <w:kern w:val="0"/>
        </w:rPr>
        <w:t xml:space="preserve"> </w:t>
      </w:r>
      <w:r w:rsidRPr="00831DC1">
        <w:rPr>
          <w:rFonts w:ascii="Times New Roman" w:eastAsiaTheme="majorEastAsia" w:hAnsi="Times New Roman" w:cs="Times New Roman"/>
          <w:b/>
          <w:bCs/>
          <w:kern w:val="0"/>
        </w:rPr>
        <w:t>Personal</w:t>
      </w:r>
      <w:r w:rsidRPr="00831DC1">
        <w:rPr>
          <w:rFonts w:ascii="Times New Roman" w:eastAsiaTheme="majorEastAsia" w:hAnsi="Times New Roman" w:cs="Times New Roman"/>
          <w:b/>
          <w:bCs/>
          <w:spacing w:val="-4"/>
          <w:kern w:val="0"/>
        </w:rPr>
        <w:t xml:space="preserve"> </w:t>
      </w:r>
      <w:r w:rsidRPr="00831DC1">
        <w:rPr>
          <w:rFonts w:ascii="Times New Roman" w:eastAsiaTheme="majorEastAsia" w:hAnsi="Times New Roman" w:cs="Times New Roman"/>
          <w:b/>
          <w:bCs/>
          <w:kern w:val="0"/>
        </w:rPr>
        <w:t>Holiday</w:t>
      </w:r>
      <w:r w:rsidRPr="00831DC1">
        <w:rPr>
          <w:rFonts w:ascii="Times New Roman" w:eastAsiaTheme="majorEastAsia" w:hAnsi="Times New Roman" w:cs="Times New Roman"/>
          <w:b/>
          <w:bCs/>
          <w:spacing w:val="-4"/>
          <w:kern w:val="0"/>
        </w:rPr>
        <w:t xml:space="preserve"> </w:t>
      </w:r>
      <w:r w:rsidRPr="00831DC1">
        <w:rPr>
          <w:rFonts w:ascii="Times New Roman" w:eastAsiaTheme="majorEastAsia" w:hAnsi="Times New Roman" w:cs="Times New Roman"/>
          <w:b/>
          <w:bCs/>
          <w:kern w:val="0"/>
        </w:rPr>
        <w:t>for</w:t>
      </w:r>
      <w:r w:rsidRPr="00831DC1">
        <w:rPr>
          <w:rFonts w:ascii="Times New Roman" w:eastAsiaTheme="majorEastAsia" w:hAnsi="Times New Roman" w:cs="Times New Roman"/>
          <w:b/>
          <w:bCs/>
          <w:spacing w:val="-5"/>
          <w:kern w:val="0"/>
        </w:rPr>
        <w:t xml:space="preserve"> </w:t>
      </w:r>
      <w:r w:rsidRPr="00831DC1">
        <w:rPr>
          <w:rFonts w:ascii="Times New Roman" w:eastAsiaTheme="majorEastAsia" w:hAnsi="Times New Roman" w:cs="Times New Roman"/>
          <w:b/>
          <w:bCs/>
          <w:kern w:val="0"/>
        </w:rPr>
        <w:t>Sick</w:t>
      </w:r>
      <w:r w:rsidRPr="00831DC1">
        <w:rPr>
          <w:rFonts w:ascii="Times New Roman" w:eastAsiaTheme="majorEastAsia" w:hAnsi="Times New Roman" w:cs="Times New Roman"/>
          <w:b/>
          <w:bCs/>
          <w:spacing w:val="-4"/>
          <w:kern w:val="0"/>
        </w:rPr>
        <w:t xml:space="preserve"> </w:t>
      </w:r>
      <w:r w:rsidRPr="00831DC1">
        <w:rPr>
          <w:rFonts w:ascii="Times New Roman" w:eastAsiaTheme="majorEastAsia" w:hAnsi="Times New Roman" w:cs="Times New Roman"/>
          <w:b/>
          <w:bCs/>
          <w:kern w:val="0"/>
        </w:rPr>
        <w:t xml:space="preserve">Leave </w:t>
      </w:r>
      <w:r w:rsidRPr="00831DC1">
        <w:rPr>
          <w:rFonts w:ascii="Times New Roman" w:eastAsiaTheme="majorEastAsia" w:hAnsi="Times New Roman" w:cs="Times New Roman"/>
          <w:b/>
          <w:bCs/>
          <w:spacing w:val="-2"/>
          <w:kern w:val="0"/>
        </w:rPr>
        <w:t>Purposes</w:t>
      </w:r>
    </w:p>
    <w:p w14:paraId="0E339B1F" w14:textId="77777777" w:rsidR="00831DC1" w:rsidRDefault="00831DC1" w:rsidP="00831DC1">
      <w:pPr>
        <w:widowControl w:val="0"/>
        <w:autoSpaceDE w:val="0"/>
        <w:autoSpaceDN w:val="0"/>
        <w:spacing w:after="0" w:line="240" w:lineRule="auto"/>
        <w:ind w:left="859" w:right="276"/>
        <w:jc w:val="both"/>
        <w:rPr>
          <w:rFonts w:ascii="Times New Roman" w:eastAsia="Times New Roman" w:hAnsi="Times New Roman" w:cs="Times New Roman"/>
          <w:kern w:val="0"/>
        </w:rPr>
      </w:pPr>
      <w:r w:rsidRPr="00831DC1">
        <w:rPr>
          <w:rFonts w:ascii="Times New Roman" w:eastAsia="Times New Roman" w:hAnsi="Times New Roman" w:cs="Times New Roman"/>
          <w:kern w:val="0"/>
        </w:rPr>
        <w:t xml:space="preserve">The Employer may allow an employee who has used </w:t>
      </w:r>
      <w:proofErr w:type="gramStart"/>
      <w:r w:rsidRPr="00831DC1">
        <w:rPr>
          <w:rFonts w:ascii="Times New Roman" w:eastAsia="Times New Roman" w:hAnsi="Times New Roman" w:cs="Times New Roman"/>
          <w:kern w:val="0"/>
        </w:rPr>
        <w:t>all of</w:t>
      </w:r>
      <w:proofErr w:type="gramEnd"/>
      <w:r w:rsidRPr="00831DC1">
        <w:rPr>
          <w:rFonts w:ascii="Times New Roman" w:eastAsia="Times New Roman" w:hAnsi="Times New Roman" w:cs="Times New Roman"/>
          <w:kern w:val="0"/>
        </w:rPr>
        <w:t xml:space="preserve"> their sick leave to use compensatory time, vacation leave or </w:t>
      </w:r>
      <w:proofErr w:type="gramStart"/>
      <w:r w:rsidRPr="00831DC1">
        <w:rPr>
          <w:rFonts w:ascii="Times New Roman" w:eastAsia="Times New Roman" w:hAnsi="Times New Roman" w:cs="Times New Roman"/>
          <w:kern w:val="0"/>
        </w:rPr>
        <w:t>all of</w:t>
      </w:r>
      <w:proofErr w:type="gramEnd"/>
      <w:r w:rsidRPr="00831DC1">
        <w:rPr>
          <w:rFonts w:ascii="Times New Roman" w:eastAsia="Times New Roman" w:hAnsi="Times New Roman" w:cs="Times New Roman"/>
          <w:kern w:val="0"/>
        </w:rPr>
        <w:t xml:space="preserve"> a personal holiday or personal leave day for sick</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purposes</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as</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provided</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in</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Article</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12.2</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A.</w:t>
      </w:r>
      <w:r w:rsidRPr="00831DC1">
        <w:rPr>
          <w:rFonts w:ascii="Times New Roman" w:eastAsia="Times New Roman" w:hAnsi="Times New Roman" w:cs="Times New Roman"/>
          <w:spacing w:val="40"/>
          <w:kern w:val="0"/>
        </w:rPr>
        <w:t xml:space="preserve"> </w:t>
      </w:r>
      <w:r w:rsidRPr="00831DC1">
        <w:rPr>
          <w:rFonts w:ascii="Times New Roman" w:eastAsia="Times New Roman" w:hAnsi="Times New Roman" w:cs="Times New Roman"/>
          <w:kern w:val="0"/>
        </w:rPr>
        <w:t>An</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employee</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who</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has</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used</w:t>
      </w:r>
      <w:r w:rsidRPr="00831DC1">
        <w:rPr>
          <w:rFonts w:ascii="Times New Roman" w:eastAsia="Times New Roman" w:hAnsi="Times New Roman" w:cs="Times New Roman"/>
          <w:spacing w:val="-5"/>
          <w:kern w:val="0"/>
        </w:rPr>
        <w:t xml:space="preserve"> </w:t>
      </w:r>
      <w:proofErr w:type="gramStart"/>
      <w:r w:rsidRPr="00831DC1">
        <w:rPr>
          <w:rFonts w:ascii="Times New Roman" w:eastAsia="Times New Roman" w:hAnsi="Times New Roman" w:cs="Times New Roman"/>
          <w:kern w:val="0"/>
        </w:rPr>
        <w:t>all</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of</w:t>
      </w:r>
      <w:proofErr w:type="gramEnd"/>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their sick</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may</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use</w:t>
      </w:r>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compensatory</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time,</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vacation</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or</w:t>
      </w:r>
      <w:r w:rsidRPr="00831DC1">
        <w:rPr>
          <w:rFonts w:ascii="Times New Roman" w:eastAsia="Times New Roman" w:hAnsi="Times New Roman" w:cs="Times New Roman"/>
          <w:spacing w:val="-7"/>
          <w:kern w:val="0"/>
        </w:rPr>
        <w:t xml:space="preserve"> </w:t>
      </w:r>
      <w:proofErr w:type="gramStart"/>
      <w:r w:rsidRPr="00831DC1">
        <w:rPr>
          <w:rFonts w:ascii="Times New Roman" w:eastAsia="Times New Roman" w:hAnsi="Times New Roman" w:cs="Times New Roman"/>
          <w:kern w:val="0"/>
        </w:rPr>
        <w:t>all</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of</w:t>
      </w:r>
      <w:proofErr w:type="gramEnd"/>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a</w:t>
      </w:r>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personal</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holiday</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for</w:t>
      </w:r>
      <w:r w:rsidRPr="00831DC1">
        <w:rPr>
          <w:rFonts w:ascii="Times New Roman" w:eastAsia="Times New Roman" w:hAnsi="Times New Roman" w:cs="Times New Roman"/>
          <w:spacing w:val="-7"/>
          <w:kern w:val="0"/>
        </w:rPr>
        <w:t xml:space="preserve"> </w:t>
      </w:r>
      <w:r w:rsidRPr="00831DC1">
        <w:rPr>
          <w:rFonts w:ascii="Times New Roman" w:eastAsia="Times New Roman" w:hAnsi="Times New Roman" w:cs="Times New Roman"/>
          <w:kern w:val="0"/>
        </w:rPr>
        <w:t xml:space="preserve">sick leave purposes as provided in Article 12.2 B – </w:t>
      </w:r>
      <w:del w:id="81" w:author="Uznanski, Laurel" w:date="2026-02-27T09:46:00Z" w16du:dateUtc="2026-02-27T17:46:00Z">
        <w:r w:rsidRPr="00831DC1" w:rsidDel="008676E9">
          <w:rPr>
            <w:rFonts w:ascii="Times New Roman" w:eastAsia="Times New Roman" w:hAnsi="Times New Roman" w:cs="Times New Roman"/>
            <w:kern w:val="0"/>
          </w:rPr>
          <w:delText>I</w:delText>
        </w:r>
      </w:del>
      <w:ins w:id="82" w:author="Uznanski, Laurel" w:date="2026-02-27T09:46:00Z" w16du:dateUtc="2026-02-27T17:46:00Z">
        <w:r w:rsidRPr="00831DC1">
          <w:rPr>
            <w:rFonts w:ascii="Times New Roman" w:eastAsia="Times New Roman" w:hAnsi="Times New Roman" w:cs="Times New Roman"/>
            <w:kern w:val="0"/>
          </w:rPr>
          <w:t>J</w:t>
        </w:r>
      </w:ins>
      <w:r w:rsidRPr="00831DC1">
        <w:rPr>
          <w:rFonts w:ascii="Times New Roman" w:eastAsia="Times New Roman" w:hAnsi="Times New Roman" w:cs="Times New Roman"/>
          <w:kern w:val="0"/>
        </w:rPr>
        <w:t>.</w:t>
      </w:r>
    </w:p>
    <w:p w14:paraId="04CE4B0F" w14:textId="77777777" w:rsidR="00831DC1" w:rsidRPr="00831DC1" w:rsidRDefault="00831DC1" w:rsidP="00831DC1">
      <w:pPr>
        <w:widowControl w:val="0"/>
        <w:autoSpaceDE w:val="0"/>
        <w:autoSpaceDN w:val="0"/>
        <w:spacing w:after="0" w:line="240" w:lineRule="auto"/>
        <w:ind w:left="859" w:right="276"/>
        <w:jc w:val="both"/>
        <w:rPr>
          <w:rFonts w:ascii="Times New Roman" w:eastAsia="Times New Roman" w:hAnsi="Times New Roman" w:cs="Times New Roman"/>
          <w:kern w:val="0"/>
        </w:rPr>
      </w:pPr>
    </w:p>
    <w:p w14:paraId="6CD2BB37" w14:textId="77777777" w:rsidR="00831DC1" w:rsidRPr="00831DC1" w:rsidRDefault="00831DC1" w:rsidP="00831DC1">
      <w:pPr>
        <w:widowControl w:val="0"/>
        <w:numPr>
          <w:ilvl w:val="1"/>
          <w:numId w:val="54"/>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831DC1">
        <w:rPr>
          <w:rFonts w:ascii="Times New Roman" w:eastAsiaTheme="majorEastAsia" w:hAnsi="Times New Roman" w:cs="Times New Roman"/>
          <w:b/>
          <w:bCs/>
          <w:kern w:val="0"/>
        </w:rPr>
        <w:t>Restoration</w:t>
      </w:r>
      <w:r w:rsidRPr="00831DC1">
        <w:rPr>
          <w:rFonts w:ascii="Times New Roman" w:eastAsiaTheme="majorEastAsia" w:hAnsi="Times New Roman" w:cs="Times New Roman"/>
          <w:b/>
          <w:bCs/>
          <w:spacing w:val="-2"/>
          <w:kern w:val="0"/>
        </w:rPr>
        <w:t xml:space="preserve"> </w:t>
      </w:r>
      <w:r w:rsidRPr="00831DC1">
        <w:rPr>
          <w:rFonts w:ascii="Times New Roman" w:eastAsiaTheme="majorEastAsia" w:hAnsi="Times New Roman" w:cs="Times New Roman"/>
          <w:b/>
          <w:bCs/>
          <w:kern w:val="0"/>
        </w:rPr>
        <w:t>of</w:t>
      </w:r>
      <w:r w:rsidRPr="00831DC1">
        <w:rPr>
          <w:rFonts w:ascii="Times New Roman" w:eastAsiaTheme="majorEastAsia" w:hAnsi="Times New Roman" w:cs="Times New Roman"/>
          <w:b/>
          <w:bCs/>
          <w:spacing w:val="-2"/>
          <w:kern w:val="0"/>
        </w:rPr>
        <w:t xml:space="preserve"> </w:t>
      </w:r>
      <w:r w:rsidRPr="00831DC1">
        <w:rPr>
          <w:rFonts w:ascii="Times New Roman" w:eastAsiaTheme="majorEastAsia" w:hAnsi="Times New Roman" w:cs="Times New Roman"/>
          <w:b/>
          <w:bCs/>
          <w:kern w:val="0"/>
        </w:rPr>
        <w:t>Vacation</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spacing w:val="-2"/>
          <w:kern w:val="0"/>
        </w:rPr>
        <w:t>Leave</w:t>
      </w:r>
    </w:p>
    <w:p w14:paraId="6B652DB4" w14:textId="77777777" w:rsidR="00831DC1" w:rsidRPr="00831DC1" w:rsidRDefault="00831DC1" w:rsidP="00831DC1">
      <w:pPr>
        <w:widowControl w:val="0"/>
        <w:autoSpaceDE w:val="0"/>
        <w:autoSpaceDN w:val="0"/>
        <w:spacing w:after="0" w:line="240" w:lineRule="auto"/>
        <w:ind w:left="859" w:right="282"/>
        <w:jc w:val="both"/>
        <w:rPr>
          <w:rFonts w:ascii="Times New Roman" w:eastAsia="Times New Roman" w:hAnsi="Times New Roman" w:cs="Times New Roman"/>
          <w:kern w:val="0"/>
        </w:rPr>
      </w:pPr>
      <w:r w:rsidRPr="00831DC1">
        <w:rPr>
          <w:rFonts w:ascii="Times New Roman" w:eastAsia="Times New Roman" w:hAnsi="Times New Roman" w:cs="Times New Roman"/>
          <w:kern w:val="0"/>
        </w:rPr>
        <w:t>In the event an employee is injured or becomes</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ill while</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on vacation leave, the</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employee may</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submit</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a</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written</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request</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to</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use</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sick</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and</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have</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equivalent</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amount</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vacation leave restored.</w:t>
      </w:r>
      <w:r w:rsidRPr="00831DC1">
        <w:rPr>
          <w:rFonts w:ascii="Times New Roman" w:eastAsia="Times New Roman" w:hAnsi="Times New Roman" w:cs="Times New Roman"/>
          <w:spacing w:val="40"/>
          <w:kern w:val="0"/>
        </w:rPr>
        <w:t xml:space="preserve"> </w:t>
      </w:r>
      <w:r w:rsidRPr="00831DC1">
        <w:rPr>
          <w:rFonts w:ascii="Times New Roman" w:eastAsia="Times New Roman" w:hAnsi="Times New Roman" w:cs="Times New Roman"/>
          <w:kern w:val="0"/>
        </w:rPr>
        <w:t>The supervisor may require a written medical certificate.</w:t>
      </w:r>
    </w:p>
    <w:p w14:paraId="239754FE"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7FA45ED3" w14:textId="77777777" w:rsidR="00831DC1" w:rsidRPr="00831DC1" w:rsidRDefault="00831DC1" w:rsidP="00831DC1">
      <w:pPr>
        <w:widowControl w:val="0"/>
        <w:numPr>
          <w:ilvl w:val="1"/>
          <w:numId w:val="54"/>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831DC1">
        <w:rPr>
          <w:rFonts w:ascii="Times New Roman" w:eastAsiaTheme="majorEastAsia" w:hAnsi="Times New Roman" w:cs="Times New Roman"/>
          <w:b/>
          <w:bCs/>
          <w:kern w:val="0"/>
        </w:rPr>
        <w:t>Sick</w:t>
      </w:r>
      <w:r w:rsidRPr="00831DC1">
        <w:rPr>
          <w:rFonts w:ascii="Times New Roman" w:eastAsiaTheme="majorEastAsia" w:hAnsi="Times New Roman" w:cs="Times New Roman"/>
          <w:b/>
          <w:bCs/>
          <w:spacing w:val="-2"/>
          <w:kern w:val="0"/>
        </w:rPr>
        <w:t xml:space="preserve"> </w:t>
      </w:r>
      <w:r w:rsidRPr="00831DC1">
        <w:rPr>
          <w:rFonts w:ascii="Times New Roman" w:eastAsiaTheme="majorEastAsia" w:hAnsi="Times New Roman" w:cs="Times New Roman"/>
          <w:b/>
          <w:bCs/>
          <w:kern w:val="0"/>
        </w:rPr>
        <w:t>Leave</w:t>
      </w:r>
      <w:r w:rsidRPr="00831DC1">
        <w:rPr>
          <w:rFonts w:ascii="Times New Roman" w:eastAsiaTheme="majorEastAsia" w:hAnsi="Times New Roman" w:cs="Times New Roman"/>
          <w:b/>
          <w:bCs/>
          <w:spacing w:val="-2"/>
          <w:kern w:val="0"/>
        </w:rPr>
        <w:t xml:space="preserve"> </w:t>
      </w:r>
      <w:r w:rsidRPr="00831DC1">
        <w:rPr>
          <w:rFonts w:ascii="Times New Roman" w:eastAsiaTheme="majorEastAsia" w:hAnsi="Times New Roman" w:cs="Times New Roman"/>
          <w:b/>
          <w:bCs/>
          <w:kern w:val="0"/>
        </w:rPr>
        <w:t>Reporting,</w:t>
      </w:r>
      <w:r w:rsidRPr="00831DC1">
        <w:rPr>
          <w:rFonts w:ascii="Times New Roman" w:eastAsiaTheme="majorEastAsia" w:hAnsi="Times New Roman" w:cs="Times New Roman"/>
          <w:b/>
          <w:bCs/>
          <w:spacing w:val="-2"/>
          <w:kern w:val="0"/>
        </w:rPr>
        <w:t xml:space="preserve"> </w:t>
      </w:r>
      <w:r w:rsidRPr="00831DC1">
        <w:rPr>
          <w:rFonts w:ascii="Times New Roman" w:eastAsiaTheme="majorEastAsia" w:hAnsi="Times New Roman" w:cs="Times New Roman"/>
          <w:b/>
          <w:bCs/>
          <w:kern w:val="0"/>
        </w:rPr>
        <w:t>Certification,</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kern w:val="0"/>
        </w:rPr>
        <w:t>and</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spacing w:val="-2"/>
          <w:kern w:val="0"/>
        </w:rPr>
        <w:t>Verification</w:t>
      </w:r>
    </w:p>
    <w:p w14:paraId="60A79271" w14:textId="77777777" w:rsidR="00831DC1" w:rsidRDefault="00831DC1" w:rsidP="00831DC1">
      <w:pPr>
        <w:widowControl w:val="0"/>
        <w:autoSpaceDE w:val="0"/>
        <w:autoSpaceDN w:val="0"/>
        <w:spacing w:after="0" w:line="240" w:lineRule="auto"/>
        <w:ind w:left="859" w:right="274"/>
        <w:jc w:val="both"/>
        <w:rPr>
          <w:rFonts w:ascii="Times New Roman" w:eastAsia="Times New Roman" w:hAnsi="Times New Roman" w:cs="Times New Roman"/>
          <w:kern w:val="0"/>
        </w:rPr>
      </w:pPr>
    </w:p>
    <w:p w14:paraId="5FD6BA96" w14:textId="19294E25" w:rsidR="00831DC1" w:rsidRPr="00831DC1" w:rsidRDefault="00831DC1" w:rsidP="00831DC1">
      <w:pPr>
        <w:widowControl w:val="0"/>
        <w:autoSpaceDE w:val="0"/>
        <w:autoSpaceDN w:val="0"/>
        <w:spacing w:after="0" w:line="240" w:lineRule="auto"/>
        <w:ind w:left="859" w:right="274"/>
        <w:jc w:val="both"/>
        <w:rPr>
          <w:rFonts w:ascii="Times New Roman" w:eastAsia="Times New Roman" w:hAnsi="Times New Roman" w:cs="Times New Roman"/>
          <w:kern w:val="0"/>
        </w:rPr>
      </w:pPr>
      <w:r w:rsidRPr="00831DC1">
        <w:rPr>
          <w:rFonts w:ascii="Times New Roman" w:eastAsia="Times New Roman" w:hAnsi="Times New Roman" w:cs="Times New Roman"/>
          <w:kern w:val="0"/>
        </w:rPr>
        <w:t>An employee must promptly notify their supervisor on the employee’s first day of sick leave</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and</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each</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day</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after,</w:t>
      </w:r>
      <w:r w:rsidRPr="00831DC1">
        <w:rPr>
          <w:rFonts w:ascii="Times New Roman" w:eastAsia="Times New Roman" w:hAnsi="Times New Roman" w:cs="Times New Roman"/>
          <w:spacing w:val="-11"/>
          <w:kern w:val="0"/>
        </w:rPr>
        <w:t xml:space="preserve"> </w:t>
      </w:r>
      <w:r w:rsidRPr="00831DC1">
        <w:rPr>
          <w:rFonts w:ascii="Times New Roman" w:eastAsia="Times New Roman" w:hAnsi="Times New Roman" w:cs="Times New Roman"/>
          <w:kern w:val="0"/>
        </w:rPr>
        <w:t>unless</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there</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is</w:t>
      </w:r>
      <w:r w:rsidRPr="00831DC1">
        <w:rPr>
          <w:rFonts w:ascii="Times New Roman" w:eastAsia="Times New Roman" w:hAnsi="Times New Roman" w:cs="Times New Roman"/>
          <w:spacing w:val="-12"/>
          <w:kern w:val="0"/>
        </w:rPr>
        <w:t xml:space="preserve"> </w:t>
      </w:r>
      <w:r w:rsidRPr="00831DC1">
        <w:rPr>
          <w:rFonts w:ascii="Times New Roman" w:eastAsia="Times New Roman" w:hAnsi="Times New Roman" w:cs="Times New Roman"/>
          <w:kern w:val="0"/>
        </w:rPr>
        <w:t>mutual</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agreement</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to</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do</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otherwise.</w:t>
      </w:r>
      <w:r w:rsidRPr="00831DC1">
        <w:rPr>
          <w:rFonts w:ascii="Times New Roman" w:eastAsia="Times New Roman" w:hAnsi="Times New Roman" w:cs="Times New Roman"/>
          <w:spacing w:val="35"/>
          <w:kern w:val="0"/>
        </w:rPr>
        <w:t xml:space="preserve"> </w:t>
      </w:r>
      <w:r w:rsidRPr="00831DC1">
        <w:rPr>
          <w:rFonts w:ascii="Times New Roman" w:eastAsia="Times New Roman" w:hAnsi="Times New Roman" w:cs="Times New Roman"/>
          <w:kern w:val="0"/>
        </w:rPr>
        <w:t>If</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an</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employee is in a position where a relief replacement is necessary if the employee is absent, the employee will notify their supervisor at least two (2) hours prior to their scheduled time to report to work (excluding leave taken in accordance with the Domestic Violence Act). If</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Employer</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has</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reason</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to</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suspect</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abuse,</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the Employer</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may</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require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a</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written</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medical certificate</w:t>
      </w:r>
      <w:r w:rsidRPr="00831DC1">
        <w:rPr>
          <w:rFonts w:ascii="Times New Roman" w:eastAsia="Times New Roman" w:hAnsi="Times New Roman" w:cs="Times New Roman"/>
          <w:spacing w:val="46"/>
          <w:kern w:val="0"/>
        </w:rPr>
        <w:t xml:space="preserve"> </w:t>
      </w:r>
      <w:r w:rsidRPr="00831DC1">
        <w:rPr>
          <w:rFonts w:ascii="Times New Roman" w:eastAsia="Times New Roman" w:hAnsi="Times New Roman" w:cs="Times New Roman"/>
          <w:kern w:val="0"/>
        </w:rPr>
        <w:t>for</w:t>
      </w:r>
      <w:r w:rsidRPr="00831DC1">
        <w:rPr>
          <w:rFonts w:ascii="Times New Roman" w:eastAsia="Times New Roman" w:hAnsi="Times New Roman" w:cs="Times New Roman"/>
          <w:spacing w:val="48"/>
          <w:kern w:val="0"/>
        </w:rPr>
        <w:t xml:space="preserve"> </w:t>
      </w:r>
      <w:r w:rsidRPr="00831DC1">
        <w:rPr>
          <w:rFonts w:ascii="Times New Roman" w:eastAsia="Times New Roman" w:hAnsi="Times New Roman" w:cs="Times New Roman"/>
          <w:kern w:val="0"/>
        </w:rPr>
        <w:t>any</w:t>
      </w:r>
      <w:r w:rsidRPr="00831DC1">
        <w:rPr>
          <w:rFonts w:ascii="Times New Roman" w:eastAsia="Times New Roman" w:hAnsi="Times New Roman" w:cs="Times New Roman"/>
          <w:spacing w:val="49"/>
          <w:kern w:val="0"/>
        </w:rPr>
        <w:t xml:space="preserve"> </w:t>
      </w:r>
      <w:r w:rsidRPr="00831DC1">
        <w:rPr>
          <w:rFonts w:ascii="Times New Roman" w:eastAsia="Times New Roman" w:hAnsi="Times New Roman" w:cs="Times New Roman"/>
          <w:kern w:val="0"/>
        </w:rPr>
        <w:t>sick</w:t>
      </w:r>
      <w:r w:rsidRPr="00831DC1">
        <w:rPr>
          <w:rFonts w:ascii="Times New Roman" w:eastAsia="Times New Roman" w:hAnsi="Times New Roman" w:cs="Times New Roman"/>
          <w:spacing w:val="51"/>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50"/>
          <w:kern w:val="0"/>
        </w:rPr>
        <w:t xml:space="preserve"> </w:t>
      </w:r>
      <w:proofErr w:type="gramStart"/>
      <w:r w:rsidRPr="00831DC1">
        <w:rPr>
          <w:rFonts w:ascii="Times New Roman" w:eastAsia="Times New Roman" w:hAnsi="Times New Roman" w:cs="Times New Roman"/>
          <w:kern w:val="0"/>
        </w:rPr>
        <w:t>absence,</w:t>
      </w:r>
      <w:r w:rsidRPr="00831DC1">
        <w:rPr>
          <w:rFonts w:ascii="Times New Roman" w:eastAsia="Times New Roman" w:hAnsi="Times New Roman" w:cs="Times New Roman"/>
          <w:spacing w:val="49"/>
          <w:kern w:val="0"/>
        </w:rPr>
        <w:t xml:space="preserve"> </w:t>
      </w:r>
      <w:r w:rsidRPr="00831DC1">
        <w:rPr>
          <w:rFonts w:ascii="Times New Roman" w:eastAsia="Times New Roman" w:hAnsi="Times New Roman" w:cs="Times New Roman"/>
          <w:kern w:val="0"/>
        </w:rPr>
        <w:t>and</w:t>
      </w:r>
      <w:proofErr w:type="gramEnd"/>
      <w:r w:rsidRPr="00831DC1">
        <w:rPr>
          <w:rFonts w:ascii="Times New Roman" w:eastAsia="Times New Roman" w:hAnsi="Times New Roman" w:cs="Times New Roman"/>
          <w:spacing w:val="52"/>
          <w:kern w:val="0"/>
        </w:rPr>
        <w:t xml:space="preserve"> </w:t>
      </w:r>
      <w:r w:rsidRPr="00831DC1">
        <w:rPr>
          <w:rFonts w:ascii="Times New Roman" w:eastAsia="Times New Roman" w:hAnsi="Times New Roman" w:cs="Times New Roman"/>
          <w:kern w:val="0"/>
        </w:rPr>
        <w:t>will</w:t>
      </w:r>
      <w:r w:rsidRPr="00831DC1">
        <w:rPr>
          <w:rFonts w:ascii="Times New Roman" w:eastAsia="Times New Roman" w:hAnsi="Times New Roman" w:cs="Times New Roman"/>
          <w:spacing w:val="49"/>
          <w:kern w:val="0"/>
        </w:rPr>
        <w:t xml:space="preserve"> </w:t>
      </w:r>
      <w:r w:rsidRPr="00831DC1">
        <w:rPr>
          <w:rFonts w:ascii="Times New Roman" w:eastAsia="Times New Roman" w:hAnsi="Times New Roman" w:cs="Times New Roman"/>
          <w:kern w:val="0"/>
        </w:rPr>
        <w:t>provide</w:t>
      </w:r>
      <w:r w:rsidRPr="00831DC1">
        <w:rPr>
          <w:rFonts w:ascii="Times New Roman" w:eastAsia="Times New Roman" w:hAnsi="Times New Roman" w:cs="Times New Roman"/>
          <w:spacing w:val="47"/>
          <w:kern w:val="0"/>
        </w:rPr>
        <w:t xml:space="preserve"> </w:t>
      </w:r>
      <w:r w:rsidRPr="00831DC1">
        <w:rPr>
          <w:rFonts w:ascii="Times New Roman" w:eastAsia="Times New Roman" w:hAnsi="Times New Roman" w:cs="Times New Roman"/>
          <w:kern w:val="0"/>
        </w:rPr>
        <w:t>a</w:t>
      </w:r>
      <w:r w:rsidRPr="00831DC1">
        <w:rPr>
          <w:rFonts w:ascii="Times New Roman" w:eastAsia="Times New Roman" w:hAnsi="Times New Roman" w:cs="Times New Roman"/>
          <w:spacing w:val="50"/>
          <w:kern w:val="0"/>
        </w:rPr>
        <w:t xml:space="preserve"> </w:t>
      </w:r>
      <w:r w:rsidRPr="00831DC1">
        <w:rPr>
          <w:rFonts w:ascii="Times New Roman" w:eastAsia="Times New Roman" w:hAnsi="Times New Roman" w:cs="Times New Roman"/>
          <w:kern w:val="0"/>
        </w:rPr>
        <w:t>written</w:t>
      </w:r>
      <w:r w:rsidRPr="00831DC1">
        <w:rPr>
          <w:rFonts w:ascii="Times New Roman" w:eastAsia="Times New Roman" w:hAnsi="Times New Roman" w:cs="Times New Roman"/>
          <w:spacing w:val="51"/>
          <w:kern w:val="0"/>
        </w:rPr>
        <w:t xml:space="preserve"> </w:t>
      </w:r>
      <w:r w:rsidRPr="00831DC1">
        <w:rPr>
          <w:rFonts w:ascii="Times New Roman" w:eastAsia="Times New Roman" w:hAnsi="Times New Roman" w:cs="Times New Roman"/>
          <w:kern w:val="0"/>
        </w:rPr>
        <w:t>explanation</w:t>
      </w:r>
      <w:r w:rsidRPr="00831DC1">
        <w:rPr>
          <w:rFonts w:ascii="Times New Roman" w:eastAsia="Times New Roman" w:hAnsi="Times New Roman" w:cs="Times New Roman"/>
          <w:spacing w:val="49"/>
          <w:kern w:val="0"/>
        </w:rPr>
        <w:t xml:space="preserve"> </w:t>
      </w:r>
      <w:r w:rsidRPr="00831DC1">
        <w:rPr>
          <w:rFonts w:ascii="Times New Roman" w:eastAsia="Times New Roman" w:hAnsi="Times New Roman" w:cs="Times New Roman"/>
          <w:kern w:val="0"/>
        </w:rPr>
        <w:t>to</w:t>
      </w:r>
      <w:r w:rsidRPr="00831DC1">
        <w:rPr>
          <w:rFonts w:ascii="Times New Roman" w:eastAsia="Times New Roman" w:hAnsi="Times New Roman" w:cs="Times New Roman"/>
          <w:spacing w:val="50"/>
          <w:kern w:val="0"/>
        </w:rPr>
        <w:t xml:space="preserve"> </w:t>
      </w:r>
      <w:r w:rsidRPr="00831DC1">
        <w:rPr>
          <w:rFonts w:ascii="Times New Roman" w:eastAsia="Times New Roman" w:hAnsi="Times New Roman" w:cs="Times New Roman"/>
          <w:spacing w:val="-5"/>
          <w:kern w:val="0"/>
        </w:rPr>
        <w:t xml:space="preserve">the </w:t>
      </w:r>
      <w:r w:rsidRPr="00831DC1">
        <w:rPr>
          <w:rFonts w:ascii="Times New Roman" w:eastAsia="Times New Roman" w:hAnsi="Times New Roman" w:cs="Times New Roman"/>
          <w:kern w:val="0"/>
        </w:rPr>
        <w:t>employee of why the medical verification is required.</w:t>
      </w:r>
      <w:r w:rsidRPr="00831DC1">
        <w:rPr>
          <w:rFonts w:ascii="Times New Roman" w:eastAsia="Times New Roman" w:hAnsi="Times New Roman" w:cs="Times New Roman"/>
          <w:spacing w:val="40"/>
          <w:kern w:val="0"/>
        </w:rPr>
        <w:t xml:space="preserve"> </w:t>
      </w:r>
      <w:r w:rsidRPr="00831DC1">
        <w:rPr>
          <w:rFonts w:ascii="Times New Roman" w:eastAsia="Times New Roman" w:hAnsi="Times New Roman" w:cs="Times New Roman"/>
          <w:kern w:val="0"/>
        </w:rPr>
        <w:t>An employee returning to work after any sick leave absence may be required to provide written certification from their health care</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provider that the employee is able to return to work and perform the essential functions of the job with or without reasonable accommodation.</w:t>
      </w:r>
    </w:p>
    <w:p w14:paraId="4BC10919"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4786E08B" w14:textId="77777777" w:rsidR="00831DC1" w:rsidRDefault="00831DC1" w:rsidP="00831DC1">
      <w:pPr>
        <w:widowControl w:val="0"/>
        <w:autoSpaceDE w:val="0"/>
        <w:autoSpaceDN w:val="0"/>
        <w:spacing w:after="0" w:line="240" w:lineRule="auto"/>
        <w:ind w:left="859" w:right="276"/>
        <w:jc w:val="both"/>
        <w:rPr>
          <w:rFonts w:ascii="Times New Roman" w:eastAsia="Times New Roman" w:hAnsi="Times New Roman" w:cs="Times New Roman"/>
          <w:kern w:val="0"/>
        </w:rPr>
      </w:pPr>
      <w:r w:rsidRPr="00831DC1">
        <w:rPr>
          <w:rFonts w:ascii="Times New Roman" w:eastAsia="Times New Roman" w:hAnsi="Times New Roman" w:cs="Times New Roman"/>
          <w:kern w:val="0"/>
        </w:rPr>
        <w:t>If medical certification or verification is required for employees in overtime-eligible positions,</w:t>
      </w:r>
      <w:r w:rsidRPr="00831DC1">
        <w:rPr>
          <w:rFonts w:ascii="Times New Roman" w:eastAsia="Times New Roman" w:hAnsi="Times New Roman" w:cs="Times New Roman"/>
          <w:spacing w:val="-12"/>
          <w:kern w:val="0"/>
        </w:rPr>
        <w:t xml:space="preserve"> </w:t>
      </w:r>
      <w:r w:rsidRPr="00831DC1">
        <w:rPr>
          <w:rFonts w:ascii="Times New Roman" w:eastAsia="Times New Roman" w:hAnsi="Times New Roman" w:cs="Times New Roman"/>
          <w:kern w:val="0"/>
        </w:rPr>
        <w:t>it</w:t>
      </w:r>
      <w:r w:rsidRPr="00831DC1">
        <w:rPr>
          <w:rFonts w:ascii="Times New Roman" w:eastAsia="Times New Roman" w:hAnsi="Times New Roman" w:cs="Times New Roman"/>
          <w:spacing w:val="-11"/>
          <w:kern w:val="0"/>
        </w:rPr>
        <w:t xml:space="preserve"> </w:t>
      </w:r>
      <w:r w:rsidRPr="00831DC1">
        <w:rPr>
          <w:rFonts w:ascii="Times New Roman" w:eastAsia="Times New Roman" w:hAnsi="Times New Roman" w:cs="Times New Roman"/>
          <w:kern w:val="0"/>
        </w:rPr>
        <w:t>shall</w:t>
      </w:r>
      <w:r w:rsidRPr="00831DC1">
        <w:rPr>
          <w:rFonts w:ascii="Times New Roman" w:eastAsia="Times New Roman" w:hAnsi="Times New Roman" w:cs="Times New Roman"/>
          <w:spacing w:val="-11"/>
          <w:kern w:val="0"/>
        </w:rPr>
        <w:t xml:space="preserve"> </w:t>
      </w:r>
      <w:r w:rsidRPr="00831DC1">
        <w:rPr>
          <w:rFonts w:ascii="Times New Roman" w:eastAsia="Times New Roman" w:hAnsi="Times New Roman" w:cs="Times New Roman"/>
          <w:kern w:val="0"/>
        </w:rPr>
        <w:t>be</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in</w:t>
      </w:r>
      <w:r w:rsidRPr="00831DC1">
        <w:rPr>
          <w:rFonts w:ascii="Times New Roman" w:eastAsia="Times New Roman" w:hAnsi="Times New Roman" w:cs="Times New Roman"/>
          <w:spacing w:val="-12"/>
          <w:kern w:val="0"/>
        </w:rPr>
        <w:t xml:space="preserve"> </w:t>
      </w:r>
      <w:r w:rsidRPr="00831DC1">
        <w:rPr>
          <w:rFonts w:ascii="Times New Roman" w:eastAsia="Times New Roman" w:hAnsi="Times New Roman" w:cs="Times New Roman"/>
          <w:kern w:val="0"/>
        </w:rPr>
        <w:t>accordance</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with</w:t>
      </w:r>
      <w:r w:rsidRPr="00831DC1">
        <w:rPr>
          <w:rFonts w:ascii="Times New Roman" w:eastAsia="Times New Roman" w:hAnsi="Times New Roman" w:cs="Times New Roman"/>
          <w:spacing w:val="-12"/>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provisions</w:t>
      </w:r>
      <w:r w:rsidRPr="00831DC1">
        <w:rPr>
          <w:rFonts w:ascii="Times New Roman" w:eastAsia="Times New Roman" w:hAnsi="Times New Roman" w:cs="Times New Roman"/>
          <w:spacing w:val="-12"/>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RCW</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49.46.210,</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WAC</w:t>
      </w:r>
      <w:r w:rsidRPr="00831DC1">
        <w:rPr>
          <w:rFonts w:ascii="Times New Roman" w:eastAsia="Times New Roman" w:hAnsi="Times New Roman" w:cs="Times New Roman"/>
          <w:spacing w:val="-12"/>
          <w:kern w:val="0"/>
        </w:rPr>
        <w:t xml:space="preserve"> </w:t>
      </w:r>
      <w:r w:rsidRPr="00831DC1">
        <w:rPr>
          <w:rFonts w:ascii="Times New Roman" w:eastAsia="Times New Roman" w:hAnsi="Times New Roman" w:cs="Times New Roman"/>
          <w:kern w:val="0"/>
        </w:rPr>
        <w:t>296-128, and this Agreement.</w:t>
      </w:r>
    </w:p>
    <w:p w14:paraId="2F5BAC33" w14:textId="77777777" w:rsidR="00831DC1" w:rsidRPr="00831DC1" w:rsidRDefault="00831DC1" w:rsidP="00831DC1">
      <w:pPr>
        <w:widowControl w:val="0"/>
        <w:autoSpaceDE w:val="0"/>
        <w:autoSpaceDN w:val="0"/>
        <w:spacing w:after="0" w:line="240" w:lineRule="auto"/>
        <w:ind w:left="859" w:right="276"/>
        <w:jc w:val="both"/>
        <w:rPr>
          <w:rFonts w:ascii="Times New Roman" w:eastAsia="Times New Roman" w:hAnsi="Times New Roman" w:cs="Times New Roman"/>
          <w:kern w:val="0"/>
        </w:rPr>
      </w:pPr>
    </w:p>
    <w:p w14:paraId="1C6113E2" w14:textId="77777777" w:rsidR="00831DC1" w:rsidRPr="00831DC1" w:rsidRDefault="00831DC1" w:rsidP="00831DC1">
      <w:pPr>
        <w:widowControl w:val="0"/>
        <w:numPr>
          <w:ilvl w:val="1"/>
          <w:numId w:val="54"/>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831DC1">
        <w:rPr>
          <w:rFonts w:ascii="Times New Roman" w:eastAsiaTheme="majorEastAsia" w:hAnsi="Times New Roman" w:cs="Times New Roman"/>
          <w:b/>
          <w:bCs/>
          <w:kern w:val="0"/>
        </w:rPr>
        <w:t>Sick</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kern w:val="0"/>
        </w:rPr>
        <w:t>Leave</w:t>
      </w:r>
      <w:r w:rsidRPr="00831DC1">
        <w:rPr>
          <w:rFonts w:ascii="Times New Roman" w:eastAsiaTheme="majorEastAsia" w:hAnsi="Times New Roman" w:cs="Times New Roman"/>
          <w:b/>
          <w:bCs/>
          <w:spacing w:val="-2"/>
          <w:kern w:val="0"/>
        </w:rPr>
        <w:t xml:space="preserve"> </w:t>
      </w:r>
      <w:r w:rsidRPr="00831DC1">
        <w:rPr>
          <w:rFonts w:ascii="Times New Roman" w:eastAsiaTheme="majorEastAsia" w:hAnsi="Times New Roman" w:cs="Times New Roman"/>
          <w:b/>
          <w:bCs/>
          <w:kern w:val="0"/>
        </w:rPr>
        <w:t>Annual</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kern w:val="0"/>
        </w:rPr>
        <w:t xml:space="preserve">Cash </w:t>
      </w:r>
      <w:r w:rsidRPr="00831DC1">
        <w:rPr>
          <w:rFonts w:ascii="Times New Roman" w:eastAsiaTheme="majorEastAsia" w:hAnsi="Times New Roman" w:cs="Times New Roman"/>
          <w:b/>
          <w:bCs/>
          <w:spacing w:val="-5"/>
          <w:kern w:val="0"/>
        </w:rPr>
        <w:t>Out</w:t>
      </w:r>
    </w:p>
    <w:p w14:paraId="56942A9D" w14:textId="77777777" w:rsidR="00831DC1" w:rsidRDefault="00831DC1" w:rsidP="00831DC1">
      <w:pPr>
        <w:widowControl w:val="0"/>
        <w:autoSpaceDE w:val="0"/>
        <w:autoSpaceDN w:val="0"/>
        <w:spacing w:after="0" w:line="240" w:lineRule="auto"/>
        <w:ind w:left="859" w:right="287"/>
        <w:jc w:val="both"/>
        <w:rPr>
          <w:rFonts w:ascii="Times New Roman" w:eastAsia="Times New Roman" w:hAnsi="Times New Roman" w:cs="Times New Roman"/>
          <w:kern w:val="0"/>
        </w:rPr>
      </w:pPr>
    </w:p>
    <w:p w14:paraId="53448158" w14:textId="311D92C4" w:rsidR="00831DC1" w:rsidRPr="00831DC1" w:rsidRDefault="00831DC1" w:rsidP="00831DC1">
      <w:pPr>
        <w:widowControl w:val="0"/>
        <w:autoSpaceDE w:val="0"/>
        <w:autoSpaceDN w:val="0"/>
        <w:spacing w:after="0" w:line="240" w:lineRule="auto"/>
        <w:ind w:left="859" w:right="287"/>
        <w:jc w:val="both"/>
        <w:rPr>
          <w:rFonts w:ascii="Times New Roman" w:eastAsia="Times New Roman" w:hAnsi="Times New Roman" w:cs="Times New Roman"/>
          <w:kern w:val="0"/>
        </w:rPr>
      </w:pPr>
      <w:r w:rsidRPr="00831DC1">
        <w:rPr>
          <w:rFonts w:ascii="Times New Roman" w:eastAsia="Times New Roman" w:hAnsi="Times New Roman" w:cs="Times New Roman"/>
          <w:kern w:val="0"/>
        </w:rPr>
        <w:t>Each January an employee is eligible to receive cash on a one (1) hour for four (4) hours basis for ninety-six (96) hours or less of their accrued sick leave, if:</w:t>
      </w:r>
    </w:p>
    <w:p w14:paraId="0622E84F"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0436E24A" w14:textId="77777777" w:rsidR="00831DC1" w:rsidRPr="00831DC1" w:rsidRDefault="00831DC1" w:rsidP="00831DC1">
      <w:pPr>
        <w:widowControl w:val="0"/>
        <w:numPr>
          <w:ilvl w:val="2"/>
          <w:numId w:val="54"/>
        </w:numPr>
        <w:tabs>
          <w:tab w:val="left" w:pos="1579"/>
        </w:tabs>
        <w:autoSpaceDE w:val="0"/>
        <w:autoSpaceDN w:val="0"/>
        <w:spacing w:after="0" w:line="240" w:lineRule="auto"/>
        <w:ind w:right="284"/>
        <w:jc w:val="both"/>
        <w:rPr>
          <w:rFonts w:ascii="Times New Roman" w:eastAsia="Times New Roman" w:hAnsi="Times New Roman" w:cs="Times New Roman"/>
          <w:kern w:val="0"/>
        </w:rPr>
      </w:pP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employee’s</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sick</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balance</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at</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end</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previous</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calendar</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year</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 xml:space="preserve">exceeds </w:t>
      </w:r>
      <w:r w:rsidRPr="00831DC1">
        <w:rPr>
          <w:rFonts w:ascii="Times New Roman" w:eastAsia="Times New Roman" w:hAnsi="Times New Roman" w:cs="Times New Roman"/>
          <w:kern w:val="0"/>
        </w:rPr>
        <w:lastRenderedPageBreak/>
        <w:t>four hundred eighty (480) hours;</w:t>
      </w:r>
    </w:p>
    <w:p w14:paraId="4893DE37"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6BC0B9B2" w14:textId="77777777" w:rsidR="00831DC1" w:rsidRPr="00831DC1" w:rsidRDefault="00831DC1" w:rsidP="00831DC1">
      <w:pPr>
        <w:widowControl w:val="0"/>
        <w:numPr>
          <w:ilvl w:val="2"/>
          <w:numId w:val="54"/>
        </w:numPr>
        <w:tabs>
          <w:tab w:val="left" w:pos="1579"/>
        </w:tabs>
        <w:autoSpaceDE w:val="0"/>
        <w:autoSpaceDN w:val="0"/>
        <w:spacing w:after="0" w:line="240" w:lineRule="auto"/>
        <w:ind w:right="283"/>
        <w:jc w:val="both"/>
        <w:rPr>
          <w:rFonts w:ascii="Times New Roman" w:eastAsia="Times New Roman" w:hAnsi="Times New Roman" w:cs="Times New Roman"/>
          <w:kern w:val="0"/>
        </w:rPr>
      </w:pPr>
      <w:r w:rsidRPr="00831DC1">
        <w:rPr>
          <w:rFonts w:ascii="Times New Roman" w:eastAsia="Times New Roman" w:hAnsi="Times New Roman" w:cs="Times New Roman"/>
          <w:kern w:val="0"/>
        </w:rPr>
        <w:t>The converted sick leave hours do not reduce the employee’s previous calendar year sick leave balance below four hundred eighty (480) hours; and</w:t>
      </w:r>
    </w:p>
    <w:p w14:paraId="5BA0DA13"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44DAE0D8" w14:textId="77777777" w:rsidR="00831DC1" w:rsidRPr="00831DC1" w:rsidRDefault="00831DC1" w:rsidP="00831DC1">
      <w:pPr>
        <w:widowControl w:val="0"/>
        <w:numPr>
          <w:ilvl w:val="2"/>
          <w:numId w:val="54"/>
        </w:numPr>
        <w:tabs>
          <w:tab w:val="left" w:pos="1579"/>
        </w:tabs>
        <w:autoSpaceDE w:val="0"/>
        <w:autoSpaceDN w:val="0"/>
        <w:spacing w:after="0" w:line="240" w:lineRule="auto"/>
        <w:ind w:right="278"/>
        <w:jc w:val="both"/>
        <w:rPr>
          <w:rFonts w:ascii="Times New Roman" w:eastAsia="Times New Roman" w:hAnsi="Times New Roman" w:cs="Times New Roman"/>
          <w:kern w:val="0"/>
        </w:rPr>
      </w:pP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employee</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notifies</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Human</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Resource</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Services</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by</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January</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31st</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that</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they</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would like to convert sick leave hours earned during the previous calendar year, minus any sick leave hours used during the previous year, to cash.</w:t>
      </w:r>
    </w:p>
    <w:p w14:paraId="1BF0A56C"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7A06E9BC" w14:textId="77777777" w:rsidR="00831DC1" w:rsidRPr="00831DC1" w:rsidRDefault="00831DC1" w:rsidP="00831DC1">
      <w:pPr>
        <w:widowControl w:val="0"/>
        <w:autoSpaceDE w:val="0"/>
        <w:autoSpaceDN w:val="0"/>
        <w:spacing w:after="0" w:line="240" w:lineRule="auto"/>
        <w:ind w:left="859"/>
        <w:jc w:val="both"/>
        <w:rPr>
          <w:rFonts w:ascii="Times New Roman" w:eastAsia="Times New Roman" w:hAnsi="Times New Roman" w:cs="Times New Roman"/>
          <w:kern w:val="0"/>
        </w:rPr>
      </w:pPr>
      <w:r w:rsidRPr="00831DC1">
        <w:rPr>
          <w:rFonts w:ascii="Times New Roman" w:eastAsia="Times New Roman" w:hAnsi="Times New Roman" w:cs="Times New Roman"/>
          <w:kern w:val="0"/>
        </w:rPr>
        <w:t>All</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converted</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hours</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will</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be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deducted from</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employee’s</w:t>
      </w:r>
      <w:r w:rsidRPr="00831DC1">
        <w:rPr>
          <w:rFonts w:ascii="Times New Roman" w:eastAsia="Times New Roman" w:hAnsi="Times New Roman" w:cs="Times New Roman"/>
          <w:spacing w:val="-2"/>
          <w:kern w:val="0"/>
        </w:rPr>
        <w:t xml:space="preserve"> </w:t>
      </w:r>
      <w:r w:rsidRPr="00831DC1">
        <w:rPr>
          <w:rFonts w:ascii="Times New Roman" w:eastAsia="Times New Roman" w:hAnsi="Times New Roman" w:cs="Times New Roman"/>
          <w:kern w:val="0"/>
        </w:rPr>
        <w:t>sick</w:t>
      </w:r>
      <w:r w:rsidRPr="00831DC1">
        <w:rPr>
          <w:rFonts w:ascii="Times New Roman" w:eastAsia="Times New Roman" w:hAnsi="Times New Roman" w:cs="Times New Roman"/>
          <w:spacing w:val="-1"/>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2"/>
          <w:kern w:val="0"/>
        </w:rPr>
        <w:t xml:space="preserve"> balance.</w:t>
      </w:r>
    </w:p>
    <w:p w14:paraId="7641D8C4"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5725C0A0" w14:textId="77777777" w:rsidR="00831DC1" w:rsidRPr="00831DC1" w:rsidRDefault="00831DC1" w:rsidP="00831DC1">
      <w:pPr>
        <w:widowControl w:val="0"/>
        <w:numPr>
          <w:ilvl w:val="1"/>
          <w:numId w:val="54"/>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831DC1">
        <w:rPr>
          <w:rFonts w:ascii="Times New Roman" w:eastAsiaTheme="majorEastAsia" w:hAnsi="Times New Roman" w:cs="Times New Roman"/>
          <w:b/>
          <w:bCs/>
          <w:kern w:val="0"/>
        </w:rPr>
        <w:t>Sick</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kern w:val="0"/>
        </w:rPr>
        <w:t>Leave</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kern w:val="0"/>
        </w:rPr>
        <w:t>Cash</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kern w:val="0"/>
        </w:rPr>
        <w:t>Out for</w:t>
      </w:r>
      <w:r w:rsidRPr="00831DC1">
        <w:rPr>
          <w:rFonts w:ascii="Times New Roman" w:eastAsiaTheme="majorEastAsia" w:hAnsi="Times New Roman" w:cs="Times New Roman"/>
          <w:b/>
          <w:bCs/>
          <w:spacing w:val="-3"/>
          <w:kern w:val="0"/>
        </w:rPr>
        <w:t xml:space="preserve"> </w:t>
      </w:r>
      <w:r w:rsidRPr="00831DC1">
        <w:rPr>
          <w:rFonts w:ascii="Times New Roman" w:eastAsiaTheme="majorEastAsia" w:hAnsi="Times New Roman" w:cs="Times New Roman"/>
          <w:b/>
          <w:bCs/>
          <w:kern w:val="0"/>
        </w:rPr>
        <w:t>Retirement or</w:t>
      </w:r>
      <w:r w:rsidRPr="00831DC1">
        <w:rPr>
          <w:rFonts w:ascii="Times New Roman" w:eastAsiaTheme="majorEastAsia" w:hAnsi="Times New Roman" w:cs="Times New Roman"/>
          <w:b/>
          <w:bCs/>
          <w:spacing w:val="-2"/>
          <w:kern w:val="0"/>
        </w:rPr>
        <w:t xml:space="preserve"> </w:t>
      </w:r>
      <w:r w:rsidRPr="00831DC1">
        <w:rPr>
          <w:rFonts w:ascii="Times New Roman" w:eastAsiaTheme="majorEastAsia" w:hAnsi="Times New Roman" w:cs="Times New Roman"/>
          <w:b/>
          <w:bCs/>
          <w:spacing w:val="-4"/>
          <w:kern w:val="0"/>
        </w:rPr>
        <w:t>Death</w:t>
      </w:r>
    </w:p>
    <w:p w14:paraId="427719D6" w14:textId="77777777" w:rsidR="00831DC1" w:rsidRDefault="00831DC1" w:rsidP="00831DC1">
      <w:pPr>
        <w:widowControl w:val="0"/>
        <w:autoSpaceDE w:val="0"/>
        <w:autoSpaceDN w:val="0"/>
        <w:spacing w:after="0" w:line="240" w:lineRule="auto"/>
        <w:ind w:left="859" w:right="278"/>
        <w:jc w:val="both"/>
        <w:rPr>
          <w:rFonts w:ascii="Times New Roman" w:eastAsia="Times New Roman" w:hAnsi="Times New Roman" w:cs="Times New Roman"/>
          <w:kern w:val="0"/>
        </w:rPr>
      </w:pPr>
    </w:p>
    <w:p w14:paraId="5E5BA9D7" w14:textId="475C7EBE" w:rsidR="00831DC1" w:rsidRPr="00831DC1" w:rsidRDefault="00831DC1" w:rsidP="00831DC1">
      <w:pPr>
        <w:widowControl w:val="0"/>
        <w:autoSpaceDE w:val="0"/>
        <w:autoSpaceDN w:val="0"/>
        <w:spacing w:after="0" w:line="240" w:lineRule="auto"/>
        <w:ind w:left="859" w:right="278"/>
        <w:jc w:val="both"/>
        <w:rPr>
          <w:rFonts w:ascii="Times New Roman" w:eastAsia="Times New Roman" w:hAnsi="Times New Roman" w:cs="Times New Roman"/>
          <w:kern w:val="0"/>
        </w:rPr>
      </w:pPr>
      <w:r w:rsidRPr="00831DC1">
        <w:rPr>
          <w:rFonts w:ascii="Times New Roman" w:eastAsia="Times New Roman" w:hAnsi="Times New Roman" w:cs="Times New Roman"/>
          <w:kern w:val="0"/>
        </w:rPr>
        <w:t>At the time of retirement from state service or at death, an eligible employee or the employee’s</w:t>
      </w:r>
      <w:r w:rsidRPr="00831DC1">
        <w:rPr>
          <w:rFonts w:ascii="Times New Roman" w:eastAsia="Times New Roman" w:hAnsi="Times New Roman" w:cs="Times New Roman"/>
          <w:spacing w:val="-11"/>
          <w:kern w:val="0"/>
        </w:rPr>
        <w:t xml:space="preserve"> </w:t>
      </w:r>
      <w:r w:rsidRPr="00831DC1">
        <w:rPr>
          <w:rFonts w:ascii="Times New Roman" w:eastAsia="Times New Roman" w:hAnsi="Times New Roman" w:cs="Times New Roman"/>
          <w:kern w:val="0"/>
        </w:rPr>
        <w:t>estate</w:t>
      </w:r>
      <w:r w:rsidRPr="00831DC1">
        <w:rPr>
          <w:rFonts w:ascii="Times New Roman" w:eastAsia="Times New Roman" w:hAnsi="Times New Roman" w:cs="Times New Roman"/>
          <w:spacing w:val="-11"/>
          <w:kern w:val="0"/>
        </w:rPr>
        <w:t xml:space="preserve"> </w:t>
      </w:r>
      <w:r w:rsidRPr="00831DC1">
        <w:rPr>
          <w:rFonts w:ascii="Times New Roman" w:eastAsia="Times New Roman" w:hAnsi="Times New Roman" w:cs="Times New Roman"/>
          <w:kern w:val="0"/>
        </w:rPr>
        <w:t>will</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receive</w:t>
      </w:r>
      <w:r w:rsidRPr="00831DC1">
        <w:rPr>
          <w:rFonts w:ascii="Times New Roman" w:eastAsia="Times New Roman" w:hAnsi="Times New Roman" w:cs="Times New Roman"/>
          <w:spacing w:val="-11"/>
          <w:kern w:val="0"/>
        </w:rPr>
        <w:t xml:space="preserve"> </w:t>
      </w:r>
      <w:r w:rsidRPr="00831DC1">
        <w:rPr>
          <w:rFonts w:ascii="Times New Roman" w:eastAsia="Times New Roman" w:hAnsi="Times New Roman" w:cs="Times New Roman"/>
          <w:kern w:val="0"/>
        </w:rPr>
        <w:t>cash</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for</w:t>
      </w:r>
      <w:r w:rsidRPr="00831DC1">
        <w:rPr>
          <w:rFonts w:ascii="Times New Roman" w:eastAsia="Times New Roman" w:hAnsi="Times New Roman" w:cs="Times New Roman"/>
          <w:spacing w:val="-11"/>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11"/>
          <w:kern w:val="0"/>
        </w:rPr>
        <w:t xml:space="preserve"> </w:t>
      </w:r>
      <w:r w:rsidRPr="00831DC1">
        <w:rPr>
          <w:rFonts w:ascii="Times New Roman" w:eastAsia="Times New Roman" w:hAnsi="Times New Roman" w:cs="Times New Roman"/>
          <w:kern w:val="0"/>
        </w:rPr>
        <w:t>employee’s</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compensable</w:t>
      </w:r>
      <w:r w:rsidRPr="00831DC1">
        <w:rPr>
          <w:rFonts w:ascii="Times New Roman" w:eastAsia="Times New Roman" w:hAnsi="Times New Roman" w:cs="Times New Roman"/>
          <w:spacing w:val="-11"/>
          <w:kern w:val="0"/>
        </w:rPr>
        <w:t xml:space="preserve"> </w:t>
      </w:r>
      <w:r w:rsidRPr="00831DC1">
        <w:rPr>
          <w:rFonts w:ascii="Times New Roman" w:eastAsia="Times New Roman" w:hAnsi="Times New Roman" w:cs="Times New Roman"/>
          <w:kern w:val="0"/>
        </w:rPr>
        <w:t>sick</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12"/>
          <w:kern w:val="0"/>
        </w:rPr>
        <w:t xml:space="preserve"> </w:t>
      </w:r>
      <w:r w:rsidRPr="00831DC1">
        <w:rPr>
          <w:rFonts w:ascii="Times New Roman" w:eastAsia="Times New Roman" w:hAnsi="Times New Roman" w:cs="Times New Roman"/>
          <w:kern w:val="0"/>
        </w:rPr>
        <w:t>balance</w:t>
      </w:r>
      <w:r w:rsidRPr="00831DC1">
        <w:rPr>
          <w:rFonts w:ascii="Times New Roman" w:eastAsia="Times New Roman" w:hAnsi="Times New Roman" w:cs="Times New Roman"/>
          <w:spacing w:val="-12"/>
          <w:kern w:val="0"/>
        </w:rPr>
        <w:t xml:space="preserve"> </w:t>
      </w:r>
      <w:r w:rsidRPr="00831DC1">
        <w:rPr>
          <w:rFonts w:ascii="Times New Roman" w:eastAsia="Times New Roman" w:hAnsi="Times New Roman" w:cs="Times New Roman"/>
          <w:kern w:val="0"/>
        </w:rPr>
        <w:t>on a one (1) hour for four (4) hours basis.</w:t>
      </w:r>
      <w:r w:rsidRPr="00831DC1">
        <w:rPr>
          <w:rFonts w:ascii="Times New Roman" w:eastAsia="Times New Roman" w:hAnsi="Times New Roman" w:cs="Times New Roman"/>
          <w:spacing w:val="40"/>
          <w:kern w:val="0"/>
        </w:rPr>
        <w:t xml:space="preserve"> </w:t>
      </w:r>
      <w:r w:rsidRPr="00831DC1">
        <w:rPr>
          <w:rFonts w:ascii="Times New Roman" w:eastAsia="Times New Roman" w:hAnsi="Times New Roman" w:cs="Times New Roman"/>
          <w:kern w:val="0"/>
        </w:rPr>
        <w:t>For the purposes of this Section, retirement will not include “vested out of service” employees who leave funds on deposit with the retirement system.</w:t>
      </w:r>
      <w:r w:rsidRPr="00831DC1">
        <w:rPr>
          <w:rFonts w:ascii="Times New Roman" w:eastAsia="Times New Roman" w:hAnsi="Times New Roman" w:cs="Times New Roman"/>
          <w:spacing w:val="40"/>
          <w:kern w:val="0"/>
        </w:rPr>
        <w:t xml:space="preserve"> </w:t>
      </w:r>
      <w:r w:rsidRPr="00831DC1">
        <w:rPr>
          <w:rFonts w:ascii="Times New Roman" w:eastAsia="Times New Roman" w:hAnsi="Times New Roman" w:cs="Times New Roman"/>
          <w:kern w:val="0"/>
        </w:rPr>
        <w:t>At the time of retirement, the provisions of this section are subject to Article 45, Voluntary Employees’ Beneficiary Associations (VEBAs).</w:t>
      </w:r>
    </w:p>
    <w:p w14:paraId="7D8F96A3"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rPr>
      </w:pPr>
    </w:p>
    <w:p w14:paraId="0892DCE3" w14:textId="77777777" w:rsidR="00831DC1" w:rsidRPr="00831DC1" w:rsidRDefault="00831DC1" w:rsidP="00831DC1">
      <w:pPr>
        <w:widowControl w:val="0"/>
        <w:numPr>
          <w:ilvl w:val="1"/>
          <w:numId w:val="54"/>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831DC1">
        <w:rPr>
          <w:rFonts w:ascii="Times New Roman" w:eastAsiaTheme="majorEastAsia" w:hAnsi="Times New Roman" w:cs="Times New Roman"/>
          <w:b/>
          <w:bCs/>
          <w:spacing w:val="-2"/>
          <w:kern w:val="0"/>
        </w:rPr>
        <w:t>Reemployment</w:t>
      </w:r>
    </w:p>
    <w:p w14:paraId="12067691" w14:textId="77777777" w:rsidR="00831DC1" w:rsidRDefault="00831DC1" w:rsidP="00831DC1">
      <w:pPr>
        <w:widowControl w:val="0"/>
        <w:autoSpaceDE w:val="0"/>
        <w:autoSpaceDN w:val="0"/>
        <w:spacing w:after="0" w:line="240" w:lineRule="auto"/>
        <w:ind w:left="859" w:right="279"/>
        <w:jc w:val="both"/>
        <w:rPr>
          <w:rFonts w:ascii="Times New Roman" w:eastAsia="Times New Roman" w:hAnsi="Times New Roman" w:cs="Times New Roman"/>
          <w:kern w:val="0"/>
        </w:rPr>
      </w:pPr>
    </w:p>
    <w:p w14:paraId="053092B6" w14:textId="11555765" w:rsidR="00831DC1" w:rsidRPr="00831DC1" w:rsidRDefault="00831DC1" w:rsidP="00831DC1">
      <w:pPr>
        <w:widowControl w:val="0"/>
        <w:autoSpaceDE w:val="0"/>
        <w:autoSpaceDN w:val="0"/>
        <w:spacing w:after="0" w:line="240" w:lineRule="auto"/>
        <w:ind w:left="859" w:right="279"/>
        <w:jc w:val="both"/>
        <w:rPr>
          <w:rFonts w:ascii="Times New Roman" w:eastAsia="Times New Roman" w:hAnsi="Times New Roman" w:cs="Times New Roman"/>
          <w:kern w:val="0"/>
        </w:rPr>
      </w:pPr>
      <w:r w:rsidRPr="00831DC1">
        <w:rPr>
          <w:rFonts w:ascii="Times New Roman" w:eastAsia="Times New Roman" w:hAnsi="Times New Roman" w:cs="Times New Roman"/>
          <w:kern w:val="0"/>
        </w:rPr>
        <w:t>Former</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state</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employees</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who</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are</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reemployed</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within</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five</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(5)</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years</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leaving</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state</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service will be granted all unused and unpaid sick leave credits they had at separation.</w:t>
      </w:r>
      <w:r w:rsidRPr="00831DC1">
        <w:rPr>
          <w:rFonts w:ascii="Times New Roman" w:eastAsia="Times New Roman" w:hAnsi="Times New Roman" w:cs="Times New Roman"/>
          <w:spacing w:val="40"/>
          <w:kern w:val="0"/>
        </w:rPr>
        <w:t xml:space="preserve"> </w:t>
      </w:r>
      <w:r w:rsidRPr="00831DC1">
        <w:rPr>
          <w:rFonts w:ascii="Times New Roman" w:eastAsia="Times New Roman" w:hAnsi="Times New Roman" w:cs="Times New Roman"/>
          <w:kern w:val="0"/>
        </w:rPr>
        <w:t>If an employee</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is</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reemployed</w:t>
      </w:r>
      <w:r w:rsidRPr="00831DC1">
        <w:rPr>
          <w:rFonts w:ascii="Times New Roman" w:eastAsia="Times New Roman" w:hAnsi="Times New Roman" w:cs="Times New Roman"/>
          <w:spacing w:val="-10"/>
          <w:kern w:val="0"/>
        </w:rPr>
        <w:t xml:space="preserve"> </w:t>
      </w:r>
      <w:r w:rsidRPr="00831DC1">
        <w:rPr>
          <w:rFonts w:ascii="Times New Roman" w:eastAsia="Times New Roman" w:hAnsi="Times New Roman" w:cs="Times New Roman"/>
          <w:kern w:val="0"/>
        </w:rPr>
        <w:t>after</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retiring</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from</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state</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service,</w:t>
      </w:r>
      <w:r w:rsidRPr="00831DC1">
        <w:rPr>
          <w:rFonts w:ascii="Times New Roman" w:eastAsia="Times New Roman" w:hAnsi="Times New Roman" w:cs="Times New Roman"/>
          <w:spacing w:val="-12"/>
          <w:kern w:val="0"/>
        </w:rPr>
        <w:t xml:space="preserve"> </w:t>
      </w:r>
      <w:r w:rsidRPr="00831DC1">
        <w:rPr>
          <w:rFonts w:ascii="Times New Roman" w:eastAsia="Times New Roman" w:hAnsi="Times New Roman" w:cs="Times New Roman"/>
          <w:kern w:val="0"/>
        </w:rPr>
        <w:t>when</w:t>
      </w:r>
      <w:r w:rsidRPr="00831DC1">
        <w:rPr>
          <w:rFonts w:ascii="Times New Roman" w:eastAsia="Times New Roman" w:hAnsi="Times New Roman" w:cs="Times New Roman"/>
          <w:spacing w:val="-12"/>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employee</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subsequently retires</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or</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dies,</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only</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unused</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sick</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leave</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accrued</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since</w:t>
      </w:r>
      <w:r w:rsidRPr="00831DC1">
        <w:rPr>
          <w:rFonts w:ascii="Times New Roman" w:eastAsia="Times New Roman" w:hAnsi="Times New Roman" w:cs="Times New Roman"/>
          <w:spacing w:val="-4"/>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date</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5"/>
          <w:kern w:val="0"/>
        </w:rPr>
        <w:t xml:space="preserve"> </w:t>
      </w:r>
      <w:r w:rsidRPr="00831DC1">
        <w:rPr>
          <w:rFonts w:ascii="Times New Roman" w:eastAsia="Times New Roman" w:hAnsi="Times New Roman" w:cs="Times New Roman"/>
          <w:kern w:val="0"/>
        </w:rPr>
        <w:t>reemployment</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minus</w:t>
      </w:r>
      <w:r w:rsidRPr="00831DC1">
        <w:rPr>
          <w:rFonts w:ascii="Times New Roman" w:eastAsia="Times New Roman" w:hAnsi="Times New Roman" w:cs="Times New Roman"/>
          <w:spacing w:val="-3"/>
          <w:kern w:val="0"/>
        </w:rPr>
        <w:t xml:space="preserve"> </w:t>
      </w:r>
      <w:r w:rsidRPr="00831DC1">
        <w:rPr>
          <w:rFonts w:ascii="Times New Roman" w:eastAsia="Times New Roman" w:hAnsi="Times New Roman" w:cs="Times New Roman"/>
          <w:kern w:val="0"/>
        </w:rPr>
        <w:t>sick leave taken within the same period will be eligible for sick leave separation cash out, in accordance with 12.7 above.</w:t>
      </w:r>
    </w:p>
    <w:p w14:paraId="337903F8" w14:textId="77777777" w:rsidR="00831DC1" w:rsidRPr="00831DC1" w:rsidRDefault="00831DC1" w:rsidP="00831DC1">
      <w:pPr>
        <w:widowControl w:val="0"/>
        <w:autoSpaceDE w:val="0"/>
        <w:autoSpaceDN w:val="0"/>
        <w:spacing w:after="0" w:line="240" w:lineRule="auto"/>
        <w:ind w:left="859" w:right="279"/>
        <w:jc w:val="both"/>
        <w:rPr>
          <w:rFonts w:ascii="Times New Roman" w:eastAsia="Times New Roman" w:hAnsi="Times New Roman" w:cs="Times New Roman"/>
          <w:kern w:val="0"/>
        </w:rPr>
      </w:pPr>
    </w:p>
    <w:p w14:paraId="449A0F3E" w14:textId="77777777" w:rsidR="00831DC1" w:rsidRPr="00831DC1" w:rsidRDefault="00831DC1" w:rsidP="00831DC1">
      <w:pPr>
        <w:widowControl w:val="0"/>
        <w:numPr>
          <w:ilvl w:val="1"/>
          <w:numId w:val="54"/>
        </w:numPr>
        <w:tabs>
          <w:tab w:val="left" w:pos="859"/>
        </w:tabs>
        <w:autoSpaceDE w:val="0"/>
        <w:autoSpaceDN w:val="0"/>
        <w:spacing w:after="0" w:line="240" w:lineRule="auto"/>
        <w:outlineLvl w:val="1"/>
        <w:rPr>
          <w:rFonts w:ascii="Times New Roman" w:eastAsiaTheme="majorEastAsia" w:hAnsi="Times New Roman" w:cs="Times New Roman"/>
          <w:b/>
          <w:bCs/>
          <w:spacing w:val="-2"/>
          <w:kern w:val="0"/>
        </w:rPr>
      </w:pPr>
      <w:r w:rsidRPr="00831DC1">
        <w:rPr>
          <w:rFonts w:ascii="Times New Roman" w:eastAsiaTheme="majorEastAsia" w:hAnsi="Times New Roman" w:cs="Times New Roman"/>
          <w:b/>
          <w:bCs/>
          <w:kern w:val="0"/>
        </w:rPr>
        <w:t>Carry</w:t>
      </w:r>
      <w:r w:rsidRPr="00831DC1">
        <w:rPr>
          <w:rFonts w:ascii="Times New Roman" w:eastAsiaTheme="majorEastAsia" w:hAnsi="Times New Roman" w:cs="Times New Roman"/>
          <w:b/>
          <w:bCs/>
          <w:spacing w:val="-2"/>
          <w:kern w:val="0"/>
        </w:rPr>
        <w:t xml:space="preserve"> </w:t>
      </w:r>
      <w:r w:rsidRPr="00831DC1">
        <w:rPr>
          <w:rFonts w:ascii="Times New Roman" w:eastAsiaTheme="majorEastAsia" w:hAnsi="Times New Roman" w:cs="Times New Roman"/>
          <w:b/>
          <w:bCs/>
          <w:kern w:val="0"/>
        </w:rPr>
        <w:t>Forward</w:t>
      </w:r>
      <w:r w:rsidRPr="00831DC1">
        <w:rPr>
          <w:rFonts w:ascii="Times New Roman" w:eastAsiaTheme="majorEastAsia" w:hAnsi="Times New Roman" w:cs="Times New Roman"/>
          <w:b/>
          <w:bCs/>
          <w:spacing w:val="-2"/>
          <w:kern w:val="0"/>
        </w:rPr>
        <w:t xml:space="preserve"> </w:t>
      </w:r>
      <w:r w:rsidRPr="00831DC1">
        <w:rPr>
          <w:rFonts w:ascii="Times New Roman" w:eastAsiaTheme="majorEastAsia" w:hAnsi="Times New Roman" w:cs="Times New Roman"/>
          <w:b/>
          <w:bCs/>
          <w:kern w:val="0"/>
        </w:rPr>
        <w:t>and</w:t>
      </w:r>
      <w:r w:rsidRPr="00831DC1">
        <w:rPr>
          <w:rFonts w:ascii="Times New Roman" w:eastAsiaTheme="majorEastAsia" w:hAnsi="Times New Roman" w:cs="Times New Roman"/>
          <w:b/>
          <w:bCs/>
          <w:spacing w:val="-1"/>
          <w:kern w:val="0"/>
        </w:rPr>
        <w:t xml:space="preserve"> </w:t>
      </w:r>
      <w:r w:rsidRPr="00831DC1">
        <w:rPr>
          <w:rFonts w:ascii="Times New Roman" w:eastAsiaTheme="majorEastAsia" w:hAnsi="Times New Roman" w:cs="Times New Roman"/>
          <w:b/>
          <w:bCs/>
          <w:spacing w:val="-2"/>
          <w:kern w:val="0"/>
        </w:rPr>
        <w:t>Transfer</w:t>
      </w:r>
    </w:p>
    <w:p w14:paraId="6547A8AB" w14:textId="77777777" w:rsidR="00831DC1" w:rsidRPr="00831DC1" w:rsidRDefault="00831DC1" w:rsidP="00831DC1">
      <w:pPr>
        <w:widowControl w:val="0"/>
        <w:autoSpaceDE w:val="0"/>
        <w:autoSpaceDN w:val="0"/>
        <w:spacing w:after="0" w:line="240" w:lineRule="auto"/>
        <w:rPr>
          <w:rFonts w:ascii="Times New Roman" w:eastAsia="Times New Roman" w:hAnsi="Times New Roman" w:cs="Times New Roman"/>
          <w:kern w:val="0"/>
          <w:sz w:val="22"/>
          <w:szCs w:val="22"/>
        </w:rPr>
      </w:pPr>
    </w:p>
    <w:p w14:paraId="091E9E96" w14:textId="77777777" w:rsidR="00831DC1" w:rsidRPr="00831DC1" w:rsidRDefault="00831DC1" w:rsidP="00831DC1">
      <w:pPr>
        <w:widowControl w:val="0"/>
        <w:autoSpaceDE w:val="0"/>
        <w:autoSpaceDN w:val="0"/>
        <w:spacing w:after="0" w:line="240" w:lineRule="auto"/>
        <w:ind w:left="900"/>
        <w:jc w:val="both"/>
        <w:rPr>
          <w:rFonts w:ascii="Times New Roman" w:eastAsia="Times New Roman" w:hAnsi="Times New Roman" w:cs="Times New Roman"/>
          <w:kern w:val="0"/>
          <w:sz w:val="22"/>
          <w:szCs w:val="22"/>
        </w:rPr>
      </w:pPr>
      <w:r w:rsidRPr="00831DC1">
        <w:rPr>
          <w:rFonts w:ascii="Times New Roman" w:eastAsia="Times New Roman" w:hAnsi="Times New Roman" w:cs="Times New Roman"/>
          <w:kern w:val="0"/>
        </w:rPr>
        <w:t>Employees</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will</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be</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allowed</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to</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carry</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forward,</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from</w:t>
      </w:r>
      <w:r w:rsidRPr="00831DC1">
        <w:rPr>
          <w:rFonts w:ascii="Times New Roman" w:eastAsia="Times New Roman" w:hAnsi="Times New Roman" w:cs="Times New Roman"/>
          <w:spacing w:val="-6"/>
          <w:kern w:val="0"/>
        </w:rPr>
        <w:t xml:space="preserve"> </w:t>
      </w:r>
      <w:r w:rsidRPr="00831DC1">
        <w:rPr>
          <w:rFonts w:ascii="Times New Roman" w:eastAsia="Times New Roman" w:hAnsi="Times New Roman" w:cs="Times New Roman"/>
          <w:kern w:val="0"/>
        </w:rPr>
        <w:t>year</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to</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year</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9"/>
          <w:kern w:val="0"/>
        </w:rPr>
        <w:t xml:space="preserve"> </w:t>
      </w:r>
      <w:r w:rsidRPr="00831DC1">
        <w:rPr>
          <w:rFonts w:ascii="Times New Roman" w:eastAsia="Times New Roman" w:hAnsi="Times New Roman" w:cs="Times New Roman"/>
          <w:kern w:val="0"/>
        </w:rPr>
        <w:t>service,</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any</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unused</w:t>
      </w:r>
      <w:r w:rsidRPr="00831DC1">
        <w:rPr>
          <w:rFonts w:ascii="Times New Roman" w:eastAsia="Times New Roman" w:hAnsi="Times New Roman" w:cs="Times New Roman"/>
          <w:spacing w:val="-8"/>
          <w:kern w:val="0"/>
        </w:rPr>
        <w:t xml:space="preserve"> </w:t>
      </w:r>
      <w:r w:rsidRPr="00831DC1">
        <w:rPr>
          <w:rFonts w:ascii="Times New Roman" w:eastAsia="Times New Roman" w:hAnsi="Times New Roman" w:cs="Times New Roman"/>
          <w:kern w:val="0"/>
        </w:rPr>
        <w:t>sick leave</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allowed</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under</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this</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provision and</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will</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retain</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and</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carry</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forward</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any</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unused</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sick</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leave accumulated</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prior</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to</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the</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effective</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date</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of</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this</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Agreement.</w:t>
      </w:r>
      <w:r w:rsidRPr="00831DC1">
        <w:rPr>
          <w:rFonts w:ascii="Times New Roman" w:eastAsia="Times New Roman" w:hAnsi="Times New Roman" w:cs="Times New Roman"/>
          <w:spacing w:val="32"/>
          <w:kern w:val="0"/>
        </w:rPr>
        <w:t xml:space="preserve"> </w:t>
      </w:r>
      <w:r w:rsidRPr="00831DC1">
        <w:rPr>
          <w:rFonts w:ascii="Times New Roman" w:eastAsia="Times New Roman" w:hAnsi="Times New Roman" w:cs="Times New Roman"/>
          <w:kern w:val="0"/>
        </w:rPr>
        <w:t>When</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an</w:t>
      </w:r>
      <w:r w:rsidRPr="00831DC1">
        <w:rPr>
          <w:rFonts w:ascii="Times New Roman" w:eastAsia="Times New Roman" w:hAnsi="Times New Roman" w:cs="Times New Roman"/>
          <w:spacing w:val="-13"/>
          <w:kern w:val="0"/>
        </w:rPr>
        <w:t xml:space="preserve"> </w:t>
      </w:r>
      <w:r w:rsidRPr="00831DC1">
        <w:rPr>
          <w:rFonts w:ascii="Times New Roman" w:eastAsia="Times New Roman" w:hAnsi="Times New Roman" w:cs="Times New Roman"/>
          <w:kern w:val="0"/>
        </w:rPr>
        <w:t>employee</w:t>
      </w:r>
      <w:r w:rsidRPr="00831DC1">
        <w:rPr>
          <w:rFonts w:ascii="Times New Roman" w:eastAsia="Times New Roman" w:hAnsi="Times New Roman" w:cs="Times New Roman"/>
          <w:spacing w:val="-15"/>
          <w:kern w:val="0"/>
        </w:rPr>
        <w:t xml:space="preserve"> </w:t>
      </w:r>
      <w:r w:rsidRPr="00831DC1">
        <w:rPr>
          <w:rFonts w:ascii="Times New Roman" w:eastAsia="Times New Roman" w:hAnsi="Times New Roman" w:cs="Times New Roman"/>
          <w:kern w:val="0"/>
        </w:rPr>
        <w:t>moves</w:t>
      </w:r>
      <w:r w:rsidRPr="00831DC1">
        <w:rPr>
          <w:rFonts w:ascii="Times New Roman" w:eastAsia="Times New Roman" w:hAnsi="Times New Roman" w:cs="Times New Roman"/>
          <w:spacing w:val="-14"/>
          <w:kern w:val="0"/>
        </w:rPr>
        <w:t xml:space="preserve"> </w:t>
      </w:r>
      <w:r w:rsidRPr="00831DC1">
        <w:rPr>
          <w:rFonts w:ascii="Times New Roman" w:eastAsia="Times New Roman" w:hAnsi="Times New Roman" w:cs="Times New Roman"/>
          <w:kern w:val="0"/>
        </w:rPr>
        <w:t>from one state of Washington employer to another, without a break in service, the employee’s accrued sick leave will be transferred to the new employer</w:t>
      </w:r>
      <w:r w:rsidRPr="00831DC1">
        <w:rPr>
          <w:rFonts w:ascii="Times New Roman" w:eastAsia="Times New Roman" w:hAnsi="Times New Roman" w:cs="Times New Roman"/>
          <w:kern w:val="0"/>
          <w:sz w:val="22"/>
          <w:szCs w:val="22"/>
        </w:rPr>
        <w:t xml:space="preserve"> for the employee’s use.</w:t>
      </w:r>
    </w:p>
    <w:p w14:paraId="126F9F42" w14:textId="77777777" w:rsidR="007C3037" w:rsidRDefault="007C3037" w:rsidP="002E78EE">
      <w:pPr>
        <w:keepNext/>
        <w:keepLines/>
        <w:widowControl w:val="0"/>
        <w:autoSpaceDE w:val="0"/>
        <w:autoSpaceDN w:val="0"/>
        <w:spacing w:after="0" w:line="240" w:lineRule="auto"/>
        <w:ind w:left="3470" w:right="3341" w:firstLine="1120"/>
        <w:outlineLvl w:val="0"/>
        <w:rPr>
          <w:rFonts w:ascii="Times New Roman" w:eastAsiaTheme="majorEastAsia" w:hAnsi="Times New Roman" w:cs="Times New Roman"/>
          <w:b/>
          <w:bCs/>
          <w:smallCaps/>
          <w:kern w:val="0"/>
        </w:rPr>
      </w:pPr>
    </w:p>
    <w:p w14:paraId="571E951C" w14:textId="77777777" w:rsidR="000646D1" w:rsidRDefault="007C3037" w:rsidP="000646D1">
      <w:pPr>
        <w:pStyle w:val="Heading1"/>
        <w:spacing w:before="0" w:after="0" w:line="240" w:lineRule="auto"/>
        <w:ind w:left="3888" w:right="3787" w:firstLine="158"/>
        <w:rPr>
          <w:rFonts w:ascii="Times New Roman" w:hAnsi="Times New Roman" w:cs="Times New Roman"/>
          <w:b/>
          <w:bCs/>
          <w:smallCaps/>
          <w:color w:val="auto"/>
          <w:sz w:val="24"/>
          <w:szCs w:val="24"/>
        </w:rPr>
      </w:pPr>
      <w:r w:rsidRPr="00801F38">
        <w:rPr>
          <w:rFonts w:ascii="Times New Roman" w:hAnsi="Times New Roman" w:cs="Times New Roman"/>
          <w:b/>
          <w:bCs/>
          <w:smallCaps/>
          <w:color w:val="auto"/>
          <w:sz w:val="24"/>
          <w:szCs w:val="24"/>
        </w:rPr>
        <w:t xml:space="preserve">Article 13 </w:t>
      </w:r>
    </w:p>
    <w:p w14:paraId="7DBC2CBC" w14:textId="72197EB3" w:rsidR="007C3037" w:rsidRPr="00801F38" w:rsidRDefault="007C3037" w:rsidP="000646D1">
      <w:pPr>
        <w:pStyle w:val="Heading1"/>
        <w:spacing w:before="0" w:after="0" w:line="240" w:lineRule="auto"/>
        <w:ind w:left="3600" w:right="3787" w:firstLine="266"/>
        <w:rPr>
          <w:rFonts w:ascii="Times New Roman" w:hAnsi="Times New Roman" w:cs="Times New Roman"/>
          <w:b/>
          <w:bCs/>
          <w:color w:val="auto"/>
          <w:sz w:val="24"/>
          <w:szCs w:val="24"/>
        </w:rPr>
      </w:pPr>
      <w:r w:rsidRPr="00801F38">
        <w:rPr>
          <w:rFonts w:ascii="Times New Roman" w:hAnsi="Times New Roman" w:cs="Times New Roman"/>
          <w:b/>
          <w:bCs/>
          <w:smallCaps/>
          <w:color w:val="auto"/>
          <w:sz w:val="24"/>
          <w:szCs w:val="24"/>
        </w:rPr>
        <w:t>Shared</w:t>
      </w:r>
      <w:r w:rsidRPr="00801F38">
        <w:rPr>
          <w:rFonts w:ascii="Times New Roman" w:hAnsi="Times New Roman" w:cs="Times New Roman"/>
          <w:b/>
          <w:bCs/>
          <w:smallCaps/>
          <w:color w:val="auto"/>
          <w:spacing w:val="-14"/>
          <w:sz w:val="24"/>
          <w:szCs w:val="24"/>
        </w:rPr>
        <w:t xml:space="preserve"> </w:t>
      </w:r>
      <w:r w:rsidRPr="00801F38">
        <w:rPr>
          <w:rFonts w:ascii="Times New Roman" w:hAnsi="Times New Roman" w:cs="Times New Roman"/>
          <w:b/>
          <w:bCs/>
          <w:smallCaps/>
          <w:color w:val="auto"/>
          <w:sz w:val="24"/>
          <w:szCs w:val="24"/>
        </w:rPr>
        <w:t>Leave</w:t>
      </w:r>
    </w:p>
    <w:p w14:paraId="370D1BB0" w14:textId="77777777" w:rsidR="007C3037" w:rsidRPr="00801F38" w:rsidRDefault="007C3037" w:rsidP="007C3037">
      <w:pPr>
        <w:pStyle w:val="BodyText"/>
        <w:spacing w:before="67"/>
        <w:ind w:left="0"/>
        <w:rPr>
          <w:b/>
          <w:bCs/>
        </w:rPr>
      </w:pPr>
    </w:p>
    <w:p w14:paraId="0CEBFE4A" w14:textId="77777777" w:rsidR="007C3037" w:rsidRPr="00801F38" w:rsidRDefault="007C3037" w:rsidP="007C3037">
      <w:pPr>
        <w:pStyle w:val="Heading2"/>
        <w:keepNext w:val="0"/>
        <w:keepLines w:val="0"/>
        <w:widowControl w:val="0"/>
        <w:numPr>
          <w:ilvl w:val="1"/>
          <w:numId w:val="24"/>
        </w:numPr>
        <w:tabs>
          <w:tab w:val="left" w:pos="859"/>
        </w:tabs>
        <w:autoSpaceDE w:val="0"/>
        <w:autoSpaceDN w:val="0"/>
        <w:spacing w:before="0" w:after="0" w:line="240" w:lineRule="auto"/>
        <w:rPr>
          <w:rFonts w:ascii="Times New Roman" w:hAnsi="Times New Roman" w:cs="Times New Roman"/>
          <w:b/>
          <w:bCs/>
          <w:color w:val="auto"/>
          <w:sz w:val="24"/>
          <w:szCs w:val="24"/>
        </w:rPr>
      </w:pPr>
      <w:r w:rsidRPr="00801F38">
        <w:rPr>
          <w:rFonts w:ascii="Times New Roman" w:hAnsi="Times New Roman" w:cs="Times New Roman"/>
          <w:b/>
          <w:bCs/>
          <w:color w:val="auto"/>
          <w:sz w:val="24"/>
          <w:szCs w:val="24"/>
        </w:rPr>
        <w:t>Shared</w:t>
      </w:r>
      <w:r w:rsidRPr="00801F38">
        <w:rPr>
          <w:rFonts w:ascii="Times New Roman" w:hAnsi="Times New Roman" w:cs="Times New Roman"/>
          <w:b/>
          <w:bCs/>
          <w:color w:val="auto"/>
          <w:spacing w:val="-2"/>
          <w:sz w:val="24"/>
          <w:szCs w:val="24"/>
        </w:rPr>
        <w:t xml:space="preserve"> Leave</w:t>
      </w:r>
    </w:p>
    <w:p w14:paraId="54871E12" w14:textId="77777777" w:rsidR="007C3037" w:rsidRPr="00801F38" w:rsidRDefault="007C3037" w:rsidP="007C3037">
      <w:pPr>
        <w:pStyle w:val="ListParagraph"/>
        <w:widowControl w:val="0"/>
        <w:numPr>
          <w:ilvl w:val="2"/>
          <w:numId w:val="24"/>
        </w:numPr>
        <w:tabs>
          <w:tab w:val="left" w:pos="1579"/>
        </w:tabs>
        <w:autoSpaceDE w:val="0"/>
        <w:autoSpaceDN w:val="0"/>
        <w:spacing w:before="200" w:after="0" w:line="240" w:lineRule="auto"/>
        <w:ind w:right="278"/>
        <w:contextualSpacing w:val="0"/>
        <w:jc w:val="both"/>
        <w:rPr>
          <w:rFonts w:ascii="Times New Roman" w:hAnsi="Times New Roman" w:cs="Times New Roman"/>
        </w:rPr>
      </w:pPr>
      <w:r w:rsidRPr="00801F38">
        <w:rPr>
          <w:rFonts w:ascii="Times New Roman" w:hAnsi="Times New Roman" w:cs="Times New Roman"/>
        </w:rPr>
        <w:t xml:space="preserve">The purpose of the leave sharing program is to permit state employees, at no significantly increased cost to the State, to come to the aid of another state employee who is likely to go on leave without pay status or </w:t>
      </w:r>
      <w:proofErr w:type="gramStart"/>
      <w:r w:rsidRPr="00801F38">
        <w:rPr>
          <w:rFonts w:ascii="Times New Roman" w:hAnsi="Times New Roman" w:cs="Times New Roman"/>
        </w:rPr>
        <w:t>terminate</w:t>
      </w:r>
      <w:proofErr w:type="gramEnd"/>
      <w:r w:rsidRPr="00801F38">
        <w:rPr>
          <w:rFonts w:ascii="Times New Roman" w:hAnsi="Times New Roman" w:cs="Times New Roman"/>
        </w:rPr>
        <w:t xml:space="preserve"> state employment because the employee:</w:t>
      </w:r>
    </w:p>
    <w:p w14:paraId="5E99736D" w14:textId="77777777" w:rsidR="007C3037" w:rsidRPr="00801F38" w:rsidRDefault="007C3037" w:rsidP="007C3037">
      <w:pPr>
        <w:pStyle w:val="BodyText"/>
        <w:ind w:left="0"/>
      </w:pPr>
    </w:p>
    <w:p w14:paraId="3FEE031A" w14:textId="77777777" w:rsidR="007C3037" w:rsidRPr="00801F38" w:rsidRDefault="007C3037" w:rsidP="007C3037">
      <w:pPr>
        <w:pStyle w:val="ListParagraph"/>
        <w:widowControl w:val="0"/>
        <w:numPr>
          <w:ilvl w:val="3"/>
          <w:numId w:val="24"/>
        </w:numPr>
        <w:tabs>
          <w:tab w:val="left" w:pos="2390"/>
        </w:tabs>
        <w:autoSpaceDE w:val="0"/>
        <w:autoSpaceDN w:val="0"/>
        <w:spacing w:after="0" w:line="240" w:lineRule="auto"/>
        <w:ind w:left="2340" w:hanging="811"/>
        <w:contextualSpacing w:val="0"/>
        <w:rPr>
          <w:rFonts w:ascii="Times New Roman" w:hAnsi="Times New Roman" w:cs="Times New Roman"/>
        </w:rPr>
      </w:pPr>
      <w:r w:rsidRPr="00801F38">
        <w:rPr>
          <w:rFonts w:ascii="Times New Roman" w:hAnsi="Times New Roman" w:cs="Times New Roman"/>
        </w:rPr>
        <w:t>Has</w:t>
      </w:r>
      <w:r w:rsidRPr="00801F38">
        <w:rPr>
          <w:rFonts w:ascii="Times New Roman" w:hAnsi="Times New Roman" w:cs="Times New Roman"/>
          <w:spacing w:val="-1"/>
        </w:rPr>
        <w:t xml:space="preserve"> </w:t>
      </w:r>
      <w:r w:rsidRPr="00801F38">
        <w:rPr>
          <w:rFonts w:ascii="Times New Roman" w:hAnsi="Times New Roman" w:cs="Times New Roman"/>
        </w:rPr>
        <w:t>been</w:t>
      </w:r>
      <w:r w:rsidRPr="00801F38">
        <w:rPr>
          <w:rFonts w:ascii="Times New Roman" w:hAnsi="Times New Roman" w:cs="Times New Roman"/>
          <w:spacing w:val="1"/>
        </w:rPr>
        <w:t xml:space="preserve"> </w:t>
      </w:r>
      <w:r w:rsidRPr="00801F38">
        <w:rPr>
          <w:rFonts w:ascii="Times New Roman" w:hAnsi="Times New Roman" w:cs="Times New Roman"/>
        </w:rPr>
        <w:t>called</w:t>
      </w:r>
      <w:r w:rsidRPr="00801F38">
        <w:rPr>
          <w:rFonts w:ascii="Times New Roman" w:hAnsi="Times New Roman" w:cs="Times New Roman"/>
          <w:spacing w:val="-1"/>
        </w:rPr>
        <w:t xml:space="preserve"> </w:t>
      </w:r>
      <w:r w:rsidRPr="00801F38">
        <w:rPr>
          <w:rFonts w:ascii="Times New Roman" w:hAnsi="Times New Roman" w:cs="Times New Roman"/>
        </w:rPr>
        <w:t>to</w:t>
      </w:r>
      <w:r w:rsidRPr="00801F38">
        <w:rPr>
          <w:rFonts w:ascii="Times New Roman" w:hAnsi="Times New Roman" w:cs="Times New Roman"/>
          <w:spacing w:val="-1"/>
        </w:rPr>
        <w:t xml:space="preserve"> </w:t>
      </w:r>
      <w:r w:rsidRPr="00801F38">
        <w:rPr>
          <w:rFonts w:ascii="Times New Roman" w:hAnsi="Times New Roman" w:cs="Times New Roman"/>
        </w:rPr>
        <w:t>service</w:t>
      </w:r>
      <w:r w:rsidRPr="00801F38">
        <w:rPr>
          <w:rFonts w:ascii="Times New Roman" w:hAnsi="Times New Roman" w:cs="Times New Roman"/>
          <w:spacing w:val="-2"/>
        </w:rPr>
        <w:t xml:space="preserve"> </w:t>
      </w:r>
      <w:r w:rsidRPr="00801F38">
        <w:rPr>
          <w:rFonts w:ascii="Times New Roman" w:hAnsi="Times New Roman" w:cs="Times New Roman"/>
        </w:rPr>
        <w:t>in</w:t>
      </w:r>
      <w:r w:rsidRPr="00801F38">
        <w:rPr>
          <w:rFonts w:ascii="Times New Roman" w:hAnsi="Times New Roman" w:cs="Times New Roman"/>
          <w:spacing w:val="-1"/>
        </w:rPr>
        <w:t xml:space="preserve"> </w:t>
      </w:r>
      <w:r w:rsidRPr="00801F38">
        <w:rPr>
          <w:rFonts w:ascii="Times New Roman" w:hAnsi="Times New Roman" w:cs="Times New Roman"/>
        </w:rPr>
        <w:t>the</w:t>
      </w:r>
      <w:r w:rsidRPr="00801F38">
        <w:rPr>
          <w:rFonts w:ascii="Times New Roman" w:hAnsi="Times New Roman" w:cs="Times New Roman"/>
          <w:spacing w:val="-2"/>
        </w:rPr>
        <w:t xml:space="preserve"> </w:t>
      </w:r>
      <w:r w:rsidRPr="00801F38">
        <w:rPr>
          <w:rFonts w:ascii="Times New Roman" w:hAnsi="Times New Roman" w:cs="Times New Roman"/>
        </w:rPr>
        <w:t xml:space="preserve">uniformed </w:t>
      </w:r>
      <w:r w:rsidRPr="00801F38">
        <w:rPr>
          <w:rFonts w:ascii="Times New Roman" w:hAnsi="Times New Roman" w:cs="Times New Roman"/>
          <w:spacing w:val="-2"/>
        </w:rPr>
        <w:t>services;</w:t>
      </w:r>
    </w:p>
    <w:p w14:paraId="28F9C281" w14:textId="77777777" w:rsidR="007C3037" w:rsidRPr="00801F38" w:rsidRDefault="007C3037" w:rsidP="007C3037">
      <w:pPr>
        <w:pStyle w:val="BodyText"/>
        <w:ind w:left="2340"/>
      </w:pPr>
    </w:p>
    <w:p w14:paraId="10A7A256" w14:textId="77777777" w:rsidR="007C3037" w:rsidRPr="00801F38" w:rsidRDefault="007C3037" w:rsidP="007C3037">
      <w:pPr>
        <w:pStyle w:val="ListParagraph"/>
        <w:widowControl w:val="0"/>
        <w:numPr>
          <w:ilvl w:val="3"/>
          <w:numId w:val="24"/>
        </w:numPr>
        <w:tabs>
          <w:tab w:val="left" w:pos="2390"/>
        </w:tabs>
        <w:autoSpaceDE w:val="0"/>
        <w:autoSpaceDN w:val="0"/>
        <w:spacing w:after="0" w:line="240" w:lineRule="auto"/>
        <w:ind w:left="2340" w:right="281"/>
        <w:contextualSpacing w:val="0"/>
        <w:jc w:val="both"/>
        <w:rPr>
          <w:rFonts w:ascii="Times New Roman" w:hAnsi="Times New Roman" w:cs="Times New Roman"/>
        </w:rPr>
      </w:pPr>
      <w:r w:rsidRPr="00801F38">
        <w:rPr>
          <w:rFonts w:ascii="Times New Roman" w:hAnsi="Times New Roman" w:cs="Times New Roman"/>
        </w:rPr>
        <w:t>Is responding to a state of emergency anywhere within the United States declared by the federal or state government;</w:t>
      </w:r>
    </w:p>
    <w:p w14:paraId="0A0B7E0F" w14:textId="77777777" w:rsidR="007C3037" w:rsidRPr="00801F38" w:rsidRDefault="007C3037" w:rsidP="007C3037">
      <w:pPr>
        <w:pStyle w:val="BodyText"/>
        <w:ind w:left="0"/>
      </w:pPr>
    </w:p>
    <w:p w14:paraId="75EFBD7E"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84" w:hanging="720"/>
        <w:contextualSpacing w:val="0"/>
        <w:jc w:val="both"/>
        <w:rPr>
          <w:rFonts w:ascii="Times New Roman" w:hAnsi="Times New Roman" w:cs="Times New Roman"/>
        </w:rPr>
      </w:pPr>
      <w:r w:rsidRPr="00801F38">
        <w:rPr>
          <w:rFonts w:ascii="Times New Roman" w:hAnsi="Times New Roman" w:cs="Times New Roman"/>
        </w:rPr>
        <w:t xml:space="preserve">Is taking parental leave to bond with their newborn, adoptive or foster </w:t>
      </w:r>
      <w:r w:rsidRPr="00801F38">
        <w:rPr>
          <w:rFonts w:ascii="Times New Roman" w:hAnsi="Times New Roman" w:cs="Times New Roman"/>
          <w:spacing w:val="-2"/>
        </w:rPr>
        <w:t>child;</w:t>
      </w:r>
    </w:p>
    <w:p w14:paraId="094585E2" w14:textId="77777777" w:rsidR="007C3037" w:rsidRPr="00801F38" w:rsidRDefault="007C3037" w:rsidP="007C3037">
      <w:pPr>
        <w:pStyle w:val="BodyText"/>
        <w:ind w:left="0"/>
      </w:pPr>
    </w:p>
    <w:p w14:paraId="4B2DF35C"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hanging="720"/>
        <w:contextualSpacing w:val="0"/>
        <w:rPr>
          <w:rFonts w:ascii="Times New Roman" w:hAnsi="Times New Roman" w:cs="Times New Roman"/>
        </w:rPr>
      </w:pPr>
      <w:r w:rsidRPr="00801F38">
        <w:rPr>
          <w:rFonts w:ascii="Times New Roman" w:hAnsi="Times New Roman" w:cs="Times New Roman"/>
        </w:rPr>
        <w:t>Is</w:t>
      </w:r>
      <w:r w:rsidRPr="00801F38">
        <w:rPr>
          <w:rFonts w:ascii="Times New Roman" w:hAnsi="Times New Roman" w:cs="Times New Roman"/>
          <w:spacing w:val="-2"/>
        </w:rPr>
        <w:t xml:space="preserve"> </w:t>
      </w:r>
      <w:r w:rsidRPr="00801F38">
        <w:rPr>
          <w:rFonts w:ascii="Times New Roman" w:hAnsi="Times New Roman" w:cs="Times New Roman"/>
        </w:rPr>
        <w:t>sick</w:t>
      </w:r>
      <w:r w:rsidRPr="00801F38">
        <w:rPr>
          <w:rFonts w:ascii="Times New Roman" w:hAnsi="Times New Roman" w:cs="Times New Roman"/>
          <w:spacing w:val="-1"/>
        </w:rPr>
        <w:t xml:space="preserve"> </w:t>
      </w:r>
      <w:r w:rsidRPr="00801F38">
        <w:rPr>
          <w:rFonts w:ascii="Times New Roman" w:hAnsi="Times New Roman" w:cs="Times New Roman"/>
        </w:rPr>
        <w:t>or</w:t>
      </w:r>
      <w:r w:rsidRPr="00801F38">
        <w:rPr>
          <w:rFonts w:ascii="Times New Roman" w:hAnsi="Times New Roman" w:cs="Times New Roman"/>
          <w:spacing w:val="-1"/>
        </w:rPr>
        <w:t xml:space="preserve"> </w:t>
      </w:r>
      <w:r w:rsidRPr="00801F38">
        <w:rPr>
          <w:rFonts w:ascii="Times New Roman" w:hAnsi="Times New Roman" w:cs="Times New Roman"/>
        </w:rPr>
        <w:t>temporarily</w:t>
      </w:r>
      <w:r w:rsidRPr="00801F38">
        <w:rPr>
          <w:rFonts w:ascii="Times New Roman" w:hAnsi="Times New Roman" w:cs="Times New Roman"/>
          <w:spacing w:val="-1"/>
        </w:rPr>
        <w:t xml:space="preserve"> </w:t>
      </w:r>
      <w:r w:rsidRPr="00801F38">
        <w:rPr>
          <w:rFonts w:ascii="Times New Roman" w:hAnsi="Times New Roman" w:cs="Times New Roman"/>
        </w:rPr>
        <w:t>disabled</w:t>
      </w:r>
      <w:r w:rsidRPr="00801F38">
        <w:rPr>
          <w:rFonts w:ascii="Times New Roman" w:hAnsi="Times New Roman" w:cs="Times New Roman"/>
          <w:spacing w:val="-1"/>
        </w:rPr>
        <w:t xml:space="preserve"> </w:t>
      </w:r>
      <w:r w:rsidRPr="00801F38">
        <w:rPr>
          <w:rFonts w:ascii="Times New Roman" w:hAnsi="Times New Roman" w:cs="Times New Roman"/>
        </w:rPr>
        <w:t>because</w:t>
      </w:r>
      <w:r w:rsidRPr="00801F38">
        <w:rPr>
          <w:rFonts w:ascii="Times New Roman" w:hAnsi="Times New Roman" w:cs="Times New Roman"/>
          <w:spacing w:val="-2"/>
        </w:rPr>
        <w:t xml:space="preserve"> </w:t>
      </w:r>
      <w:r w:rsidRPr="00801F38">
        <w:rPr>
          <w:rFonts w:ascii="Times New Roman" w:hAnsi="Times New Roman" w:cs="Times New Roman"/>
        </w:rPr>
        <w:t>of</w:t>
      </w:r>
      <w:r w:rsidRPr="00801F38">
        <w:rPr>
          <w:rFonts w:ascii="Times New Roman" w:hAnsi="Times New Roman" w:cs="Times New Roman"/>
          <w:spacing w:val="-1"/>
        </w:rPr>
        <w:t xml:space="preserve"> </w:t>
      </w:r>
      <w:r w:rsidRPr="00801F38">
        <w:rPr>
          <w:rFonts w:ascii="Times New Roman" w:hAnsi="Times New Roman" w:cs="Times New Roman"/>
          <w:spacing w:val="-2"/>
        </w:rPr>
        <w:t>pregnancy;</w:t>
      </w:r>
    </w:p>
    <w:p w14:paraId="3CDDFC78" w14:textId="77777777" w:rsidR="007C3037" w:rsidRPr="00801F38" w:rsidRDefault="007C3037" w:rsidP="007C3037">
      <w:pPr>
        <w:pStyle w:val="BodyText"/>
        <w:ind w:left="0"/>
      </w:pPr>
    </w:p>
    <w:p w14:paraId="2B2B5E96"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hanging="720"/>
        <w:contextualSpacing w:val="0"/>
        <w:rPr>
          <w:rFonts w:ascii="Times New Roman" w:hAnsi="Times New Roman" w:cs="Times New Roman"/>
        </w:rPr>
      </w:pPr>
      <w:del w:id="83" w:author="Uznanski, Laurel" w:date="2026-05-08T09:01:00Z" w16du:dateUtc="2026-05-08T16:01:00Z">
        <w:r w:rsidRPr="00801F38" w:rsidDel="00753507">
          <w:rPr>
            <w:rFonts w:ascii="Times New Roman" w:hAnsi="Times New Roman" w:cs="Times New Roman"/>
          </w:rPr>
          <w:delText>Has</w:delText>
        </w:r>
        <w:r w:rsidRPr="00801F38" w:rsidDel="00753507">
          <w:rPr>
            <w:rFonts w:ascii="Times New Roman" w:hAnsi="Times New Roman" w:cs="Times New Roman"/>
            <w:spacing w:val="-1"/>
          </w:rPr>
          <w:delText xml:space="preserve"> </w:delText>
        </w:r>
      </w:del>
      <w:ins w:id="84" w:author="Uznanski, Laurel" w:date="2026-05-08T09:01:00Z" w16du:dateUtc="2026-05-08T16:01:00Z">
        <w:r>
          <w:rPr>
            <w:rFonts w:ascii="Times New Roman" w:hAnsi="Times New Roman" w:cs="Times New Roman"/>
          </w:rPr>
          <w:t>I</w:t>
        </w:r>
        <w:r w:rsidRPr="00801F38">
          <w:rPr>
            <w:rFonts w:ascii="Times New Roman" w:hAnsi="Times New Roman" w:cs="Times New Roman"/>
          </w:rPr>
          <w:t>s</w:t>
        </w:r>
        <w:r w:rsidRPr="00801F38">
          <w:rPr>
            <w:rFonts w:ascii="Times New Roman" w:hAnsi="Times New Roman" w:cs="Times New Roman"/>
            <w:spacing w:val="-1"/>
          </w:rPr>
          <w:t xml:space="preserve"> </w:t>
        </w:r>
      </w:ins>
      <w:del w:id="85" w:author="Uznanski, Laurel" w:date="2026-05-08T09:01:00Z" w16du:dateUtc="2026-05-08T16:01:00Z">
        <w:r w:rsidRPr="00801F38" w:rsidDel="00753507">
          <w:rPr>
            <w:rFonts w:ascii="Times New Roman" w:hAnsi="Times New Roman" w:cs="Times New Roman"/>
          </w:rPr>
          <w:delText>been</w:delText>
        </w:r>
        <w:r w:rsidRPr="00801F38" w:rsidDel="00753507">
          <w:rPr>
            <w:rFonts w:ascii="Times New Roman" w:hAnsi="Times New Roman" w:cs="Times New Roman"/>
            <w:spacing w:val="1"/>
          </w:rPr>
          <w:delText xml:space="preserve"> </w:delText>
        </w:r>
      </w:del>
      <w:r w:rsidRPr="00801F38">
        <w:rPr>
          <w:rFonts w:ascii="Times New Roman" w:hAnsi="Times New Roman" w:cs="Times New Roman"/>
        </w:rPr>
        <w:t>a</w:t>
      </w:r>
      <w:r w:rsidRPr="00801F38">
        <w:rPr>
          <w:rFonts w:ascii="Times New Roman" w:hAnsi="Times New Roman" w:cs="Times New Roman"/>
          <w:spacing w:val="-1"/>
        </w:rPr>
        <w:t xml:space="preserve"> </w:t>
      </w:r>
      <w:r w:rsidRPr="00801F38">
        <w:rPr>
          <w:rFonts w:ascii="Times New Roman" w:hAnsi="Times New Roman" w:cs="Times New Roman"/>
        </w:rPr>
        <w:t>victim of</w:t>
      </w:r>
      <w:r w:rsidRPr="00801F38">
        <w:rPr>
          <w:rFonts w:ascii="Times New Roman" w:hAnsi="Times New Roman" w:cs="Times New Roman"/>
          <w:spacing w:val="-1"/>
        </w:rPr>
        <w:t xml:space="preserve"> </w:t>
      </w:r>
      <w:r w:rsidRPr="00801F38">
        <w:rPr>
          <w:rFonts w:ascii="Times New Roman" w:hAnsi="Times New Roman" w:cs="Times New Roman"/>
        </w:rPr>
        <w:t>domestic violence,</w:t>
      </w:r>
      <w:r w:rsidRPr="00801F38">
        <w:rPr>
          <w:rFonts w:ascii="Times New Roman" w:hAnsi="Times New Roman" w:cs="Times New Roman"/>
          <w:spacing w:val="-1"/>
        </w:rPr>
        <w:t xml:space="preserve"> </w:t>
      </w:r>
      <w:r w:rsidRPr="00801F38">
        <w:rPr>
          <w:rFonts w:ascii="Times New Roman" w:hAnsi="Times New Roman" w:cs="Times New Roman"/>
        </w:rPr>
        <w:t>sexual assault,</w:t>
      </w:r>
      <w:r w:rsidRPr="00801F38">
        <w:rPr>
          <w:rFonts w:ascii="Times New Roman" w:hAnsi="Times New Roman" w:cs="Times New Roman"/>
          <w:spacing w:val="-1"/>
        </w:rPr>
        <w:t xml:space="preserve"> </w:t>
      </w:r>
      <w:del w:id="86" w:author="Uznanski, Laurel" w:date="2026-03-31T17:39:00Z" w16du:dateUtc="2026-04-01T00:39:00Z">
        <w:r w:rsidRPr="00801F38" w:rsidDel="005952B5">
          <w:rPr>
            <w:rFonts w:ascii="Times New Roman" w:hAnsi="Times New Roman" w:cs="Times New Roman"/>
          </w:rPr>
          <w:delText xml:space="preserve">or </w:delText>
        </w:r>
      </w:del>
      <w:r w:rsidRPr="00801F38">
        <w:rPr>
          <w:rFonts w:ascii="Times New Roman" w:hAnsi="Times New Roman" w:cs="Times New Roman"/>
          <w:spacing w:val="-2"/>
        </w:rPr>
        <w:t>stalking</w:t>
      </w:r>
      <w:ins w:id="87" w:author="Uznanski, Laurel" w:date="2026-03-31T17:40:00Z" w16du:dateUtc="2026-04-01T00:40:00Z">
        <w:r>
          <w:rPr>
            <w:rFonts w:ascii="Times New Roman" w:hAnsi="Times New Roman" w:cs="Times New Roman"/>
            <w:spacing w:val="-2"/>
          </w:rPr>
          <w:t xml:space="preserve">, or </w:t>
        </w:r>
      </w:ins>
      <w:ins w:id="88" w:author="Uznanski, Laurel" w:date="2026-05-11T09:47:00Z" w16du:dateUtc="2026-05-11T16:47:00Z">
        <w:r>
          <w:rPr>
            <w:rFonts w:ascii="Times New Roman" w:hAnsi="Times New Roman" w:cs="Times New Roman"/>
            <w:spacing w:val="-2"/>
          </w:rPr>
          <w:t xml:space="preserve">a </w:t>
        </w:r>
      </w:ins>
      <w:ins w:id="89" w:author="Uznanski, Laurel" w:date="2026-03-31T17:40:00Z" w16du:dateUtc="2026-04-01T00:40:00Z">
        <w:r>
          <w:rPr>
            <w:rFonts w:ascii="Times New Roman" w:hAnsi="Times New Roman" w:cs="Times New Roman"/>
            <w:spacing w:val="-2"/>
          </w:rPr>
          <w:t>hate crime</w:t>
        </w:r>
      </w:ins>
      <w:r w:rsidRPr="00801F38">
        <w:rPr>
          <w:rFonts w:ascii="Times New Roman" w:hAnsi="Times New Roman" w:cs="Times New Roman"/>
          <w:spacing w:val="-2"/>
        </w:rPr>
        <w:t>;</w:t>
      </w:r>
    </w:p>
    <w:p w14:paraId="39D875E9" w14:textId="77777777" w:rsidR="007C3037" w:rsidRPr="00801F38" w:rsidRDefault="007C3037" w:rsidP="007C3037">
      <w:pPr>
        <w:pStyle w:val="BodyText"/>
        <w:ind w:left="0"/>
      </w:pPr>
    </w:p>
    <w:p w14:paraId="4030482E"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77" w:hanging="720"/>
        <w:contextualSpacing w:val="0"/>
        <w:jc w:val="both"/>
        <w:rPr>
          <w:rFonts w:ascii="Times New Roman" w:hAnsi="Times New Roman" w:cs="Times New Roman"/>
        </w:rPr>
      </w:pPr>
      <w:r w:rsidRPr="00801F38">
        <w:rPr>
          <w:rFonts w:ascii="Times New Roman" w:hAnsi="Times New Roman" w:cs="Times New Roman"/>
        </w:rPr>
        <w:t>Is suffering</w:t>
      </w:r>
      <w:r w:rsidRPr="00801F38">
        <w:rPr>
          <w:rFonts w:ascii="Times New Roman" w:hAnsi="Times New Roman" w:cs="Times New Roman"/>
          <w:spacing w:val="-1"/>
        </w:rPr>
        <w:t xml:space="preserve"> </w:t>
      </w:r>
      <w:r w:rsidRPr="00801F38">
        <w:rPr>
          <w:rFonts w:ascii="Times New Roman" w:hAnsi="Times New Roman" w:cs="Times New Roman"/>
        </w:rPr>
        <w:t>from or</w:t>
      </w:r>
      <w:r w:rsidRPr="00801F38">
        <w:rPr>
          <w:rFonts w:ascii="Times New Roman" w:hAnsi="Times New Roman" w:cs="Times New Roman"/>
          <w:spacing w:val="-1"/>
        </w:rPr>
        <w:t xml:space="preserve"> </w:t>
      </w:r>
      <w:r w:rsidRPr="00801F38">
        <w:rPr>
          <w:rFonts w:ascii="Times New Roman" w:hAnsi="Times New Roman" w:cs="Times New Roman"/>
        </w:rPr>
        <w:t>has a relative</w:t>
      </w:r>
      <w:r w:rsidRPr="00801F38">
        <w:rPr>
          <w:rFonts w:ascii="Times New Roman" w:hAnsi="Times New Roman" w:cs="Times New Roman"/>
          <w:spacing w:val="-1"/>
        </w:rPr>
        <w:t xml:space="preserve"> </w:t>
      </w:r>
      <w:r w:rsidRPr="00801F38">
        <w:rPr>
          <w:rFonts w:ascii="Times New Roman" w:hAnsi="Times New Roman" w:cs="Times New Roman"/>
        </w:rPr>
        <w:t>or</w:t>
      </w:r>
      <w:r w:rsidRPr="00801F38">
        <w:rPr>
          <w:rFonts w:ascii="Times New Roman" w:hAnsi="Times New Roman" w:cs="Times New Roman"/>
          <w:spacing w:val="-1"/>
        </w:rPr>
        <w:t xml:space="preserve"> </w:t>
      </w:r>
      <w:r w:rsidRPr="00801F38">
        <w:rPr>
          <w:rFonts w:ascii="Times New Roman" w:hAnsi="Times New Roman" w:cs="Times New Roman"/>
        </w:rPr>
        <w:t>household member</w:t>
      </w:r>
      <w:r w:rsidRPr="00801F38">
        <w:rPr>
          <w:rFonts w:ascii="Times New Roman" w:hAnsi="Times New Roman" w:cs="Times New Roman"/>
          <w:spacing w:val="-2"/>
        </w:rPr>
        <w:t xml:space="preserve"> </w:t>
      </w:r>
      <w:r w:rsidRPr="00801F38">
        <w:rPr>
          <w:rFonts w:ascii="Times New Roman" w:hAnsi="Times New Roman" w:cs="Times New Roman"/>
        </w:rPr>
        <w:t>suffering</w:t>
      </w:r>
      <w:r w:rsidRPr="00801F38">
        <w:rPr>
          <w:rFonts w:ascii="Times New Roman" w:hAnsi="Times New Roman" w:cs="Times New Roman"/>
          <w:spacing w:val="-1"/>
        </w:rPr>
        <w:t xml:space="preserve"> </w:t>
      </w:r>
      <w:r w:rsidRPr="00801F38">
        <w:rPr>
          <w:rFonts w:ascii="Times New Roman" w:hAnsi="Times New Roman" w:cs="Times New Roman"/>
        </w:rPr>
        <w:t>from</w:t>
      </w:r>
      <w:r w:rsidRPr="00801F38">
        <w:rPr>
          <w:rFonts w:ascii="Times New Roman" w:hAnsi="Times New Roman" w:cs="Times New Roman"/>
          <w:spacing w:val="-1"/>
        </w:rPr>
        <w:t xml:space="preserve"> </w:t>
      </w:r>
      <w:r w:rsidRPr="00801F38">
        <w:rPr>
          <w:rFonts w:ascii="Times New Roman" w:hAnsi="Times New Roman" w:cs="Times New Roman"/>
        </w:rPr>
        <w:t xml:space="preserve">an extraordinary or severe illness, injury, impairment, or physical or mental </w:t>
      </w:r>
      <w:r w:rsidRPr="00801F38">
        <w:rPr>
          <w:rFonts w:ascii="Times New Roman" w:hAnsi="Times New Roman" w:cs="Times New Roman"/>
          <w:spacing w:val="-2"/>
        </w:rPr>
        <w:t>condition;</w:t>
      </w:r>
    </w:p>
    <w:p w14:paraId="174DF311" w14:textId="77777777" w:rsidR="007C3037" w:rsidRPr="00801F38" w:rsidRDefault="007C3037" w:rsidP="007C3037">
      <w:pPr>
        <w:pStyle w:val="BodyText"/>
        <w:ind w:left="0"/>
      </w:pPr>
    </w:p>
    <w:p w14:paraId="24728B4D" w14:textId="77777777" w:rsidR="007C3037" w:rsidRPr="00801F38" w:rsidRDefault="007C3037" w:rsidP="007C3037">
      <w:pPr>
        <w:pStyle w:val="ListParagraph"/>
        <w:widowControl w:val="0"/>
        <w:numPr>
          <w:ilvl w:val="3"/>
          <w:numId w:val="24"/>
        </w:numPr>
        <w:tabs>
          <w:tab w:val="left" w:pos="2299"/>
        </w:tabs>
        <w:autoSpaceDE w:val="0"/>
        <w:autoSpaceDN w:val="0"/>
        <w:spacing w:before="1" w:after="0" w:line="240" w:lineRule="auto"/>
        <w:ind w:left="2299" w:right="278" w:hanging="720"/>
        <w:contextualSpacing w:val="0"/>
        <w:jc w:val="both"/>
        <w:rPr>
          <w:rFonts w:ascii="Times New Roman" w:hAnsi="Times New Roman" w:cs="Times New Roman"/>
        </w:rPr>
      </w:pPr>
      <w:r w:rsidRPr="00801F38">
        <w:rPr>
          <w:rFonts w:ascii="Times New Roman" w:hAnsi="Times New Roman" w:cs="Times New Roman"/>
        </w:rPr>
        <w:t xml:space="preserve">Is a current member of the uniformed services or is a veteran as defined under RCW 41.04.005, and is attending medical appointments or treatments for a </w:t>
      </w:r>
      <w:proofErr w:type="gramStart"/>
      <w:r w:rsidRPr="00801F38">
        <w:rPr>
          <w:rFonts w:ascii="Times New Roman" w:hAnsi="Times New Roman" w:cs="Times New Roman"/>
        </w:rPr>
        <w:t>service connected</w:t>
      </w:r>
      <w:proofErr w:type="gramEnd"/>
      <w:r w:rsidRPr="00801F38">
        <w:rPr>
          <w:rFonts w:ascii="Times New Roman" w:hAnsi="Times New Roman" w:cs="Times New Roman"/>
        </w:rPr>
        <w:t xml:space="preserve"> injury or disability; </w:t>
      </w:r>
      <w:del w:id="90" w:author="Uznanski, Laurel" w:date="2026-05-11T12:31:00Z" w16du:dateUtc="2026-05-11T19:31:00Z">
        <w:r w:rsidRPr="00801F38" w:rsidDel="00E67A6E">
          <w:rPr>
            <w:rFonts w:ascii="Times New Roman" w:hAnsi="Times New Roman" w:cs="Times New Roman"/>
          </w:rPr>
          <w:delText>or</w:delText>
        </w:r>
      </w:del>
    </w:p>
    <w:p w14:paraId="5956BE52" w14:textId="77777777" w:rsidR="007C3037" w:rsidRPr="00801F38" w:rsidRDefault="007C3037" w:rsidP="007C3037">
      <w:pPr>
        <w:pStyle w:val="BodyText"/>
        <w:ind w:left="0"/>
      </w:pPr>
    </w:p>
    <w:p w14:paraId="6FD03637" w14:textId="77777777" w:rsidR="007C3037" w:rsidRDefault="007C3037" w:rsidP="007C3037">
      <w:pPr>
        <w:pStyle w:val="ListParagraph"/>
        <w:widowControl w:val="0"/>
        <w:numPr>
          <w:ilvl w:val="3"/>
          <w:numId w:val="24"/>
        </w:numPr>
        <w:tabs>
          <w:tab w:val="left" w:pos="2299"/>
        </w:tabs>
        <w:autoSpaceDE w:val="0"/>
        <w:autoSpaceDN w:val="0"/>
        <w:spacing w:after="0" w:line="240" w:lineRule="auto"/>
        <w:ind w:left="2299" w:right="283" w:hanging="720"/>
        <w:contextualSpacing w:val="0"/>
        <w:jc w:val="both"/>
        <w:rPr>
          <w:ins w:id="91" w:author="Uznanski, Laurel" w:date="2026-03-31T17:43:00Z" w16du:dateUtc="2026-04-01T00:43:00Z"/>
          <w:rFonts w:ascii="Times New Roman" w:hAnsi="Times New Roman" w:cs="Times New Roman"/>
        </w:rPr>
      </w:pPr>
      <w:r w:rsidRPr="00801F38">
        <w:rPr>
          <w:rFonts w:ascii="Times New Roman" w:hAnsi="Times New Roman" w:cs="Times New Roman"/>
        </w:rPr>
        <w:t>Is a spouse of a current member of the uniformed services or a veteran as defined under</w:t>
      </w:r>
      <w:r w:rsidRPr="00801F38">
        <w:rPr>
          <w:rFonts w:ascii="Times New Roman" w:hAnsi="Times New Roman" w:cs="Times New Roman"/>
          <w:spacing w:val="-1"/>
        </w:rPr>
        <w:t xml:space="preserve"> </w:t>
      </w:r>
      <w:r w:rsidRPr="00801F38">
        <w:rPr>
          <w:rFonts w:ascii="Times New Roman" w:hAnsi="Times New Roman" w:cs="Times New Roman"/>
        </w:rPr>
        <w:t>RCW</w:t>
      </w:r>
      <w:r w:rsidRPr="00801F38">
        <w:rPr>
          <w:rFonts w:ascii="Times New Roman" w:hAnsi="Times New Roman" w:cs="Times New Roman"/>
          <w:spacing w:val="-1"/>
        </w:rPr>
        <w:t xml:space="preserve"> </w:t>
      </w:r>
      <w:r w:rsidRPr="00801F38">
        <w:rPr>
          <w:rFonts w:ascii="Times New Roman" w:hAnsi="Times New Roman" w:cs="Times New Roman"/>
        </w:rPr>
        <w:t xml:space="preserve">41.04.005, who is attending medical appointments or treatments for a </w:t>
      </w:r>
      <w:proofErr w:type="gramStart"/>
      <w:r w:rsidRPr="00801F38">
        <w:rPr>
          <w:rFonts w:ascii="Times New Roman" w:hAnsi="Times New Roman" w:cs="Times New Roman"/>
        </w:rPr>
        <w:t>service connected</w:t>
      </w:r>
      <w:proofErr w:type="gramEnd"/>
      <w:r w:rsidRPr="00801F38">
        <w:rPr>
          <w:rFonts w:ascii="Times New Roman" w:hAnsi="Times New Roman" w:cs="Times New Roman"/>
        </w:rPr>
        <w:t xml:space="preserve"> injury or disability and requires assistance while attending appointment or treatment</w:t>
      </w:r>
      <w:ins w:id="92" w:author="Uznanski, Laurel" w:date="2026-05-11T12:31:00Z" w16du:dateUtc="2026-05-11T19:31:00Z">
        <w:r>
          <w:rPr>
            <w:rFonts w:ascii="Times New Roman" w:hAnsi="Times New Roman" w:cs="Times New Roman"/>
          </w:rPr>
          <w:t>; or</w:t>
        </w:r>
      </w:ins>
      <w:del w:id="93" w:author="Uznanski, Laurel" w:date="2026-05-11T12:31:00Z" w16du:dateUtc="2026-05-11T19:31:00Z">
        <w:r w:rsidRPr="00801F38" w:rsidDel="00E67A6E">
          <w:rPr>
            <w:rFonts w:ascii="Times New Roman" w:hAnsi="Times New Roman" w:cs="Times New Roman"/>
          </w:rPr>
          <w:delText>.</w:delText>
        </w:r>
      </w:del>
    </w:p>
    <w:p w14:paraId="21BCC170" w14:textId="77777777" w:rsidR="007C3037" w:rsidRPr="005952B5" w:rsidRDefault="007C3037">
      <w:pPr>
        <w:pStyle w:val="ListParagraph"/>
        <w:spacing w:line="240" w:lineRule="auto"/>
        <w:rPr>
          <w:ins w:id="94" w:author="Uznanski, Laurel" w:date="2026-03-31T17:43:00Z" w16du:dateUtc="2026-04-01T00:43:00Z"/>
          <w:rFonts w:ascii="Times New Roman" w:hAnsi="Times New Roman" w:cs="Times New Roman"/>
          <w:rPrChange w:id="95" w:author="Uznanski, Laurel" w:date="2026-03-31T17:43:00Z" w16du:dateUtc="2026-04-01T00:43:00Z">
            <w:rPr>
              <w:ins w:id="96" w:author="Uznanski, Laurel" w:date="2026-03-31T17:43:00Z" w16du:dateUtc="2026-04-01T00:43:00Z"/>
            </w:rPr>
          </w:rPrChange>
        </w:rPr>
        <w:pPrChange w:id="97" w:author="Uznanski, Laurel" w:date="2026-03-31T17:43:00Z" w16du:dateUtc="2026-04-01T00:43:00Z">
          <w:pPr>
            <w:pStyle w:val="ListParagraph"/>
            <w:widowControl w:val="0"/>
            <w:numPr>
              <w:ilvl w:val="3"/>
              <w:numId w:val="1"/>
            </w:numPr>
            <w:tabs>
              <w:tab w:val="left" w:pos="2299"/>
            </w:tabs>
            <w:autoSpaceDE w:val="0"/>
            <w:autoSpaceDN w:val="0"/>
            <w:spacing w:after="0" w:line="360" w:lineRule="auto"/>
            <w:ind w:left="2299" w:right="283" w:hanging="720"/>
            <w:contextualSpacing w:val="0"/>
            <w:jc w:val="both"/>
          </w:pPr>
        </w:pPrChange>
      </w:pPr>
    </w:p>
    <w:p w14:paraId="61559710" w14:textId="77777777" w:rsidR="007C3037" w:rsidRPr="005952B5" w:rsidDel="005952B5" w:rsidRDefault="007C3037" w:rsidP="007C3037">
      <w:pPr>
        <w:pStyle w:val="ListParagraph"/>
        <w:widowControl w:val="0"/>
        <w:numPr>
          <w:ilvl w:val="3"/>
          <w:numId w:val="24"/>
        </w:numPr>
        <w:tabs>
          <w:tab w:val="left" w:pos="2299"/>
        </w:tabs>
        <w:autoSpaceDE w:val="0"/>
        <w:autoSpaceDN w:val="0"/>
        <w:spacing w:after="0" w:line="240" w:lineRule="auto"/>
        <w:ind w:left="2299" w:right="283" w:hanging="720"/>
        <w:contextualSpacing w:val="0"/>
        <w:jc w:val="both"/>
        <w:rPr>
          <w:del w:id="98" w:author="Uznanski, Laurel" w:date="2026-03-31T17:43:00Z" w16du:dateUtc="2026-04-01T00:43:00Z"/>
          <w:rFonts w:ascii="Times New Roman" w:hAnsi="Times New Roman" w:cs="Times New Roman"/>
          <w:rPrChange w:id="99" w:author="Uznanski, Laurel" w:date="2026-03-31T17:43:00Z" w16du:dateUtc="2026-04-01T00:43:00Z">
            <w:rPr>
              <w:del w:id="100" w:author="Uznanski, Laurel" w:date="2026-03-31T17:43:00Z" w16du:dateUtc="2026-04-01T00:43:00Z"/>
            </w:rPr>
          </w:rPrChange>
        </w:rPr>
      </w:pPr>
      <w:ins w:id="101" w:author="Uznanski, Laurel" w:date="2026-03-31T17:43:00Z" w16du:dateUtc="2026-04-01T00:43:00Z">
        <w:r w:rsidRPr="005952B5">
          <w:rPr>
            <w:rFonts w:ascii="Times New Roman" w:hAnsi="Times New Roman" w:cs="Times New Roman"/>
            <w:rPrChange w:id="102" w:author="Uznanski, Laurel" w:date="2026-03-31T17:43:00Z" w16du:dateUtc="2026-04-01T00:43:00Z">
              <w:rPr/>
            </w:rPrChange>
          </w:rPr>
          <w:t xml:space="preserve">9. </w:t>
        </w:r>
        <w:r w:rsidRPr="005952B5">
          <w:rPr>
            <w:rFonts w:ascii="Times New Roman" w:hAnsi="Times New Roman" w:cs="Times New Roman"/>
            <w:rPrChange w:id="103" w:author="Uznanski, Laurel" w:date="2026-03-31T17:43:00Z" w16du:dateUtc="2026-04-01T00:43:00Z">
              <w:rPr/>
            </w:rPrChange>
          </w:rPr>
          <w:tab/>
        </w:r>
        <w:bookmarkStart w:id="104" w:name="_Hlk225256698"/>
        <w:r w:rsidRPr="005952B5">
          <w:rPr>
            <w:rFonts w:ascii="Times New Roman" w:hAnsi="Times New Roman" w:cs="Times New Roman"/>
            <w:rPrChange w:id="105" w:author="Uznanski, Laurel" w:date="2026-03-31T17:43:00Z" w16du:dateUtc="2026-04-01T00:43:00Z">
              <w:rPr/>
            </w:rPrChange>
          </w:rPr>
          <w:t xml:space="preserve">Is </w:t>
        </w:r>
      </w:ins>
      <w:ins w:id="106" w:author="Uznanski, Laurel" w:date="2026-05-08T09:34:00Z" w16du:dateUtc="2026-05-08T16:34:00Z">
        <w:r>
          <w:rPr>
            <w:rFonts w:ascii="Times New Roman" w:hAnsi="Times New Roman" w:cs="Times New Roman"/>
          </w:rPr>
          <w:t xml:space="preserve">legally authorized to work in the United States and is </w:t>
        </w:r>
      </w:ins>
      <w:ins w:id="107" w:author="Uznanski, Laurel" w:date="2026-03-31T17:43:00Z" w16du:dateUtc="2026-04-01T00:43:00Z">
        <w:r w:rsidRPr="005952B5">
          <w:rPr>
            <w:rFonts w:ascii="Times New Roman" w:hAnsi="Times New Roman" w:cs="Times New Roman"/>
            <w:rPrChange w:id="108" w:author="Uznanski, Laurel" w:date="2026-03-31T17:43:00Z" w16du:dateUtc="2026-04-01T00:43:00Z">
              <w:rPr/>
            </w:rPrChange>
          </w:rPr>
          <w:t>absent from work due to the involvement of the employee or employee’s relative or household member in an immigration enforcement action</w:t>
        </w:r>
        <w:bookmarkEnd w:id="104"/>
        <w:r w:rsidRPr="005952B5">
          <w:rPr>
            <w:rFonts w:ascii="Times New Roman" w:hAnsi="Times New Roman" w:cs="Times New Roman"/>
            <w:rPrChange w:id="109" w:author="Uznanski, Laurel" w:date="2026-03-31T17:43:00Z" w16du:dateUtc="2026-04-01T00:43:00Z">
              <w:rPr/>
            </w:rPrChange>
          </w:rPr>
          <w:t>.</w:t>
        </w:r>
      </w:ins>
    </w:p>
    <w:p w14:paraId="2B91358D" w14:textId="77777777" w:rsidR="007C3037" w:rsidRPr="00801F38" w:rsidRDefault="007C3037" w:rsidP="007C3037">
      <w:pPr>
        <w:pStyle w:val="BodyText"/>
        <w:ind w:left="0"/>
      </w:pPr>
    </w:p>
    <w:p w14:paraId="7CC03BE9" w14:textId="77777777" w:rsidR="007C3037" w:rsidRDefault="007C3037" w:rsidP="007C3037">
      <w:pPr>
        <w:pStyle w:val="BodyText"/>
        <w:ind w:left="1584"/>
      </w:pPr>
      <w:r w:rsidRPr="00801F38">
        <w:t>The</w:t>
      </w:r>
      <w:r w:rsidRPr="00801F38">
        <w:rPr>
          <w:spacing w:val="40"/>
        </w:rPr>
        <w:t xml:space="preserve"> </w:t>
      </w:r>
      <w:r w:rsidRPr="00801F38">
        <w:t>Employer’s</w:t>
      </w:r>
      <w:r w:rsidRPr="00801F38">
        <w:rPr>
          <w:spacing w:val="40"/>
        </w:rPr>
        <w:t xml:space="preserve"> </w:t>
      </w:r>
      <w:r w:rsidRPr="00801F38">
        <w:t>shared</w:t>
      </w:r>
      <w:r w:rsidRPr="00801F38">
        <w:rPr>
          <w:spacing w:val="40"/>
        </w:rPr>
        <w:t xml:space="preserve"> </w:t>
      </w:r>
      <w:r w:rsidRPr="00801F38">
        <w:t>leave</w:t>
      </w:r>
      <w:r w:rsidRPr="00801F38">
        <w:rPr>
          <w:spacing w:val="40"/>
        </w:rPr>
        <w:t xml:space="preserve"> </w:t>
      </w:r>
      <w:r w:rsidRPr="00801F38">
        <w:t>program</w:t>
      </w:r>
      <w:r w:rsidRPr="00801F38">
        <w:rPr>
          <w:spacing w:val="40"/>
        </w:rPr>
        <w:t xml:space="preserve"> </w:t>
      </w:r>
      <w:r w:rsidRPr="00801F38">
        <w:t>is</w:t>
      </w:r>
      <w:r w:rsidRPr="00801F38">
        <w:rPr>
          <w:spacing w:val="40"/>
        </w:rPr>
        <w:t xml:space="preserve"> </w:t>
      </w:r>
      <w:r w:rsidRPr="00801F38">
        <w:t>administered</w:t>
      </w:r>
      <w:r w:rsidRPr="00801F38">
        <w:rPr>
          <w:spacing w:val="40"/>
        </w:rPr>
        <w:t xml:space="preserve"> </w:t>
      </w:r>
      <w:r w:rsidRPr="00801F38">
        <w:t>by</w:t>
      </w:r>
      <w:r w:rsidRPr="00801F38">
        <w:rPr>
          <w:spacing w:val="40"/>
        </w:rPr>
        <w:t xml:space="preserve"> </w:t>
      </w:r>
      <w:r w:rsidRPr="00801F38">
        <w:t>the</w:t>
      </w:r>
      <w:r w:rsidRPr="00801F38">
        <w:rPr>
          <w:spacing w:val="40"/>
        </w:rPr>
        <w:t xml:space="preserve"> </w:t>
      </w:r>
      <w:r w:rsidRPr="00801F38">
        <w:t>Associate</w:t>
      </w:r>
      <w:r w:rsidRPr="00801F38">
        <w:rPr>
          <w:spacing w:val="40"/>
        </w:rPr>
        <w:t xml:space="preserve"> </w:t>
      </w:r>
      <w:r w:rsidRPr="00801F38">
        <w:t>Vice President for Human Resource Services or their designee.</w:t>
      </w:r>
    </w:p>
    <w:p w14:paraId="75C743BD" w14:textId="77777777" w:rsidR="007C3037" w:rsidRPr="00801F38" w:rsidRDefault="007C3037" w:rsidP="007C3037">
      <w:pPr>
        <w:pStyle w:val="BodyText"/>
        <w:ind w:left="1584"/>
      </w:pPr>
    </w:p>
    <w:p w14:paraId="787EB1A7" w14:textId="77777777" w:rsidR="007C3037" w:rsidRPr="00801F38" w:rsidRDefault="007C3037" w:rsidP="007C3037">
      <w:pPr>
        <w:pStyle w:val="ListParagraph"/>
        <w:widowControl w:val="0"/>
        <w:numPr>
          <w:ilvl w:val="2"/>
          <w:numId w:val="24"/>
        </w:numPr>
        <w:tabs>
          <w:tab w:val="left" w:pos="1579"/>
        </w:tabs>
        <w:autoSpaceDE w:val="0"/>
        <w:autoSpaceDN w:val="0"/>
        <w:spacing w:after="0" w:line="240" w:lineRule="auto"/>
        <w:ind w:left="1584"/>
        <w:contextualSpacing w:val="0"/>
        <w:rPr>
          <w:rFonts w:ascii="Times New Roman" w:hAnsi="Times New Roman" w:cs="Times New Roman"/>
        </w:rPr>
      </w:pPr>
      <w:r w:rsidRPr="00801F38">
        <w:rPr>
          <w:rFonts w:ascii="Times New Roman" w:hAnsi="Times New Roman" w:cs="Times New Roman"/>
        </w:rPr>
        <w:t>For</w:t>
      </w:r>
      <w:r w:rsidRPr="00801F38">
        <w:rPr>
          <w:rFonts w:ascii="Times New Roman" w:hAnsi="Times New Roman" w:cs="Times New Roman"/>
          <w:spacing w:val="-1"/>
        </w:rPr>
        <w:t xml:space="preserve"> </w:t>
      </w:r>
      <w:r w:rsidRPr="00801F38">
        <w:rPr>
          <w:rFonts w:ascii="Times New Roman" w:hAnsi="Times New Roman" w:cs="Times New Roman"/>
        </w:rPr>
        <w:t>purposes</w:t>
      </w:r>
      <w:r w:rsidRPr="00801F38">
        <w:rPr>
          <w:rFonts w:ascii="Times New Roman" w:hAnsi="Times New Roman" w:cs="Times New Roman"/>
          <w:spacing w:val="-1"/>
        </w:rPr>
        <w:t xml:space="preserve"> </w:t>
      </w:r>
      <w:r w:rsidRPr="00801F38">
        <w:rPr>
          <w:rFonts w:ascii="Times New Roman" w:hAnsi="Times New Roman" w:cs="Times New Roman"/>
        </w:rPr>
        <w:t>of</w:t>
      </w:r>
      <w:r w:rsidRPr="00801F38">
        <w:rPr>
          <w:rFonts w:ascii="Times New Roman" w:hAnsi="Times New Roman" w:cs="Times New Roman"/>
          <w:spacing w:val="-1"/>
        </w:rPr>
        <w:t xml:space="preserve"> </w:t>
      </w:r>
      <w:r w:rsidRPr="00801F38">
        <w:rPr>
          <w:rFonts w:ascii="Times New Roman" w:hAnsi="Times New Roman" w:cs="Times New Roman"/>
        </w:rPr>
        <w:t>the</w:t>
      </w:r>
      <w:r w:rsidRPr="00801F38">
        <w:rPr>
          <w:rFonts w:ascii="Times New Roman" w:hAnsi="Times New Roman" w:cs="Times New Roman"/>
          <w:spacing w:val="-2"/>
        </w:rPr>
        <w:t xml:space="preserve"> </w:t>
      </w:r>
      <w:r w:rsidRPr="00801F38">
        <w:rPr>
          <w:rFonts w:ascii="Times New Roman" w:hAnsi="Times New Roman" w:cs="Times New Roman"/>
        </w:rPr>
        <w:t>leave</w:t>
      </w:r>
      <w:r w:rsidRPr="00801F38">
        <w:rPr>
          <w:rFonts w:ascii="Times New Roman" w:hAnsi="Times New Roman" w:cs="Times New Roman"/>
          <w:spacing w:val="1"/>
        </w:rPr>
        <w:t xml:space="preserve"> </w:t>
      </w:r>
      <w:r w:rsidRPr="00801F38">
        <w:rPr>
          <w:rFonts w:ascii="Times New Roman" w:hAnsi="Times New Roman" w:cs="Times New Roman"/>
        </w:rPr>
        <w:t>sharing</w:t>
      </w:r>
      <w:r w:rsidRPr="00801F38">
        <w:rPr>
          <w:rFonts w:ascii="Times New Roman" w:hAnsi="Times New Roman" w:cs="Times New Roman"/>
          <w:spacing w:val="-1"/>
        </w:rPr>
        <w:t xml:space="preserve"> </w:t>
      </w:r>
      <w:r w:rsidRPr="00801F38">
        <w:rPr>
          <w:rFonts w:ascii="Times New Roman" w:hAnsi="Times New Roman" w:cs="Times New Roman"/>
        </w:rPr>
        <w:t>program,</w:t>
      </w:r>
      <w:r w:rsidRPr="00801F38">
        <w:rPr>
          <w:rFonts w:ascii="Times New Roman" w:hAnsi="Times New Roman" w:cs="Times New Roman"/>
          <w:spacing w:val="-1"/>
        </w:rPr>
        <w:t xml:space="preserve"> </w:t>
      </w:r>
      <w:r w:rsidRPr="00801F38">
        <w:rPr>
          <w:rFonts w:ascii="Times New Roman" w:hAnsi="Times New Roman" w:cs="Times New Roman"/>
        </w:rPr>
        <w:t>the following</w:t>
      </w:r>
      <w:r w:rsidRPr="00801F38">
        <w:rPr>
          <w:rFonts w:ascii="Times New Roman" w:hAnsi="Times New Roman" w:cs="Times New Roman"/>
          <w:spacing w:val="-1"/>
        </w:rPr>
        <w:t xml:space="preserve"> </w:t>
      </w:r>
      <w:r w:rsidRPr="00801F38">
        <w:rPr>
          <w:rFonts w:ascii="Times New Roman" w:hAnsi="Times New Roman" w:cs="Times New Roman"/>
        </w:rPr>
        <w:t xml:space="preserve">definitions </w:t>
      </w:r>
      <w:r w:rsidRPr="00801F38">
        <w:rPr>
          <w:rFonts w:ascii="Times New Roman" w:hAnsi="Times New Roman" w:cs="Times New Roman"/>
          <w:spacing w:val="-2"/>
        </w:rPr>
        <w:t>apply:</w:t>
      </w:r>
    </w:p>
    <w:p w14:paraId="2F724795" w14:textId="77777777" w:rsidR="007C3037" w:rsidRPr="00801F38" w:rsidRDefault="007C3037" w:rsidP="007C3037">
      <w:pPr>
        <w:pStyle w:val="ListParagraph"/>
        <w:widowControl w:val="0"/>
        <w:numPr>
          <w:ilvl w:val="3"/>
          <w:numId w:val="24"/>
        </w:numPr>
        <w:tabs>
          <w:tab w:val="left" w:pos="2299"/>
        </w:tabs>
        <w:autoSpaceDE w:val="0"/>
        <w:autoSpaceDN w:val="0"/>
        <w:spacing w:before="240" w:after="0" w:line="240" w:lineRule="auto"/>
        <w:ind w:left="2304" w:right="274" w:hanging="720"/>
        <w:contextualSpacing w:val="0"/>
        <w:jc w:val="both"/>
        <w:rPr>
          <w:rFonts w:ascii="Times New Roman" w:hAnsi="Times New Roman" w:cs="Times New Roman"/>
        </w:rPr>
      </w:pPr>
      <w:r w:rsidRPr="00801F38">
        <w:rPr>
          <w:rFonts w:ascii="Times New Roman" w:hAnsi="Times New Roman" w:cs="Times New Roman"/>
        </w:rPr>
        <w:t xml:space="preserve">“Domestic violence” means physical harm, bodily injury, assault, or the infliction of fear of imminent physical harm, bodily injury, or assault, between family or household members </w:t>
      </w:r>
      <w:ins w:id="110" w:author="Uznanski, Laurel" w:date="2026-05-08T09:02:00Z" w16du:dateUtc="2026-05-08T16:02:00Z">
        <w:r>
          <w:rPr>
            <w:rFonts w:ascii="Times New Roman" w:hAnsi="Times New Roman" w:cs="Times New Roman"/>
          </w:rPr>
          <w:t xml:space="preserve">or intimate partner </w:t>
        </w:r>
      </w:ins>
      <w:r w:rsidRPr="00801F38">
        <w:rPr>
          <w:rFonts w:ascii="Times New Roman" w:hAnsi="Times New Roman" w:cs="Times New Roman"/>
        </w:rPr>
        <w:t>as defined in RCW 10.99.020; sexual assault of one family or household member by another family or household</w:t>
      </w:r>
      <w:r w:rsidRPr="00801F38">
        <w:rPr>
          <w:rFonts w:ascii="Times New Roman" w:hAnsi="Times New Roman" w:cs="Times New Roman"/>
          <w:spacing w:val="-15"/>
        </w:rPr>
        <w:t xml:space="preserve"> </w:t>
      </w:r>
      <w:r w:rsidRPr="00801F38">
        <w:rPr>
          <w:rFonts w:ascii="Times New Roman" w:hAnsi="Times New Roman" w:cs="Times New Roman"/>
        </w:rPr>
        <w:t>member;</w:t>
      </w:r>
      <w:r w:rsidRPr="00801F38">
        <w:rPr>
          <w:rFonts w:ascii="Times New Roman" w:hAnsi="Times New Roman" w:cs="Times New Roman"/>
          <w:spacing w:val="-15"/>
        </w:rPr>
        <w:t xml:space="preserve"> </w:t>
      </w:r>
      <w:r w:rsidRPr="00801F38">
        <w:rPr>
          <w:rFonts w:ascii="Times New Roman" w:hAnsi="Times New Roman" w:cs="Times New Roman"/>
        </w:rPr>
        <w:t>or</w:t>
      </w:r>
      <w:r w:rsidRPr="00801F38">
        <w:rPr>
          <w:rFonts w:ascii="Times New Roman" w:hAnsi="Times New Roman" w:cs="Times New Roman"/>
          <w:spacing w:val="-15"/>
        </w:rPr>
        <w:t xml:space="preserve"> </w:t>
      </w:r>
      <w:r w:rsidRPr="00801F38">
        <w:rPr>
          <w:rFonts w:ascii="Times New Roman" w:hAnsi="Times New Roman" w:cs="Times New Roman"/>
        </w:rPr>
        <w:t>stalking</w:t>
      </w:r>
      <w:r w:rsidRPr="00801F38">
        <w:rPr>
          <w:rFonts w:ascii="Times New Roman" w:hAnsi="Times New Roman" w:cs="Times New Roman"/>
          <w:spacing w:val="-15"/>
        </w:rPr>
        <w:t xml:space="preserve"> </w:t>
      </w:r>
      <w:r w:rsidRPr="00801F38">
        <w:rPr>
          <w:rFonts w:ascii="Times New Roman" w:hAnsi="Times New Roman" w:cs="Times New Roman"/>
        </w:rPr>
        <w:t>as</w:t>
      </w:r>
      <w:r w:rsidRPr="00801F38">
        <w:rPr>
          <w:rFonts w:ascii="Times New Roman" w:hAnsi="Times New Roman" w:cs="Times New Roman"/>
          <w:spacing w:val="-15"/>
        </w:rPr>
        <w:t xml:space="preserve"> </w:t>
      </w:r>
      <w:r w:rsidRPr="00801F38">
        <w:rPr>
          <w:rFonts w:ascii="Times New Roman" w:hAnsi="Times New Roman" w:cs="Times New Roman"/>
        </w:rPr>
        <w:t>defined</w:t>
      </w:r>
      <w:r w:rsidRPr="00801F38">
        <w:rPr>
          <w:rFonts w:ascii="Times New Roman" w:hAnsi="Times New Roman" w:cs="Times New Roman"/>
          <w:spacing w:val="-15"/>
        </w:rPr>
        <w:t xml:space="preserve"> </w:t>
      </w:r>
      <w:r w:rsidRPr="00801F38">
        <w:rPr>
          <w:rFonts w:ascii="Times New Roman" w:hAnsi="Times New Roman" w:cs="Times New Roman"/>
        </w:rPr>
        <w:t>in</w:t>
      </w:r>
      <w:r w:rsidRPr="00801F38">
        <w:rPr>
          <w:rFonts w:ascii="Times New Roman" w:hAnsi="Times New Roman" w:cs="Times New Roman"/>
          <w:spacing w:val="-15"/>
        </w:rPr>
        <w:t xml:space="preserve"> </w:t>
      </w:r>
      <w:r w:rsidRPr="00801F38">
        <w:rPr>
          <w:rFonts w:ascii="Times New Roman" w:hAnsi="Times New Roman" w:cs="Times New Roman"/>
        </w:rPr>
        <w:t>RCW</w:t>
      </w:r>
      <w:r w:rsidRPr="00801F38">
        <w:rPr>
          <w:rFonts w:ascii="Times New Roman" w:hAnsi="Times New Roman" w:cs="Times New Roman"/>
          <w:spacing w:val="-15"/>
        </w:rPr>
        <w:t xml:space="preserve"> </w:t>
      </w:r>
      <w:r w:rsidRPr="00801F38">
        <w:rPr>
          <w:rFonts w:ascii="Times New Roman" w:hAnsi="Times New Roman" w:cs="Times New Roman"/>
        </w:rPr>
        <w:t>9A.46.110</w:t>
      </w:r>
      <w:r w:rsidRPr="00801F38">
        <w:rPr>
          <w:rFonts w:ascii="Times New Roman" w:hAnsi="Times New Roman" w:cs="Times New Roman"/>
          <w:spacing w:val="-15"/>
        </w:rPr>
        <w:t xml:space="preserve"> </w:t>
      </w:r>
      <w:r w:rsidRPr="00801F38">
        <w:rPr>
          <w:rFonts w:ascii="Times New Roman" w:hAnsi="Times New Roman" w:cs="Times New Roman"/>
        </w:rPr>
        <w:t>of</w:t>
      </w:r>
      <w:r w:rsidRPr="00801F38">
        <w:rPr>
          <w:rFonts w:ascii="Times New Roman" w:hAnsi="Times New Roman" w:cs="Times New Roman"/>
          <w:spacing w:val="-15"/>
        </w:rPr>
        <w:t xml:space="preserve"> </w:t>
      </w:r>
      <w:r w:rsidRPr="00801F38">
        <w:rPr>
          <w:rFonts w:ascii="Times New Roman" w:hAnsi="Times New Roman" w:cs="Times New Roman"/>
        </w:rPr>
        <w:t>one</w:t>
      </w:r>
      <w:r w:rsidRPr="00801F38">
        <w:rPr>
          <w:rFonts w:ascii="Times New Roman" w:hAnsi="Times New Roman" w:cs="Times New Roman"/>
          <w:spacing w:val="-15"/>
        </w:rPr>
        <w:t xml:space="preserve"> </w:t>
      </w:r>
      <w:r w:rsidRPr="00801F38">
        <w:rPr>
          <w:rFonts w:ascii="Times New Roman" w:hAnsi="Times New Roman" w:cs="Times New Roman"/>
        </w:rPr>
        <w:t>family or household member by another family or household member.</w:t>
      </w:r>
    </w:p>
    <w:p w14:paraId="4E30F8F8" w14:textId="77777777" w:rsidR="007C3037" w:rsidRPr="00801F38" w:rsidRDefault="007C3037" w:rsidP="007C3037">
      <w:pPr>
        <w:pStyle w:val="BodyText"/>
        <w:ind w:left="0"/>
      </w:pPr>
    </w:p>
    <w:p w14:paraId="47CC13C4" w14:textId="77777777" w:rsidR="007C3037" w:rsidRPr="00801F38" w:rsidRDefault="007C3037" w:rsidP="007C3037">
      <w:pPr>
        <w:pStyle w:val="ListParagraph"/>
        <w:widowControl w:val="0"/>
        <w:numPr>
          <w:ilvl w:val="3"/>
          <w:numId w:val="24"/>
        </w:numPr>
        <w:tabs>
          <w:tab w:val="left" w:pos="2299"/>
        </w:tabs>
        <w:autoSpaceDE w:val="0"/>
        <w:autoSpaceDN w:val="0"/>
        <w:spacing w:before="1" w:after="0" w:line="240" w:lineRule="auto"/>
        <w:ind w:left="2299" w:right="283" w:hanging="720"/>
        <w:contextualSpacing w:val="0"/>
        <w:jc w:val="both"/>
        <w:rPr>
          <w:rFonts w:ascii="Times New Roman" w:hAnsi="Times New Roman" w:cs="Times New Roman"/>
        </w:rPr>
      </w:pPr>
      <w:r w:rsidRPr="00801F38">
        <w:rPr>
          <w:rFonts w:ascii="Times New Roman" w:hAnsi="Times New Roman" w:cs="Times New Roman"/>
        </w:rPr>
        <w:t>“Employee” means any employee who is entitled to accrue sick leave or vacation leave and for whom accurate leave records are maintained.</w:t>
      </w:r>
    </w:p>
    <w:p w14:paraId="7B1F1F97" w14:textId="77777777" w:rsidR="007C3037" w:rsidRPr="00801F38" w:rsidRDefault="007C3037" w:rsidP="007C3037">
      <w:pPr>
        <w:pStyle w:val="BodyText"/>
        <w:ind w:left="0"/>
      </w:pPr>
    </w:p>
    <w:p w14:paraId="740BD871"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82" w:hanging="720"/>
        <w:contextualSpacing w:val="0"/>
        <w:jc w:val="both"/>
        <w:rPr>
          <w:rFonts w:ascii="Times New Roman" w:hAnsi="Times New Roman" w:cs="Times New Roman"/>
        </w:rPr>
      </w:pPr>
      <w:del w:id="111" w:author="Uznanski, Laurel" w:date="2026-03-31T18:08:00Z" w16du:dateUtc="2026-04-01T01:08:00Z">
        <w:r w:rsidRPr="00801F38" w:rsidDel="004F0E2A">
          <w:rPr>
            <w:rFonts w:ascii="Times New Roman" w:hAnsi="Times New Roman" w:cs="Times New Roman"/>
          </w:rPr>
          <w:lastRenderedPageBreak/>
          <w:delText>"</w:delText>
        </w:r>
      </w:del>
      <w:del w:id="112" w:author="Uznanski, Laurel" w:date="2026-03-31T17:44:00Z" w16du:dateUtc="2026-04-01T00:44:00Z">
        <w:r w:rsidRPr="00801F38" w:rsidDel="005952B5">
          <w:rPr>
            <w:rFonts w:ascii="Times New Roman" w:hAnsi="Times New Roman" w:cs="Times New Roman"/>
          </w:rPr>
          <w:delText>Employee’s relative" normally will be limited to the employee’s spouse, state registered domestic partner as defined by RCW 26.60.020 and 26.60.030, child, stepchild, grandchild, grandparent, or parent.</w:delText>
        </w:r>
      </w:del>
      <w:ins w:id="113" w:author="Uznanski, Laurel" w:date="2026-03-31T17:44:00Z" w16du:dateUtc="2026-04-01T00:44:00Z">
        <w:r>
          <w:rPr>
            <w:rFonts w:ascii="Times New Roman" w:hAnsi="Times New Roman" w:cs="Times New Roman"/>
          </w:rPr>
          <w:t xml:space="preserve"> “Hate crime” has the same meaning as in RCW 49.76.020.</w:t>
        </w:r>
      </w:ins>
    </w:p>
    <w:p w14:paraId="057B592C" w14:textId="77777777" w:rsidR="007C3037" w:rsidRPr="00801F38" w:rsidDel="00C24757" w:rsidRDefault="007C3037" w:rsidP="007C3037">
      <w:pPr>
        <w:pStyle w:val="BodyText"/>
        <w:ind w:left="0"/>
        <w:rPr>
          <w:del w:id="114" w:author="Uznanski, Laurel" w:date="2026-05-11T09:00:00Z" w16du:dateUtc="2026-05-11T16:00:00Z"/>
        </w:rPr>
      </w:pPr>
    </w:p>
    <w:p w14:paraId="681892AC"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79" w:hanging="720"/>
        <w:contextualSpacing w:val="0"/>
        <w:jc w:val="both"/>
        <w:rPr>
          <w:rFonts w:ascii="Times New Roman" w:hAnsi="Times New Roman" w:cs="Times New Roman"/>
        </w:rPr>
      </w:pPr>
      <w:del w:id="115" w:author="Uznanski, Laurel" w:date="2026-03-31T17:45:00Z" w16du:dateUtc="2026-04-01T00:45:00Z">
        <w:r w:rsidRPr="00801F38" w:rsidDel="005952B5">
          <w:rPr>
            <w:rFonts w:ascii="Times New Roman" w:hAnsi="Times New Roman" w:cs="Times New Roman"/>
          </w:rPr>
          <w:delText>"Household members" is defined as persons who reside in the same home who have reciprocal duties to and do provide financial support for one another.</w:delText>
        </w:r>
        <w:r w:rsidRPr="00801F38" w:rsidDel="005952B5">
          <w:rPr>
            <w:rFonts w:ascii="Times New Roman" w:hAnsi="Times New Roman" w:cs="Times New Roman"/>
            <w:spacing w:val="40"/>
          </w:rPr>
          <w:delText xml:space="preserve"> </w:delText>
        </w:r>
        <w:r w:rsidRPr="00801F38" w:rsidDel="005952B5">
          <w:rPr>
            <w:rFonts w:ascii="Times New Roman" w:hAnsi="Times New Roman" w:cs="Times New Roman"/>
          </w:rPr>
          <w:delText>This term will include, but is not limited to, foster children and legal wards. The term does not include persons sharing the same general house when the living style is primarily that of a dormitory or commune</w:delText>
        </w:r>
      </w:del>
      <w:r w:rsidRPr="00801F38">
        <w:rPr>
          <w:rFonts w:ascii="Times New Roman" w:hAnsi="Times New Roman" w:cs="Times New Roman"/>
        </w:rPr>
        <w:t>.</w:t>
      </w:r>
      <w:ins w:id="116" w:author="Uznanski, Laurel" w:date="2026-03-31T17:45:00Z" w16du:dateUtc="2026-04-01T00:45:00Z">
        <w:r>
          <w:rPr>
            <w:rFonts w:ascii="Times New Roman" w:hAnsi="Times New Roman" w:cs="Times New Roman"/>
          </w:rPr>
          <w:t xml:space="preserve"> “Immigration enforcement action” </w:t>
        </w:r>
      </w:ins>
      <w:ins w:id="117" w:author="Uznanski, Laurel" w:date="2026-07-16T17:41:00Z" w16du:dateUtc="2026-07-17T00:41:00Z">
        <w:r>
          <w:rPr>
            <w:rFonts w:ascii="Times New Roman" w:hAnsi="Times New Roman" w:cs="Times New Roman"/>
          </w:rPr>
          <w:t>has the same meaning as RCW 41.04</w:t>
        </w:r>
      </w:ins>
      <w:ins w:id="118" w:author="Uznanski, Laurel" w:date="2026-07-16T17:42:00Z" w16du:dateUtc="2026-07-17T00:42:00Z">
        <w:r>
          <w:rPr>
            <w:rFonts w:ascii="Times New Roman" w:hAnsi="Times New Roman" w:cs="Times New Roman"/>
          </w:rPr>
          <w:t xml:space="preserve">.665 </w:t>
        </w:r>
      </w:ins>
      <w:ins w:id="119" w:author="Uznanski, Laurel" w:date="2026-03-31T17:45:00Z" w16du:dateUtc="2026-04-01T00:45:00Z">
        <w:r w:rsidRPr="008E0999">
          <w:rPr>
            <w:rFonts w:ascii="Times New Roman" w:hAnsi="Times New Roman" w:cs="Times New Roman"/>
          </w:rPr>
          <w:t>includes, but is not limited to, detainment, the preparation for or participation in any judicial or administrative immigration proceeding, deportation, or any other hardship due to family separation caused by these actions.</w:t>
        </w:r>
      </w:ins>
    </w:p>
    <w:p w14:paraId="11BFB857" w14:textId="77777777" w:rsidR="007C3037" w:rsidRPr="00801F38" w:rsidRDefault="007C3037" w:rsidP="007C3037">
      <w:pPr>
        <w:pStyle w:val="BodyText"/>
        <w:ind w:left="0"/>
      </w:pPr>
    </w:p>
    <w:p w14:paraId="030F8BA5" w14:textId="77777777" w:rsidR="007C3037" w:rsidRPr="00801F38" w:rsidRDefault="007C3037" w:rsidP="007C3037">
      <w:pPr>
        <w:pStyle w:val="ListParagraph"/>
        <w:widowControl w:val="0"/>
        <w:numPr>
          <w:ilvl w:val="3"/>
          <w:numId w:val="24"/>
        </w:numPr>
        <w:tabs>
          <w:tab w:val="left" w:pos="2299"/>
        </w:tabs>
        <w:autoSpaceDE w:val="0"/>
        <w:autoSpaceDN w:val="0"/>
        <w:spacing w:before="1" w:after="0" w:line="240" w:lineRule="auto"/>
        <w:ind w:left="2299" w:right="278" w:hanging="720"/>
        <w:contextualSpacing w:val="0"/>
        <w:jc w:val="both"/>
        <w:rPr>
          <w:rFonts w:ascii="Times New Roman" w:hAnsi="Times New Roman" w:cs="Times New Roman"/>
        </w:rPr>
      </w:pPr>
      <w:r w:rsidRPr="00801F38">
        <w:rPr>
          <w:rFonts w:ascii="Times New Roman" w:hAnsi="Times New Roman" w:cs="Times New Roman"/>
        </w:rPr>
        <w:t>“Parental</w:t>
      </w:r>
      <w:r w:rsidRPr="00801F38">
        <w:rPr>
          <w:rFonts w:ascii="Times New Roman" w:hAnsi="Times New Roman" w:cs="Times New Roman"/>
          <w:spacing w:val="-4"/>
        </w:rPr>
        <w:t xml:space="preserve"> </w:t>
      </w:r>
      <w:r w:rsidRPr="00801F38">
        <w:rPr>
          <w:rFonts w:ascii="Times New Roman" w:hAnsi="Times New Roman" w:cs="Times New Roman"/>
        </w:rPr>
        <w:t>leave”</w:t>
      </w:r>
      <w:r w:rsidRPr="00801F38">
        <w:rPr>
          <w:rFonts w:ascii="Times New Roman" w:hAnsi="Times New Roman" w:cs="Times New Roman"/>
          <w:spacing w:val="-5"/>
        </w:rPr>
        <w:t xml:space="preserve"> </w:t>
      </w:r>
      <w:r w:rsidRPr="00801F38">
        <w:rPr>
          <w:rFonts w:ascii="Times New Roman" w:hAnsi="Times New Roman" w:cs="Times New Roman"/>
        </w:rPr>
        <w:t>means</w:t>
      </w:r>
      <w:r w:rsidRPr="00801F38">
        <w:rPr>
          <w:rFonts w:ascii="Times New Roman" w:hAnsi="Times New Roman" w:cs="Times New Roman"/>
          <w:spacing w:val="-5"/>
        </w:rPr>
        <w:t xml:space="preserve"> </w:t>
      </w:r>
      <w:r w:rsidRPr="00801F38">
        <w:rPr>
          <w:rFonts w:ascii="Times New Roman" w:hAnsi="Times New Roman" w:cs="Times New Roman"/>
        </w:rPr>
        <w:t>leave</w:t>
      </w:r>
      <w:r w:rsidRPr="00801F38">
        <w:rPr>
          <w:rFonts w:ascii="Times New Roman" w:hAnsi="Times New Roman" w:cs="Times New Roman"/>
          <w:spacing w:val="-5"/>
        </w:rPr>
        <w:t xml:space="preserve"> </w:t>
      </w:r>
      <w:r w:rsidRPr="00801F38">
        <w:rPr>
          <w:rFonts w:ascii="Times New Roman" w:hAnsi="Times New Roman" w:cs="Times New Roman"/>
        </w:rPr>
        <w:t>to</w:t>
      </w:r>
      <w:r w:rsidRPr="00801F38">
        <w:rPr>
          <w:rFonts w:ascii="Times New Roman" w:hAnsi="Times New Roman" w:cs="Times New Roman"/>
          <w:spacing w:val="-4"/>
        </w:rPr>
        <w:t xml:space="preserve"> </w:t>
      </w:r>
      <w:r w:rsidRPr="00801F38">
        <w:rPr>
          <w:rFonts w:ascii="Times New Roman" w:hAnsi="Times New Roman" w:cs="Times New Roman"/>
        </w:rPr>
        <w:t>bond</w:t>
      </w:r>
      <w:r w:rsidRPr="00801F38">
        <w:rPr>
          <w:rFonts w:ascii="Times New Roman" w:hAnsi="Times New Roman" w:cs="Times New Roman"/>
          <w:spacing w:val="-4"/>
        </w:rPr>
        <w:t xml:space="preserve"> </w:t>
      </w:r>
      <w:r w:rsidRPr="00801F38">
        <w:rPr>
          <w:rFonts w:ascii="Times New Roman" w:hAnsi="Times New Roman" w:cs="Times New Roman"/>
        </w:rPr>
        <w:t>and</w:t>
      </w:r>
      <w:r w:rsidRPr="00801F38">
        <w:rPr>
          <w:rFonts w:ascii="Times New Roman" w:hAnsi="Times New Roman" w:cs="Times New Roman"/>
          <w:spacing w:val="-4"/>
        </w:rPr>
        <w:t xml:space="preserve"> </w:t>
      </w:r>
      <w:r w:rsidRPr="00801F38">
        <w:rPr>
          <w:rFonts w:ascii="Times New Roman" w:hAnsi="Times New Roman" w:cs="Times New Roman"/>
        </w:rPr>
        <w:t>to</w:t>
      </w:r>
      <w:r w:rsidRPr="00801F38">
        <w:rPr>
          <w:rFonts w:ascii="Times New Roman" w:hAnsi="Times New Roman" w:cs="Times New Roman"/>
          <w:spacing w:val="-4"/>
        </w:rPr>
        <w:t xml:space="preserve"> </w:t>
      </w:r>
      <w:r w:rsidRPr="00801F38">
        <w:rPr>
          <w:rFonts w:ascii="Times New Roman" w:hAnsi="Times New Roman" w:cs="Times New Roman"/>
        </w:rPr>
        <w:t>care</w:t>
      </w:r>
      <w:r w:rsidRPr="00801F38">
        <w:rPr>
          <w:rFonts w:ascii="Times New Roman" w:hAnsi="Times New Roman" w:cs="Times New Roman"/>
          <w:spacing w:val="-4"/>
        </w:rPr>
        <w:t xml:space="preserve"> </w:t>
      </w:r>
      <w:r w:rsidRPr="00801F38">
        <w:rPr>
          <w:rFonts w:ascii="Times New Roman" w:hAnsi="Times New Roman" w:cs="Times New Roman"/>
        </w:rPr>
        <w:t>for</w:t>
      </w:r>
      <w:r w:rsidRPr="00801F38">
        <w:rPr>
          <w:rFonts w:ascii="Times New Roman" w:hAnsi="Times New Roman" w:cs="Times New Roman"/>
          <w:spacing w:val="-6"/>
        </w:rPr>
        <w:t xml:space="preserve"> </w:t>
      </w:r>
      <w:r w:rsidRPr="00801F38">
        <w:rPr>
          <w:rFonts w:ascii="Times New Roman" w:hAnsi="Times New Roman" w:cs="Times New Roman"/>
        </w:rPr>
        <w:t>a</w:t>
      </w:r>
      <w:r w:rsidRPr="00801F38">
        <w:rPr>
          <w:rFonts w:ascii="Times New Roman" w:hAnsi="Times New Roman" w:cs="Times New Roman"/>
          <w:spacing w:val="-5"/>
        </w:rPr>
        <w:t xml:space="preserve"> </w:t>
      </w:r>
      <w:r w:rsidRPr="00801F38">
        <w:rPr>
          <w:rFonts w:ascii="Times New Roman" w:hAnsi="Times New Roman" w:cs="Times New Roman"/>
        </w:rPr>
        <w:t>newborn</w:t>
      </w:r>
      <w:r w:rsidRPr="00801F38">
        <w:rPr>
          <w:rFonts w:ascii="Times New Roman" w:hAnsi="Times New Roman" w:cs="Times New Roman"/>
          <w:spacing w:val="-4"/>
        </w:rPr>
        <w:t xml:space="preserve"> </w:t>
      </w:r>
      <w:r w:rsidRPr="00801F38">
        <w:rPr>
          <w:rFonts w:ascii="Times New Roman" w:hAnsi="Times New Roman" w:cs="Times New Roman"/>
        </w:rPr>
        <w:t>child</w:t>
      </w:r>
      <w:r w:rsidRPr="00801F38">
        <w:rPr>
          <w:rFonts w:ascii="Times New Roman" w:hAnsi="Times New Roman" w:cs="Times New Roman"/>
          <w:spacing w:val="-4"/>
        </w:rPr>
        <w:t xml:space="preserve"> </w:t>
      </w:r>
      <w:r w:rsidRPr="00801F38">
        <w:rPr>
          <w:rFonts w:ascii="Times New Roman" w:hAnsi="Times New Roman" w:cs="Times New Roman"/>
        </w:rPr>
        <w:t xml:space="preserve">after birth or to bond and care for a child after placement for adoption or foster care, for a period of up to sixteen (16) weeks </w:t>
      </w:r>
      <w:ins w:id="120" w:author="Uznanski, Laurel" w:date="2026-05-08T09:03:00Z" w16du:dateUtc="2026-05-08T16:03:00Z">
        <w:r>
          <w:rPr>
            <w:rFonts w:ascii="Times New Roman" w:hAnsi="Times New Roman" w:cs="Times New Roman"/>
          </w:rPr>
          <w:t xml:space="preserve">within one (1) year </w:t>
        </w:r>
      </w:ins>
      <w:r w:rsidRPr="00801F38">
        <w:rPr>
          <w:rFonts w:ascii="Times New Roman" w:hAnsi="Times New Roman" w:cs="Times New Roman"/>
        </w:rPr>
        <w:t>after the birth or placement.</w:t>
      </w:r>
    </w:p>
    <w:p w14:paraId="066CE89A" w14:textId="77777777" w:rsidR="007C3037" w:rsidRPr="00801F38" w:rsidRDefault="007C3037" w:rsidP="007C3037">
      <w:pPr>
        <w:pStyle w:val="BodyText"/>
        <w:ind w:left="0"/>
      </w:pPr>
    </w:p>
    <w:p w14:paraId="1B23FD25"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80" w:hanging="720"/>
        <w:contextualSpacing w:val="0"/>
        <w:jc w:val="both"/>
        <w:rPr>
          <w:rFonts w:ascii="Times New Roman" w:hAnsi="Times New Roman" w:cs="Times New Roman"/>
        </w:rPr>
      </w:pPr>
      <w:r w:rsidRPr="00801F38">
        <w:rPr>
          <w:rFonts w:ascii="Times New Roman" w:hAnsi="Times New Roman" w:cs="Times New Roman"/>
        </w:rPr>
        <w:t>“Pregnancy disability leave” means leave for pregnancy-related medical condition or miscarriage.</w:t>
      </w:r>
    </w:p>
    <w:p w14:paraId="4EB32A74" w14:textId="77777777" w:rsidR="007C3037" w:rsidRPr="00801F38" w:rsidRDefault="007C3037" w:rsidP="007C3037">
      <w:pPr>
        <w:pStyle w:val="BodyText"/>
        <w:ind w:left="0"/>
      </w:pPr>
    </w:p>
    <w:p w14:paraId="4A7093AC" w14:textId="77777777" w:rsidR="007C3037" w:rsidRDefault="007C3037" w:rsidP="007C3037">
      <w:pPr>
        <w:pStyle w:val="ListParagraph"/>
        <w:widowControl w:val="0"/>
        <w:numPr>
          <w:ilvl w:val="3"/>
          <w:numId w:val="24"/>
        </w:numPr>
        <w:tabs>
          <w:tab w:val="left" w:pos="2299"/>
        </w:tabs>
        <w:autoSpaceDE w:val="0"/>
        <w:autoSpaceDN w:val="0"/>
        <w:spacing w:after="0" w:line="240" w:lineRule="auto"/>
        <w:ind w:left="2299" w:right="276" w:hanging="720"/>
        <w:contextualSpacing w:val="0"/>
        <w:jc w:val="both"/>
        <w:rPr>
          <w:ins w:id="121" w:author="Uznanski, Laurel" w:date="2026-03-31T17:46:00Z" w16du:dateUtc="2026-04-01T00:46:00Z"/>
          <w:rFonts w:ascii="Times New Roman" w:hAnsi="Times New Roman" w:cs="Times New Roman"/>
        </w:rPr>
      </w:pPr>
      <w:ins w:id="122" w:author="Uznanski, Laurel" w:date="2026-03-31T17:46:00Z" w16du:dateUtc="2026-04-01T00:46:00Z">
        <w:r>
          <w:rPr>
            <w:rFonts w:ascii="Times New Roman" w:hAnsi="Times New Roman" w:cs="Times New Roman"/>
          </w:rPr>
          <w:t xml:space="preserve">“Relative or household member” </w:t>
        </w:r>
        <w:r w:rsidRPr="008E0999">
          <w:rPr>
            <w:rFonts w:ascii="Times New Roman" w:hAnsi="Times New Roman" w:cs="Times New Roman"/>
          </w:rPr>
          <w:t xml:space="preserve">means a child, grandchild, grandparent, parent, sibling, or spouse of an employee, and also includes any individual who regularly resides in the employee's home or where the relationship creates an expectation that the employee care for the person, and that individual depends on the employee for care. "Relative or household member" includes any individual who regularly resides in the employee's </w:t>
        </w:r>
        <w:proofErr w:type="gramStart"/>
        <w:r w:rsidRPr="008E0999">
          <w:rPr>
            <w:rFonts w:ascii="Times New Roman" w:hAnsi="Times New Roman" w:cs="Times New Roman"/>
          </w:rPr>
          <w:t xml:space="preserve">home, </w:t>
        </w:r>
      </w:ins>
      <w:ins w:id="123" w:author="Uznanski, Laurel" w:date="2026-07-16T17:40:00Z" w16du:dateUtc="2026-07-17T00:40:00Z">
        <w:r>
          <w:rPr>
            <w:rFonts w:ascii="Times New Roman" w:hAnsi="Times New Roman" w:cs="Times New Roman"/>
          </w:rPr>
          <w:t>and</w:t>
        </w:r>
        <w:proofErr w:type="gramEnd"/>
        <w:r>
          <w:rPr>
            <w:rFonts w:ascii="Times New Roman" w:hAnsi="Times New Roman" w:cs="Times New Roman"/>
          </w:rPr>
          <w:t xml:space="preserve"> also includes foster children and legal wards even if they do not live in the household, </w:t>
        </w:r>
      </w:ins>
      <w:ins w:id="124" w:author="Uznanski, Laurel" w:date="2026-03-31T17:46:00Z" w16du:dateUtc="2026-04-01T00:46:00Z">
        <w:r w:rsidRPr="008E0999">
          <w:rPr>
            <w:rFonts w:ascii="Times New Roman" w:hAnsi="Times New Roman" w:cs="Times New Roman"/>
          </w:rPr>
          <w:t>except that it does not include an individual who simply resides in the same home with no expectation that the employee care for the individual.</w:t>
        </w:r>
      </w:ins>
    </w:p>
    <w:p w14:paraId="5BDE0274" w14:textId="77777777" w:rsidR="007C3037" w:rsidRPr="005952B5" w:rsidRDefault="007C3037">
      <w:pPr>
        <w:pStyle w:val="ListParagraph"/>
        <w:spacing w:line="240" w:lineRule="auto"/>
        <w:rPr>
          <w:ins w:id="125" w:author="Uznanski, Laurel" w:date="2026-03-31T17:46:00Z" w16du:dateUtc="2026-04-01T00:46:00Z"/>
          <w:rFonts w:ascii="Times New Roman" w:hAnsi="Times New Roman" w:cs="Times New Roman"/>
          <w:rPrChange w:id="126" w:author="Uznanski, Laurel" w:date="2026-03-31T17:46:00Z" w16du:dateUtc="2026-04-01T00:46:00Z">
            <w:rPr>
              <w:ins w:id="127" w:author="Uznanski, Laurel" w:date="2026-03-31T17:46:00Z" w16du:dateUtc="2026-04-01T00:46:00Z"/>
            </w:rPr>
          </w:rPrChange>
        </w:rPr>
        <w:pPrChange w:id="128" w:author="Uznanski, Laurel" w:date="2026-03-31T17:46:00Z" w16du:dateUtc="2026-04-01T00:46:00Z">
          <w:pPr>
            <w:pStyle w:val="ListParagraph"/>
            <w:widowControl w:val="0"/>
            <w:numPr>
              <w:ilvl w:val="3"/>
              <w:numId w:val="1"/>
            </w:numPr>
            <w:tabs>
              <w:tab w:val="left" w:pos="2299"/>
            </w:tabs>
            <w:autoSpaceDE w:val="0"/>
            <w:autoSpaceDN w:val="0"/>
            <w:spacing w:after="0" w:line="360" w:lineRule="auto"/>
            <w:ind w:left="2299" w:right="276" w:hanging="720"/>
            <w:contextualSpacing w:val="0"/>
            <w:jc w:val="both"/>
          </w:pPr>
        </w:pPrChange>
      </w:pPr>
    </w:p>
    <w:p w14:paraId="6F10F53A"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76" w:hanging="720"/>
        <w:contextualSpacing w:val="0"/>
        <w:jc w:val="both"/>
        <w:rPr>
          <w:rFonts w:ascii="Times New Roman" w:hAnsi="Times New Roman" w:cs="Times New Roman"/>
        </w:rPr>
      </w:pPr>
      <w:r w:rsidRPr="00801F38">
        <w:rPr>
          <w:rFonts w:ascii="Times New Roman" w:hAnsi="Times New Roman" w:cs="Times New Roman"/>
        </w:rPr>
        <w:t>"Service in the uniformed services" means the performance of duty on a voluntary or involuntary basis in a uniformed service under competent authority and includes active duty, active duty for training, initial active duty for training, inactive duty training, full-time national guard duty including state-ordered active duty, and a period for which a person is absent</w:t>
      </w:r>
      <w:r w:rsidRPr="00801F38">
        <w:rPr>
          <w:rFonts w:ascii="Times New Roman" w:hAnsi="Times New Roman" w:cs="Times New Roman"/>
          <w:spacing w:val="-8"/>
        </w:rPr>
        <w:t xml:space="preserve"> </w:t>
      </w:r>
      <w:r w:rsidRPr="00801F38">
        <w:rPr>
          <w:rFonts w:ascii="Times New Roman" w:hAnsi="Times New Roman" w:cs="Times New Roman"/>
        </w:rPr>
        <w:t>from</w:t>
      </w:r>
      <w:r w:rsidRPr="00801F38">
        <w:rPr>
          <w:rFonts w:ascii="Times New Roman" w:hAnsi="Times New Roman" w:cs="Times New Roman"/>
          <w:spacing w:val="-8"/>
        </w:rPr>
        <w:t xml:space="preserve"> </w:t>
      </w:r>
      <w:r w:rsidRPr="00801F38">
        <w:rPr>
          <w:rFonts w:ascii="Times New Roman" w:hAnsi="Times New Roman" w:cs="Times New Roman"/>
        </w:rPr>
        <w:t>a</w:t>
      </w:r>
      <w:r w:rsidRPr="00801F38">
        <w:rPr>
          <w:rFonts w:ascii="Times New Roman" w:hAnsi="Times New Roman" w:cs="Times New Roman"/>
          <w:spacing w:val="-9"/>
        </w:rPr>
        <w:t xml:space="preserve"> </w:t>
      </w:r>
      <w:r w:rsidRPr="00801F38">
        <w:rPr>
          <w:rFonts w:ascii="Times New Roman" w:hAnsi="Times New Roman" w:cs="Times New Roman"/>
        </w:rPr>
        <w:t>position</w:t>
      </w:r>
      <w:r w:rsidRPr="00801F38">
        <w:rPr>
          <w:rFonts w:ascii="Times New Roman" w:hAnsi="Times New Roman" w:cs="Times New Roman"/>
          <w:spacing w:val="-8"/>
        </w:rPr>
        <w:t xml:space="preserve"> </w:t>
      </w:r>
      <w:r w:rsidRPr="00801F38">
        <w:rPr>
          <w:rFonts w:ascii="Times New Roman" w:hAnsi="Times New Roman" w:cs="Times New Roman"/>
        </w:rPr>
        <w:t>of</w:t>
      </w:r>
      <w:r w:rsidRPr="00801F38">
        <w:rPr>
          <w:rFonts w:ascii="Times New Roman" w:hAnsi="Times New Roman" w:cs="Times New Roman"/>
          <w:spacing w:val="-14"/>
        </w:rPr>
        <w:t xml:space="preserve"> </w:t>
      </w:r>
      <w:r w:rsidRPr="00801F38">
        <w:rPr>
          <w:rFonts w:ascii="Times New Roman" w:hAnsi="Times New Roman" w:cs="Times New Roman"/>
        </w:rPr>
        <w:t>employment</w:t>
      </w:r>
      <w:r w:rsidRPr="00801F38">
        <w:rPr>
          <w:rFonts w:ascii="Times New Roman" w:hAnsi="Times New Roman" w:cs="Times New Roman"/>
          <w:spacing w:val="-8"/>
        </w:rPr>
        <w:t xml:space="preserve"> </w:t>
      </w:r>
      <w:r w:rsidRPr="00801F38">
        <w:rPr>
          <w:rFonts w:ascii="Times New Roman" w:hAnsi="Times New Roman" w:cs="Times New Roman"/>
        </w:rPr>
        <w:t>for</w:t>
      </w:r>
      <w:r w:rsidRPr="00801F38">
        <w:rPr>
          <w:rFonts w:ascii="Times New Roman" w:hAnsi="Times New Roman" w:cs="Times New Roman"/>
          <w:spacing w:val="-10"/>
        </w:rPr>
        <w:t xml:space="preserve"> </w:t>
      </w:r>
      <w:r w:rsidRPr="00801F38">
        <w:rPr>
          <w:rFonts w:ascii="Times New Roman" w:hAnsi="Times New Roman" w:cs="Times New Roman"/>
        </w:rPr>
        <w:t>the</w:t>
      </w:r>
      <w:r w:rsidRPr="00801F38">
        <w:rPr>
          <w:rFonts w:ascii="Times New Roman" w:hAnsi="Times New Roman" w:cs="Times New Roman"/>
          <w:spacing w:val="-9"/>
        </w:rPr>
        <w:t xml:space="preserve"> </w:t>
      </w:r>
      <w:r w:rsidRPr="00801F38">
        <w:rPr>
          <w:rFonts w:ascii="Times New Roman" w:hAnsi="Times New Roman" w:cs="Times New Roman"/>
        </w:rPr>
        <w:t>purpose</w:t>
      </w:r>
      <w:r w:rsidRPr="00801F38">
        <w:rPr>
          <w:rFonts w:ascii="Times New Roman" w:hAnsi="Times New Roman" w:cs="Times New Roman"/>
          <w:spacing w:val="-9"/>
        </w:rPr>
        <w:t xml:space="preserve"> </w:t>
      </w:r>
      <w:r w:rsidRPr="00801F38">
        <w:rPr>
          <w:rFonts w:ascii="Times New Roman" w:hAnsi="Times New Roman" w:cs="Times New Roman"/>
        </w:rPr>
        <w:t>of</w:t>
      </w:r>
      <w:r w:rsidRPr="00801F38">
        <w:rPr>
          <w:rFonts w:ascii="Times New Roman" w:hAnsi="Times New Roman" w:cs="Times New Roman"/>
          <w:spacing w:val="-9"/>
        </w:rPr>
        <w:t xml:space="preserve"> </w:t>
      </w:r>
      <w:r w:rsidRPr="00801F38">
        <w:rPr>
          <w:rFonts w:ascii="Times New Roman" w:hAnsi="Times New Roman" w:cs="Times New Roman"/>
        </w:rPr>
        <w:t>an</w:t>
      </w:r>
      <w:r w:rsidRPr="00801F38">
        <w:rPr>
          <w:rFonts w:ascii="Times New Roman" w:hAnsi="Times New Roman" w:cs="Times New Roman"/>
          <w:spacing w:val="-8"/>
        </w:rPr>
        <w:t xml:space="preserve"> </w:t>
      </w:r>
      <w:r w:rsidRPr="00801F38">
        <w:rPr>
          <w:rFonts w:ascii="Times New Roman" w:hAnsi="Times New Roman" w:cs="Times New Roman"/>
        </w:rPr>
        <w:t>examination</w:t>
      </w:r>
      <w:r w:rsidRPr="00801F38">
        <w:rPr>
          <w:rFonts w:ascii="Times New Roman" w:hAnsi="Times New Roman" w:cs="Times New Roman"/>
          <w:spacing w:val="-8"/>
        </w:rPr>
        <w:t xml:space="preserve"> </w:t>
      </w:r>
      <w:r w:rsidRPr="00801F38">
        <w:rPr>
          <w:rFonts w:ascii="Times New Roman" w:hAnsi="Times New Roman" w:cs="Times New Roman"/>
        </w:rPr>
        <w:t>to determine the fitness of the person to perform</w:t>
      </w:r>
      <w:r w:rsidRPr="00801F38">
        <w:rPr>
          <w:rFonts w:ascii="Times New Roman" w:hAnsi="Times New Roman" w:cs="Times New Roman"/>
          <w:spacing w:val="40"/>
        </w:rPr>
        <w:t xml:space="preserve"> </w:t>
      </w:r>
      <w:r w:rsidRPr="00801F38">
        <w:rPr>
          <w:rFonts w:ascii="Times New Roman" w:hAnsi="Times New Roman" w:cs="Times New Roman"/>
        </w:rPr>
        <w:t>any such duty.</w:t>
      </w:r>
    </w:p>
    <w:p w14:paraId="789CB125" w14:textId="77777777" w:rsidR="007C3037" w:rsidRPr="00801F38" w:rsidRDefault="007C3037" w:rsidP="007C3037">
      <w:pPr>
        <w:pStyle w:val="BodyText"/>
        <w:spacing w:before="1"/>
        <w:ind w:left="0"/>
      </w:pPr>
    </w:p>
    <w:p w14:paraId="2E44DB0B"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83" w:hanging="720"/>
        <w:contextualSpacing w:val="0"/>
        <w:jc w:val="both"/>
        <w:rPr>
          <w:rFonts w:ascii="Times New Roman" w:hAnsi="Times New Roman" w:cs="Times New Roman"/>
        </w:rPr>
      </w:pPr>
      <w:r w:rsidRPr="00801F38">
        <w:rPr>
          <w:rFonts w:ascii="Times New Roman" w:hAnsi="Times New Roman" w:cs="Times New Roman"/>
        </w:rPr>
        <w:t>"Severe" or "extraordinary" condition is defined as serious or extreme and/or life threatening.</w:t>
      </w:r>
    </w:p>
    <w:p w14:paraId="2293FF8D" w14:textId="77777777" w:rsidR="007C3037" w:rsidRPr="00801F38" w:rsidRDefault="007C3037" w:rsidP="007C3037">
      <w:pPr>
        <w:pStyle w:val="BodyText"/>
        <w:ind w:left="0"/>
      </w:pPr>
    </w:p>
    <w:p w14:paraId="22BF93CC"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hanging="720"/>
        <w:contextualSpacing w:val="0"/>
        <w:rPr>
          <w:rFonts w:ascii="Times New Roman" w:hAnsi="Times New Roman" w:cs="Times New Roman"/>
        </w:rPr>
      </w:pPr>
      <w:r w:rsidRPr="00801F38">
        <w:rPr>
          <w:rFonts w:ascii="Times New Roman" w:hAnsi="Times New Roman" w:cs="Times New Roman"/>
        </w:rPr>
        <w:lastRenderedPageBreak/>
        <w:t>“Sexual</w:t>
      </w:r>
      <w:r w:rsidRPr="00801F38">
        <w:rPr>
          <w:rFonts w:ascii="Times New Roman" w:hAnsi="Times New Roman" w:cs="Times New Roman"/>
          <w:spacing w:val="-1"/>
        </w:rPr>
        <w:t xml:space="preserve"> </w:t>
      </w:r>
      <w:r w:rsidRPr="00801F38">
        <w:rPr>
          <w:rFonts w:ascii="Times New Roman" w:hAnsi="Times New Roman" w:cs="Times New Roman"/>
        </w:rPr>
        <w:t>assault”</w:t>
      </w:r>
      <w:r w:rsidRPr="00801F38">
        <w:rPr>
          <w:rFonts w:ascii="Times New Roman" w:hAnsi="Times New Roman" w:cs="Times New Roman"/>
          <w:spacing w:val="-2"/>
        </w:rPr>
        <w:t xml:space="preserve"> </w:t>
      </w:r>
      <w:r w:rsidRPr="00801F38">
        <w:rPr>
          <w:rFonts w:ascii="Times New Roman" w:hAnsi="Times New Roman" w:cs="Times New Roman"/>
        </w:rPr>
        <w:t>has</w:t>
      </w:r>
      <w:r w:rsidRPr="00801F38">
        <w:rPr>
          <w:rFonts w:ascii="Times New Roman" w:hAnsi="Times New Roman" w:cs="Times New Roman"/>
          <w:spacing w:val="-2"/>
        </w:rPr>
        <w:t xml:space="preserve"> </w:t>
      </w:r>
      <w:r w:rsidRPr="00801F38">
        <w:rPr>
          <w:rFonts w:ascii="Times New Roman" w:hAnsi="Times New Roman" w:cs="Times New Roman"/>
        </w:rPr>
        <w:t>the same meaning</w:t>
      </w:r>
      <w:r w:rsidRPr="00801F38">
        <w:rPr>
          <w:rFonts w:ascii="Times New Roman" w:hAnsi="Times New Roman" w:cs="Times New Roman"/>
          <w:spacing w:val="-1"/>
        </w:rPr>
        <w:t xml:space="preserve"> </w:t>
      </w:r>
      <w:r w:rsidRPr="00801F38">
        <w:rPr>
          <w:rFonts w:ascii="Times New Roman" w:hAnsi="Times New Roman" w:cs="Times New Roman"/>
        </w:rPr>
        <w:t>as</w:t>
      </w:r>
      <w:r w:rsidRPr="00801F38">
        <w:rPr>
          <w:rFonts w:ascii="Times New Roman" w:hAnsi="Times New Roman" w:cs="Times New Roman"/>
          <w:spacing w:val="-2"/>
        </w:rPr>
        <w:t xml:space="preserve"> </w:t>
      </w:r>
      <w:r w:rsidRPr="00801F38">
        <w:rPr>
          <w:rFonts w:ascii="Times New Roman" w:hAnsi="Times New Roman" w:cs="Times New Roman"/>
        </w:rPr>
        <w:t>in</w:t>
      </w:r>
      <w:r w:rsidRPr="00801F38">
        <w:rPr>
          <w:rFonts w:ascii="Times New Roman" w:hAnsi="Times New Roman" w:cs="Times New Roman"/>
          <w:spacing w:val="-1"/>
        </w:rPr>
        <w:t xml:space="preserve"> </w:t>
      </w:r>
      <w:r w:rsidRPr="00801F38">
        <w:rPr>
          <w:rFonts w:ascii="Times New Roman" w:hAnsi="Times New Roman" w:cs="Times New Roman"/>
        </w:rPr>
        <w:t>RCW</w:t>
      </w:r>
      <w:r w:rsidRPr="00801F38">
        <w:rPr>
          <w:rFonts w:ascii="Times New Roman" w:hAnsi="Times New Roman" w:cs="Times New Roman"/>
          <w:spacing w:val="-1"/>
        </w:rPr>
        <w:t xml:space="preserve"> </w:t>
      </w:r>
      <w:r w:rsidRPr="00801F38">
        <w:rPr>
          <w:rFonts w:ascii="Times New Roman" w:hAnsi="Times New Roman" w:cs="Times New Roman"/>
          <w:spacing w:val="-2"/>
        </w:rPr>
        <w:t>70.125.030.</w:t>
      </w:r>
    </w:p>
    <w:p w14:paraId="2A95CF34" w14:textId="77777777" w:rsidR="007C3037" w:rsidRPr="00801F38" w:rsidRDefault="007C3037" w:rsidP="007C3037">
      <w:pPr>
        <w:pStyle w:val="BodyText"/>
        <w:ind w:left="0"/>
      </w:pPr>
    </w:p>
    <w:p w14:paraId="503ACC6A" w14:textId="77777777" w:rsidR="007C3037" w:rsidRDefault="007C3037" w:rsidP="007C3037">
      <w:pPr>
        <w:pStyle w:val="ListParagraph"/>
        <w:widowControl w:val="0"/>
        <w:numPr>
          <w:ilvl w:val="3"/>
          <w:numId w:val="24"/>
        </w:numPr>
        <w:tabs>
          <w:tab w:val="left" w:pos="2299"/>
        </w:tabs>
        <w:autoSpaceDE w:val="0"/>
        <w:autoSpaceDN w:val="0"/>
        <w:spacing w:after="0" w:line="240" w:lineRule="auto"/>
        <w:ind w:left="2299" w:right="284" w:hanging="720"/>
        <w:contextualSpacing w:val="0"/>
        <w:jc w:val="both"/>
        <w:rPr>
          <w:rFonts w:ascii="Times New Roman" w:hAnsi="Times New Roman" w:cs="Times New Roman"/>
        </w:rPr>
      </w:pPr>
      <w:r w:rsidRPr="00801F38">
        <w:rPr>
          <w:rFonts w:ascii="Times New Roman" w:hAnsi="Times New Roman" w:cs="Times New Roman"/>
        </w:rPr>
        <w:t xml:space="preserve">“Shortly deplete” is when an employee has </w:t>
      </w:r>
      <w:bookmarkStart w:id="129" w:name="_Hlk225871655"/>
      <w:r w:rsidRPr="00801F38">
        <w:rPr>
          <w:rFonts w:ascii="Times New Roman" w:hAnsi="Times New Roman" w:cs="Times New Roman"/>
        </w:rPr>
        <w:t xml:space="preserve">forty (40) hours or less of </w:t>
      </w:r>
      <w:bookmarkEnd w:id="129"/>
      <w:r w:rsidRPr="00801F38">
        <w:rPr>
          <w:rFonts w:ascii="Times New Roman" w:hAnsi="Times New Roman" w:cs="Times New Roman"/>
        </w:rPr>
        <w:t xml:space="preserve">vacation leave and </w:t>
      </w:r>
      <w:ins w:id="130" w:author="Uznanski, Laurel" w:date="2026-03-31T17:47:00Z" w16du:dateUtc="2026-04-01T00:47:00Z">
        <w:r w:rsidRPr="00801F38">
          <w:rPr>
            <w:rFonts w:ascii="Times New Roman" w:hAnsi="Times New Roman" w:cs="Times New Roman"/>
          </w:rPr>
          <w:t xml:space="preserve">forty (40) hours or less of </w:t>
        </w:r>
      </w:ins>
      <w:r w:rsidRPr="00801F38">
        <w:rPr>
          <w:rFonts w:ascii="Times New Roman" w:hAnsi="Times New Roman" w:cs="Times New Roman"/>
        </w:rPr>
        <w:t>sick leave.</w:t>
      </w:r>
    </w:p>
    <w:p w14:paraId="7AC0E621" w14:textId="77777777" w:rsidR="007C3037" w:rsidRPr="00801F38" w:rsidRDefault="007C3037" w:rsidP="007C3037">
      <w:pPr>
        <w:widowControl w:val="0"/>
        <w:tabs>
          <w:tab w:val="left" w:pos="2299"/>
        </w:tabs>
        <w:autoSpaceDE w:val="0"/>
        <w:autoSpaceDN w:val="0"/>
        <w:spacing w:after="0" w:line="240" w:lineRule="auto"/>
        <w:ind w:right="284"/>
        <w:jc w:val="both"/>
        <w:rPr>
          <w:rFonts w:ascii="Times New Roman" w:hAnsi="Times New Roman" w:cs="Times New Roman"/>
        </w:rPr>
      </w:pPr>
    </w:p>
    <w:p w14:paraId="55498835" w14:textId="77777777" w:rsidR="007C3037" w:rsidRPr="00801F38" w:rsidRDefault="007C3037" w:rsidP="007C3037">
      <w:pPr>
        <w:pStyle w:val="ListParagraph"/>
        <w:widowControl w:val="0"/>
        <w:numPr>
          <w:ilvl w:val="3"/>
          <w:numId w:val="24"/>
        </w:numPr>
        <w:tabs>
          <w:tab w:val="left" w:pos="2299"/>
        </w:tabs>
        <w:autoSpaceDE w:val="0"/>
        <w:autoSpaceDN w:val="0"/>
        <w:spacing w:before="78" w:after="0" w:line="240" w:lineRule="auto"/>
        <w:ind w:left="2299" w:hanging="720"/>
        <w:contextualSpacing w:val="0"/>
        <w:rPr>
          <w:rFonts w:ascii="Times New Roman" w:hAnsi="Times New Roman" w:cs="Times New Roman"/>
        </w:rPr>
      </w:pPr>
      <w:r w:rsidRPr="00801F38">
        <w:rPr>
          <w:rFonts w:ascii="Times New Roman" w:hAnsi="Times New Roman" w:cs="Times New Roman"/>
        </w:rPr>
        <w:t>“Stalking”</w:t>
      </w:r>
      <w:r w:rsidRPr="00801F38">
        <w:rPr>
          <w:rFonts w:ascii="Times New Roman" w:hAnsi="Times New Roman" w:cs="Times New Roman"/>
          <w:spacing w:val="-1"/>
        </w:rPr>
        <w:t xml:space="preserve"> </w:t>
      </w:r>
      <w:r w:rsidRPr="00801F38">
        <w:rPr>
          <w:rFonts w:ascii="Times New Roman" w:hAnsi="Times New Roman" w:cs="Times New Roman"/>
        </w:rPr>
        <w:t>has</w:t>
      </w:r>
      <w:r w:rsidRPr="00801F38">
        <w:rPr>
          <w:rFonts w:ascii="Times New Roman" w:hAnsi="Times New Roman" w:cs="Times New Roman"/>
          <w:spacing w:val="-2"/>
        </w:rPr>
        <w:t xml:space="preserve"> </w:t>
      </w:r>
      <w:r w:rsidRPr="00801F38">
        <w:rPr>
          <w:rFonts w:ascii="Times New Roman" w:hAnsi="Times New Roman" w:cs="Times New Roman"/>
        </w:rPr>
        <w:t>the</w:t>
      </w:r>
      <w:r w:rsidRPr="00801F38">
        <w:rPr>
          <w:rFonts w:ascii="Times New Roman" w:hAnsi="Times New Roman" w:cs="Times New Roman"/>
          <w:spacing w:val="-1"/>
        </w:rPr>
        <w:t xml:space="preserve"> </w:t>
      </w:r>
      <w:r w:rsidRPr="00801F38">
        <w:rPr>
          <w:rFonts w:ascii="Times New Roman" w:hAnsi="Times New Roman" w:cs="Times New Roman"/>
        </w:rPr>
        <w:t>same meaning</w:t>
      </w:r>
      <w:r w:rsidRPr="00801F38">
        <w:rPr>
          <w:rFonts w:ascii="Times New Roman" w:hAnsi="Times New Roman" w:cs="Times New Roman"/>
          <w:spacing w:val="-1"/>
        </w:rPr>
        <w:t xml:space="preserve"> </w:t>
      </w:r>
      <w:r w:rsidRPr="00801F38">
        <w:rPr>
          <w:rFonts w:ascii="Times New Roman" w:hAnsi="Times New Roman" w:cs="Times New Roman"/>
        </w:rPr>
        <w:t>as</w:t>
      </w:r>
      <w:r w:rsidRPr="00801F38">
        <w:rPr>
          <w:rFonts w:ascii="Times New Roman" w:hAnsi="Times New Roman" w:cs="Times New Roman"/>
          <w:spacing w:val="-2"/>
        </w:rPr>
        <w:t xml:space="preserve"> </w:t>
      </w:r>
      <w:r w:rsidRPr="00801F38">
        <w:rPr>
          <w:rFonts w:ascii="Times New Roman" w:hAnsi="Times New Roman" w:cs="Times New Roman"/>
        </w:rPr>
        <w:t>in</w:t>
      </w:r>
      <w:r w:rsidRPr="00801F38">
        <w:rPr>
          <w:rFonts w:ascii="Times New Roman" w:hAnsi="Times New Roman" w:cs="Times New Roman"/>
          <w:spacing w:val="-1"/>
        </w:rPr>
        <w:t xml:space="preserve"> </w:t>
      </w:r>
      <w:r w:rsidRPr="00801F38">
        <w:rPr>
          <w:rFonts w:ascii="Times New Roman" w:hAnsi="Times New Roman" w:cs="Times New Roman"/>
        </w:rPr>
        <w:t>RCW</w:t>
      </w:r>
      <w:r w:rsidRPr="00801F38">
        <w:rPr>
          <w:rFonts w:ascii="Times New Roman" w:hAnsi="Times New Roman" w:cs="Times New Roman"/>
          <w:spacing w:val="-1"/>
        </w:rPr>
        <w:t xml:space="preserve"> </w:t>
      </w:r>
      <w:r w:rsidRPr="00801F38">
        <w:rPr>
          <w:rFonts w:ascii="Times New Roman" w:hAnsi="Times New Roman" w:cs="Times New Roman"/>
          <w:spacing w:val="-2"/>
        </w:rPr>
        <w:t>9A.46.110.</w:t>
      </w:r>
    </w:p>
    <w:p w14:paraId="00FB3BCA" w14:textId="77777777" w:rsidR="007C3037" w:rsidRPr="00801F38" w:rsidRDefault="007C3037" w:rsidP="007C3037">
      <w:pPr>
        <w:pStyle w:val="BodyText"/>
        <w:ind w:left="0"/>
      </w:pPr>
    </w:p>
    <w:p w14:paraId="41316264"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78" w:hanging="720"/>
        <w:contextualSpacing w:val="0"/>
        <w:jc w:val="both"/>
        <w:rPr>
          <w:rFonts w:ascii="Times New Roman" w:hAnsi="Times New Roman" w:cs="Times New Roman"/>
        </w:rPr>
      </w:pPr>
      <w:r w:rsidRPr="00801F38">
        <w:rPr>
          <w:rFonts w:ascii="Times New Roman" w:hAnsi="Times New Roman" w:cs="Times New Roman"/>
        </w:rPr>
        <w:t>"Uniformed services" means the armed forces, the army national guard, and the air national guard of any state, territory, commonwealth, possession, or district when engaged in active duty for training, inactive duty training, full-time national guard duty, or state active duty, the commissioned corps of the public health service, the coast guard, and any other category of persons designated by the President of the United States in time of war or national emergency.</w:t>
      </w:r>
    </w:p>
    <w:p w14:paraId="1E985E0A" w14:textId="77777777" w:rsidR="007C3037" w:rsidRPr="00801F38" w:rsidRDefault="007C3037" w:rsidP="007C3037">
      <w:pPr>
        <w:pStyle w:val="BodyText"/>
        <w:ind w:left="0"/>
      </w:pPr>
    </w:p>
    <w:p w14:paraId="565C5E0E" w14:textId="77777777" w:rsidR="007C3037" w:rsidRDefault="007C3037" w:rsidP="007C3037">
      <w:pPr>
        <w:pStyle w:val="ListParagraph"/>
        <w:widowControl w:val="0"/>
        <w:numPr>
          <w:ilvl w:val="3"/>
          <w:numId w:val="24"/>
        </w:numPr>
        <w:tabs>
          <w:tab w:val="left" w:pos="2299"/>
        </w:tabs>
        <w:autoSpaceDE w:val="0"/>
        <w:autoSpaceDN w:val="0"/>
        <w:spacing w:before="1" w:after="0" w:line="240" w:lineRule="auto"/>
        <w:ind w:left="2299" w:right="283" w:hanging="720"/>
        <w:contextualSpacing w:val="0"/>
        <w:jc w:val="both"/>
        <w:rPr>
          <w:rFonts w:ascii="Times New Roman" w:hAnsi="Times New Roman" w:cs="Times New Roman"/>
        </w:rPr>
      </w:pPr>
      <w:r w:rsidRPr="00801F38">
        <w:rPr>
          <w:rFonts w:ascii="Times New Roman" w:hAnsi="Times New Roman" w:cs="Times New Roman"/>
        </w:rPr>
        <w:t>“Victim”</w:t>
      </w:r>
      <w:r w:rsidRPr="00801F38">
        <w:rPr>
          <w:rFonts w:ascii="Times New Roman" w:hAnsi="Times New Roman" w:cs="Times New Roman"/>
          <w:spacing w:val="-4"/>
        </w:rPr>
        <w:t xml:space="preserve"> </w:t>
      </w:r>
      <w:r w:rsidRPr="00801F38">
        <w:rPr>
          <w:rFonts w:ascii="Times New Roman" w:hAnsi="Times New Roman" w:cs="Times New Roman"/>
        </w:rPr>
        <w:t>means</w:t>
      </w:r>
      <w:r w:rsidRPr="00801F38">
        <w:rPr>
          <w:rFonts w:ascii="Times New Roman" w:hAnsi="Times New Roman" w:cs="Times New Roman"/>
          <w:spacing w:val="-3"/>
        </w:rPr>
        <w:t xml:space="preserve"> </w:t>
      </w:r>
      <w:r w:rsidRPr="00801F38">
        <w:rPr>
          <w:rFonts w:ascii="Times New Roman" w:hAnsi="Times New Roman" w:cs="Times New Roman"/>
        </w:rPr>
        <w:t>a</w:t>
      </w:r>
      <w:r w:rsidRPr="00801F38">
        <w:rPr>
          <w:rFonts w:ascii="Times New Roman" w:hAnsi="Times New Roman" w:cs="Times New Roman"/>
          <w:spacing w:val="-4"/>
        </w:rPr>
        <w:t xml:space="preserve"> </w:t>
      </w:r>
      <w:r w:rsidRPr="00801F38">
        <w:rPr>
          <w:rFonts w:ascii="Times New Roman" w:hAnsi="Times New Roman" w:cs="Times New Roman"/>
        </w:rPr>
        <w:t>person</w:t>
      </w:r>
      <w:r w:rsidRPr="00801F38">
        <w:rPr>
          <w:rFonts w:ascii="Times New Roman" w:hAnsi="Times New Roman" w:cs="Times New Roman"/>
          <w:spacing w:val="-2"/>
        </w:rPr>
        <w:t xml:space="preserve"> </w:t>
      </w:r>
      <w:r w:rsidRPr="00801F38">
        <w:rPr>
          <w:rFonts w:ascii="Times New Roman" w:hAnsi="Times New Roman" w:cs="Times New Roman"/>
        </w:rPr>
        <w:t>against</w:t>
      </w:r>
      <w:r w:rsidRPr="00801F38">
        <w:rPr>
          <w:rFonts w:ascii="Times New Roman" w:hAnsi="Times New Roman" w:cs="Times New Roman"/>
          <w:spacing w:val="-2"/>
        </w:rPr>
        <w:t xml:space="preserve"> </w:t>
      </w:r>
      <w:r w:rsidRPr="00801F38">
        <w:rPr>
          <w:rFonts w:ascii="Times New Roman" w:hAnsi="Times New Roman" w:cs="Times New Roman"/>
        </w:rPr>
        <w:t>whom</w:t>
      </w:r>
      <w:r w:rsidRPr="00801F38">
        <w:rPr>
          <w:rFonts w:ascii="Times New Roman" w:hAnsi="Times New Roman" w:cs="Times New Roman"/>
          <w:spacing w:val="-3"/>
        </w:rPr>
        <w:t xml:space="preserve"> </w:t>
      </w:r>
      <w:r w:rsidRPr="00801F38">
        <w:rPr>
          <w:rFonts w:ascii="Times New Roman" w:hAnsi="Times New Roman" w:cs="Times New Roman"/>
        </w:rPr>
        <w:t>domestic</w:t>
      </w:r>
      <w:r w:rsidRPr="00801F38">
        <w:rPr>
          <w:rFonts w:ascii="Times New Roman" w:hAnsi="Times New Roman" w:cs="Times New Roman"/>
          <w:spacing w:val="-6"/>
        </w:rPr>
        <w:t xml:space="preserve"> </w:t>
      </w:r>
      <w:r w:rsidRPr="00801F38">
        <w:rPr>
          <w:rFonts w:ascii="Times New Roman" w:hAnsi="Times New Roman" w:cs="Times New Roman"/>
        </w:rPr>
        <w:t>violence,</w:t>
      </w:r>
      <w:r w:rsidRPr="00801F38">
        <w:rPr>
          <w:rFonts w:ascii="Times New Roman" w:hAnsi="Times New Roman" w:cs="Times New Roman"/>
          <w:spacing w:val="-3"/>
        </w:rPr>
        <w:t xml:space="preserve"> </w:t>
      </w:r>
      <w:r w:rsidRPr="00801F38">
        <w:rPr>
          <w:rFonts w:ascii="Times New Roman" w:hAnsi="Times New Roman" w:cs="Times New Roman"/>
        </w:rPr>
        <w:t>sexual</w:t>
      </w:r>
      <w:r w:rsidRPr="00801F38">
        <w:rPr>
          <w:rFonts w:ascii="Times New Roman" w:hAnsi="Times New Roman" w:cs="Times New Roman"/>
          <w:spacing w:val="-3"/>
        </w:rPr>
        <w:t xml:space="preserve"> </w:t>
      </w:r>
      <w:r w:rsidRPr="00801F38">
        <w:rPr>
          <w:rFonts w:ascii="Times New Roman" w:hAnsi="Times New Roman" w:cs="Times New Roman"/>
        </w:rPr>
        <w:t xml:space="preserve">assault, </w:t>
      </w:r>
      <w:del w:id="131" w:author="Uznanski, Laurel" w:date="2026-03-31T17:47:00Z" w16du:dateUtc="2026-04-01T00:47:00Z">
        <w:r w:rsidRPr="00801F38" w:rsidDel="005952B5">
          <w:rPr>
            <w:rFonts w:ascii="Times New Roman" w:hAnsi="Times New Roman" w:cs="Times New Roman"/>
          </w:rPr>
          <w:delText xml:space="preserve">or </w:delText>
        </w:r>
      </w:del>
      <w:r w:rsidRPr="00801F38">
        <w:rPr>
          <w:rFonts w:ascii="Times New Roman" w:hAnsi="Times New Roman" w:cs="Times New Roman"/>
        </w:rPr>
        <w:t>stalking</w:t>
      </w:r>
      <w:ins w:id="132" w:author="Uznanski, Laurel" w:date="2026-03-31T17:47:00Z" w16du:dateUtc="2026-04-01T00:47:00Z">
        <w:r>
          <w:rPr>
            <w:rFonts w:ascii="Times New Roman" w:hAnsi="Times New Roman" w:cs="Times New Roman"/>
          </w:rPr>
          <w:t>, or hate crime</w:t>
        </w:r>
      </w:ins>
      <w:ins w:id="133" w:author="Uznanski, Laurel" w:date="2026-05-11T09:47:00Z" w16du:dateUtc="2026-05-11T16:47:00Z">
        <w:r>
          <w:rPr>
            <w:rFonts w:ascii="Times New Roman" w:hAnsi="Times New Roman" w:cs="Times New Roman"/>
          </w:rPr>
          <w:t>s</w:t>
        </w:r>
      </w:ins>
      <w:r w:rsidRPr="00801F38">
        <w:rPr>
          <w:rFonts w:ascii="Times New Roman" w:hAnsi="Times New Roman" w:cs="Times New Roman"/>
        </w:rPr>
        <w:t xml:space="preserve"> has been committed as defined in this Article.</w:t>
      </w:r>
    </w:p>
    <w:p w14:paraId="3091104F" w14:textId="77777777" w:rsidR="007C3037" w:rsidRPr="00256FE9" w:rsidRDefault="007C3037" w:rsidP="007C3037">
      <w:pPr>
        <w:pStyle w:val="ListParagraph"/>
        <w:spacing w:line="240" w:lineRule="auto"/>
        <w:rPr>
          <w:rFonts w:ascii="Times New Roman" w:hAnsi="Times New Roman" w:cs="Times New Roman"/>
        </w:rPr>
      </w:pPr>
    </w:p>
    <w:p w14:paraId="482B7CA4" w14:textId="77777777" w:rsidR="007C3037" w:rsidRDefault="007C3037" w:rsidP="007C3037">
      <w:pPr>
        <w:pStyle w:val="ListParagraph"/>
        <w:widowControl w:val="0"/>
        <w:numPr>
          <w:ilvl w:val="1"/>
          <w:numId w:val="24"/>
        </w:numPr>
        <w:tabs>
          <w:tab w:val="left" w:pos="2299"/>
        </w:tabs>
        <w:autoSpaceDE w:val="0"/>
        <w:autoSpaceDN w:val="0"/>
        <w:spacing w:before="1" w:after="0" w:line="240" w:lineRule="auto"/>
        <w:ind w:right="283"/>
        <w:contextualSpacing w:val="0"/>
        <w:jc w:val="both"/>
        <w:rPr>
          <w:rFonts w:ascii="Times New Roman" w:hAnsi="Times New Roman" w:cs="Times New Roman"/>
          <w:b/>
          <w:bCs/>
        </w:rPr>
      </w:pPr>
      <w:r w:rsidRPr="00256FE9">
        <w:rPr>
          <w:rFonts w:ascii="Times New Roman" w:hAnsi="Times New Roman" w:cs="Times New Roman"/>
          <w:b/>
          <w:bCs/>
        </w:rPr>
        <w:t>Shared Leave Receip</w:t>
      </w:r>
      <w:r>
        <w:rPr>
          <w:rFonts w:ascii="Times New Roman" w:hAnsi="Times New Roman" w:cs="Times New Roman"/>
          <w:b/>
          <w:bCs/>
        </w:rPr>
        <w:t>t</w:t>
      </w:r>
    </w:p>
    <w:p w14:paraId="47598688" w14:textId="77777777" w:rsidR="007C3037" w:rsidRDefault="007C3037" w:rsidP="007C3037">
      <w:pPr>
        <w:pStyle w:val="ListParagraph"/>
        <w:widowControl w:val="0"/>
        <w:tabs>
          <w:tab w:val="left" w:pos="2299"/>
        </w:tabs>
        <w:autoSpaceDE w:val="0"/>
        <w:autoSpaceDN w:val="0"/>
        <w:spacing w:after="0" w:line="240" w:lineRule="auto"/>
        <w:ind w:left="864" w:right="288"/>
        <w:contextualSpacing w:val="0"/>
        <w:jc w:val="both"/>
        <w:rPr>
          <w:rFonts w:ascii="Times New Roman" w:hAnsi="Times New Roman" w:cs="Times New Roman"/>
        </w:rPr>
      </w:pPr>
      <w:r w:rsidRPr="00256FE9">
        <w:rPr>
          <w:rFonts w:ascii="Times New Roman" w:hAnsi="Times New Roman" w:cs="Times New Roman"/>
        </w:rPr>
        <w:t>An employee</w:t>
      </w:r>
      <w:r>
        <w:rPr>
          <w:rFonts w:ascii="Times New Roman" w:hAnsi="Times New Roman" w:cs="Times New Roman"/>
        </w:rPr>
        <w:t xml:space="preserve"> may be eligible to receive shared leave if the Employer has determined the employee meets any of the following criteria:</w:t>
      </w:r>
    </w:p>
    <w:p w14:paraId="508AD8E9" w14:textId="77777777" w:rsidR="007C3037" w:rsidRPr="00256FE9" w:rsidRDefault="007C3037" w:rsidP="007C3037">
      <w:pPr>
        <w:pStyle w:val="ListParagraph"/>
        <w:widowControl w:val="0"/>
        <w:tabs>
          <w:tab w:val="left" w:pos="2299"/>
        </w:tabs>
        <w:autoSpaceDE w:val="0"/>
        <w:autoSpaceDN w:val="0"/>
        <w:spacing w:after="0" w:line="240" w:lineRule="auto"/>
        <w:ind w:left="864" w:right="288"/>
        <w:contextualSpacing w:val="0"/>
        <w:jc w:val="both"/>
        <w:rPr>
          <w:rFonts w:ascii="Times New Roman" w:hAnsi="Times New Roman" w:cs="Times New Roman"/>
          <w:b/>
          <w:bCs/>
        </w:rPr>
      </w:pPr>
      <w:r w:rsidRPr="00256FE9">
        <w:rPr>
          <w:rFonts w:ascii="Times New Roman" w:hAnsi="Times New Roman" w:cs="Times New Roman"/>
          <w:b/>
          <w:bCs/>
        </w:rPr>
        <w:t xml:space="preserve"> </w:t>
      </w:r>
    </w:p>
    <w:p w14:paraId="79B043C0" w14:textId="77777777" w:rsidR="007C3037" w:rsidRPr="00801F38" w:rsidRDefault="007C3037" w:rsidP="007C3037">
      <w:pPr>
        <w:pStyle w:val="ListParagraph"/>
        <w:widowControl w:val="0"/>
        <w:numPr>
          <w:ilvl w:val="2"/>
          <w:numId w:val="24"/>
        </w:numPr>
        <w:tabs>
          <w:tab w:val="left" w:pos="719"/>
        </w:tabs>
        <w:autoSpaceDE w:val="0"/>
        <w:autoSpaceDN w:val="0"/>
        <w:spacing w:after="0" w:line="240" w:lineRule="auto"/>
        <w:ind w:left="720" w:right="6638"/>
        <w:contextualSpacing w:val="0"/>
        <w:jc w:val="right"/>
        <w:rPr>
          <w:rFonts w:ascii="Times New Roman" w:hAnsi="Times New Roman" w:cs="Times New Roman"/>
        </w:rPr>
      </w:pPr>
      <w:r w:rsidRPr="00801F38">
        <w:rPr>
          <w:rFonts w:ascii="Times New Roman" w:hAnsi="Times New Roman" w:cs="Times New Roman"/>
        </w:rPr>
        <w:t>The</w:t>
      </w:r>
      <w:r w:rsidRPr="00801F38">
        <w:rPr>
          <w:rFonts w:ascii="Times New Roman" w:hAnsi="Times New Roman" w:cs="Times New Roman"/>
          <w:spacing w:val="-3"/>
        </w:rPr>
        <w:t xml:space="preserve"> </w:t>
      </w:r>
      <w:r w:rsidRPr="00801F38">
        <w:rPr>
          <w:rFonts w:ascii="Times New Roman" w:hAnsi="Times New Roman" w:cs="Times New Roman"/>
        </w:rPr>
        <w:t>employee</w:t>
      </w:r>
      <w:r w:rsidRPr="00801F38">
        <w:rPr>
          <w:rFonts w:ascii="Times New Roman" w:hAnsi="Times New Roman" w:cs="Times New Roman"/>
          <w:spacing w:val="1"/>
        </w:rPr>
        <w:t xml:space="preserve"> </w:t>
      </w:r>
      <w:r w:rsidRPr="00801F38">
        <w:rPr>
          <w:rFonts w:ascii="Times New Roman" w:hAnsi="Times New Roman" w:cs="Times New Roman"/>
          <w:spacing w:val="-10"/>
        </w:rPr>
        <w:t>-</w:t>
      </w:r>
    </w:p>
    <w:p w14:paraId="7A24062C" w14:textId="77777777" w:rsidR="007C3037" w:rsidRPr="00801F38" w:rsidRDefault="007C3037" w:rsidP="007C3037">
      <w:pPr>
        <w:pStyle w:val="ListParagraph"/>
        <w:widowControl w:val="0"/>
        <w:numPr>
          <w:ilvl w:val="3"/>
          <w:numId w:val="24"/>
        </w:numPr>
        <w:tabs>
          <w:tab w:val="left" w:pos="2299"/>
        </w:tabs>
        <w:autoSpaceDE w:val="0"/>
        <w:autoSpaceDN w:val="0"/>
        <w:spacing w:before="274" w:after="0" w:line="240" w:lineRule="auto"/>
        <w:ind w:left="2299" w:right="280" w:hanging="720"/>
        <w:contextualSpacing w:val="0"/>
        <w:jc w:val="both"/>
        <w:rPr>
          <w:rFonts w:ascii="Times New Roman" w:hAnsi="Times New Roman" w:cs="Times New Roman"/>
        </w:rPr>
      </w:pPr>
      <w:r w:rsidRPr="00801F38">
        <w:rPr>
          <w:rFonts w:ascii="Times New Roman" w:hAnsi="Times New Roman" w:cs="Times New Roman"/>
        </w:rPr>
        <w:t>suffers from, or has a relative or household member suffering from, an illness, injury, impairment, or physical or mental condition which is of an extraordinary or severe nature;</w:t>
      </w:r>
    </w:p>
    <w:p w14:paraId="530DB5B4" w14:textId="77777777" w:rsidR="007C3037" w:rsidRPr="00801F38" w:rsidRDefault="007C3037" w:rsidP="007C3037">
      <w:pPr>
        <w:pStyle w:val="BodyText"/>
        <w:ind w:left="0"/>
      </w:pPr>
    </w:p>
    <w:p w14:paraId="50008DA3"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hanging="720"/>
        <w:contextualSpacing w:val="0"/>
        <w:rPr>
          <w:rFonts w:ascii="Times New Roman" w:hAnsi="Times New Roman" w:cs="Times New Roman"/>
        </w:rPr>
      </w:pPr>
      <w:r w:rsidRPr="00801F38">
        <w:rPr>
          <w:rFonts w:ascii="Times New Roman" w:hAnsi="Times New Roman" w:cs="Times New Roman"/>
        </w:rPr>
        <w:t>has</w:t>
      </w:r>
      <w:r w:rsidRPr="00801F38">
        <w:rPr>
          <w:rFonts w:ascii="Times New Roman" w:hAnsi="Times New Roman" w:cs="Times New Roman"/>
          <w:spacing w:val="-1"/>
        </w:rPr>
        <w:t xml:space="preserve"> </w:t>
      </w:r>
      <w:r w:rsidRPr="00801F38">
        <w:rPr>
          <w:rFonts w:ascii="Times New Roman" w:hAnsi="Times New Roman" w:cs="Times New Roman"/>
        </w:rPr>
        <w:t>been</w:t>
      </w:r>
      <w:r w:rsidRPr="00801F38">
        <w:rPr>
          <w:rFonts w:ascii="Times New Roman" w:hAnsi="Times New Roman" w:cs="Times New Roman"/>
          <w:spacing w:val="-1"/>
        </w:rPr>
        <w:t xml:space="preserve"> </w:t>
      </w:r>
      <w:r w:rsidRPr="00801F38">
        <w:rPr>
          <w:rFonts w:ascii="Times New Roman" w:hAnsi="Times New Roman" w:cs="Times New Roman"/>
        </w:rPr>
        <w:t>called</w:t>
      </w:r>
      <w:r w:rsidRPr="00801F38">
        <w:rPr>
          <w:rFonts w:ascii="Times New Roman" w:hAnsi="Times New Roman" w:cs="Times New Roman"/>
          <w:spacing w:val="-1"/>
        </w:rPr>
        <w:t xml:space="preserve"> </w:t>
      </w:r>
      <w:r w:rsidRPr="00801F38">
        <w:rPr>
          <w:rFonts w:ascii="Times New Roman" w:hAnsi="Times New Roman" w:cs="Times New Roman"/>
        </w:rPr>
        <w:t>to service in</w:t>
      </w:r>
      <w:r w:rsidRPr="00801F38">
        <w:rPr>
          <w:rFonts w:ascii="Times New Roman" w:hAnsi="Times New Roman" w:cs="Times New Roman"/>
          <w:spacing w:val="-1"/>
        </w:rPr>
        <w:t xml:space="preserve"> </w:t>
      </w:r>
      <w:r w:rsidRPr="00801F38">
        <w:rPr>
          <w:rFonts w:ascii="Times New Roman" w:hAnsi="Times New Roman" w:cs="Times New Roman"/>
        </w:rPr>
        <w:t>the</w:t>
      </w:r>
      <w:r w:rsidRPr="00801F38">
        <w:rPr>
          <w:rFonts w:ascii="Times New Roman" w:hAnsi="Times New Roman" w:cs="Times New Roman"/>
          <w:spacing w:val="-2"/>
        </w:rPr>
        <w:t xml:space="preserve"> </w:t>
      </w:r>
      <w:r w:rsidRPr="00801F38">
        <w:rPr>
          <w:rFonts w:ascii="Times New Roman" w:hAnsi="Times New Roman" w:cs="Times New Roman"/>
        </w:rPr>
        <w:t xml:space="preserve">uniformed </w:t>
      </w:r>
      <w:r w:rsidRPr="00801F38">
        <w:rPr>
          <w:rFonts w:ascii="Times New Roman" w:hAnsi="Times New Roman" w:cs="Times New Roman"/>
          <w:spacing w:val="-2"/>
        </w:rPr>
        <w:t>services;</w:t>
      </w:r>
    </w:p>
    <w:p w14:paraId="4046787D" w14:textId="77777777" w:rsidR="007C3037" w:rsidRPr="00801F38" w:rsidRDefault="007C3037" w:rsidP="007C3037">
      <w:pPr>
        <w:pStyle w:val="BodyText"/>
        <w:ind w:left="0"/>
      </w:pPr>
    </w:p>
    <w:p w14:paraId="6A8917D1"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79" w:hanging="720"/>
        <w:contextualSpacing w:val="0"/>
        <w:jc w:val="both"/>
        <w:rPr>
          <w:rFonts w:ascii="Times New Roman" w:hAnsi="Times New Roman" w:cs="Times New Roman"/>
        </w:rPr>
      </w:pPr>
      <w:r w:rsidRPr="00801F38">
        <w:rPr>
          <w:rFonts w:ascii="Times New Roman" w:hAnsi="Times New Roman" w:cs="Times New Roman"/>
        </w:rPr>
        <w:t>A</w:t>
      </w:r>
      <w:r w:rsidRPr="00801F38">
        <w:rPr>
          <w:rFonts w:ascii="Times New Roman" w:hAnsi="Times New Roman" w:cs="Times New Roman"/>
          <w:spacing w:val="-7"/>
        </w:rPr>
        <w:t xml:space="preserve"> </w:t>
      </w:r>
      <w:r w:rsidRPr="00801F38">
        <w:rPr>
          <w:rFonts w:ascii="Times New Roman" w:hAnsi="Times New Roman" w:cs="Times New Roman"/>
        </w:rPr>
        <w:t>state</w:t>
      </w:r>
      <w:r w:rsidRPr="00801F38">
        <w:rPr>
          <w:rFonts w:ascii="Times New Roman" w:hAnsi="Times New Roman" w:cs="Times New Roman"/>
          <w:spacing w:val="-8"/>
        </w:rPr>
        <w:t xml:space="preserve"> </w:t>
      </w:r>
      <w:r w:rsidRPr="00801F38">
        <w:rPr>
          <w:rFonts w:ascii="Times New Roman" w:hAnsi="Times New Roman" w:cs="Times New Roman"/>
        </w:rPr>
        <w:t>of</w:t>
      </w:r>
      <w:r w:rsidRPr="00801F38">
        <w:rPr>
          <w:rFonts w:ascii="Times New Roman" w:hAnsi="Times New Roman" w:cs="Times New Roman"/>
          <w:spacing w:val="-8"/>
        </w:rPr>
        <w:t xml:space="preserve"> </w:t>
      </w:r>
      <w:r w:rsidRPr="00801F38">
        <w:rPr>
          <w:rFonts w:ascii="Times New Roman" w:hAnsi="Times New Roman" w:cs="Times New Roman"/>
        </w:rPr>
        <w:t>emergency</w:t>
      </w:r>
      <w:r w:rsidRPr="00801F38">
        <w:rPr>
          <w:rFonts w:ascii="Times New Roman" w:hAnsi="Times New Roman" w:cs="Times New Roman"/>
          <w:spacing w:val="-7"/>
        </w:rPr>
        <w:t xml:space="preserve"> </w:t>
      </w:r>
      <w:r w:rsidRPr="00801F38">
        <w:rPr>
          <w:rFonts w:ascii="Times New Roman" w:hAnsi="Times New Roman" w:cs="Times New Roman"/>
        </w:rPr>
        <w:t>has</w:t>
      </w:r>
      <w:r w:rsidRPr="00801F38">
        <w:rPr>
          <w:rFonts w:ascii="Times New Roman" w:hAnsi="Times New Roman" w:cs="Times New Roman"/>
          <w:spacing w:val="-4"/>
        </w:rPr>
        <w:t xml:space="preserve"> </w:t>
      </w:r>
      <w:r w:rsidRPr="00801F38">
        <w:rPr>
          <w:rFonts w:ascii="Times New Roman" w:hAnsi="Times New Roman" w:cs="Times New Roman"/>
        </w:rPr>
        <w:t>been</w:t>
      </w:r>
      <w:r w:rsidRPr="00801F38">
        <w:rPr>
          <w:rFonts w:ascii="Times New Roman" w:hAnsi="Times New Roman" w:cs="Times New Roman"/>
          <w:spacing w:val="-7"/>
        </w:rPr>
        <w:t xml:space="preserve"> </w:t>
      </w:r>
      <w:r w:rsidRPr="00801F38">
        <w:rPr>
          <w:rFonts w:ascii="Times New Roman" w:hAnsi="Times New Roman" w:cs="Times New Roman"/>
        </w:rPr>
        <w:t>declared</w:t>
      </w:r>
      <w:r w:rsidRPr="00801F38">
        <w:rPr>
          <w:rFonts w:ascii="Times New Roman" w:hAnsi="Times New Roman" w:cs="Times New Roman"/>
          <w:spacing w:val="-7"/>
        </w:rPr>
        <w:t xml:space="preserve"> </w:t>
      </w:r>
      <w:r w:rsidRPr="00801F38">
        <w:rPr>
          <w:rFonts w:ascii="Times New Roman" w:hAnsi="Times New Roman" w:cs="Times New Roman"/>
        </w:rPr>
        <w:t>anywhere</w:t>
      </w:r>
      <w:r w:rsidRPr="00801F38">
        <w:rPr>
          <w:rFonts w:ascii="Times New Roman" w:hAnsi="Times New Roman" w:cs="Times New Roman"/>
          <w:spacing w:val="-9"/>
        </w:rPr>
        <w:t xml:space="preserve"> </w:t>
      </w:r>
      <w:r w:rsidRPr="00801F38">
        <w:rPr>
          <w:rFonts w:ascii="Times New Roman" w:hAnsi="Times New Roman" w:cs="Times New Roman"/>
        </w:rPr>
        <w:t>within</w:t>
      </w:r>
      <w:r w:rsidRPr="00801F38">
        <w:rPr>
          <w:rFonts w:ascii="Times New Roman" w:hAnsi="Times New Roman" w:cs="Times New Roman"/>
          <w:spacing w:val="-7"/>
        </w:rPr>
        <w:t xml:space="preserve"> </w:t>
      </w:r>
      <w:r w:rsidRPr="00801F38">
        <w:rPr>
          <w:rFonts w:ascii="Times New Roman" w:hAnsi="Times New Roman" w:cs="Times New Roman"/>
        </w:rPr>
        <w:t>the</w:t>
      </w:r>
      <w:r w:rsidRPr="00801F38">
        <w:rPr>
          <w:rFonts w:ascii="Times New Roman" w:hAnsi="Times New Roman" w:cs="Times New Roman"/>
          <w:spacing w:val="-7"/>
        </w:rPr>
        <w:t xml:space="preserve"> </w:t>
      </w:r>
      <w:r w:rsidRPr="00801F38">
        <w:rPr>
          <w:rFonts w:ascii="Times New Roman" w:hAnsi="Times New Roman" w:cs="Times New Roman"/>
        </w:rPr>
        <w:t>United</w:t>
      </w:r>
      <w:r w:rsidRPr="00801F38">
        <w:rPr>
          <w:rFonts w:ascii="Times New Roman" w:hAnsi="Times New Roman" w:cs="Times New Roman"/>
          <w:spacing w:val="-10"/>
        </w:rPr>
        <w:t xml:space="preserve"> </w:t>
      </w:r>
      <w:r w:rsidRPr="00801F38">
        <w:rPr>
          <w:rFonts w:ascii="Times New Roman" w:hAnsi="Times New Roman" w:cs="Times New Roman"/>
        </w:rPr>
        <w:t>States by the federal or any state government and the employee has the needed skills to assist in responding to an emergency or its aftermath and volunteers their</w:t>
      </w:r>
      <w:r w:rsidRPr="00801F38">
        <w:rPr>
          <w:rFonts w:ascii="Times New Roman" w:hAnsi="Times New Roman" w:cs="Times New Roman"/>
          <w:spacing w:val="-1"/>
        </w:rPr>
        <w:t xml:space="preserve"> </w:t>
      </w:r>
      <w:r w:rsidRPr="00801F38">
        <w:rPr>
          <w:rFonts w:ascii="Times New Roman" w:hAnsi="Times New Roman" w:cs="Times New Roman"/>
        </w:rPr>
        <w:t>services to either</w:t>
      </w:r>
      <w:r w:rsidRPr="00801F38">
        <w:rPr>
          <w:rFonts w:ascii="Times New Roman" w:hAnsi="Times New Roman" w:cs="Times New Roman"/>
          <w:spacing w:val="-1"/>
        </w:rPr>
        <w:t xml:space="preserve"> </w:t>
      </w:r>
      <w:r w:rsidRPr="00801F38">
        <w:rPr>
          <w:rFonts w:ascii="Times New Roman" w:hAnsi="Times New Roman" w:cs="Times New Roman"/>
        </w:rPr>
        <w:t>a</w:t>
      </w:r>
      <w:r w:rsidRPr="00801F38">
        <w:rPr>
          <w:rFonts w:ascii="Times New Roman" w:hAnsi="Times New Roman" w:cs="Times New Roman"/>
          <w:spacing w:val="-1"/>
        </w:rPr>
        <w:t xml:space="preserve"> </w:t>
      </w:r>
      <w:r w:rsidRPr="00801F38">
        <w:rPr>
          <w:rFonts w:ascii="Times New Roman" w:hAnsi="Times New Roman" w:cs="Times New Roman"/>
        </w:rPr>
        <w:t>governmental agency or</w:t>
      </w:r>
      <w:r w:rsidRPr="00801F38">
        <w:rPr>
          <w:rFonts w:ascii="Times New Roman" w:hAnsi="Times New Roman" w:cs="Times New Roman"/>
          <w:spacing w:val="-1"/>
        </w:rPr>
        <w:t xml:space="preserve"> </w:t>
      </w:r>
      <w:r w:rsidRPr="00801F38">
        <w:rPr>
          <w:rFonts w:ascii="Times New Roman" w:hAnsi="Times New Roman" w:cs="Times New Roman"/>
        </w:rPr>
        <w:t>to a</w:t>
      </w:r>
      <w:r w:rsidRPr="00801F38">
        <w:rPr>
          <w:rFonts w:ascii="Times New Roman" w:hAnsi="Times New Roman" w:cs="Times New Roman"/>
          <w:spacing w:val="-1"/>
        </w:rPr>
        <w:t xml:space="preserve"> </w:t>
      </w:r>
      <w:r w:rsidRPr="00801F38">
        <w:rPr>
          <w:rFonts w:ascii="Times New Roman" w:hAnsi="Times New Roman" w:cs="Times New Roman"/>
        </w:rPr>
        <w:t>nonprofit organization</w:t>
      </w:r>
      <w:r w:rsidRPr="00801F38">
        <w:rPr>
          <w:rFonts w:ascii="Times New Roman" w:hAnsi="Times New Roman" w:cs="Times New Roman"/>
          <w:spacing w:val="-5"/>
        </w:rPr>
        <w:t xml:space="preserve"> </w:t>
      </w:r>
      <w:r w:rsidRPr="00801F38">
        <w:rPr>
          <w:rFonts w:ascii="Times New Roman" w:hAnsi="Times New Roman" w:cs="Times New Roman"/>
        </w:rPr>
        <w:t>engaged</w:t>
      </w:r>
      <w:r w:rsidRPr="00801F38">
        <w:rPr>
          <w:rFonts w:ascii="Times New Roman" w:hAnsi="Times New Roman" w:cs="Times New Roman"/>
          <w:spacing w:val="-5"/>
        </w:rPr>
        <w:t xml:space="preserve"> </w:t>
      </w:r>
      <w:r w:rsidRPr="00801F38">
        <w:rPr>
          <w:rFonts w:ascii="Times New Roman" w:hAnsi="Times New Roman" w:cs="Times New Roman"/>
        </w:rPr>
        <w:t>in</w:t>
      </w:r>
      <w:r w:rsidRPr="00801F38">
        <w:rPr>
          <w:rFonts w:ascii="Times New Roman" w:hAnsi="Times New Roman" w:cs="Times New Roman"/>
          <w:spacing w:val="-5"/>
        </w:rPr>
        <w:t xml:space="preserve"> </w:t>
      </w:r>
      <w:r w:rsidRPr="00801F38">
        <w:rPr>
          <w:rFonts w:ascii="Times New Roman" w:hAnsi="Times New Roman" w:cs="Times New Roman"/>
        </w:rPr>
        <w:t>humanitarian</w:t>
      </w:r>
      <w:r w:rsidRPr="00801F38">
        <w:rPr>
          <w:rFonts w:ascii="Times New Roman" w:hAnsi="Times New Roman" w:cs="Times New Roman"/>
          <w:spacing w:val="-5"/>
        </w:rPr>
        <w:t xml:space="preserve"> </w:t>
      </w:r>
      <w:r w:rsidRPr="00801F38">
        <w:rPr>
          <w:rFonts w:ascii="Times New Roman" w:hAnsi="Times New Roman" w:cs="Times New Roman"/>
        </w:rPr>
        <w:t>relief</w:t>
      </w:r>
      <w:r w:rsidRPr="00801F38">
        <w:rPr>
          <w:rFonts w:ascii="Times New Roman" w:hAnsi="Times New Roman" w:cs="Times New Roman"/>
          <w:spacing w:val="-5"/>
        </w:rPr>
        <w:t xml:space="preserve"> </w:t>
      </w:r>
      <w:r w:rsidRPr="00801F38">
        <w:rPr>
          <w:rFonts w:ascii="Times New Roman" w:hAnsi="Times New Roman" w:cs="Times New Roman"/>
        </w:rPr>
        <w:t>in</w:t>
      </w:r>
      <w:r w:rsidRPr="00801F38">
        <w:rPr>
          <w:rFonts w:ascii="Times New Roman" w:hAnsi="Times New Roman" w:cs="Times New Roman"/>
          <w:spacing w:val="-5"/>
        </w:rPr>
        <w:t xml:space="preserve"> </w:t>
      </w:r>
      <w:r w:rsidRPr="00801F38">
        <w:rPr>
          <w:rFonts w:ascii="Times New Roman" w:hAnsi="Times New Roman" w:cs="Times New Roman"/>
        </w:rPr>
        <w:t>the</w:t>
      </w:r>
      <w:r w:rsidRPr="00801F38">
        <w:rPr>
          <w:rFonts w:ascii="Times New Roman" w:hAnsi="Times New Roman" w:cs="Times New Roman"/>
          <w:spacing w:val="-6"/>
        </w:rPr>
        <w:t xml:space="preserve"> </w:t>
      </w:r>
      <w:r w:rsidRPr="00801F38">
        <w:rPr>
          <w:rFonts w:ascii="Times New Roman" w:hAnsi="Times New Roman" w:cs="Times New Roman"/>
        </w:rPr>
        <w:t>devastated</w:t>
      </w:r>
      <w:r w:rsidRPr="00801F38">
        <w:rPr>
          <w:rFonts w:ascii="Times New Roman" w:hAnsi="Times New Roman" w:cs="Times New Roman"/>
          <w:spacing w:val="-5"/>
        </w:rPr>
        <w:t xml:space="preserve"> </w:t>
      </w:r>
      <w:r w:rsidRPr="00801F38">
        <w:rPr>
          <w:rFonts w:ascii="Times New Roman" w:hAnsi="Times New Roman" w:cs="Times New Roman"/>
        </w:rPr>
        <w:t>area,</w:t>
      </w:r>
      <w:r w:rsidRPr="00801F38">
        <w:rPr>
          <w:rFonts w:ascii="Times New Roman" w:hAnsi="Times New Roman" w:cs="Times New Roman"/>
          <w:spacing w:val="-5"/>
        </w:rPr>
        <w:t xml:space="preserve"> </w:t>
      </w:r>
      <w:r w:rsidRPr="00801F38">
        <w:rPr>
          <w:rFonts w:ascii="Times New Roman" w:hAnsi="Times New Roman" w:cs="Times New Roman"/>
        </w:rPr>
        <w:t>and</w:t>
      </w:r>
      <w:r w:rsidRPr="00801F38">
        <w:rPr>
          <w:rFonts w:ascii="Times New Roman" w:hAnsi="Times New Roman" w:cs="Times New Roman"/>
          <w:spacing w:val="-5"/>
        </w:rPr>
        <w:t xml:space="preserve"> </w:t>
      </w:r>
      <w:r w:rsidRPr="00801F38">
        <w:rPr>
          <w:rFonts w:ascii="Times New Roman" w:hAnsi="Times New Roman" w:cs="Times New Roman"/>
        </w:rPr>
        <w:t>the governmental agency or nonprofit organization accepts the employee’s offer of volunteer services;</w:t>
      </w:r>
    </w:p>
    <w:p w14:paraId="2863A6E9" w14:textId="77777777" w:rsidR="007C3037" w:rsidRPr="00801F38" w:rsidRDefault="007C3037" w:rsidP="007C3037">
      <w:pPr>
        <w:pStyle w:val="BodyText"/>
        <w:ind w:left="0"/>
      </w:pPr>
    </w:p>
    <w:p w14:paraId="12070766"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hanging="720"/>
        <w:contextualSpacing w:val="0"/>
        <w:jc w:val="both"/>
        <w:rPr>
          <w:rFonts w:ascii="Times New Roman" w:hAnsi="Times New Roman" w:cs="Times New Roman"/>
        </w:rPr>
      </w:pPr>
      <w:r w:rsidRPr="00801F38">
        <w:rPr>
          <w:rFonts w:ascii="Times New Roman" w:hAnsi="Times New Roman" w:cs="Times New Roman"/>
        </w:rPr>
        <w:t>is</w:t>
      </w:r>
      <w:r w:rsidRPr="00801F38">
        <w:rPr>
          <w:rFonts w:ascii="Times New Roman" w:hAnsi="Times New Roman" w:cs="Times New Roman"/>
          <w:spacing w:val="-1"/>
        </w:rPr>
        <w:t xml:space="preserve"> </w:t>
      </w:r>
      <w:r w:rsidRPr="00801F38">
        <w:rPr>
          <w:rFonts w:ascii="Times New Roman" w:hAnsi="Times New Roman" w:cs="Times New Roman"/>
        </w:rPr>
        <w:t>a</w:t>
      </w:r>
      <w:r w:rsidRPr="00801F38">
        <w:rPr>
          <w:rFonts w:ascii="Times New Roman" w:hAnsi="Times New Roman" w:cs="Times New Roman"/>
          <w:spacing w:val="-1"/>
        </w:rPr>
        <w:t xml:space="preserve"> </w:t>
      </w:r>
      <w:r w:rsidRPr="00801F38">
        <w:rPr>
          <w:rFonts w:ascii="Times New Roman" w:hAnsi="Times New Roman" w:cs="Times New Roman"/>
        </w:rPr>
        <w:t>victim of</w:t>
      </w:r>
      <w:r w:rsidRPr="00801F38">
        <w:rPr>
          <w:rFonts w:ascii="Times New Roman" w:hAnsi="Times New Roman" w:cs="Times New Roman"/>
          <w:spacing w:val="-1"/>
        </w:rPr>
        <w:t xml:space="preserve"> </w:t>
      </w:r>
      <w:r w:rsidRPr="00801F38">
        <w:rPr>
          <w:rFonts w:ascii="Times New Roman" w:hAnsi="Times New Roman" w:cs="Times New Roman"/>
        </w:rPr>
        <w:t>domestic</w:t>
      </w:r>
      <w:r w:rsidRPr="00801F38">
        <w:rPr>
          <w:rFonts w:ascii="Times New Roman" w:hAnsi="Times New Roman" w:cs="Times New Roman"/>
          <w:spacing w:val="-1"/>
        </w:rPr>
        <w:t xml:space="preserve"> </w:t>
      </w:r>
      <w:r w:rsidRPr="00801F38">
        <w:rPr>
          <w:rFonts w:ascii="Times New Roman" w:hAnsi="Times New Roman" w:cs="Times New Roman"/>
        </w:rPr>
        <w:t>violence,</w:t>
      </w:r>
      <w:r w:rsidRPr="00801F38">
        <w:rPr>
          <w:rFonts w:ascii="Times New Roman" w:hAnsi="Times New Roman" w:cs="Times New Roman"/>
          <w:spacing w:val="-1"/>
        </w:rPr>
        <w:t xml:space="preserve"> </w:t>
      </w:r>
      <w:r w:rsidRPr="00801F38">
        <w:rPr>
          <w:rFonts w:ascii="Times New Roman" w:hAnsi="Times New Roman" w:cs="Times New Roman"/>
        </w:rPr>
        <w:t>sexual</w:t>
      </w:r>
      <w:r w:rsidRPr="00801F38">
        <w:rPr>
          <w:rFonts w:ascii="Times New Roman" w:hAnsi="Times New Roman" w:cs="Times New Roman"/>
          <w:spacing w:val="-1"/>
        </w:rPr>
        <w:t xml:space="preserve"> </w:t>
      </w:r>
      <w:r w:rsidRPr="00801F38">
        <w:rPr>
          <w:rFonts w:ascii="Times New Roman" w:hAnsi="Times New Roman" w:cs="Times New Roman"/>
        </w:rPr>
        <w:t xml:space="preserve">assault, </w:t>
      </w:r>
      <w:del w:id="134" w:author="Uznanski, Laurel" w:date="2026-03-31T17:50:00Z" w16du:dateUtc="2026-04-01T00:50:00Z">
        <w:r w:rsidRPr="00801F38" w:rsidDel="005952B5">
          <w:rPr>
            <w:rFonts w:ascii="Times New Roman" w:hAnsi="Times New Roman" w:cs="Times New Roman"/>
          </w:rPr>
          <w:delText xml:space="preserve">or </w:delText>
        </w:r>
      </w:del>
      <w:ins w:id="135" w:author="Uznanski, Laurel" w:date="2026-03-31T17:50:00Z" w16du:dateUtc="2026-04-01T00:50:00Z">
        <w:r>
          <w:rPr>
            <w:rFonts w:ascii="Times New Roman" w:hAnsi="Times New Roman" w:cs="Times New Roman"/>
          </w:rPr>
          <w:t>-</w:t>
        </w:r>
      </w:ins>
      <w:r w:rsidRPr="00801F38">
        <w:rPr>
          <w:rFonts w:ascii="Times New Roman" w:hAnsi="Times New Roman" w:cs="Times New Roman"/>
        </w:rPr>
        <w:t>stalking</w:t>
      </w:r>
      <w:ins w:id="136" w:author="Uznanski, Laurel" w:date="2026-03-31T17:50:00Z" w16du:dateUtc="2026-04-01T00:50:00Z">
        <w:r>
          <w:rPr>
            <w:rFonts w:ascii="Times New Roman" w:hAnsi="Times New Roman" w:cs="Times New Roman"/>
          </w:rPr>
          <w:t xml:space="preserve"> or hate crime</w:t>
        </w:r>
      </w:ins>
      <w:ins w:id="137" w:author="Uznanski, Laurel" w:date="2026-05-11T09:48:00Z" w16du:dateUtc="2026-05-11T16:48:00Z">
        <w:r>
          <w:rPr>
            <w:rFonts w:ascii="Times New Roman" w:hAnsi="Times New Roman" w:cs="Times New Roman"/>
          </w:rPr>
          <w:t>s</w:t>
        </w:r>
      </w:ins>
      <w:r w:rsidRPr="00801F38">
        <w:rPr>
          <w:rFonts w:ascii="Times New Roman" w:hAnsi="Times New Roman" w:cs="Times New Roman"/>
        </w:rPr>
        <w:t xml:space="preserve">; </w:t>
      </w:r>
      <w:r w:rsidRPr="00801F38">
        <w:rPr>
          <w:rFonts w:ascii="Times New Roman" w:hAnsi="Times New Roman" w:cs="Times New Roman"/>
          <w:spacing w:val="-5"/>
        </w:rPr>
        <w:t>or</w:t>
      </w:r>
    </w:p>
    <w:p w14:paraId="32B383DC" w14:textId="77777777" w:rsidR="007C3037" w:rsidRPr="00801F38" w:rsidRDefault="007C3037" w:rsidP="007C3037">
      <w:pPr>
        <w:pStyle w:val="BodyText"/>
        <w:spacing w:before="1"/>
        <w:ind w:left="0"/>
      </w:pPr>
    </w:p>
    <w:p w14:paraId="2BD6646B"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hanging="720"/>
        <w:contextualSpacing w:val="0"/>
        <w:rPr>
          <w:rFonts w:ascii="Times New Roman" w:hAnsi="Times New Roman" w:cs="Times New Roman"/>
        </w:rPr>
      </w:pPr>
      <w:r w:rsidRPr="00801F38">
        <w:rPr>
          <w:rFonts w:ascii="Times New Roman" w:hAnsi="Times New Roman" w:cs="Times New Roman"/>
        </w:rPr>
        <w:t>is</w:t>
      </w:r>
      <w:r w:rsidRPr="00801F38">
        <w:rPr>
          <w:rFonts w:ascii="Times New Roman" w:hAnsi="Times New Roman" w:cs="Times New Roman"/>
          <w:spacing w:val="-3"/>
        </w:rPr>
        <w:t xml:space="preserve"> </w:t>
      </w:r>
      <w:r w:rsidRPr="00801F38">
        <w:rPr>
          <w:rFonts w:ascii="Times New Roman" w:hAnsi="Times New Roman" w:cs="Times New Roman"/>
        </w:rPr>
        <w:t>taking</w:t>
      </w:r>
      <w:r w:rsidRPr="00801F38">
        <w:rPr>
          <w:rFonts w:ascii="Times New Roman" w:hAnsi="Times New Roman" w:cs="Times New Roman"/>
          <w:spacing w:val="-1"/>
        </w:rPr>
        <w:t xml:space="preserve"> </w:t>
      </w:r>
      <w:r w:rsidRPr="00801F38">
        <w:rPr>
          <w:rFonts w:ascii="Times New Roman" w:hAnsi="Times New Roman" w:cs="Times New Roman"/>
        </w:rPr>
        <w:t>parental</w:t>
      </w:r>
      <w:r w:rsidRPr="00801F38">
        <w:rPr>
          <w:rFonts w:ascii="Times New Roman" w:hAnsi="Times New Roman" w:cs="Times New Roman"/>
          <w:spacing w:val="-1"/>
        </w:rPr>
        <w:t xml:space="preserve"> </w:t>
      </w:r>
      <w:r w:rsidRPr="00801F38">
        <w:rPr>
          <w:rFonts w:ascii="Times New Roman" w:hAnsi="Times New Roman" w:cs="Times New Roman"/>
        </w:rPr>
        <w:t>leave</w:t>
      </w:r>
      <w:r w:rsidRPr="00801F38">
        <w:rPr>
          <w:rFonts w:ascii="Times New Roman" w:hAnsi="Times New Roman" w:cs="Times New Roman"/>
          <w:spacing w:val="-1"/>
        </w:rPr>
        <w:t xml:space="preserve"> </w:t>
      </w:r>
      <w:r w:rsidRPr="00801F38">
        <w:rPr>
          <w:rFonts w:ascii="Times New Roman" w:hAnsi="Times New Roman" w:cs="Times New Roman"/>
        </w:rPr>
        <w:t>and/or</w:t>
      </w:r>
      <w:r w:rsidRPr="00801F38">
        <w:rPr>
          <w:rFonts w:ascii="Times New Roman" w:hAnsi="Times New Roman" w:cs="Times New Roman"/>
          <w:spacing w:val="1"/>
        </w:rPr>
        <w:t xml:space="preserve"> </w:t>
      </w:r>
      <w:r w:rsidRPr="00801F38">
        <w:rPr>
          <w:rFonts w:ascii="Times New Roman" w:hAnsi="Times New Roman" w:cs="Times New Roman"/>
        </w:rPr>
        <w:t>pregnancy</w:t>
      </w:r>
      <w:r w:rsidRPr="00801F38">
        <w:rPr>
          <w:rFonts w:ascii="Times New Roman" w:hAnsi="Times New Roman" w:cs="Times New Roman"/>
          <w:spacing w:val="-1"/>
        </w:rPr>
        <w:t xml:space="preserve"> </w:t>
      </w:r>
      <w:r w:rsidRPr="00801F38">
        <w:rPr>
          <w:rFonts w:ascii="Times New Roman" w:hAnsi="Times New Roman" w:cs="Times New Roman"/>
        </w:rPr>
        <w:t xml:space="preserve">disability </w:t>
      </w:r>
      <w:r w:rsidRPr="00801F38">
        <w:rPr>
          <w:rFonts w:ascii="Times New Roman" w:hAnsi="Times New Roman" w:cs="Times New Roman"/>
          <w:spacing w:val="-2"/>
        </w:rPr>
        <w:t>leave.</w:t>
      </w:r>
    </w:p>
    <w:p w14:paraId="5AD71A03" w14:textId="77777777" w:rsidR="007C3037" w:rsidRPr="00801F38" w:rsidRDefault="007C3037" w:rsidP="007C3037">
      <w:pPr>
        <w:pStyle w:val="BodyText"/>
        <w:ind w:left="0"/>
      </w:pPr>
    </w:p>
    <w:p w14:paraId="090DC753"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78" w:hanging="720"/>
        <w:contextualSpacing w:val="0"/>
        <w:jc w:val="both"/>
        <w:rPr>
          <w:rFonts w:ascii="Times New Roman" w:hAnsi="Times New Roman" w:cs="Times New Roman"/>
        </w:rPr>
      </w:pPr>
      <w:r w:rsidRPr="00801F38">
        <w:rPr>
          <w:rFonts w:ascii="Times New Roman" w:hAnsi="Times New Roman" w:cs="Times New Roman"/>
        </w:rPr>
        <w:t xml:space="preserve">is a current member of the uniformed services or is a veteran as defined under RCW 41.04.005, and is attending medical appointments or treatments for a </w:t>
      </w:r>
      <w:proofErr w:type="gramStart"/>
      <w:r w:rsidRPr="00801F38">
        <w:rPr>
          <w:rFonts w:ascii="Times New Roman" w:hAnsi="Times New Roman" w:cs="Times New Roman"/>
        </w:rPr>
        <w:t>service connected</w:t>
      </w:r>
      <w:proofErr w:type="gramEnd"/>
      <w:r w:rsidRPr="00801F38">
        <w:rPr>
          <w:rFonts w:ascii="Times New Roman" w:hAnsi="Times New Roman" w:cs="Times New Roman"/>
        </w:rPr>
        <w:t xml:space="preserve"> injury or disability; </w:t>
      </w:r>
      <w:del w:id="138" w:author="Uznanski, Laurel" w:date="2026-03-31T17:51:00Z" w16du:dateUtc="2026-04-01T00:51:00Z">
        <w:r w:rsidRPr="00801F38" w:rsidDel="003A5960">
          <w:rPr>
            <w:rFonts w:ascii="Times New Roman" w:hAnsi="Times New Roman" w:cs="Times New Roman"/>
          </w:rPr>
          <w:delText>or</w:delText>
        </w:r>
      </w:del>
    </w:p>
    <w:p w14:paraId="70A473A5" w14:textId="77777777" w:rsidR="007C3037" w:rsidRPr="00801F38" w:rsidRDefault="007C3037" w:rsidP="007C3037">
      <w:pPr>
        <w:pStyle w:val="BodyText"/>
        <w:ind w:left="0"/>
      </w:pPr>
    </w:p>
    <w:p w14:paraId="6FF57F7E" w14:textId="77777777" w:rsidR="007C3037" w:rsidRDefault="007C3037" w:rsidP="007C3037">
      <w:pPr>
        <w:pStyle w:val="ListParagraph"/>
        <w:widowControl w:val="0"/>
        <w:numPr>
          <w:ilvl w:val="3"/>
          <w:numId w:val="24"/>
        </w:numPr>
        <w:tabs>
          <w:tab w:val="left" w:pos="2299"/>
        </w:tabs>
        <w:autoSpaceDE w:val="0"/>
        <w:autoSpaceDN w:val="0"/>
        <w:spacing w:after="0" w:line="240" w:lineRule="auto"/>
        <w:ind w:left="2299" w:right="283" w:hanging="720"/>
        <w:contextualSpacing w:val="0"/>
        <w:jc w:val="both"/>
        <w:rPr>
          <w:ins w:id="139" w:author="Uznanski, Laurel" w:date="2026-03-31T17:51:00Z" w16du:dateUtc="2026-04-01T00:51:00Z"/>
          <w:rFonts w:ascii="Times New Roman" w:hAnsi="Times New Roman" w:cs="Times New Roman"/>
        </w:rPr>
      </w:pPr>
      <w:r w:rsidRPr="00801F38">
        <w:rPr>
          <w:rFonts w:ascii="Times New Roman" w:hAnsi="Times New Roman" w:cs="Times New Roman"/>
        </w:rPr>
        <w:lastRenderedPageBreak/>
        <w:t>is a spouse of a current member of the uniformed services or a veteran as defined under</w:t>
      </w:r>
      <w:r w:rsidRPr="00801F38">
        <w:rPr>
          <w:rFonts w:ascii="Times New Roman" w:hAnsi="Times New Roman" w:cs="Times New Roman"/>
          <w:spacing w:val="-1"/>
        </w:rPr>
        <w:t xml:space="preserve"> </w:t>
      </w:r>
      <w:r w:rsidRPr="00801F38">
        <w:rPr>
          <w:rFonts w:ascii="Times New Roman" w:hAnsi="Times New Roman" w:cs="Times New Roman"/>
        </w:rPr>
        <w:t>RCW</w:t>
      </w:r>
      <w:r w:rsidRPr="00801F38">
        <w:rPr>
          <w:rFonts w:ascii="Times New Roman" w:hAnsi="Times New Roman" w:cs="Times New Roman"/>
          <w:spacing w:val="-1"/>
        </w:rPr>
        <w:t xml:space="preserve"> </w:t>
      </w:r>
      <w:r w:rsidRPr="00801F38">
        <w:rPr>
          <w:rFonts w:ascii="Times New Roman" w:hAnsi="Times New Roman" w:cs="Times New Roman"/>
        </w:rPr>
        <w:t xml:space="preserve">41.04.005, who is attending medical appointments or treatments for a </w:t>
      </w:r>
      <w:proofErr w:type="gramStart"/>
      <w:r w:rsidRPr="00801F38">
        <w:rPr>
          <w:rFonts w:ascii="Times New Roman" w:hAnsi="Times New Roman" w:cs="Times New Roman"/>
        </w:rPr>
        <w:t>service connected</w:t>
      </w:r>
      <w:proofErr w:type="gramEnd"/>
      <w:r w:rsidRPr="00801F38">
        <w:rPr>
          <w:rFonts w:ascii="Times New Roman" w:hAnsi="Times New Roman" w:cs="Times New Roman"/>
        </w:rPr>
        <w:t xml:space="preserve"> injury or disability and requires assistance while attending appointments or treatment</w:t>
      </w:r>
      <w:del w:id="140" w:author="Uznanski, Laurel" w:date="2026-03-31T17:51:00Z" w16du:dateUtc="2026-04-01T00:51:00Z">
        <w:r w:rsidRPr="00801F38" w:rsidDel="003A5960">
          <w:rPr>
            <w:rFonts w:ascii="Times New Roman" w:hAnsi="Times New Roman" w:cs="Times New Roman"/>
          </w:rPr>
          <w:delText>.</w:delText>
        </w:r>
      </w:del>
      <w:ins w:id="141" w:author="Uznanski, Laurel" w:date="2026-03-31T17:51:00Z" w16du:dateUtc="2026-04-01T00:51:00Z">
        <w:r>
          <w:rPr>
            <w:rFonts w:ascii="Times New Roman" w:hAnsi="Times New Roman" w:cs="Times New Roman"/>
          </w:rPr>
          <w:t xml:space="preserve">; or </w:t>
        </w:r>
      </w:ins>
    </w:p>
    <w:p w14:paraId="3828FD09" w14:textId="77777777" w:rsidR="007C3037" w:rsidRPr="003A5960" w:rsidRDefault="007C3037">
      <w:pPr>
        <w:pStyle w:val="ListParagraph"/>
        <w:spacing w:line="240" w:lineRule="auto"/>
        <w:rPr>
          <w:ins w:id="142" w:author="Uznanski, Laurel" w:date="2026-03-31T17:51:00Z" w16du:dateUtc="2026-04-01T00:51:00Z"/>
          <w:rFonts w:ascii="Times New Roman" w:hAnsi="Times New Roman" w:cs="Times New Roman"/>
          <w:rPrChange w:id="143" w:author="Uznanski, Laurel" w:date="2026-03-31T17:51:00Z" w16du:dateUtc="2026-04-01T00:51:00Z">
            <w:rPr>
              <w:ins w:id="144" w:author="Uznanski, Laurel" w:date="2026-03-31T17:51:00Z" w16du:dateUtc="2026-04-01T00:51:00Z"/>
            </w:rPr>
          </w:rPrChange>
        </w:rPr>
        <w:pPrChange w:id="145" w:author="Uznanski, Laurel" w:date="2026-03-31T17:51:00Z" w16du:dateUtc="2026-04-01T00:51:00Z">
          <w:pPr>
            <w:pStyle w:val="ListParagraph"/>
            <w:widowControl w:val="0"/>
            <w:numPr>
              <w:ilvl w:val="3"/>
              <w:numId w:val="1"/>
            </w:numPr>
            <w:tabs>
              <w:tab w:val="left" w:pos="2299"/>
            </w:tabs>
            <w:autoSpaceDE w:val="0"/>
            <w:autoSpaceDN w:val="0"/>
            <w:spacing w:after="0" w:line="360" w:lineRule="auto"/>
            <w:ind w:left="2299" w:right="283" w:hanging="720"/>
            <w:contextualSpacing w:val="0"/>
            <w:jc w:val="both"/>
          </w:pPr>
        </w:pPrChange>
      </w:pPr>
    </w:p>
    <w:p w14:paraId="17800A47" w14:textId="77777777" w:rsidR="007C3037" w:rsidRDefault="007C3037" w:rsidP="007C3037">
      <w:pPr>
        <w:pStyle w:val="ListParagraph"/>
        <w:widowControl w:val="0"/>
        <w:numPr>
          <w:ilvl w:val="3"/>
          <w:numId w:val="24"/>
        </w:numPr>
        <w:tabs>
          <w:tab w:val="left" w:pos="2299"/>
        </w:tabs>
        <w:autoSpaceDE w:val="0"/>
        <w:autoSpaceDN w:val="0"/>
        <w:spacing w:after="0" w:line="240" w:lineRule="auto"/>
        <w:ind w:left="2299" w:right="283" w:hanging="720"/>
        <w:contextualSpacing w:val="0"/>
        <w:jc w:val="both"/>
        <w:rPr>
          <w:rFonts w:ascii="Times New Roman" w:hAnsi="Times New Roman" w:cs="Times New Roman"/>
        </w:rPr>
      </w:pPr>
      <w:ins w:id="146" w:author="Uznanski, Laurel" w:date="2026-03-31T17:51:00Z" w16du:dateUtc="2026-04-01T00:51:00Z">
        <w:r>
          <w:rPr>
            <w:rFonts w:ascii="Times New Roman" w:hAnsi="Times New Roman" w:cs="Times New Roman"/>
          </w:rPr>
          <w:t xml:space="preserve">Is legally </w:t>
        </w:r>
        <w:r w:rsidRPr="003A5960">
          <w:rPr>
            <w:rFonts w:ascii="Times New Roman" w:hAnsi="Times New Roman" w:cs="Times New Roman"/>
          </w:rPr>
          <w:t>authorized to work in the United States and is absent from work due to their involvement or the employee’s relative or household member’s involvement in an immigration enforcement action</w:t>
        </w:r>
        <w:r>
          <w:rPr>
            <w:rFonts w:ascii="Times New Roman" w:hAnsi="Times New Roman" w:cs="Times New Roman"/>
          </w:rPr>
          <w:t>.</w:t>
        </w:r>
      </w:ins>
    </w:p>
    <w:p w14:paraId="26170EA0" w14:textId="77777777" w:rsidR="007C3037" w:rsidRPr="00801F38" w:rsidRDefault="007C3037" w:rsidP="007C3037">
      <w:pPr>
        <w:widowControl w:val="0"/>
        <w:tabs>
          <w:tab w:val="left" w:pos="2299"/>
        </w:tabs>
        <w:autoSpaceDE w:val="0"/>
        <w:autoSpaceDN w:val="0"/>
        <w:spacing w:after="0" w:line="240" w:lineRule="auto"/>
        <w:ind w:right="283"/>
        <w:jc w:val="both"/>
        <w:rPr>
          <w:rFonts w:ascii="Times New Roman" w:hAnsi="Times New Roman" w:cs="Times New Roman"/>
        </w:rPr>
      </w:pPr>
    </w:p>
    <w:p w14:paraId="5D98D8E1" w14:textId="77777777" w:rsidR="007C3037" w:rsidRPr="00801F38" w:rsidRDefault="007C3037" w:rsidP="007C3037">
      <w:pPr>
        <w:pStyle w:val="ListParagraph"/>
        <w:widowControl w:val="0"/>
        <w:numPr>
          <w:ilvl w:val="2"/>
          <w:numId w:val="24"/>
        </w:numPr>
        <w:tabs>
          <w:tab w:val="left" w:pos="1579"/>
        </w:tabs>
        <w:autoSpaceDE w:val="0"/>
        <w:autoSpaceDN w:val="0"/>
        <w:spacing w:before="74" w:after="0" w:line="240" w:lineRule="auto"/>
        <w:ind w:right="283"/>
        <w:contextualSpacing w:val="0"/>
        <w:jc w:val="both"/>
        <w:rPr>
          <w:rFonts w:ascii="Times New Roman" w:hAnsi="Times New Roman" w:cs="Times New Roman"/>
        </w:rPr>
      </w:pPr>
      <w:r w:rsidRPr="00801F38">
        <w:rPr>
          <w:rFonts w:ascii="Times New Roman" w:hAnsi="Times New Roman" w:cs="Times New Roman"/>
        </w:rPr>
        <w:t>The illness, injury, impairment, condition, call to service, emergency volunteer service,</w:t>
      </w:r>
      <w:r w:rsidRPr="00801F38">
        <w:rPr>
          <w:rFonts w:ascii="Times New Roman" w:hAnsi="Times New Roman" w:cs="Times New Roman"/>
          <w:spacing w:val="-1"/>
        </w:rPr>
        <w:t xml:space="preserve"> </w:t>
      </w:r>
      <w:r w:rsidRPr="00801F38">
        <w:rPr>
          <w:rFonts w:ascii="Times New Roman" w:hAnsi="Times New Roman" w:cs="Times New Roman"/>
        </w:rPr>
        <w:t>consequence</w:t>
      </w:r>
      <w:r w:rsidRPr="00801F38">
        <w:rPr>
          <w:rFonts w:ascii="Times New Roman" w:hAnsi="Times New Roman" w:cs="Times New Roman"/>
          <w:spacing w:val="-2"/>
        </w:rPr>
        <w:t xml:space="preserve"> </w:t>
      </w:r>
      <w:r w:rsidRPr="00801F38">
        <w:rPr>
          <w:rFonts w:ascii="Times New Roman" w:hAnsi="Times New Roman" w:cs="Times New Roman"/>
        </w:rPr>
        <w:t>of</w:t>
      </w:r>
      <w:r w:rsidRPr="00801F38">
        <w:rPr>
          <w:rFonts w:ascii="Times New Roman" w:hAnsi="Times New Roman" w:cs="Times New Roman"/>
          <w:spacing w:val="-2"/>
        </w:rPr>
        <w:t xml:space="preserve"> </w:t>
      </w:r>
      <w:r w:rsidRPr="00801F38">
        <w:rPr>
          <w:rFonts w:ascii="Times New Roman" w:hAnsi="Times New Roman" w:cs="Times New Roman"/>
        </w:rPr>
        <w:t>domestic</w:t>
      </w:r>
      <w:r w:rsidRPr="00801F38">
        <w:rPr>
          <w:rFonts w:ascii="Times New Roman" w:hAnsi="Times New Roman" w:cs="Times New Roman"/>
          <w:spacing w:val="-2"/>
        </w:rPr>
        <w:t xml:space="preserve"> </w:t>
      </w:r>
      <w:r w:rsidRPr="00801F38">
        <w:rPr>
          <w:rFonts w:ascii="Times New Roman" w:hAnsi="Times New Roman" w:cs="Times New Roman"/>
        </w:rPr>
        <w:t>violence,</w:t>
      </w:r>
      <w:r w:rsidRPr="00801F38">
        <w:rPr>
          <w:rFonts w:ascii="Times New Roman" w:hAnsi="Times New Roman" w:cs="Times New Roman"/>
          <w:spacing w:val="-1"/>
        </w:rPr>
        <w:t xml:space="preserve"> </w:t>
      </w:r>
      <w:r w:rsidRPr="00801F38">
        <w:rPr>
          <w:rFonts w:ascii="Times New Roman" w:hAnsi="Times New Roman" w:cs="Times New Roman"/>
        </w:rPr>
        <w:t xml:space="preserve">sexual assault, </w:t>
      </w:r>
      <w:del w:id="147" w:author="Uznanski, Laurel" w:date="2026-03-31T17:51:00Z" w16du:dateUtc="2026-04-01T00:51:00Z">
        <w:r w:rsidRPr="00801F38" w:rsidDel="003A5960">
          <w:rPr>
            <w:rFonts w:ascii="Times New Roman" w:hAnsi="Times New Roman" w:cs="Times New Roman"/>
          </w:rPr>
          <w:delText>or</w:delText>
        </w:r>
        <w:r w:rsidRPr="00801F38" w:rsidDel="003A5960">
          <w:rPr>
            <w:rFonts w:ascii="Times New Roman" w:hAnsi="Times New Roman" w:cs="Times New Roman"/>
            <w:spacing w:val="-2"/>
          </w:rPr>
          <w:delText xml:space="preserve"> </w:delText>
        </w:r>
      </w:del>
      <w:r w:rsidRPr="00801F38">
        <w:rPr>
          <w:rFonts w:ascii="Times New Roman" w:hAnsi="Times New Roman" w:cs="Times New Roman"/>
        </w:rPr>
        <w:t>stalking, or</w:t>
      </w:r>
      <w:r w:rsidRPr="00801F38">
        <w:rPr>
          <w:rFonts w:ascii="Times New Roman" w:hAnsi="Times New Roman" w:cs="Times New Roman"/>
          <w:spacing w:val="-2"/>
        </w:rPr>
        <w:t xml:space="preserve"> </w:t>
      </w:r>
      <w:ins w:id="148" w:author="Uznanski, Laurel" w:date="2026-03-31T17:52:00Z" w16du:dateUtc="2026-04-01T00:52:00Z">
        <w:r>
          <w:rPr>
            <w:rFonts w:ascii="Times New Roman" w:hAnsi="Times New Roman" w:cs="Times New Roman"/>
            <w:spacing w:val="-2"/>
          </w:rPr>
          <w:t>hate crime</w:t>
        </w:r>
      </w:ins>
      <w:ins w:id="149" w:author="Uznanski, Laurel" w:date="2026-05-11T09:48:00Z" w16du:dateUtc="2026-05-11T16:48:00Z">
        <w:r>
          <w:rPr>
            <w:rFonts w:ascii="Times New Roman" w:hAnsi="Times New Roman" w:cs="Times New Roman"/>
            <w:spacing w:val="-2"/>
          </w:rPr>
          <w:t>s</w:t>
        </w:r>
      </w:ins>
      <w:ins w:id="150" w:author="Uznanski, Laurel" w:date="2026-03-31T17:52:00Z" w16du:dateUtc="2026-04-01T00:52:00Z">
        <w:r>
          <w:rPr>
            <w:rFonts w:ascii="Times New Roman" w:hAnsi="Times New Roman" w:cs="Times New Roman"/>
            <w:spacing w:val="-2"/>
          </w:rPr>
          <w:t xml:space="preserve">, </w:t>
        </w:r>
      </w:ins>
      <w:r w:rsidRPr="00801F38">
        <w:rPr>
          <w:rFonts w:ascii="Times New Roman" w:hAnsi="Times New Roman" w:cs="Times New Roman"/>
        </w:rPr>
        <w:t>parental and/or pregnancy disability leave</w:t>
      </w:r>
      <w:ins w:id="151" w:author="Uznanski, Laurel" w:date="2026-03-31T17:52:00Z" w16du:dateUtc="2026-04-01T00:52:00Z">
        <w:r>
          <w:rPr>
            <w:rFonts w:ascii="Times New Roman" w:hAnsi="Times New Roman" w:cs="Times New Roman"/>
          </w:rPr>
          <w:t xml:space="preserve">, or involvement in </w:t>
        </w:r>
      </w:ins>
      <w:ins w:id="152" w:author="Uznanski, Laurel" w:date="2026-05-11T12:08:00Z" w16du:dateUtc="2026-05-11T19:08:00Z">
        <w:r>
          <w:rPr>
            <w:rFonts w:ascii="Times New Roman" w:hAnsi="Times New Roman" w:cs="Times New Roman"/>
          </w:rPr>
          <w:t xml:space="preserve">an </w:t>
        </w:r>
      </w:ins>
      <w:ins w:id="153" w:author="Uznanski, Laurel" w:date="2026-03-31T17:52:00Z" w16du:dateUtc="2026-04-01T00:52:00Z">
        <w:r>
          <w:rPr>
            <w:rFonts w:ascii="Times New Roman" w:hAnsi="Times New Roman" w:cs="Times New Roman"/>
          </w:rPr>
          <w:t>immigration enforcement action</w:t>
        </w:r>
      </w:ins>
      <w:r w:rsidRPr="00801F38">
        <w:rPr>
          <w:rFonts w:ascii="Times New Roman" w:hAnsi="Times New Roman" w:cs="Times New Roman"/>
        </w:rPr>
        <w:t xml:space="preserve"> has caused, or is likely to cause, the employee </w:t>
      </w:r>
      <w:r w:rsidRPr="00801F38">
        <w:rPr>
          <w:rFonts w:ascii="Times New Roman" w:hAnsi="Times New Roman" w:cs="Times New Roman"/>
          <w:spacing w:val="-4"/>
        </w:rPr>
        <w:t>to:</w:t>
      </w:r>
    </w:p>
    <w:p w14:paraId="4BC517E3" w14:textId="77777777" w:rsidR="007C3037" w:rsidRPr="00801F38" w:rsidRDefault="007C3037" w:rsidP="007C3037">
      <w:pPr>
        <w:pStyle w:val="BodyText"/>
        <w:ind w:left="0"/>
      </w:pPr>
    </w:p>
    <w:p w14:paraId="63324BBC" w14:textId="77777777" w:rsidR="007C3037" w:rsidRPr="00801F38" w:rsidRDefault="007C3037" w:rsidP="007C3037">
      <w:pPr>
        <w:pStyle w:val="ListParagraph"/>
        <w:widowControl w:val="0"/>
        <w:numPr>
          <w:ilvl w:val="3"/>
          <w:numId w:val="24"/>
        </w:numPr>
        <w:tabs>
          <w:tab w:val="left" w:pos="2299"/>
        </w:tabs>
        <w:autoSpaceDE w:val="0"/>
        <w:autoSpaceDN w:val="0"/>
        <w:spacing w:before="1" w:after="0" w:line="240" w:lineRule="auto"/>
        <w:ind w:left="2299" w:hanging="720"/>
        <w:contextualSpacing w:val="0"/>
        <w:rPr>
          <w:rFonts w:ascii="Times New Roman" w:hAnsi="Times New Roman" w:cs="Times New Roman"/>
        </w:rPr>
      </w:pPr>
      <w:r w:rsidRPr="00801F38">
        <w:rPr>
          <w:rFonts w:ascii="Times New Roman" w:hAnsi="Times New Roman" w:cs="Times New Roman"/>
        </w:rPr>
        <w:t>Go</w:t>
      </w:r>
      <w:r w:rsidRPr="00801F38">
        <w:rPr>
          <w:rFonts w:ascii="Times New Roman" w:hAnsi="Times New Roman" w:cs="Times New Roman"/>
          <w:spacing w:val="-1"/>
        </w:rPr>
        <w:t xml:space="preserve"> </w:t>
      </w:r>
      <w:r w:rsidRPr="00801F38">
        <w:rPr>
          <w:rFonts w:ascii="Times New Roman" w:hAnsi="Times New Roman" w:cs="Times New Roman"/>
        </w:rPr>
        <w:t>on leave</w:t>
      </w:r>
      <w:r w:rsidRPr="00801F38">
        <w:rPr>
          <w:rFonts w:ascii="Times New Roman" w:hAnsi="Times New Roman" w:cs="Times New Roman"/>
          <w:spacing w:val="-2"/>
        </w:rPr>
        <w:t xml:space="preserve"> </w:t>
      </w:r>
      <w:r w:rsidRPr="00801F38">
        <w:rPr>
          <w:rFonts w:ascii="Times New Roman" w:hAnsi="Times New Roman" w:cs="Times New Roman"/>
        </w:rPr>
        <w:t>without pay</w:t>
      </w:r>
      <w:r w:rsidRPr="00801F38">
        <w:rPr>
          <w:rFonts w:ascii="Times New Roman" w:hAnsi="Times New Roman" w:cs="Times New Roman"/>
          <w:spacing w:val="1"/>
        </w:rPr>
        <w:t xml:space="preserve"> </w:t>
      </w:r>
      <w:r w:rsidRPr="00801F38">
        <w:rPr>
          <w:rFonts w:ascii="Times New Roman" w:hAnsi="Times New Roman" w:cs="Times New Roman"/>
        </w:rPr>
        <w:t xml:space="preserve">status; </w:t>
      </w:r>
      <w:r w:rsidRPr="00801F38">
        <w:rPr>
          <w:rFonts w:ascii="Times New Roman" w:hAnsi="Times New Roman" w:cs="Times New Roman"/>
          <w:spacing w:val="-5"/>
        </w:rPr>
        <w:t>or</w:t>
      </w:r>
    </w:p>
    <w:p w14:paraId="1B905732" w14:textId="77777777" w:rsidR="007C3037" w:rsidRPr="00801F38" w:rsidRDefault="007C3037" w:rsidP="007C3037">
      <w:pPr>
        <w:pStyle w:val="ListParagraph"/>
        <w:widowControl w:val="0"/>
        <w:numPr>
          <w:ilvl w:val="3"/>
          <w:numId w:val="24"/>
        </w:numPr>
        <w:tabs>
          <w:tab w:val="left" w:pos="2299"/>
        </w:tabs>
        <w:autoSpaceDE w:val="0"/>
        <w:autoSpaceDN w:val="0"/>
        <w:spacing w:before="276" w:after="0" w:line="240" w:lineRule="auto"/>
        <w:ind w:left="2299" w:hanging="720"/>
        <w:contextualSpacing w:val="0"/>
        <w:rPr>
          <w:rFonts w:ascii="Times New Roman" w:hAnsi="Times New Roman" w:cs="Times New Roman"/>
        </w:rPr>
      </w:pPr>
      <w:r w:rsidRPr="00801F38">
        <w:rPr>
          <w:rFonts w:ascii="Times New Roman" w:hAnsi="Times New Roman" w:cs="Times New Roman"/>
        </w:rPr>
        <w:t>Terminate</w:t>
      </w:r>
      <w:r w:rsidRPr="00801F38">
        <w:rPr>
          <w:rFonts w:ascii="Times New Roman" w:hAnsi="Times New Roman" w:cs="Times New Roman"/>
          <w:spacing w:val="-2"/>
        </w:rPr>
        <w:t xml:space="preserve"> </w:t>
      </w:r>
      <w:r w:rsidRPr="00801F38">
        <w:rPr>
          <w:rFonts w:ascii="Times New Roman" w:hAnsi="Times New Roman" w:cs="Times New Roman"/>
        </w:rPr>
        <w:t>state</w:t>
      </w:r>
      <w:r w:rsidRPr="00801F38">
        <w:rPr>
          <w:rFonts w:ascii="Times New Roman" w:hAnsi="Times New Roman" w:cs="Times New Roman"/>
          <w:spacing w:val="-1"/>
        </w:rPr>
        <w:t xml:space="preserve"> </w:t>
      </w:r>
      <w:r w:rsidRPr="00801F38">
        <w:rPr>
          <w:rFonts w:ascii="Times New Roman" w:hAnsi="Times New Roman" w:cs="Times New Roman"/>
          <w:spacing w:val="-2"/>
        </w:rPr>
        <w:t>employment.</w:t>
      </w:r>
    </w:p>
    <w:p w14:paraId="0B6DE239" w14:textId="77777777" w:rsidR="007C3037" w:rsidRPr="00801F38" w:rsidRDefault="007C3037" w:rsidP="007C3037">
      <w:pPr>
        <w:pStyle w:val="ListParagraph"/>
        <w:widowControl w:val="0"/>
        <w:numPr>
          <w:ilvl w:val="2"/>
          <w:numId w:val="24"/>
        </w:numPr>
        <w:tabs>
          <w:tab w:val="left" w:pos="1579"/>
        </w:tabs>
        <w:autoSpaceDE w:val="0"/>
        <w:autoSpaceDN w:val="0"/>
        <w:spacing w:before="276" w:after="0" w:line="240" w:lineRule="auto"/>
        <w:contextualSpacing w:val="0"/>
        <w:rPr>
          <w:rFonts w:ascii="Times New Roman" w:hAnsi="Times New Roman" w:cs="Times New Roman"/>
        </w:rPr>
      </w:pPr>
      <w:r w:rsidRPr="00801F38">
        <w:rPr>
          <w:rFonts w:ascii="Times New Roman" w:hAnsi="Times New Roman" w:cs="Times New Roman"/>
        </w:rPr>
        <w:t>The</w:t>
      </w:r>
      <w:r w:rsidRPr="00801F38">
        <w:rPr>
          <w:rFonts w:ascii="Times New Roman" w:hAnsi="Times New Roman" w:cs="Times New Roman"/>
          <w:spacing w:val="-5"/>
        </w:rPr>
        <w:t xml:space="preserve"> </w:t>
      </w:r>
      <w:r w:rsidRPr="00801F38">
        <w:rPr>
          <w:rFonts w:ascii="Times New Roman" w:hAnsi="Times New Roman" w:cs="Times New Roman"/>
        </w:rPr>
        <w:t>employee’s</w:t>
      </w:r>
      <w:r w:rsidRPr="00801F38">
        <w:rPr>
          <w:rFonts w:ascii="Times New Roman" w:hAnsi="Times New Roman" w:cs="Times New Roman"/>
          <w:spacing w:val="-2"/>
        </w:rPr>
        <w:t xml:space="preserve"> </w:t>
      </w:r>
      <w:r w:rsidRPr="00801F38">
        <w:rPr>
          <w:rFonts w:ascii="Times New Roman" w:hAnsi="Times New Roman" w:cs="Times New Roman"/>
        </w:rPr>
        <w:t>absence</w:t>
      </w:r>
      <w:r w:rsidRPr="00801F38">
        <w:rPr>
          <w:rFonts w:ascii="Times New Roman" w:hAnsi="Times New Roman" w:cs="Times New Roman"/>
          <w:spacing w:val="1"/>
        </w:rPr>
        <w:t xml:space="preserve"> </w:t>
      </w:r>
      <w:r w:rsidRPr="00801F38">
        <w:rPr>
          <w:rFonts w:ascii="Times New Roman" w:hAnsi="Times New Roman" w:cs="Times New Roman"/>
        </w:rPr>
        <w:t>and</w:t>
      </w:r>
      <w:r w:rsidRPr="00801F38">
        <w:rPr>
          <w:rFonts w:ascii="Times New Roman" w:hAnsi="Times New Roman" w:cs="Times New Roman"/>
          <w:spacing w:val="-1"/>
        </w:rPr>
        <w:t xml:space="preserve"> </w:t>
      </w:r>
      <w:r w:rsidRPr="00801F38">
        <w:rPr>
          <w:rFonts w:ascii="Times New Roman" w:hAnsi="Times New Roman" w:cs="Times New Roman"/>
        </w:rPr>
        <w:t>the</w:t>
      </w:r>
      <w:r w:rsidRPr="00801F38">
        <w:rPr>
          <w:rFonts w:ascii="Times New Roman" w:hAnsi="Times New Roman" w:cs="Times New Roman"/>
          <w:spacing w:val="-1"/>
        </w:rPr>
        <w:t xml:space="preserve"> </w:t>
      </w:r>
      <w:r w:rsidRPr="00801F38">
        <w:rPr>
          <w:rFonts w:ascii="Times New Roman" w:hAnsi="Times New Roman" w:cs="Times New Roman"/>
        </w:rPr>
        <w:t>use</w:t>
      </w:r>
      <w:r w:rsidRPr="00801F38">
        <w:rPr>
          <w:rFonts w:ascii="Times New Roman" w:hAnsi="Times New Roman" w:cs="Times New Roman"/>
          <w:spacing w:val="-2"/>
        </w:rPr>
        <w:t xml:space="preserve"> </w:t>
      </w:r>
      <w:r w:rsidRPr="00801F38">
        <w:rPr>
          <w:rFonts w:ascii="Times New Roman" w:hAnsi="Times New Roman" w:cs="Times New Roman"/>
        </w:rPr>
        <w:t>of</w:t>
      </w:r>
      <w:r w:rsidRPr="00801F38">
        <w:rPr>
          <w:rFonts w:ascii="Times New Roman" w:hAnsi="Times New Roman" w:cs="Times New Roman"/>
          <w:spacing w:val="-1"/>
        </w:rPr>
        <w:t xml:space="preserve"> </w:t>
      </w:r>
      <w:r w:rsidRPr="00801F38">
        <w:rPr>
          <w:rFonts w:ascii="Times New Roman" w:hAnsi="Times New Roman" w:cs="Times New Roman"/>
        </w:rPr>
        <w:t>shared leave</w:t>
      </w:r>
      <w:r w:rsidRPr="00801F38">
        <w:rPr>
          <w:rFonts w:ascii="Times New Roman" w:hAnsi="Times New Roman" w:cs="Times New Roman"/>
          <w:spacing w:val="-2"/>
        </w:rPr>
        <w:t xml:space="preserve"> </w:t>
      </w:r>
      <w:r w:rsidRPr="00801F38">
        <w:rPr>
          <w:rFonts w:ascii="Times New Roman" w:hAnsi="Times New Roman" w:cs="Times New Roman"/>
        </w:rPr>
        <w:t>are</w:t>
      </w:r>
      <w:r w:rsidRPr="00801F38">
        <w:rPr>
          <w:rFonts w:ascii="Times New Roman" w:hAnsi="Times New Roman" w:cs="Times New Roman"/>
          <w:spacing w:val="-2"/>
        </w:rPr>
        <w:t xml:space="preserve"> justified.</w:t>
      </w:r>
    </w:p>
    <w:p w14:paraId="118C5C02" w14:textId="77777777" w:rsidR="007C3037" w:rsidRPr="00801F38" w:rsidRDefault="007C3037" w:rsidP="007C3037">
      <w:pPr>
        <w:pStyle w:val="BodyText"/>
        <w:ind w:left="0"/>
      </w:pPr>
    </w:p>
    <w:p w14:paraId="50B26E26" w14:textId="77777777" w:rsidR="007C3037" w:rsidRPr="00801F38" w:rsidRDefault="007C3037" w:rsidP="007C3037">
      <w:pPr>
        <w:pStyle w:val="ListParagraph"/>
        <w:widowControl w:val="0"/>
        <w:numPr>
          <w:ilvl w:val="2"/>
          <w:numId w:val="24"/>
        </w:numPr>
        <w:tabs>
          <w:tab w:val="left" w:pos="1579"/>
        </w:tabs>
        <w:autoSpaceDE w:val="0"/>
        <w:autoSpaceDN w:val="0"/>
        <w:spacing w:after="0" w:line="240" w:lineRule="auto"/>
        <w:contextualSpacing w:val="0"/>
        <w:rPr>
          <w:rFonts w:ascii="Times New Roman" w:hAnsi="Times New Roman" w:cs="Times New Roman"/>
        </w:rPr>
      </w:pPr>
      <w:r w:rsidRPr="00801F38">
        <w:rPr>
          <w:rFonts w:ascii="Times New Roman" w:hAnsi="Times New Roman" w:cs="Times New Roman"/>
        </w:rPr>
        <w:t>The</w:t>
      </w:r>
      <w:r w:rsidRPr="00801F38">
        <w:rPr>
          <w:rFonts w:ascii="Times New Roman" w:hAnsi="Times New Roman" w:cs="Times New Roman"/>
          <w:spacing w:val="-3"/>
        </w:rPr>
        <w:t xml:space="preserve"> </w:t>
      </w:r>
      <w:r w:rsidRPr="00801F38">
        <w:rPr>
          <w:rFonts w:ascii="Times New Roman" w:hAnsi="Times New Roman" w:cs="Times New Roman"/>
        </w:rPr>
        <w:t>employee</w:t>
      </w:r>
      <w:r w:rsidRPr="00801F38">
        <w:rPr>
          <w:rFonts w:ascii="Times New Roman" w:hAnsi="Times New Roman" w:cs="Times New Roman"/>
          <w:spacing w:val="-1"/>
        </w:rPr>
        <w:t xml:space="preserve"> </w:t>
      </w:r>
      <w:r w:rsidRPr="00801F38">
        <w:rPr>
          <w:rFonts w:ascii="Times New Roman" w:hAnsi="Times New Roman" w:cs="Times New Roman"/>
        </w:rPr>
        <w:t>has</w:t>
      </w:r>
      <w:r w:rsidRPr="00801F38">
        <w:rPr>
          <w:rFonts w:ascii="Times New Roman" w:hAnsi="Times New Roman" w:cs="Times New Roman"/>
          <w:spacing w:val="-1"/>
        </w:rPr>
        <w:t xml:space="preserve"> </w:t>
      </w:r>
      <w:r w:rsidRPr="00801F38">
        <w:rPr>
          <w:rFonts w:ascii="Times New Roman" w:hAnsi="Times New Roman" w:cs="Times New Roman"/>
        </w:rPr>
        <w:t>depleted or</w:t>
      </w:r>
      <w:r w:rsidRPr="00801F38">
        <w:rPr>
          <w:rFonts w:ascii="Times New Roman" w:hAnsi="Times New Roman" w:cs="Times New Roman"/>
          <w:spacing w:val="-1"/>
        </w:rPr>
        <w:t xml:space="preserve"> </w:t>
      </w:r>
      <w:r w:rsidRPr="00801F38">
        <w:rPr>
          <w:rFonts w:ascii="Times New Roman" w:hAnsi="Times New Roman" w:cs="Times New Roman"/>
        </w:rPr>
        <w:t xml:space="preserve">will shortly </w:t>
      </w:r>
      <w:proofErr w:type="gramStart"/>
      <w:r w:rsidRPr="00801F38">
        <w:rPr>
          <w:rFonts w:ascii="Times New Roman" w:hAnsi="Times New Roman" w:cs="Times New Roman"/>
          <w:spacing w:val="-2"/>
        </w:rPr>
        <w:t>deplete</w:t>
      </w:r>
      <w:proofErr w:type="gramEnd"/>
      <w:r w:rsidRPr="00801F38">
        <w:rPr>
          <w:rFonts w:ascii="Times New Roman" w:hAnsi="Times New Roman" w:cs="Times New Roman"/>
          <w:spacing w:val="-2"/>
        </w:rPr>
        <w:t>:</w:t>
      </w:r>
    </w:p>
    <w:p w14:paraId="68389533" w14:textId="77777777" w:rsidR="007C3037" w:rsidRPr="00801F38" w:rsidRDefault="007C3037" w:rsidP="007C3037">
      <w:pPr>
        <w:pStyle w:val="BodyText"/>
        <w:ind w:left="0"/>
      </w:pPr>
    </w:p>
    <w:p w14:paraId="5DC0A6DC"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78" w:hanging="720"/>
        <w:contextualSpacing w:val="0"/>
        <w:rPr>
          <w:rFonts w:ascii="Times New Roman" w:hAnsi="Times New Roman" w:cs="Times New Roman"/>
        </w:rPr>
      </w:pPr>
      <w:r w:rsidRPr="00801F38">
        <w:rPr>
          <w:rFonts w:ascii="Times New Roman" w:hAnsi="Times New Roman" w:cs="Times New Roman"/>
        </w:rPr>
        <w:t>Vacation leave, sick leave</w:t>
      </w:r>
      <w:ins w:id="154" w:author="Uznanski, Laurel" w:date="2026-05-08T09:04:00Z" w16du:dateUtc="2026-05-08T16:04:00Z">
        <w:r>
          <w:rPr>
            <w:rFonts w:ascii="Times New Roman" w:hAnsi="Times New Roman" w:cs="Times New Roman"/>
          </w:rPr>
          <w:t xml:space="preserve">, compensatory time, </w:t>
        </w:r>
      </w:ins>
      <w:r w:rsidRPr="00801F38">
        <w:rPr>
          <w:rFonts w:ascii="Times New Roman" w:hAnsi="Times New Roman" w:cs="Times New Roman"/>
        </w:rPr>
        <w:t xml:space="preserve"> and personal holiday if the employee qualifies under Subsection 13.2 A.1</w:t>
      </w:r>
      <w:ins w:id="155" w:author="Uznanski, Laurel" w:date="2026-03-31T17:53:00Z" w16du:dateUtc="2026-04-01T00:53:00Z">
        <w:r>
          <w:rPr>
            <w:rFonts w:ascii="Times New Roman" w:hAnsi="Times New Roman" w:cs="Times New Roman"/>
          </w:rPr>
          <w:t xml:space="preserve">, </w:t>
        </w:r>
        <w:r w:rsidRPr="00801F38">
          <w:rPr>
            <w:rFonts w:ascii="Times New Roman" w:hAnsi="Times New Roman" w:cs="Times New Roman"/>
          </w:rPr>
          <w:t>13.2 A.</w:t>
        </w:r>
        <w:r>
          <w:rPr>
            <w:rFonts w:ascii="Times New Roman" w:hAnsi="Times New Roman" w:cs="Times New Roman"/>
          </w:rPr>
          <w:t xml:space="preserve">5, </w:t>
        </w:r>
      </w:ins>
      <w:ins w:id="156" w:author="Uznanski, Laurel" w:date="2026-05-11T12:08:00Z" w16du:dateUtc="2026-05-11T19:08:00Z">
        <w:r>
          <w:rPr>
            <w:rFonts w:ascii="Times New Roman" w:hAnsi="Times New Roman" w:cs="Times New Roman"/>
          </w:rPr>
          <w:t xml:space="preserve">and </w:t>
        </w:r>
      </w:ins>
      <w:ins w:id="157" w:author="Uznanski, Laurel" w:date="2026-05-11T10:51:00Z" w16du:dateUtc="2026-05-11T17:51:00Z">
        <w:r>
          <w:rPr>
            <w:rFonts w:ascii="Times New Roman" w:hAnsi="Times New Roman" w:cs="Times New Roman"/>
          </w:rPr>
          <w:t xml:space="preserve"> </w:t>
        </w:r>
      </w:ins>
      <w:ins w:id="158" w:author="Uznanski, Laurel" w:date="2026-03-31T17:53:00Z" w16du:dateUtc="2026-04-01T00:53:00Z">
        <w:r w:rsidRPr="00801F38">
          <w:rPr>
            <w:rFonts w:ascii="Times New Roman" w:hAnsi="Times New Roman" w:cs="Times New Roman"/>
          </w:rPr>
          <w:t>13.2 A.</w:t>
        </w:r>
        <w:r>
          <w:rPr>
            <w:rFonts w:ascii="Times New Roman" w:hAnsi="Times New Roman" w:cs="Times New Roman"/>
          </w:rPr>
          <w:t>8</w:t>
        </w:r>
      </w:ins>
      <w:r w:rsidRPr="00801F38">
        <w:rPr>
          <w:rFonts w:ascii="Times New Roman" w:hAnsi="Times New Roman" w:cs="Times New Roman"/>
        </w:rPr>
        <w:t>;</w:t>
      </w:r>
    </w:p>
    <w:p w14:paraId="42CE1DE3" w14:textId="77777777" w:rsidR="007C3037" w:rsidRPr="00801F38" w:rsidRDefault="007C3037" w:rsidP="007C3037">
      <w:pPr>
        <w:pStyle w:val="BodyText"/>
        <w:ind w:left="0"/>
      </w:pPr>
    </w:p>
    <w:p w14:paraId="785D70BE"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80" w:hanging="720"/>
        <w:contextualSpacing w:val="0"/>
        <w:rPr>
          <w:rFonts w:ascii="Times New Roman" w:hAnsi="Times New Roman" w:cs="Times New Roman"/>
        </w:rPr>
      </w:pPr>
      <w:r w:rsidRPr="00801F38">
        <w:rPr>
          <w:rFonts w:ascii="Times New Roman" w:hAnsi="Times New Roman" w:cs="Times New Roman"/>
        </w:rPr>
        <w:t xml:space="preserve">Vacation leave and paid military leave </w:t>
      </w:r>
      <w:proofErr w:type="gramStart"/>
      <w:r w:rsidRPr="00801F38">
        <w:rPr>
          <w:rFonts w:ascii="Times New Roman" w:hAnsi="Times New Roman" w:cs="Times New Roman"/>
        </w:rPr>
        <w:t>allowed</w:t>
      </w:r>
      <w:proofErr w:type="gramEnd"/>
      <w:r w:rsidRPr="00801F38">
        <w:rPr>
          <w:rFonts w:ascii="Times New Roman" w:hAnsi="Times New Roman" w:cs="Times New Roman"/>
        </w:rPr>
        <w:t xml:space="preserve"> under RCW 38.40.060 if the employee qualifies under Subsection 13.2 A.2;</w:t>
      </w:r>
      <w:r>
        <w:rPr>
          <w:rFonts w:ascii="Times New Roman" w:hAnsi="Times New Roman" w:cs="Times New Roman"/>
        </w:rPr>
        <w:t xml:space="preserve"> </w:t>
      </w:r>
      <w:ins w:id="159" w:author="Uznanski, Laurel" w:date="2026-05-11T10:39:00Z" w16du:dateUtc="2026-05-11T17:39:00Z">
        <w:r>
          <w:rPr>
            <w:rFonts w:ascii="Times New Roman" w:hAnsi="Times New Roman" w:cs="Times New Roman"/>
          </w:rPr>
          <w:t>or</w:t>
        </w:r>
      </w:ins>
    </w:p>
    <w:p w14:paraId="33BB1CB7" w14:textId="77777777" w:rsidR="007C3037" w:rsidRPr="00801F38" w:rsidRDefault="007C3037" w:rsidP="007C3037">
      <w:pPr>
        <w:pStyle w:val="BodyText"/>
        <w:ind w:left="0"/>
      </w:pPr>
    </w:p>
    <w:p w14:paraId="2C495D57"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84" w:hanging="720"/>
        <w:contextualSpacing w:val="0"/>
        <w:rPr>
          <w:rFonts w:ascii="Times New Roman" w:hAnsi="Times New Roman" w:cs="Times New Roman"/>
        </w:rPr>
      </w:pPr>
      <w:r w:rsidRPr="00801F38">
        <w:rPr>
          <w:rFonts w:ascii="Times New Roman" w:hAnsi="Times New Roman" w:cs="Times New Roman"/>
        </w:rPr>
        <w:t>Vacation</w:t>
      </w:r>
      <w:r w:rsidRPr="00801F38">
        <w:rPr>
          <w:rFonts w:ascii="Times New Roman" w:hAnsi="Times New Roman" w:cs="Times New Roman"/>
          <w:spacing w:val="78"/>
        </w:rPr>
        <w:t xml:space="preserve"> </w:t>
      </w:r>
      <w:r w:rsidRPr="00801F38">
        <w:rPr>
          <w:rFonts w:ascii="Times New Roman" w:hAnsi="Times New Roman" w:cs="Times New Roman"/>
        </w:rPr>
        <w:t>leave</w:t>
      </w:r>
      <w:r w:rsidRPr="00801F38">
        <w:rPr>
          <w:rFonts w:ascii="Times New Roman" w:hAnsi="Times New Roman" w:cs="Times New Roman"/>
          <w:spacing w:val="77"/>
        </w:rPr>
        <w:t xml:space="preserve"> </w:t>
      </w:r>
      <w:r w:rsidRPr="00801F38">
        <w:rPr>
          <w:rFonts w:ascii="Times New Roman" w:hAnsi="Times New Roman" w:cs="Times New Roman"/>
        </w:rPr>
        <w:t>or</w:t>
      </w:r>
      <w:r w:rsidRPr="00801F38">
        <w:rPr>
          <w:rFonts w:ascii="Times New Roman" w:hAnsi="Times New Roman" w:cs="Times New Roman"/>
          <w:spacing w:val="78"/>
        </w:rPr>
        <w:t xml:space="preserve"> </w:t>
      </w:r>
      <w:r w:rsidRPr="00801F38">
        <w:rPr>
          <w:rFonts w:ascii="Times New Roman" w:hAnsi="Times New Roman" w:cs="Times New Roman"/>
        </w:rPr>
        <w:t>personal</w:t>
      </w:r>
      <w:r w:rsidRPr="00801F38">
        <w:rPr>
          <w:rFonts w:ascii="Times New Roman" w:hAnsi="Times New Roman" w:cs="Times New Roman"/>
          <w:spacing w:val="79"/>
        </w:rPr>
        <w:t xml:space="preserve"> </w:t>
      </w:r>
      <w:r w:rsidRPr="00801F38">
        <w:rPr>
          <w:rFonts w:ascii="Times New Roman" w:hAnsi="Times New Roman" w:cs="Times New Roman"/>
        </w:rPr>
        <w:t>holiday</w:t>
      </w:r>
      <w:r w:rsidRPr="00801F38">
        <w:rPr>
          <w:rFonts w:ascii="Times New Roman" w:hAnsi="Times New Roman" w:cs="Times New Roman"/>
          <w:spacing w:val="78"/>
        </w:rPr>
        <w:t xml:space="preserve"> </w:t>
      </w:r>
      <w:r w:rsidRPr="00801F38">
        <w:rPr>
          <w:rFonts w:ascii="Times New Roman" w:hAnsi="Times New Roman" w:cs="Times New Roman"/>
        </w:rPr>
        <w:t>if</w:t>
      </w:r>
      <w:r w:rsidRPr="00801F38">
        <w:rPr>
          <w:rFonts w:ascii="Times New Roman" w:hAnsi="Times New Roman" w:cs="Times New Roman"/>
          <w:spacing w:val="78"/>
        </w:rPr>
        <w:t xml:space="preserve"> </w:t>
      </w:r>
      <w:r w:rsidRPr="00801F38">
        <w:rPr>
          <w:rFonts w:ascii="Times New Roman" w:hAnsi="Times New Roman" w:cs="Times New Roman"/>
        </w:rPr>
        <w:t>the</w:t>
      </w:r>
      <w:r w:rsidRPr="00801F38">
        <w:rPr>
          <w:rFonts w:ascii="Times New Roman" w:hAnsi="Times New Roman" w:cs="Times New Roman"/>
          <w:spacing w:val="78"/>
        </w:rPr>
        <w:t xml:space="preserve"> </w:t>
      </w:r>
      <w:r w:rsidRPr="00801F38">
        <w:rPr>
          <w:rFonts w:ascii="Times New Roman" w:hAnsi="Times New Roman" w:cs="Times New Roman"/>
        </w:rPr>
        <w:t>employee</w:t>
      </w:r>
      <w:r w:rsidRPr="00801F38">
        <w:rPr>
          <w:rFonts w:ascii="Times New Roman" w:hAnsi="Times New Roman" w:cs="Times New Roman"/>
          <w:spacing w:val="77"/>
        </w:rPr>
        <w:t xml:space="preserve"> </w:t>
      </w:r>
      <w:r w:rsidRPr="00801F38">
        <w:rPr>
          <w:rFonts w:ascii="Times New Roman" w:hAnsi="Times New Roman" w:cs="Times New Roman"/>
        </w:rPr>
        <w:t>qualifies</w:t>
      </w:r>
      <w:r w:rsidRPr="00801F38">
        <w:rPr>
          <w:rFonts w:ascii="Times New Roman" w:hAnsi="Times New Roman" w:cs="Times New Roman"/>
          <w:spacing w:val="79"/>
        </w:rPr>
        <w:t xml:space="preserve"> </w:t>
      </w:r>
      <w:r w:rsidRPr="00801F38">
        <w:rPr>
          <w:rFonts w:ascii="Times New Roman" w:hAnsi="Times New Roman" w:cs="Times New Roman"/>
        </w:rPr>
        <w:t>under Subsections 13.2 A.3 or 13.2 A.4</w:t>
      </w:r>
      <w:ins w:id="160" w:author="Uznanski, Laurel" w:date="2026-05-11T10:39:00Z" w16du:dateUtc="2026-05-11T17:39:00Z">
        <w:r>
          <w:rPr>
            <w:rFonts w:ascii="Times New Roman" w:hAnsi="Times New Roman" w:cs="Times New Roman"/>
          </w:rPr>
          <w:t>.</w:t>
        </w:r>
      </w:ins>
      <w:del w:id="161" w:author="Uznanski, Laurel" w:date="2026-05-11T10:39:00Z" w16du:dateUtc="2026-05-11T17:39:00Z">
        <w:r w:rsidRPr="00801F38" w:rsidDel="00FB7998">
          <w:rPr>
            <w:rFonts w:ascii="Times New Roman" w:hAnsi="Times New Roman" w:cs="Times New Roman"/>
          </w:rPr>
          <w:delText>; or</w:delText>
        </w:r>
      </w:del>
    </w:p>
    <w:p w14:paraId="158EA9AD" w14:textId="77777777" w:rsidR="007C3037" w:rsidRPr="00801F38" w:rsidDel="00753507" w:rsidRDefault="007C3037" w:rsidP="007C3037">
      <w:pPr>
        <w:pStyle w:val="BodyText"/>
        <w:spacing w:before="1"/>
        <w:ind w:left="0"/>
        <w:rPr>
          <w:del w:id="162" w:author="Uznanski, Laurel" w:date="2026-05-08T09:05:00Z" w16du:dateUtc="2026-05-08T16:05:00Z"/>
        </w:rPr>
      </w:pPr>
    </w:p>
    <w:p w14:paraId="1D1007E0" w14:textId="77777777" w:rsidR="007C3037" w:rsidRPr="00801F38" w:rsidDel="00753507" w:rsidRDefault="007C3037" w:rsidP="007C3037">
      <w:pPr>
        <w:pStyle w:val="ListParagraph"/>
        <w:widowControl w:val="0"/>
        <w:numPr>
          <w:ilvl w:val="3"/>
          <w:numId w:val="24"/>
        </w:numPr>
        <w:tabs>
          <w:tab w:val="left" w:pos="2299"/>
        </w:tabs>
        <w:autoSpaceDE w:val="0"/>
        <w:autoSpaceDN w:val="0"/>
        <w:spacing w:after="0" w:line="240" w:lineRule="auto"/>
        <w:ind w:left="2299" w:right="284" w:hanging="720"/>
        <w:contextualSpacing w:val="0"/>
        <w:rPr>
          <w:del w:id="163" w:author="Uznanski, Laurel" w:date="2026-05-08T09:05:00Z" w16du:dateUtc="2026-05-08T16:05:00Z"/>
          <w:rFonts w:ascii="Times New Roman" w:hAnsi="Times New Roman" w:cs="Times New Roman"/>
        </w:rPr>
      </w:pPr>
      <w:del w:id="164" w:author="Uznanski, Laurel" w:date="2026-05-08T09:05:00Z" w16du:dateUtc="2026-05-08T16:05:00Z">
        <w:r w:rsidRPr="00801F38" w:rsidDel="00753507">
          <w:rPr>
            <w:rFonts w:ascii="Times New Roman" w:hAnsi="Times New Roman" w:cs="Times New Roman"/>
          </w:rPr>
          <w:delText>Personal holiday and compensatory time if the employee qualifies under Subsection 13.2 A.5.</w:delText>
        </w:r>
      </w:del>
    </w:p>
    <w:p w14:paraId="0B0ACE6E" w14:textId="77777777" w:rsidR="007C3037" w:rsidRPr="00801F38" w:rsidRDefault="007C3037" w:rsidP="007C3037">
      <w:pPr>
        <w:pStyle w:val="BodyText"/>
        <w:ind w:left="0"/>
      </w:pPr>
    </w:p>
    <w:p w14:paraId="389E1253" w14:textId="77777777" w:rsidR="007C3037" w:rsidRPr="00801F38" w:rsidRDefault="007C3037" w:rsidP="007C3037">
      <w:pPr>
        <w:pStyle w:val="ListParagraph"/>
        <w:widowControl w:val="0"/>
        <w:numPr>
          <w:ilvl w:val="2"/>
          <w:numId w:val="24"/>
        </w:numPr>
        <w:tabs>
          <w:tab w:val="left" w:pos="1579"/>
        </w:tabs>
        <w:autoSpaceDE w:val="0"/>
        <w:autoSpaceDN w:val="0"/>
        <w:spacing w:after="0" w:line="240" w:lineRule="auto"/>
        <w:contextualSpacing w:val="0"/>
        <w:rPr>
          <w:rFonts w:ascii="Times New Roman" w:hAnsi="Times New Roman" w:cs="Times New Roman"/>
        </w:rPr>
      </w:pPr>
      <w:r w:rsidRPr="00801F38">
        <w:rPr>
          <w:rFonts w:ascii="Times New Roman" w:hAnsi="Times New Roman" w:cs="Times New Roman"/>
        </w:rPr>
        <w:t>The</w:t>
      </w:r>
      <w:r w:rsidRPr="00801F38">
        <w:rPr>
          <w:rFonts w:ascii="Times New Roman" w:hAnsi="Times New Roman" w:cs="Times New Roman"/>
          <w:spacing w:val="-3"/>
        </w:rPr>
        <w:t xml:space="preserve"> </w:t>
      </w:r>
      <w:r w:rsidRPr="00801F38">
        <w:rPr>
          <w:rFonts w:ascii="Times New Roman" w:hAnsi="Times New Roman" w:cs="Times New Roman"/>
        </w:rPr>
        <w:t>employee</w:t>
      </w:r>
      <w:r w:rsidRPr="00801F38">
        <w:rPr>
          <w:rFonts w:ascii="Times New Roman" w:hAnsi="Times New Roman" w:cs="Times New Roman"/>
          <w:spacing w:val="-2"/>
        </w:rPr>
        <w:t xml:space="preserve"> </w:t>
      </w:r>
      <w:r w:rsidRPr="00801F38">
        <w:rPr>
          <w:rFonts w:ascii="Times New Roman" w:hAnsi="Times New Roman" w:cs="Times New Roman"/>
        </w:rPr>
        <w:t>has</w:t>
      </w:r>
      <w:r w:rsidRPr="00801F38">
        <w:rPr>
          <w:rFonts w:ascii="Times New Roman" w:hAnsi="Times New Roman" w:cs="Times New Roman"/>
          <w:spacing w:val="-1"/>
        </w:rPr>
        <w:t xml:space="preserve"> </w:t>
      </w:r>
      <w:r w:rsidRPr="00801F38">
        <w:rPr>
          <w:rFonts w:ascii="Times New Roman" w:hAnsi="Times New Roman" w:cs="Times New Roman"/>
        </w:rPr>
        <w:t>abided by</w:t>
      </w:r>
      <w:r w:rsidRPr="00801F38">
        <w:rPr>
          <w:rFonts w:ascii="Times New Roman" w:hAnsi="Times New Roman" w:cs="Times New Roman"/>
          <w:spacing w:val="-1"/>
        </w:rPr>
        <w:t xml:space="preserve"> </w:t>
      </w:r>
      <w:r w:rsidRPr="00801F38">
        <w:rPr>
          <w:rFonts w:ascii="Times New Roman" w:hAnsi="Times New Roman" w:cs="Times New Roman"/>
        </w:rPr>
        <w:t>the Employer’s</w:t>
      </w:r>
      <w:r w:rsidRPr="00801F38">
        <w:rPr>
          <w:rFonts w:ascii="Times New Roman" w:hAnsi="Times New Roman" w:cs="Times New Roman"/>
          <w:spacing w:val="-2"/>
        </w:rPr>
        <w:t xml:space="preserve"> </w:t>
      </w:r>
      <w:r w:rsidRPr="00801F38">
        <w:rPr>
          <w:rFonts w:ascii="Times New Roman" w:hAnsi="Times New Roman" w:cs="Times New Roman"/>
        </w:rPr>
        <w:t xml:space="preserve">policy </w:t>
      </w:r>
      <w:r w:rsidRPr="00801F38">
        <w:rPr>
          <w:rFonts w:ascii="Times New Roman" w:hAnsi="Times New Roman" w:cs="Times New Roman"/>
          <w:spacing w:val="-2"/>
        </w:rPr>
        <w:t>regarding:</w:t>
      </w:r>
    </w:p>
    <w:p w14:paraId="2331D51E" w14:textId="77777777" w:rsidR="007C3037" w:rsidRPr="00801F38" w:rsidRDefault="007C3037" w:rsidP="007C3037">
      <w:pPr>
        <w:pStyle w:val="BodyText"/>
        <w:ind w:left="0"/>
      </w:pPr>
    </w:p>
    <w:p w14:paraId="49C9A701"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hanging="720"/>
        <w:contextualSpacing w:val="0"/>
      </w:pPr>
      <w:r w:rsidRPr="00801F38">
        <w:rPr>
          <w:rFonts w:ascii="Times New Roman" w:hAnsi="Times New Roman" w:cs="Times New Roman"/>
        </w:rPr>
        <w:t>Sick</w:t>
      </w:r>
      <w:r w:rsidRPr="003A5960">
        <w:rPr>
          <w:rFonts w:ascii="Times New Roman" w:hAnsi="Times New Roman" w:cs="Times New Roman"/>
          <w:spacing w:val="-2"/>
        </w:rPr>
        <w:t xml:space="preserve"> </w:t>
      </w:r>
      <w:r w:rsidRPr="00801F38">
        <w:rPr>
          <w:rFonts w:ascii="Times New Roman" w:hAnsi="Times New Roman" w:cs="Times New Roman"/>
        </w:rPr>
        <w:t>leave use</w:t>
      </w:r>
      <w:r w:rsidRPr="003A5960">
        <w:rPr>
          <w:rFonts w:ascii="Times New Roman" w:hAnsi="Times New Roman" w:cs="Times New Roman"/>
          <w:spacing w:val="1"/>
        </w:rPr>
        <w:t xml:space="preserve"> </w:t>
      </w:r>
      <w:r w:rsidRPr="00801F38">
        <w:rPr>
          <w:rFonts w:ascii="Times New Roman" w:hAnsi="Times New Roman" w:cs="Times New Roman"/>
        </w:rPr>
        <w:t>if the employee</w:t>
      </w:r>
      <w:r w:rsidRPr="003A5960">
        <w:rPr>
          <w:rFonts w:ascii="Times New Roman" w:hAnsi="Times New Roman" w:cs="Times New Roman"/>
          <w:spacing w:val="1"/>
        </w:rPr>
        <w:t xml:space="preserve"> </w:t>
      </w:r>
      <w:r w:rsidRPr="00801F38">
        <w:rPr>
          <w:rFonts w:ascii="Times New Roman" w:hAnsi="Times New Roman" w:cs="Times New Roman"/>
        </w:rPr>
        <w:t>qualifies</w:t>
      </w:r>
      <w:r w:rsidRPr="003A5960">
        <w:rPr>
          <w:rFonts w:ascii="Times New Roman" w:hAnsi="Times New Roman" w:cs="Times New Roman"/>
          <w:spacing w:val="1"/>
        </w:rPr>
        <w:t xml:space="preserve"> </w:t>
      </w:r>
      <w:r w:rsidRPr="00801F38">
        <w:rPr>
          <w:rFonts w:ascii="Times New Roman" w:hAnsi="Times New Roman" w:cs="Times New Roman"/>
        </w:rPr>
        <w:t>under Subsections</w:t>
      </w:r>
      <w:r w:rsidRPr="003A5960">
        <w:rPr>
          <w:rFonts w:ascii="Times New Roman" w:hAnsi="Times New Roman" w:cs="Times New Roman"/>
          <w:spacing w:val="2"/>
        </w:rPr>
        <w:t xml:space="preserve"> </w:t>
      </w:r>
      <w:r w:rsidRPr="00801F38">
        <w:rPr>
          <w:rFonts w:ascii="Times New Roman" w:hAnsi="Times New Roman" w:cs="Times New Roman"/>
        </w:rPr>
        <w:t>13.2</w:t>
      </w:r>
      <w:r w:rsidRPr="003A5960">
        <w:rPr>
          <w:rFonts w:ascii="Times New Roman" w:hAnsi="Times New Roman" w:cs="Times New Roman"/>
          <w:spacing w:val="1"/>
        </w:rPr>
        <w:t xml:space="preserve"> </w:t>
      </w:r>
      <w:r w:rsidRPr="00801F38">
        <w:rPr>
          <w:rFonts w:ascii="Times New Roman" w:hAnsi="Times New Roman" w:cs="Times New Roman"/>
        </w:rPr>
        <w:t>A.1,</w:t>
      </w:r>
      <w:r w:rsidRPr="003A5960">
        <w:rPr>
          <w:rFonts w:ascii="Times New Roman" w:hAnsi="Times New Roman" w:cs="Times New Roman"/>
          <w:spacing w:val="62"/>
        </w:rPr>
        <w:t xml:space="preserve"> </w:t>
      </w:r>
      <w:r w:rsidRPr="003A5960">
        <w:rPr>
          <w:rFonts w:ascii="Times New Roman" w:hAnsi="Times New Roman" w:cs="Times New Roman"/>
          <w:spacing w:val="-4"/>
        </w:rPr>
        <w:t>13.2</w:t>
      </w:r>
      <w:r>
        <w:rPr>
          <w:rFonts w:ascii="Times New Roman" w:hAnsi="Times New Roman" w:cs="Times New Roman"/>
          <w:spacing w:val="-4"/>
        </w:rPr>
        <w:t xml:space="preserve"> </w:t>
      </w:r>
      <w:r w:rsidRPr="003A5960">
        <w:rPr>
          <w:rFonts w:ascii="Times New Roman" w:hAnsi="Times New Roman" w:cs="Times New Roman"/>
        </w:rPr>
        <w:t>A.4</w:t>
      </w:r>
      <w:ins w:id="165" w:author="Uznanski, Laurel" w:date="2026-03-31T17:55:00Z" w16du:dateUtc="2026-04-01T00:55:00Z">
        <w:r>
          <w:rPr>
            <w:rFonts w:ascii="Times New Roman" w:hAnsi="Times New Roman" w:cs="Times New Roman"/>
          </w:rPr>
          <w:t>,</w:t>
        </w:r>
      </w:ins>
      <w:r w:rsidRPr="003A5960">
        <w:rPr>
          <w:rFonts w:ascii="Times New Roman" w:hAnsi="Times New Roman" w:cs="Times New Roman"/>
          <w:spacing w:val="-1"/>
        </w:rPr>
        <w:t xml:space="preserve"> </w:t>
      </w:r>
      <w:del w:id="166" w:author="Uznanski, Laurel" w:date="2026-03-31T17:55:00Z" w16du:dateUtc="2026-04-01T00:55:00Z">
        <w:r w:rsidRPr="003A5960" w:rsidDel="003A5960">
          <w:rPr>
            <w:rFonts w:ascii="Times New Roman" w:hAnsi="Times New Roman" w:cs="Times New Roman"/>
          </w:rPr>
          <w:delText xml:space="preserve">and </w:delText>
        </w:r>
      </w:del>
      <w:r w:rsidRPr="003A5960">
        <w:rPr>
          <w:rFonts w:ascii="Times New Roman" w:hAnsi="Times New Roman" w:cs="Times New Roman"/>
        </w:rPr>
        <w:t>13.2</w:t>
      </w:r>
      <w:r w:rsidRPr="003A5960">
        <w:rPr>
          <w:rFonts w:ascii="Times New Roman" w:hAnsi="Times New Roman" w:cs="Times New Roman"/>
          <w:spacing w:val="-1"/>
        </w:rPr>
        <w:t xml:space="preserve"> </w:t>
      </w:r>
      <w:r w:rsidRPr="003A5960">
        <w:rPr>
          <w:rFonts w:ascii="Times New Roman" w:hAnsi="Times New Roman" w:cs="Times New Roman"/>
        </w:rPr>
        <w:t>A.5</w:t>
      </w:r>
      <w:ins w:id="167" w:author="Uznanski, Laurel" w:date="2026-03-31T17:55:00Z" w16du:dateUtc="2026-04-01T00:55:00Z">
        <w:r>
          <w:rPr>
            <w:rFonts w:ascii="Times New Roman" w:hAnsi="Times New Roman" w:cs="Times New Roman"/>
          </w:rPr>
          <w:t>, and 13.2 A.8</w:t>
        </w:r>
      </w:ins>
      <w:r w:rsidRPr="003A5960">
        <w:rPr>
          <w:rFonts w:ascii="Times New Roman" w:hAnsi="Times New Roman" w:cs="Times New Roman"/>
        </w:rPr>
        <w:t xml:space="preserve">; </w:t>
      </w:r>
      <w:r w:rsidRPr="003A5960">
        <w:rPr>
          <w:rFonts w:ascii="Times New Roman" w:hAnsi="Times New Roman" w:cs="Times New Roman"/>
          <w:spacing w:val="-5"/>
        </w:rPr>
        <w:t>or</w:t>
      </w:r>
    </w:p>
    <w:p w14:paraId="5818B9AA" w14:textId="77777777" w:rsidR="007C3037" w:rsidRPr="00801F38" w:rsidRDefault="007C3037" w:rsidP="007C3037">
      <w:pPr>
        <w:pStyle w:val="BodyText"/>
        <w:ind w:left="0"/>
      </w:pPr>
    </w:p>
    <w:p w14:paraId="4797829A"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hanging="720"/>
        <w:contextualSpacing w:val="0"/>
        <w:rPr>
          <w:rFonts w:ascii="Times New Roman" w:hAnsi="Times New Roman" w:cs="Times New Roman"/>
        </w:rPr>
      </w:pPr>
      <w:r w:rsidRPr="00801F38">
        <w:rPr>
          <w:rFonts w:ascii="Times New Roman" w:hAnsi="Times New Roman" w:cs="Times New Roman"/>
        </w:rPr>
        <w:t>Military</w:t>
      </w:r>
      <w:r w:rsidRPr="00801F38">
        <w:rPr>
          <w:rFonts w:ascii="Times New Roman" w:hAnsi="Times New Roman" w:cs="Times New Roman"/>
          <w:spacing w:val="-1"/>
        </w:rPr>
        <w:t xml:space="preserve"> </w:t>
      </w:r>
      <w:r w:rsidRPr="00801F38">
        <w:rPr>
          <w:rFonts w:ascii="Times New Roman" w:hAnsi="Times New Roman" w:cs="Times New Roman"/>
        </w:rPr>
        <w:t>leave</w:t>
      </w:r>
      <w:r w:rsidRPr="00801F38">
        <w:rPr>
          <w:rFonts w:ascii="Times New Roman" w:hAnsi="Times New Roman" w:cs="Times New Roman"/>
          <w:spacing w:val="-2"/>
        </w:rPr>
        <w:t xml:space="preserve"> </w:t>
      </w:r>
      <w:r w:rsidRPr="00801F38">
        <w:rPr>
          <w:rFonts w:ascii="Times New Roman" w:hAnsi="Times New Roman" w:cs="Times New Roman"/>
        </w:rPr>
        <w:t>if</w:t>
      </w:r>
      <w:r w:rsidRPr="00801F38">
        <w:rPr>
          <w:rFonts w:ascii="Times New Roman" w:hAnsi="Times New Roman" w:cs="Times New Roman"/>
          <w:spacing w:val="-1"/>
        </w:rPr>
        <w:t xml:space="preserve"> </w:t>
      </w:r>
      <w:r w:rsidRPr="00801F38">
        <w:rPr>
          <w:rFonts w:ascii="Times New Roman" w:hAnsi="Times New Roman" w:cs="Times New Roman"/>
        </w:rPr>
        <w:t>the</w:t>
      </w:r>
      <w:r w:rsidRPr="00801F38">
        <w:rPr>
          <w:rFonts w:ascii="Times New Roman" w:hAnsi="Times New Roman" w:cs="Times New Roman"/>
          <w:spacing w:val="-2"/>
        </w:rPr>
        <w:t xml:space="preserve"> </w:t>
      </w:r>
      <w:r w:rsidRPr="00801F38">
        <w:rPr>
          <w:rFonts w:ascii="Times New Roman" w:hAnsi="Times New Roman" w:cs="Times New Roman"/>
        </w:rPr>
        <w:t>employee</w:t>
      </w:r>
      <w:r w:rsidRPr="00801F38">
        <w:rPr>
          <w:rFonts w:ascii="Times New Roman" w:hAnsi="Times New Roman" w:cs="Times New Roman"/>
          <w:spacing w:val="-1"/>
        </w:rPr>
        <w:t xml:space="preserve"> </w:t>
      </w:r>
      <w:r w:rsidRPr="00801F38">
        <w:rPr>
          <w:rFonts w:ascii="Times New Roman" w:hAnsi="Times New Roman" w:cs="Times New Roman"/>
        </w:rPr>
        <w:t>qualifies</w:t>
      </w:r>
      <w:r w:rsidRPr="00801F38">
        <w:rPr>
          <w:rFonts w:ascii="Times New Roman" w:hAnsi="Times New Roman" w:cs="Times New Roman"/>
          <w:spacing w:val="-1"/>
        </w:rPr>
        <w:t xml:space="preserve"> </w:t>
      </w:r>
      <w:r w:rsidRPr="00801F38">
        <w:rPr>
          <w:rFonts w:ascii="Times New Roman" w:hAnsi="Times New Roman" w:cs="Times New Roman"/>
        </w:rPr>
        <w:t>under</w:t>
      </w:r>
      <w:r w:rsidRPr="00801F38">
        <w:rPr>
          <w:rFonts w:ascii="Times New Roman" w:hAnsi="Times New Roman" w:cs="Times New Roman"/>
          <w:spacing w:val="-1"/>
        </w:rPr>
        <w:t xml:space="preserve"> </w:t>
      </w:r>
      <w:r w:rsidRPr="00801F38">
        <w:rPr>
          <w:rFonts w:ascii="Times New Roman" w:hAnsi="Times New Roman" w:cs="Times New Roman"/>
        </w:rPr>
        <w:t>Subsection</w:t>
      </w:r>
      <w:r w:rsidRPr="00801F38">
        <w:rPr>
          <w:rFonts w:ascii="Times New Roman" w:hAnsi="Times New Roman" w:cs="Times New Roman"/>
          <w:spacing w:val="-1"/>
        </w:rPr>
        <w:t xml:space="preserve"> </w:t>
      </w:r>
      <w:r w:rsidRPr="00801F38">
        <w:rPr>
          <w:rFonts w:ascii="Times New Roman" w:hAnsi="Times New Roman" w:cs="Times New Roman"/>
        </w:rPr>
        <w:t xml:space="preserve">13.2 </w:t>
      </w:r>
      <w:r w:rsidRPr="00801F38">
        <w:rPr>
          <w:rFonts w:ascii="Times New Roman" w:hAnsi="Times New Roman" w:cs="Times New Roman"/>
          <w:spacing w:val="-4"/>
        </w:rPr>
        <w:t>A.2.</w:t>
      </w:r>
    </w:p>
    <w:p w14:paraId="1A7A319A" w14:textId="77777777" w:rsidR="007C3037" w:rsidRPr="00801F38" w:rsidRDefault="007C3037" w:rsidP="007C3037">
      <w:pPr>
        <w:pStyle w:val="BodyText"/>
        <w:ind w:left="0"/>
      </w:pPr>
    </w:p>
    <w:p w14:paraId="5CCDAAC0" w14:textId="77777777" w:rsidR="007C3037" w:rsidRPr="00801F38" w:rsidRDefault="007C3037" w:rsidP="007C3037">
      <w:pPr>
        <w:pStyle w:val="ListParagraph"/>
        <w:widowControl w:val="0"/>
        <w:numPr>
          <w:ilvl w:val="2"/>
          <w:numId w:val="24"/>
        </w:numPr>
        <w:tabs>
          <w:tab w:val="left" w:pos="1577"/>
          <w:tab w:val="left" w:pos="1579"/>
        </w:tabs>
        <w:autoSpaceDE w:val="0"/>
        <w:autoSpaceDN w:val="0"/>
        <w:spacing w:after="0" w:line="240" w:lineRule="auto"/>
        <w:ind w:right="284"/>
        <w:contextualSpacing w:val="0"/>
        <w:jc w:val="both"/>
        <w:rPr>
          <w:rFonts w:ascii="Times New Roman" w:hAnsi="Times New Roman" w:cs="Times New Roman"/>
        </w:rPr>
      </w:pPr>
      <w:r w:rsidRPr="00801F38">
        <w:rPr>
          <w:rFonts w:ascii="Times New Roman" w:hAnsi="Times New Roman" w:cs="Times New Roman"/>
        </w:rPr>
        <w:t>The employee has diligently pursued and been found to be ineligible for benefits under RCW 51.32 if the employee qualifies under Subsection 13.2 A.1.</w:t>
      </w:r>
    </w:p>
    <w:p w14:paraId="591C5E5E" w14:textId="77777777" w:rsidR="007C3037" w:rsidRPr="00801F38" w:rsidRDefault="007C3037" w:rsidP="007C3037">
      <w:pPr>
        <w:pStyle w:val="BodyText"/>
        <w:spacing w:before="1"/>
        <w:ind w:left="0"/>
      </w:pPr>
    </w:p>
    <w:p w14:paraId="305D1517" w14:textId="77777777" w:rsidR="007C3037" w:rsidRPr="00801F38" w:rsidRDefault="007C3037" w:rsidP="007C3037">
      <w:pPr>
        <w:pStyle w:val="Heading2"/>
        <w:keepNext w:val="0"/>
        <w:keepLines w:val="0"/>
        <w:widowControl w:val="0"/>
        <w:numPr>
          <w:ilvl w:val="1"/>
          <w:numId w:val="24"/>
        </w:numPr>
        <w:tabs>
          <w:tab w:val="left" w:pos="859"/>
        </w:tabs>
        <w:autoSpaceDE w:val="0"/>
        <w:autoSpaceDN w:val="0"/>
        <w:spacing w:before="0" w:after="0" w:line="240" w:lineRule="auto"/>
        <w:rPr>
          <w:rFonts w:ascii="Times New Roman" w:hAnsi="Times New Roman" w:cs="Times New Roman"/>
          <w:b/>
          <w:bCs/>
          <w:color w:val="auto"/>
          <w:sz w:val="24"/>
          <w:szCs w:val="24"/>
        </w:rPr>
      </w:pPr>
      <w:r w:rsidRPr="00801F38">
        <w:rPr>
          <w:rFonts w:ascii="Times New Roman" w:hAnsi="Times New Roman" w:cs="Times New Roman"/>
          <w:b/>
          <w:bCs/>
          <w:color w:val="auto"/>
          <w:sz w:val="24"/>
          <w:szCs w:val="24"/>
        </w:rPr>
        <w:t>Shared</w:t>
      </w:r>
      <w:r w:rsidRPr="00801F38">
        <w:rPr>
          <w:rFonts w:ascii="Times New Roman" w:hAnsi="Times New Roman" w:cs="Times New Roman"/>
          <w:b/>
          <w:bCs/>
          <w:color w:val="auto"/>
          <w:spacing w:val="-4"/>
          <w:sz w:val="24"/>
          <w:szCs w:val="24"/>
        </w:rPr>
        <w:t xml:space="preserve"> </w:t>
      </w:r>
      <w:r w:rsidRPr="00801F38">
        <w:rPr>
          <w:rFonts w:ascii="Times New Roman" w:hAnsi="Times New Roman" w:cs="Times New Roman"/>
          <w:b/>
          <w:bCs/>
          <w:color w:val="auto"/>
          <w:sz w:val="24"/>
          <w:szCs w:val="24"/>
        </w:rPr>
        <w:t>Leave</w:t>
      </w:r>
      <w:r w:rsidRPr="00801F38">
        <w:rPr>
          <w:rFonts w:ascii="Times New Roman" w:hAnsi="Times New Roman" w:cs="Times New Roman"/>
          <w:b/>
          <w:bCs/>
          <w:color w:val="auto"/>
          <w:spacing w:val="-2"/>
          <w:sz w:val="24"/>
          <w:szCs w:val="24"/>
        </w:rPr>
        <w:t xml:space="preserve"> </w:t>
      </w:r>
      <w:r w:rsidRPr="00801F38">
        <w:rPr>
          <w:rFonts w:ascii="Times New Roman" w:hAnsi="Times New Roman" w:cs="Times New Roman"/>
          <w:b/>
          <w:bCs/>
          <w:color w:val="auto"/>
          <w:spacing w:val="-5"/>
          <w:sz w:val="24"/>
          <w:szCs w:val="24"/>
        </w:rPr>
        <w:t>Use</w:t>
      </w:r>
    </w:p>
    <w:p w14:paraId="7DFEDE21" w14:textId="77777777" w:rsidR="007C3037" w:rsidRPr="00801F38" w:rsidRDefault="007C3037" w:rsidP="007C3037">
      <w:pPr>
        <w:pStyle w:val="ListParagraph"/>
        <w:widowControl w:val="0"/>
        <w:numPr>
          <w:ilvl w:val="2"/>
          <w:numId w:val="24"/>
        </w:numPr>
        <w:tabs>
          <w:tab w:val="left" w:pos="1579"/>
        </w:tabs>
        <w:autoSpaceDE w:val="0"/>
        <w:autoSpaceDN w:val="0"/>
        <w:spacing w:before="199" w:after="0" w:line="240" w:lineRule="auto"/>
        <w:ind w:right="281"/>
        <w:contextualSpacing w:val="0"/>
        <w:jc w:val="both"/>
        <w:rPr>
          <w:rFonts w:ascii="Times New Roman" w:hAnsi="Times New Roman" w:cs="Times New Roman"/>
        </w:rPr>
      </w:pPr>
      <w:r w:rsidRPr="00801F38">
        <w:rPr>
          <w:rFonts w:ascii="Times New Roman" w:hAnsi="Times New Roman" w:cs="Times New Roman"/>
        </w:rPr>
        <w:lastRenderedPageBreak/>
        <w:t>The Employer will determine the amount of leave, if any, that an employee may receive.</w:t>
      </w:r>
      <w:r w:rsidRPr="00801F38">
        <w:rPr>
          <w:rFonts w:ascii="Times New Roman" w:hAnsi="Times New Roman" w:cs="Times New Roman"/>
          <w:spacing w:val="40"/>
        </w:rPr>
        <w:t xml:space="preserve"> </w:t>
      </w:r>
      <w:r w:rsidRPr="00801F38">
        <w:rPr>
          <w:rFonts w:ascii="Times New Roman" w:hAnsi="Times New Roman" w:cs="Times New Roman"/>
        </w:rPr>
        <w:t>However, the Employer may not prevent an employee from using leave intermittently</w:t>
      </w:r>
      <w:r w:rsidRPr="00801F38">
        <w:rPr>
          <w:rFonts w:ascii="Times New Roman" w:hAnsi="Times New Roman" w:cs="Times New Roman"/>
          <w:spacing w:val="-13"/>
        </w:rPr>
        <w:t xml:space="preserve"> </w:t>
      </w:r>
      <w:r w:rsidRPr="00801F38">
        <w:rPr>
          <w:rFonts w:ascii="Times New Roman" w:hAnsi="Times New Roman" w:cs="Times New Roman"/>
        </w:rPr>
        <w:t>or</w:t>
      </w:r>
      <w:r w:rsidRPr="00801F38">
        <w:rPr>
          <w:rFonts w:ascii="Times New Roman" w:hAnsi="Times New Roman" w:cs="Times New Roman"/>
          <w:spacing w:val="-14"/>
        </w:rPr>
        <w:t xml:space="preserve"> </w:t>
      </w:r>
      <w:r w:rsidRPr="00801F38">
        <w:rPr>
          <w:rFonts w:ascii="Times New Roman" w:hAnsi="Times New Roman" w:cs="Times New Roman"/>
        </w:rPr>
        <w:t>on</w:t>
      </w:r>
      <w:r w:rsidRPr="00801F38">
        <w:rPr>
          <w:rFonts w:ascii="Times New Roman" w:hAnsi="Times New Roman" w:cs="Times New Roman"/>
          <w:spacing w:val="-13"/>
        </w:rPr>
        <w:t xml:space="preserve"> </w:t>
      </w:r>
      <w:r w:rsidRPr="00801F38">
        <w:rPr>
          <w:rFonts w:ascii="Times New Roman" w:hAnsi="Times New Roman" w:cs="Times New Roman"/>
        </w:rPr>
        <w:t>nonconsecutive</w:t>
      </w:r>
      <w:r w:rsidRPr="00801F38">
        <w:rPr>
          <w:rFonts w:ascii="Times New Roman" w:hAnsi="Times New Roman" w:cs="Times New Roman"/>
          <w:spacing w:val="-14"/>
        </w:rPr>
        <w:t xml:space="preserve"> </w:t>
      </w:r>
      <w:r w:rsidRPr="00801F38">
        <w:rPr>
          <w:rFonts w:ascii="Times New Roman" w:hAnsi="Times New Roman" w:cs="Times New Roman"/>
        </w:rPr>
        <w:t>days</w:t>
      </w:r>
      <w:r w:rsidRPr="00801F38">
        <w:rPr>
          <w:rFonts w:ascii="Times New Roman" w:hAnsi="Times New Roman" w:cs="Times New Roman"/>
          <w:spacing w:val="-13"/>
        </w:rPr>
        <w:t xml:space="preserve"> </w:t>
      </w:r>
      <w:r w:rsidRPr="00801F38">
        <w:rPr>
          <w:rFonts w:ascii="Times New Roman" w:hAnsi="Times New Roman" w:cs="Times New Roman"/>
        </w:rPr>
        <w:t>so</w:t>
      </w:r>
      <w:r w:rsidRPr="00801F38">
        <w:rPr>
          <w:rFonts w:ascii="Times New Roman" w:hAnsi="Times New Roman" w:cs="Times New Roman"/>
          <w:spacing w:val="-11"/>
        </w:rPr>
        <w:t xml:space="preserve"> </w:t>
      </w:r>
      <w:r w:rsidRPr="00801F38">
        <w:rPr>
          <w:rFonts w:ascii="Times New Roman" w:hAnsi="Times New Roman" w:cs="Times New Roman"/>
        </w:rPr>
        <w:t>long</w:t>
      </w:r>
      <w:r w:rsidRPr="00801F38">
        <w:rPr>
          <w:rFonts w:ascii="Times New Roman" w:hAnsi="Times New Roman" w:cs="Times New Roman"/>
          <w:spacing w:val="-13"/>
        </w:rPr>
        <w:t xml:space="preserve"> </w:t>
      </w:r>
      <w:r w:rsidRPr="00801F38">
        <w:rPr>
          <w:rFonts w:ascii="Times New Roman" w:hAnsi="Times New Roman" w:cs="Times New Roman"/>
        </w:rPr>
        <w:t>as</w:t>
      </w:r>
      <w:r w:rsidRPr="00801F38">
        <w:rPr>
          <w:rFonts w:ascii="Times New Roman" w:hAnsi="Times New Roman" w:cs="Times New Roman"/>
          <w:spacing w:val="-13"/>
        </w:rPr>
        <w:t xml:space="preserve"> </w:t>
      </w:r>
      <w:r w:rsidRPr="00801F38">
        <w:rPr>
          <w:rFonts w:ascii="Times New Roman" w:hAnsi="Times New Roman" w:cs="Times New Roman"/>
        </w:rPr>
        <w:t>the</w:t>
      </w:r>
      <w:r w:rsidRPr="00801F38">
        <w:rPr>
          <w:rFonts w:ascii="Times New Roman" w:hAnsi="Times New Roman" w:cs="Times New Roman"/>
          <w:spacing w:val="-14"/>
        </w:rPr>
        <w:t xml:space="preserve"> </w:t>
      </w:r>
      <w:r w:rsidRPr="00801F38">
        <w:rPr>
          <w:rFonts w:ascii="Times New Roman" w:hAnsi="Times New Roman" w:cs="Times New Roman"/>
        </w:rPr>
        <w:t>leave</w:t>
      </w:r>
      <w:r w:rsidRPr="00801F38">
        <w:rPr>
          <w:rFonts w:ascii="Times New Roman" w:hAnsi="Times New Roman" w:cs="Times New Roman"/>
          <w:spacing w:val="-14"/>
        </w:rPr>
        <w:t xml:space="preserve"> </w:t>
      </w:r>
      <w:r w:rsidRPr="00801F38">
        <w:rPr>
          <w:rFonts w:ascii="Times New Roman" w:hAnsi="Times New Roman" w:cs="Times New Roman"/>
        </w:rPr>
        <w:t>has</w:t>
      </w:r>
      <w:r w:rsidRPr="00801F38">
        <w:rPr>
          <w:rFonts w:ascii="Times New Roman" w:hAnsi="Times New Roman" w:cs="Times New Roman"/>
          <w:spacing w:val="-13"/>
        </w:rPr>
        <w:t xml:space="preserve"> </w:t>
      </w:r>
      <w:r w:rsidRPr="00801F38">
        <w:rPr>
          <w:rFonts w:ascii="Times New Roman" w:hAnsi="Times New Roman" w:cs="Times New Roman"/>
        </w:rPr>
        <w:t>not</w:t>
      </w:r>
      <w:r w:rsidRPr="00801F38">
        <w:rPr>
          <w:rFonts w:ascii="Times New Roman" w:hAnsi="Times New Roman" w:cs="Times New Roman"/>
          <w:spacing w:val="-13"/>
        </w:rPr>
        <w:t xml:space="preserve"> </w:t>
      </w:r>
      <w:r w:rsidRPr="00801F38">
        <w:rPr>
          <w:rFonts w:ascii="Times New Roman" w:hAnsi="Times New Roman" w:cs="Times New Roman"/>
        </w:rPr>
        <w:t>been</w:t>
      </w:r>
      <w:r w:rsidRPr="00801F38">
        <w:rPr>
          <w:rFonts w:ascii="Times New Roman" w:hAnsi="Times New Roman" w:cs="Times New Roman"/>
          <w:spacing w:val="-11"/>
        </w:rPr>
        <w:t xml:space="preserve"> </w:t>
      </w:r>
      <w:r w:rsidRPr="00801F38">
        <w:rPr>
          <w:rFonts w:ascii="Times New Roman" w:hAnsi="Times New Roman" w:cs="Times New Roman"/>
        </w:rPr>
        <w:t>returned under RCW 41.04.665(10) and Subsection 13.5 F below.</w:t>
      </w:r>
    </w:p>
    <w:p w14:paraId="359CA2D5" w14:textId="77777777" w:rsidR="007C3037" w:rsidRPr="00801F38" w:rsidRDefault="007C3037" w:rsidP="007C3037">
      <w:pPr>
        <w:pStyle w:val="BodyText"/>
        <w:ind w:left="0"/>
      </w:pPr>
    </w:p>
    <w:p w14:paraId="551F8F2F" w14:textId="77777777" w:rsidR="007C3037" w:rsidRPr="00801F38" w:rsidRDefault="007C3037" w:rsidP="007C3037">
      <w:pPr>
        <w:pStyle w:val="BodyText"/>
        <w:ind w:right="278"/>
        <w:jc w:val="both"/>
      </w:pPr>
      <w:r w:rsidRPr="00801F38">
        <w:t>However, an employee will not receive more than five hundred twenty-two (522) days of shared leave during total state employment. The Employer may authorize leave</w:t>
      </w:r>
      <w:r w:rsidRPr="00801F38">
        <w:rPr>
          <w:spacing w:val="71"/>
          <w:w w:val="150"/>
        </w:rPr>
        <w:t xml:space="preserve"> </w:t>
      </w:r>
      <w:proofErr w:type="gramStart"/>
      <w:r w:rsidRPr="00801F38">
        <w:t>in</w:t>
      </w:r>
      <w:r w:rsidRPr="00801F38">
        <w:rPr>
          <w:spacing w:val="74"/>
          <w:w w:val="150"/>
        </w:rPr>
        <w:t xml:space="preserve"> </w:t>
      </w:r>
      <w:r w:rsidRPr="00801F38">
        <w:t>excess</w:t>
      </w:r>
      <w:r w:rsidRPr="00801F38">
        <w:rPr>
          <w:spacing w:val="75"/>
          <w:w w:val="150"/>
        </w:rPr>
        <w:t xml:space="preserve"> </w:t>
      </w:r>
      <w:r w:rsidRPr="00801F38">
        <w:t>of</w:t>
      </w:r>
      <w:proofErr w:type="gramEnd"/>
      <w:r w:rsidRPr="00801F38">
        <w:rPr>
          <w:spacing w:val="73"/>
          <w:w w:val="150"/>
        </w:rPr>
        <w:t xml:space="preserve"> </w:t>
      </w:r>
      <w:r w:rsidRPr="00801F38">
        <w:t>five</w:t>
      </w:r>
      <w:r w:rsidRPr="00801F38">
        <w:rPr>
          <w:spacing w:val="74"/>
          <w:w w:val="150"/>
        </w:rPr>
        <w:t xml:space="preserve"> </w:t>
      </w:r>
      <w:r w:rsidRPr="00801F38">
        <w:t>hundred</w:t>
      </w:r>
      <w:r w:rsidRPr="00801F38">
        <w:rPr>
          <w:spacing w:val="74"/>
          <w:w w:val="150"/>
        </w:rPr>
        <w:t xml:space="preserve"> </w:t>
      </w:r>
      <w:r w:rsidRPr="00801F38">
        <w:t>twenty-two</w:t>
      </w:r>
      <w:r w:rsidRPr="00801F38">
        <w:rPr>
          <w:spacing w:val="76"/>
          <w:w w:val="150"/>
        </w:rPr>
        <w:t xml:space="preserve"> </w:t>
      </w:r>
      <w:r w:rsidRPr="00801F38">
        <w:t>(522)</w:t>
      </w:r>
      <w:r w:rsidRPr="00801F38">
        <w:rPr>
          <w:spacing w:val="73"/>
          <w:w w:val="150"/>
        </w:rPr>
        <w:t xml:space="preserve"> </w:t>
      </w:r>
      <w:r w:rsidRPr="00801F38">
        <w:t>days</w:t>
      </w:r>
      <w:r w:rsidRPr="00801F38">
        <w:rPr>
          <w:spacing w:val="74"/>
          <w:w w:val="150"/>
        </w:rPr>
        <w:t xml:space="preserve"> </w:t>
      </w:r>
      <w:r w:rsidRPr="00801F38">
        <w:t>in</w:t>
      </w:r>
      <w:r w:rsidRPr="00801F38">
        <w:rPr>
          <w:spacing w:val="75"/>
          <w:w w:val="150"/>
        </w:rPr>
        <w:t xml:space="preserve"> </w:t>
      </w:r>
      <w:r w:rsidRPr="00801F38">
        <w:rPr>
          <w:spacing w:val="-2"/>
        </w:rPr>
        <w:t>extraordinary</w:t>
      </w:r>
    </w:p>
    <w:p w14:paraId="36C4D4B1" w14:textId="77777777" w:rsidR="007C3037" w:rsidRPr="00801F38" w:rsidRDefault="007C3037" w:rsidP="007C3037">
      <w:pPr>
        <w:pStyle w:val="BodyText"/>
        <w:spacing w:before="78"/>
        <w:ind w:right="281"/>
        <w:jc w:val="both"/>
      </w:pPr>
      <w:r w:rsidRPr="00801F38">
        <w:t>circumstances for an employee qualifying for the program because the employee is suffering from an illness, injury, impairment or physical or mental condition which is of an extraordinary or severe nature.</w:t>
      </w:r>
    </w:p>
    <w:p w14:paraId="3820633E" w14:textId="77777777" w:rsidR="007C3037" w:rsidRPr="00801F38" w:rsidRDefault="007C3037" w:rsidP="007C3037">
      <w:pPr>
        <w:pStyle w:val="BodyText"/>
        <w:ind w:left="0"/>
      </w:pPr>
    </w:p>
    <w:p w14:paraId="4D8C0C4D" w14:textId="77777777" w:rsidR="007C3037" w:rsidRPr="00801F38" w:rsidRDefault="007C3037" w:rsidP="007C3037">
      <w:pPr>
        <w:pStyle w:val="BodyText"/>
        <w:spacing w:before="1"/>
        <w:ind w:right="280"/>
        <w:jc w:val="both"/>
      </w:pPr>
      <w:r w:rsidRPr="00801F38">
        <w:t>An employee receiving industrial insurance wage replacement benefits may not receive</w:t>
      </w:r>
      <w:r w:rsidRPr="00801F38">
        <w:rPr>
          <w:spacing w:val="-13"/>
        </w:rPr>
        <w:t xml:space="preserve"> </w:t>
      </w:r>
      <w:r w:rsidRPr="00801F38">
        <w:t>greater</w:t>
      </w:r>
      <w:r w:rsidRPr="00801F38">
        <w:rPr>
          <w:spacing w:val="-12"/>
        </w:rPr>
        <w:t xml:space="preserve"> </w:t>
      </w:r>
      <w:r w:rsidRPr="00801F38">
        <w:t>than</w:t>
      </w:r>
      <w:r w:rsidRPr="00801F38">
        <w:rPr>
          <w:spacing w:val="-12"/>
        </w:rPr>
        <w:t xml:space="preserve"> </w:t>
      </w:r>
      <w:r w:rsidRPr="00801F38">
        <w:t>twenty-five</w:t>
      </w:r>
      <w:r w:rsidRPr="00801F38">
        <w:rPr>
          <w:spacing w:val="-13"/>
        </w:rPr>
        <w:t xml:space="preserve"> </w:t>
      </w:r>
      <w:r w:rsidRPr="00801F38">
        <w:t>percent</w:t>
      </w:r>
      <w:r w:rsidRPr="00801F38">
        <w:rPr>
          <w:spacing w:val="-11"/>
        </w:rPr>
        <w:t xml:space="preserve"> </w:t>
      </w:r>
      <w:r w:rsidRPr="00801F38">
        <w:t>(25%)</w:t>
      </w:r>
      <w:r w:rsidRPr="00801F38">
        <w:rPr>
          <w:spacing w:val="-12"/>
        </w:rPr>
        <w:t xml:space="preserve"> </w:t>
      </w:r>
      <w:r w:rsidRPr="00801F38">
        <w:t>of</w:t>
      </w:r>
      <w:r w:rsidRPr="00801F38">
        <w:rPr>
          <w:spacing w:val="-12"/>
        </w:rPr>
        <w:t xml:space="preserve"> </w:t>
      </w:r>
      <w:r w:rsidRPr="00801F38">
        <w:t>their</w:t>
      </w:r>
      <w:r w:rsidRPr="00801F38">
        <w:rPr>
          <w:spacing w:val="-12"/>
        </w:rPr>
        <w:t xml:space="preserve"> </w:t>
      </w:r>
      <w:r w:rsidRPr="00801F38">
        <w:t>base</w:t>
      </w:r>
      <w:r w:rsidRPr="00801F38">
        <w:rPr>
          <w:spacing w:val="-12"/>
        </w:rPr>
        <w:t xml:space="preserve"> </w:t>
      </w:r>
      <w:r w:rsidRPr="00801F38">
        <w:t>salary</w:t>
      </w:r>
      <w:r w:rsidRPr="00801F38">
        <w:rPr>
          <w:spacing w:val="-12"/>
        </w:rPr>
        <w:t xml:space="preserve"> </w:t>
      </w:r>
      <w:r w:rsidRPr="00801F38">
        <w:t>from</w:t>
      </w:r>
      <w:r w:rsidRPr="00801F38">
        <w:rPr>
          <w:spacing w:val="-12"/>
        </w:rPr>
        <w:t xml:space="preserve"> </w:t>
      </w:r>
      <w:r w:rsidRPr="00801F38">
        <w:t>the</w:t>
      </w:r>
      <w:r w:rsidRPr="00801F38">
        <w:rPr>
          <w:spacing w:val="-12"/>
        </w:rPr>
        <w:t xml:space="preserve"> </w:t>
      </w:r>
      <w:r w:rsidRPr="00801F38">
        <w:t>receipt of shared leave.</w:t>
      </w:r>
    </w:p>
    <w:p w14:paraId="10C0CA74" w14:textId="77777777" w:rsidR="007C3037" w:rsidRPr="00801F38" w:rsidRDefault="007C3037" w:rsidP="007C3037">
      <w:pPr>
        <w:pStyle w:val="ListParagraph"/>
        <w:widowControl w:val="0"/>
        <w:numPr>
          <w:ilvl w:val="2"/>
          <w:numId w:val="24"/>
        </w:numPr>
        <w:tabs>
          <w:tab w:val="left" w:pos="1579"/>
        </w:tabs>
        <w:autoSpaceDE w:val="0"/>
        <w:autoSpaceDN w:val="0"/>
        <w:spacing w:before="276" w:after="0" w:line="240" w:lineRule="auto"/>
        <w:ind w:right="283"/>
        <w:contextualSpacing w:val="0"/>
        <w:jc w:val="both"/>
        <w:rPr>
          <w:rFonts w:ascii="Times New Roman" w:hAnsi="Times New Roman" w:cs="Times New Roman"/>
        </w:rPr>
      </w:pPr>
      <w:r w:rsidRPr="00801F38">
        <w:rPr>
          <w:rFonts w:ascii="Times New Roman" w:hAnsi="Times New Roman" w:cs="Times New Roman"/>
        </w:rPr>
        <w:t xml:space="preserve">The Employer will require the employee to submit, prior to approval or </w:t>
      </w:r>
      <w:r w:rsidRPr="00801F38">
        <w:rPr>
          <w:rFonts w:ascii="Times New Roman" w:hAnsi="Times New Roman" w:cs="Times New Roman"/>
          <w:spacing w:val="-2"/>
        </w:rPr>
        <w:t>disapproval:</w:t>
      </w:r>
    </w:p>
    <w:p w14:paraId="4F238DDF" w14:textId="77777777" w:rsidR="007C3037" w:rsidRPr="00801F38" w:rsidRDefault="007C3037" w:rsidP="007C3037">
      <w:pPr>
        <w:pStyle w:val="ListParagraph"/>
        <w:widowControl w:val="0"/>
        <w:numPr>
          <w:ilvl w:val="3"/>
          <w:numId w:val="24"/>
        </w:numPr>
        <w:tabs>
          <w:tab w:val="left" w:pos="2299"/>
        </w:tabs>
        <w:autoSpaceDE w:val="0"/>
        <w:autoSpaceDN w:val="0"/>
        <w:spacing w:before="240" w:after="0" w:line="240" w:lineRule="auto"/>
        <w:ind w:left="2299" w:right="282" w:hanging="720"/>
        <w:contextualSpacing w:val="0"/>
        <w:jc w:val="both"/>
        <w:rPr>
          <w:rFonts w:ascii="Times New Roman" w:hAnsi="Times New Roman" w:cs="Times New Roman"/>
        </w:rPr>
      </w:pPr>
      <w:r w:rsidRPr="00801F38">
        <w:rPr>
          <w:rFonts w:ascii="Times New Roman" w:hAnsi="Times New Roman" w:cs="Times New Roman"/>
        </w:rPr>
        <w:t>A medical certificate from a licensed physician or health care practitioner verifying the employee’s required absence, the description of the medical problem,</w:t>
      </w:r>
      <w:r w:rsidRPr="00801F38">
        <w:rPr>
          <w:rFonts w:ascii="Times New Roman" w:hAnsi="Times New Roman" w:cs="Times New Roman"/>
          <w:spacing w:val="-3"/>
        </w:rPr>
        <w:t xml:space="preserve"> </w:t>
      </w:r>
      <w:r w:rsidRPr="00801F38">
        <w:rPr>
          <w:rFonts w:ascii="Times New Roman" w:hAnsi="Times New Roman" w:cs="Times New Roman"/>
        </w:rPr>
        <w:t>and</w:t>
      </w:r>
      <w:r w:rsidRPr="00801F38">
        <w:rPr>
          <w:rFonts w:ascii="Times New Roman" w:hAnsi="Times New Roman" w:cs="Times New Roman"/>
          <w:spacing w:val="-3"/>
        </w:rPr>
        <w:t xml:space="preserve"> </w:t>
      </w:r>
      <w:r w:rsidRPr="00801F38">
        <w:rPr>
          <w:rFonts w:ascii="Times New Roman" w:hAnsi="Times New Roman" w:cs="Times New Roman"/>
        </w:rPr>
        <w:t>expected</w:t>
      </w:r>
      <w:r w:rsidRPr="00801F38">
        <w:rPr>
          <w:rFonts w:ascii="Times New Roman" w:hAnsi="Times New Roman" w:cs="Times New Roman"/>
          <w:spacing w:val="-3"/>
        </w:rPr>
        <w:t xml:space="preserve"> </w:t>
      </w:r>
      <w:r w:rsidRPr="00801F38">
        <w:rPr>
          <w:rFonts w:ascii="Times New Roman" w:hAnsi="Times New Roman" w:cs="Times New Roman"/>
        </w:rPr>
        <w:t>date</w:t>
      </w:r>
      <w:r w:rsidRPr="00801F38">
        <w:rPr>
          <w:rFonts w:ascii="Times New Roman" w:hAnsi="Times New Roman" w:cs="Times New Roman"/>
          <w:spacing w:val="-3"/>
        </w:rPr>
        <w:t xml:space="preserve"> </w:t>
      </w:r>
      <w:r w:rsidRPr="00801F38">
        <w:rPr>
          <w:rFonts w:ascii="Times New Roman" w:hAnsi="Times New Roman" w:cs="Times New Roman"/>
        </w:rPr>
        <w:t>of</w:t>
      </w:r>
      <w:r w:rsidRPr="00801F38">
        <w:rPr>
          <w:rFonts w:ascii="Times New Roman" w:hAnsi="Times New Roman" w:cs="Times New Roman"/>
          <w:spacing w:val="-5"/>
        </w:rPr>
        <w:t xml:space="preserve"> </w:t>
      </w:r>
      <w:proofErr w:type="gramStart"/>
      <w:r w:rsidRPr="00801F38">
        <w:rPr>
          <w:rFonts w:ascii="Times New Roman" w:hAnsi="Times New Roman" w:cs="Times New Roman"/>
        </w:rPr>
        <w:t>return</w:t>
      </w:r>
      <w:r w:rsidRPr="00801F38">
        <w:rPr>
          <w:rFonts w:ascii="Times New Roman" w:hAnsi="Times New Roman" w:cs="Times New Roman"/>
          <w:spacing w:val="-3"/>
        </w:rPr>
        <w:t xml:space="preserve"> </w:t>
      </w:r>
      <w:r w:rsidRPr="00801F38">
        <w:rPr>
          <w:rFonts w:ascii="Times New Roman" w:hAnsi="Times New Roman" w:cs="Times New Roman"/>
        </w:rPr>
        <w:t>to</w:t>
      </w:r>
      <w:r w:rsidRPr="00801F38">
        <w:rPr>
          <w:rFonts w:ascii="Times New Roman" w:hAnsi="Times New Roman" w:cs="Times New Roman"/>
          <w:spacing w:val="-3"/>
        </w:rPr>
        <w:t xml:space="preserve"> </w:t>
      </w:r>
      <w:r w:rsidRPr="00801F38">
        <w:rPr>
          <w:rFonts w:ascii="Times New Roman" w:hAnsi="Times New Roman" w:cs="Times New Roman"/>
        </w:rPr>
        <w:t>work</w:t>
      </w:r>
      <w:proofErr w:type="gramEnd"/>
      <w:r w:rsidRPr="00801F38">
        <w:rPr>
          <w:rFonts w:ascii="Times New Roman" w:hAnsi="Times New Roman" w:cs="Times New Roman"/>
          <w:spacing w:val="-3"/>
        </w:rPr>
        <w:t xml:space="preserve"> </w:t>
      </w:r>
      <w:r w:rsidRPr="00801F38">
        <w:rPr>
          <w:rFonts w:ascii="Times New Roman" w:hAnsi="Times New Roman" w:cs="Times New Roman"/>
        </w:rPr>
        <w:t>status</w:t>
      </w:r>
      <w:r w:rsidRPr="00801F38">
        <w:rPr>
          <w:rFonts w:ascii="Times New Roman" w:hAnsi="Times New Roman" w:cs="Times New Roman"/>
          <w:spacing w:val="-3"/>
        </w:rPr>
        <w:t xml:space="preserve"> </w:t>
      </w:r>
      <w:r w:rsidRPr="00801F38">
        <w:rPr>
          <w:rFonts w:ascii="Times New Roman" w:hAnsi="Times New Roman" w:cs="Times New Roman"/>
        </w:rPr>
        <w:t>for</w:t>
      </w:r>
      <w:r w:rsidRPr="00801F38">
        <w:rPr>
          <w:rFonts w:ascii="Times New Roman" w:hAnsi="Times New Roman" w:cs="Times New Roman"/>
          <w:spacing w:val="-4"/>
        </w:rPr>
        <w:t xml:space="preserve"> </w:t>
      </w:r>
      <w:r w:rsidRPr="00801F38">
        <w:rPr>
          <w:rFonts w:ascii="Times New Roman" w:hAnsi="Times New Roman" w:cs="Times New Roman"/>
        </w:rPr>
        <w:t>shared</w:t>
      </w:r>
      <w:r w:rsidRPr="00801F38">
        <w:rPr>
          <w:rFonts w:ascii="Times New Roman" w:hAnsi="Times New Roman" w:cs="Times New Roman"/>
          <w:spacing w:val="-3"/>
        </w:rPr>
        <w:t xml:space="preserve"> </w:t>
      </w:r>
      <w:r w:rsidRPr="00801F38">
        <w:rPr>
          <w:rFonts w:ascii="Times New Roman" w:hAnsi="Times New Roman" w:cs="Times New Roman"/>
        </w:rPr>
        <w:t>leave</w:t>
      </w:r>
      <w:r w:rsidRPr="00801F38">
        <w:rPr>
          <w:rFonts w:ascii="Times New Roman" w:hAnsi="Times New Roman" w:cs="Times New Roman"/>
          <w:spacing w:val="-4"/>
        </w:rPr>
        <w:t xml:space="preserve"> </w:t>
      </w:r>
      <w:r w:rsidRPr="00801F38">
        <w:rPr>
          <w:rFonts w:ascii="Times New Roman" w:hAnsi="Times New Roman" w:cs="Times New Roman"/>
        </w:rPr>
        <w:t>under</w:t>
      </w:r>
    </w:p>
    <w:p w14:paraId="220673AA" w14:textId="77777777" w:rsidR="007C3037" w:rsidRPr="00801F38" w:rsidRDefault="007C3037" w:rsidP="007C3037">
      <w:pPr>
        <w:pStyle w:val="BodyText"/>
        <w:ind w:left="2299"/>
        <w:jc w:val="both"/>
      </w:pPr>
      <w:r w:rsidRPr="00801F38">
        <w:t xml:space="preserve">13.2 </w:t>
      </w:r>
      <w:r w:rsidRPr="00801F38">
        <w:rPr>
          <w:spacing w:val="-4"/>
        </w:rPr>
        <w:t>A.1;</w:t>
      </w:r>
    </w:p>
    <w:p w14:paraId="6C8FF774" w14:textId="77777777" w:rsidR="007C3037" w:rsidRPr="00801F38" w:rsidRDefault="007C3037" w:rsidP="007C3037">
      <w:pPr>
        <w:pStyle w:val="ListParagraph"/>
        <w:widowControl w:val="0"/>
        <w:numPr>
          <w:ilvl w:val="3"/>
          <w:numId w:val="24"/>
        </w:numPr>
        <w:tabs>
          <w:tab w:val="left" w:pos="2299"/>
        </w:tabs>
        <w:autoSpaceDE w:val="0"/>
        <w:autoSpaceDN w:val="0"/>
        <w:spacing w:before="240" w:after="0" w:line="240" w:lineRule="auto"/>
        <w:ind w:left="2299" w:right="281" w:hanging="720"/>
        <w:contextualSpacing w:val="0"/>
        <w:jc w:val="both"/>
        <w:rPr>
          <w:rFonts w:ascii="Times New Roman" w:hAnsi="Times New Roman" w:cs="Times New Roman"/>
        </w:rPr>
      </w:pPr>
      <w:r w:rsidRPr="00801F38">
        <w:rPr>
          <w:rFonts w:ascii="Times New Roman" w:hAnsi="Times New Roman" w:cs="Times New Roman"/>
        </w:rPr>
        <w:t xml:space="preserve">Verification of </w:t>
      </w:r>
      <w:proofErr w:type="gramStart"/>
      <w:r w:rsidRPr="00801F38">
        <w:rPr>
          <w:rFonts w:ascii="Times New Roman" w:hAnsi="Times New Roman" w:cs="Times New Roman"/>
        </w:rPr>
        <w:t>child birth</w:t>
      </w:r>
      <w:proofErr w:type="gramEnd"/>
      <w:r w:rsidRPr="00801F38">
        <w:rPr>
          <w:rFonts w:ascii="Times New Roman" w:hAnsi="Times New Roman" w:cs="Times New Roman"/>
        </w:rPr>
        <w:t xml:space="preserve"> or placement of adoption or foster care, or a medical certificate from a licensed physician or health care provider verifying the pregnancy disability when the employee is qualified under parental leave and/or pregnancy disability leave in Subsection 13.2 A.5.</w:t>
      </w:r>
    </w:p>
    <w:p w14:paraId="6A150DE8" w14:textId="77777777" w:rsidR="007C3037" w:rsidRPr="00801F38" w:rsidRDefault="007C3037" w:rsidP="007C3037">
      <w:pPr>
        <w:pStyle w:val="ListParagraph"/>
        <w:widowControl w:val="0"/>
        <w:numPr>
          <w:ilvl w:val="3"/>
          <w:numId w:val="24"/>
        </w:numPr>
        <w:tabs>
          <w:tab w:val="left" w:pos="2299"/>
        </w:tabs>
        <w:autoSpaceDE w:val="0"/>
        <w:autoSpaceDN w:val="0"/>
        <w:spacing w:before="240" w:after="0" w:line="240" w:lineRule="auto"/>
        <w:ind w:left="2299" w:right="283" w:hanging="720"/>
        <w:contextualSpacing w:val="0"/>
        <w:jc w:val="both"/>
        <w:rPr>
          <w:rFonts w:ascii="Times New Roman" w:hAnsi="Times New Roman" w:cs="Times New Roman"/>
        </w:rPr>
      </w:pPr>
      <w:r w:rsidRPr="00801F38">
        <w:rPr>
          <w:rFonts w:ascii="Times New Roman" w:hAnsi="Times New Roman" w:cs="Times New Roman"/>
        </w:rPr>
        <w:t>A copy of the military orders verifying the employee’s required absence for shared leave under 13.2 A.2; or</w:t>
      </w:r>
    </w:p>
    <w:p w14:paraId="44C3655B" w14:textId="77777777" w:rsidR="007C3037" w:rsidRPr="00801F38" w:rsidRDefault="007C3037" w:rsidP="007C3037">
      <w:pPr>
        <w:pStyle w:val="ListParagraph"/>
        <w:widowControl w:val="0"/>
        <w:numPr>
          <w:ilvl w:val="3"/>
          <w:numId w:val="24"/>
        </w:numPr>
        <w:tabs>
          <w:tab w:val="left" w:pos="2299"/>
        </w:tabs>
        <w:autoSpaceDE w:val="0"/>
        <w:autoSpaceDN w:val="0"/>
        <w:spacing w:before="241" w:after="0" w:line="240" w:lineRule="auto"/>
        <w:ind w:left="2299" w:right="282" w:hanging="720"/>
        <w:contextualSpacing w:val="0"/>
        <w:jc w:val="both"/>
        <w:rPr>
          <w:rFonts w:ascii="Times New Roman" w:hAnsi="Times New Roman" w:cs="Times New Roman"/>
        </w:rPr>
      </w:pPr>
      <w:r w:rsidRPr="00801F38">
        <w:rPr>
          <w:rFonts w:ascii="Times New Roman" w:hAnsi="Times New Roman" w:cs="Times New Roman"/>
        </w:rPr>
        <w:t>Proof of acceptance of an employee’s offer to volunteer for either a governmental</w:t>
      </w:r>
      <w:r w:rsidRPr="00801F38">
        <w:rPr>
          <w:rFonts w:ascii="Times New Roman" w:hAnsi="Times New Roman" w:cs="Times New Roman"/>
          <w:spacing w:val="-9"/>
        </w:rPr>
        <w:t xml:space="preserve"> </w:t>
      </w:r>
      <w:r w:rsidRPr="00801F38">
        <w:rPr>
          <w:rFonts w:ascii="Times New Roman" w:hAnsi="Times New Roman" w:cs="Times New Roman"/>
        </w:rPr>
        <w:t>agency</w:t>
      </w:r>
      <w:r w:rsidRPr="00801F38">
        <w:rPr>
          <w:rFonts w:ascii="Times New Roman" w:hAnsi="Times New Roman" w:cs="Times New Roman"/>
          <w:spacing w:val="-9"/>
        </w:rPr>
        <w:t xml:space="preserve"> </w:t>
      </w:r>
      <w:r w:rsidRPr="00801F38">
        <w:rPr>
          <w:rFonts w:ascii="Times New Roman" w:hAnsi="Times New Roman" w:cs="Times New Roman"/>
        </w:rPr>
        <w:t>or</w:t>
      </w:r>
      <w:r w:rsidRPr="00801F38">
        <w:rPr>
          <w:rFonts w:ascii="Times New Roman" w:hAnsi="Times New Roman" w:cs="Times New Roman"/>
          <w:spacing w:val="-8"/>
        </w:rPr>
        <w:t xml:space="preserve"> </w:t>
      </w:r>
      <w:r w:rsidRPr="00801F38">
        <w:rPr>
          <w:rFonts w:ascii="Times New Roman" w:hAnsi="Times New Roman" w:cs="Times New Roman"/>
        </w:rPr>
        <w:t>a</w:t>
      </w:r>
      <w:r w:rsidRPr="00801F38">
        <w:rPr>
          <w:rFonts w:ascii="Times New Roman" w:hAnsi="Times New Roman" w:cs="Times New Roman"/>
          <w:spacing w:val="-10"/>
        </w:rPr>
        <w:t xml:space="preserve"> </w:t>
      </w:r>
      <w:r w:rsidRPr="00801F38">
        <w:rPr>
          <w:rFonts w:ascii="Times New Roman" w:hAnsi="Times New Roman" w:cs="Times New Roman"/>
        </w:rPr>
        <w:t>nonprofit</w:t>
      </w:r>
      <w:r w:rsidRPr="00801F38">
        <w:rPr>
          <w:rFonts w:ascii="Times New Roman" w:hAnsi="Times New Roman" w:cs="Times New Roman"/>
          <w:spacing w:val="-9"/>
        </w:rPr>
        <w:t xml:space="preserve"> </w:t>
      </w:r>
      <w:r w:rsidRPr="00801F38">
        <w:rPr>
          <w:rFonts w:ascii="Times New Roman" w:hAnsi="Times New Roman" w:cs="Times New Roman"/>
        </w:rPr>
        <w:t>organization</w:t>
      </w:r>
      <w:r w:rsidRPr="00801F38">
        <w:rPr>
          <w:rFonts w:ascii="Times New Roman" w:hAnsi="Times New Roman" w:cs="Times New Roman"/>
          <w:spacing w:val="-7"/>
        </w:rPr>
        <w:t xml:space="preserve"> </w:t>
      </w:r>
      <w:r w:rsidRPr="00801F38">
        <w:rPr>
          <w:rFonts w:ascii="Times New Roman" w:hAnsi="Times New Roman" w:cs="Times New Roman"/>
        </w:rPr>
        <w:t>during</w:t>
      </w:r>
      <w:r w:rsidRPr="00801F38">
        <w:rPr>
          <w:rFonts w:ascii="Times New Roman" w:hAnsi="Times New Roman" w:cs="Times New Roman"/>
          <w:spacing w:val="-10"/>
        </w:rPr>
        <w:t xml:space="preserve"> </w:t>
      </w:r>
      <w:r w:rsidRPr="00801F38">
        <w:rPr>
          <w:rFonts w:ascii="Times New Roman" w:hAnsi="Times New Roman" w:cs="Times New Roman"/>
        </w:rPr>
        <w:t>a</w:t>
      </w:r>
      <w:r w:rsidRPr="00801F38">
        <w:rPr>
          <w:rFonts w:ascii="Times New Roman" w:hAnsi="Times New Roman" w:cs="Times New Roman"/>
          <w:spacing w:val="-10"/>
        </w:rPr>
        <w:t xml:space="preserve"> </w:t>
      </w:r>
      <w:r w:rsidRPr="00801F38">
        <w:rPr>
          <w:rFonts w:ascii="Times New Roman" w:hAnsi="Times New Roman" w:cs="Times New Roman"/>
        </w:rPr>
        <w:t>declared</w:t>
      </w:r>
      <w:r w:rsidRPr="00801F38">
        <w:rPr>
          <w:rFonts w:ascii="Times New Roman" w:hAnsi="Times New Roman" w:cs="Times New Roman"/>
          <w:spacing w:val="-7"/>
        </w:rPr>
        <w:t xml:space="preserve"> </w:t>
      </w:r>
      <w:r w:rsidRPr="00801F38">
        <w:rPr>
          <w:rFonts w:ascii="Times New Roman" w:hAnsi="Times New Roman" w:cs="Times New Roman"/>
        </w:rPr>
        <w:t>state</w:t>
      </w:r>
      <w:r w:rsidRPr="00801F38">
        <w:rPr>
          <w:rFonts w:ascii="Times New Roman" w:hAnsi="Times New Roman" w:cs="Times New Roman"/>
          <w:spacing w:val="-10"/>
        </w:rPr>
        <w:t xml:space="preserve"> </w:t>
      </w:r>
      <w:r w:rsidRPr="00801F38">
        <w:rPr>
          <w:rFonts w:ascii="Times New Roman" w:hAnsi="Times New Roman" w:cs="Times New Roman"/>
        </w:rPr>
        <w:t>of emergency for shared leave under 13.2 A.3.</w:t>
      </w:r>
    </w:p>
    <w:p w14:paraId="1714395D" w14:textId="77777777" w:rsidR="007C3037" w:rsidRPr="00801F38" w:rsidRDefault="007C3037" w:rsidP="007C3037">
      <w:pPr>
        <w:pStyle w:val="ListParagraph"/>
        <w:widowControl w:val="0"/>
        <w:numPr>
          <w:ilvl w:val="2"/>
          <w:numId w:val="24"/>
        </w:numPr>
        <w:tabs>
          <w:tab w:val="left" w:pos="1579"/>
        </w:tabs>
        <w:autoSpaceDE w:val="0"/>
        <w:autoSpaceDN w:val="0"/>
        <w:spacing w:before="240" w:after="0" w:line="240" w:lineRule="auto"/>
        <w:ind w:right="281"/>
        <w:contextualSpacing w:val="0"/>
        <w:jc w:val="both"/>
        <w:rPr>
          <w:rFonts w:ascii="Times New Roman" w:hAnsi="Times New Roman" w:cs="Times New Roman"/>
        </w:rPr>
      </w:pPr>
      <w:r w:rsidRPr="00801F38">
        <w:rPr>
          <w:rFonts w:ascii="Times New Roman" w:hAnsi="Times New Roman" w:cs="Times New Roman"/>
        </w:rPr>
        <w:t>The Employer may require the employee to submit, prior to approval or disapproval,</w:t>
      </w:r>
      <w:r w:rsidRPr="00801F38">
        <w:rPr>
          <w:rFonts w:ascii="Times New Roman" w:hAnsi="Times New Roman" w:cs="Times New Roman"/>
          <w:spacing w:val="-12"/>
        </w:rPr>
        <w:t xml:space="preserve"> </w:t>
      </w:r>
      <w:r w:rsidRPr="00801F38">
        <w:rPr>
          <w:rFonts w:ascii="Times New Roman" w:hAnsi="Times New Roman" w:cs="Times New Roman"/>
        </w:rPr>
        <w:t>verification</w:t>
      </w:r>
      <w:r w:rsidRPr="00801F38">
        <w:rPr>
          <w:rFonts w:ascii="Times New Roman" w:hAnsi="Times New Roman" w:cs="Times New Roman"/>
          <w:spacing w:val="-10"/>
        </w:rPr>
        <w:t xml:space="preserve"> </w:t>
      </w:r>
      <w:r w:rsidRPr="00801F38">
        <w:rPr>
          <w:rFonts w:ascii="Times New Roman" w:hAnsi="Times New Roman" w:cs="Times New Roman"/>
        </w:rPr>
        <w:t>of</w:t>
      </w:r>
      <w:r w:rsidRPr="00801F38">
        <w:rPr>
          <w:rFonts w:ascii="Times New Roman" w:hAnsi="Times New Roman" w:cs="Times New Roman"/>
          <w:spacing w:val="-13"/>
        </w:rPr>
        <w:t xml:space="preserve"> </w:t>
      </w:r>
      <w:r w:rsidRPr="00801F38">
        <w:rPr>
          <w:rFonts w:ascii="Times New Roman" w:hAnsi="Times New Roman" w:cs="Times New Roman"/>
        </w:rPr>
        <w:t>the</w:t>
      </w:r>
      <w:r w:rsidRPr="00801F38">
        <w:rPr>
          <w:rFonts w:ascii="Times New Roman" w:hAnsi="Times New Roman" w:cs="Times New Roman"/>
          <w:spacing w:val="-13"/>
        </w:rPr>
        <w:t xml:space="preserve"> </w:t>
      </w:r>
      <w:r w:rsidRPr="00801F38">
        <w:rPr>
          <w:rFonts w:ascii="Times New Roman" w:hAnsi="Times New Roman" w:cs="Times New Roman"/>
        </w:rPr>
        <w:t>employee’s</w:t>
      </w:r>
      <w:r w:rsidRPr="00801F38">
        <w:rPr>
          <w:rFonts w:ascii="Times New Roman" w:hAnsi="Times New Roman" w:cs="Times New Roman"/>
          <w:spacing w:val="-13"/>
        </w:rPr>
        <w:t xml:space="preserve"> </w:t>
      </w:r>
      <w:r w:rsidRPr="00801F38">
        <w:rPr>
          <w:rFonts w:ascii="Times New Roman" w:hAnsi="Times New Roman" w:cs="Times New Roman"/>
        </w:rPr>
        <w:t>status</w:t>
      </w:r>
      <w:r w:rsidRPr="00801F38">
        <w:rPr>
          <w:rFonts w:ascii="Times New Roman" w:hAnsi="Times New Roman" w:cs="Times New Roman"/>
          <w:spacing w:val="-15"/>
        </w:rPr>
        <w:t xml:space="preserve"> </w:t>
      </w:r>
      <w:r w:rsidRPr="00801F38">
        <w:rPr>
          <w:rFonts w:ascii="Times New Roman" w:hAnsi="Times New Roman" w:cs="Times New Roman"/>
        </w:rPr>
        <w:t>as</w:t>
      </w:r>
      <w:r w:rsidRPr="00801F38">
        <w:rPr>
          <w:rFonts w:ascii="Times New Roman" w:hAnsi="Times New Roman" w:cs="Times New Roman"/>
          <w:spacing w:val="-12"/>
        </w:rPr>
        <w:t xml:space="preserve"> </w:t>
      </w:r>
      <w:r w:rsidRPr="00801F38">
        <w:rPr>
          <w:rFonts w:ascii="Times New Roman" w:hAnsi="Times New Roman" w:cs="Times New Roman"/>
        </w:rPr>
        <w:t>a</w:t>
      </w:r>
      <w:r w:rsidRPr="00801F38">
        <w:rPr>
          <w:rFonts w:ascii="Times New Roman" w:hAnsi="Times New Roman" w:cs="Times New Roman"/>
          <w:spacing w:val="-14"/>
        </w:rPr>
        <w:t xml:space="preserve"> </w:t>
      </w:r>
      <w:r w:rsidRPr="00801F38">
        <w:rPr>
          <w:rFonts w:ascii="Times New Roman" w:hAnsi="Times New Roman" w:cs="Times New Roman"/>
        </w:rPr>
        <w:t>victim</w:t>
      </w:r>
      <w:r w:rsidRPr="00801F38">
        <w:rPr>
          <w:rFonts w:ascii="Times New Roman" w:hAnsi="Times New Roman" w:cs="Times New Roman"/>
          <w:spacing w:val="-12"/>
        </w:rPr>
        <w:t xml:space="preserve"> </w:t>
      </w:r>
      <w:r w:rsidRPr="00801F38">
        <w:rPr>
          <w:rFonts w:ascii="Times New Roman" w:hAnsi="Times New Roman" w:cs="Times New Roman"/>
        </w:rPr>
        <w:t>of</w:t>
      </w:r>
      <w:r w:rsidRPr="00801F38">
        <w:rPr>
          <w:rFonts w:ascii="Times New Roman" w:hAnsi="Times New Roman" w:cs="Times New Roman"/>
          <w:spacing w:val="-13"/>
        </w:rPr>
        <w:t xml:space="preserve"> </w:t>
      </w:r>
      <w:r w:rsidRPr="00801F38">
        <w:rPr>
          <w:rFonts w:ascii="Times New Roman" w:hAnsi="Times New Roman" w:cs="Times New Roman"/>
        </w:rPr>
        <w:t>domestic</w:t>
      </w:r>
      <w:r w:rsidRPr="00801F38">
        <w:rPr>
          <w:rFonts w:ascii="Times New Roman" w:hAnsi="Times New Roman" w:cs="Times New Roman"/>
          <w:spacing w:val="-13"/>
        </w:rPr>
        <w:t xml:space="preserve"> </w:t>
      </w:r>
      <w:r w:rsidRPr="00801F38">
        <w:rPr>
          <w:rFonts w:ascii="Times New Roman" w:hAnsi="Times New Roman" w:cs="Times New Roman"/>
        </w:rPr>
        <w:t>violence, sexual assault</w:t>
      </w:r>
      <w:ins w:id="168" w:author="Uznanski, Laurel" w:date="2026-03-31T17:55:00Z" w16du:dateUtc="2026-04-01T00:55:00Z">
        <w:r>
          <w:rPr>
            <w:rFonts w:ascii="Times New Roman" w:hAnsi="Times New Roman" w:cs="Times New Roman"/>
          </w:rPr>
          <w:t>,</w:t>
        </w:r>
      </w:ins>
      <w:r w:rsidRPr="00801F38">
        <w:rPr>
          <w:rFonts w:ascii="Times New Roman" w:hAnsi="Times New Roman" w:cs="Times New Roman"/>
        </w:rPr>
        <w:t xml:space="preserve"> </w:t>
      </w:r>
      <w:del w:id="169" w:author="Uznanski, Laurel" w:date="2026-03-31T17:55:00Z" w16du:dateUtc="2026-04-01T00:55:00Z">
        <w:r w:rsidRPr="00801F38" w:rsidDel="00F16DB8">
          <w:rPr>
            <w:rFonts w:ascii="Times New Roman" w:hAnsi="Times New Roman" w:cs="Times New Roman"/>
          </w:rPr>
          <w:delText xml:space="preserve">or </w:delText>
        </w:r>
      </w:del>
      <w:r w:rsidRPr="00801F38">
        <w:rPr>
          <w:rFonts w:ascii="Times New Roman" w:hAnsi="Times New Roman" w:cs="Times New Roman"/>
        </w:rPr>
        <w:t>stalking</w:t>
      </w:r>
      <w:ins w:id="170" w:author="Uznanski, Laurel" w:date="2026-03-31T17:55:00Z" w16du:dateUtc="2026-04-01T00:55:00Z">
        <w:r>
          <w:rPr>
            <w:rFonts w:ascii="Times New Roman" w:hAnsi="Times New Roman" w:cs="Times New Roman"/>
          </w:rPr>
          <w:t>, or hate crime</w:t>
        </w:r>
      </w:ins>
      <w:ins w:id="171" w:author="Uznanski, Laurel" w:date="2026-05-11T09:47:00Z" w16du:dateUtc="2026-05-11T16:47:00Z">
        <w:r>
          <w:rPr>
            <w:rFonts w:ascii="Times New Roman" w:hAnsi="Times New Roman" w:cs="Times New Roman"/>
          </w:rPr>
          <w:t>s</w:t>
        </w:r>
      </w:ins>
      <w:r w:rsidRPr="00801F38">
        <w:rPr>
          <w:rFonts w:ascii="Times New Roman" w:hAnsi="Times New Roman" w:cs="Times New Roman"/>
        </w:rPr>
        <w:t xml:space="preserve"> for shared leave under 13.2 A.4.</w:t>
      </w:r>
      <w:r w:rsidRPr="00801F38">
        <w:rPr>
          <w:rFonts w:ascii="Times New Roman" w:hAnsi="Times New Roman" w:cs="Times New Roman"/>
          <w:spacing w:val="40"/>
        </w:rPr>
        <w:t xml:space="preserve"> </w:t>
      </w:r>
      <w:r w:rsidRPr="00801F38">
        <w:rPr>
          <w:rFonts w:ascii="Times New Roman" w:hAnsi="Times New Roman" w:cs="Times New Roman"/>
        </w:rPr>
        <w:t>Such verification will be</w:t>
      </w:r>
      <w:r w:rsidRPr="00801F38">
        <w:rPr>
          <w:rFonts w:ascii="Times New Roman" w:hAnsi="Times New Roman" w:cs="Times New Roman"/>
          <w:spacing w:val="-3"/>
        </w:rPr>
        <w:t xml:space="preserve"> </w:t>
      </w:r>
      <w:r w:rsidRPr="00801F38">
        <w:rPr>
          <w:rFonts w:ascii="Times New Roman" w:hAnsi="Times New Roman" w:cs="Times New Roman"/>
        </w:rPr>
        <w:t>in</w:t>
      </w:r>
      <w:r w:rsidRPr="00801F38">
        <w:rPr>
          <w:rFonts w:ascii="Times New Roman" w:hAnsi="Times New Roman" w:cs="Times New Roman"/>
          <w:spacing w:val="-2"/>
        </w:rPr>
        <w:t xml:space="preserve"> </w:t>
      </w:r>
      <w:r w:rsidRPr="00801F38">
        <w:rPr>
          <w:rFonts w:ascii="Times New Roman" w:hAnsi="Times New Roman" w:cs="Times New Roman"/>
        </w:rPr>
        <w:t>accordance</w:t>
      </w:r>
      <w:r w:rsidRPr="00801F38">
        <w:rPr>
          <w:rFonts w:ascii="Times New Roman" w:hAnsi="Times New Roman" w:cs="Times New Roman"/>
          <w:spacing w:val="-3"/>
        </w:rPr>
        <w:t xml:space="preserve"> </w:t>
      </w:r>
      <w:r w:rsidRPr="00801F38">
        <w:rPr>
          <w:rFonts w:ascii="Times New Roman" w:hAnsi="Times New Roman" w:cs="Times New Roman"/>
        </w:rPr>
        <w:t>with</w:t>
      </w:r>
      <w:r w:rsidRPr="00801F38">
        <w:rPr>
          <w:rFonts w:ascii="Times New Roman" w:hAnsi="Times New Roman" w:cs="Times New Roman"/>
          <w:spacing w:val="-2"/>
        </w:rPr>
        <w:t xml:space="preserve"> </w:t>
      </w:r>
      <w:r w:rsidRPr="00801F38">
        <w:rPr>
          <w:rFonts w:ascii="Times New Roman" w:hAnsi="Times New Roman" w:cs="Times New Roman"/>
        </w:rPr>
        <w:t>the</w:t>
      </w:r>
      <w:r w:rsidRPr="00801F38">
        <w:rPr>
          <w:rFonts w:ascii="Times New Roman" w:hAnsi="Times New Roman" w:cs="Times New Roman"/>
          <w:spacing w:val="-3"/>
        </w:rPr>
        <w:t xml:space="preserve"> </w:t>
      </w:r>
      <w:r w:rsidRPr="00801F38">
        <w:rPr>
          <w:rFonts w:ascii="Times New Roman" w:hAnsi="Times New Roman" w:cs="Times New Roman"/>
        </w:rPr>
        <w:t>Domestic</w:t>
      </w:r>
      <w:r w:rsidRPr="00801F38">
        <w:rPr>
          <w:rFonts w:ascii="Times New Roman" w:hAnsi="Times New Roman" w:cs="Times New Roman"/>
          <w:spacing w:val="-3"/>
        </w:rPr>
        <w:t xml:space="preserve"> </w:t>
      </w:r>
      <w:r w:rsidRPr="00801F38">
        <w:rPr>
          <w:rFonts w:ascii="Times New Roman" w:hAnsi="Times New Roman" w:cs="Times New Roman"/>
        </w:rPr>
        <w:t>Violence</w:t>
      </w:r>
      <w:r w:rsidRPr="00801F38">
        <w:rPr>
          <w:rFonts w:ascii="Times New Roman" w:hAnsi="Times New Roman" w:cs="Times New Roman"/>
          <w:spacing w:val="-3"/>
        </w:rPr>
        <w:t xml:space="preserve"> </w:t>
      </w:r>
      <w:r w:rsidRPr="00801F38">
        <w:rPr>
          <w:rFonts w:ascii="Times New Roman" w:hAnsi="Times New Roman" w:cs="Times New Roman"/>
        </w:rPr>
        <w:t>Leave</w:t>
      </w:r>
      <w:r w:rsidRPr="00801F38">
        <w:rPr>
          <w:rFonts w:ascii="Times New Roman" w:hAnsi="Times New Roman" w:cs="Times New Roman"/>
          <w:spacing w:val="-3"/>
        </w:rPr>
        <w:t xml:space="preserve"> </w:t>
      </w:r>
      <w:r w:rsidRPr="00801F38">
        <w:rPr>
          <w:rFonts w:ascii="Times New Roman" w:hAnsi="Times New Roman" w:cs="Times New Roman"/>
        </w:rPr>
        <w:t>Act,</w:t>
      </w:r>
      <w:r w:rsidRPr="00801F38">
        <w:rPr>
          <w:rFonts w:ascii="Times New Roman" w:hAnsi="Times New Roman" w:cs="Times New Roman"/>
          <w:spacing w:val="-2"/>
        </w:rPr>
        <w:t xml:space="preserve"> </w:t>
      </w:r>
      <w:r w:rsidRPr="00801F38">
        <w:rPr>
          <w:rFonts w:ascii="Times New Roman" w:hAnsi="Times New Roman" w:cs="Times New Roman"/>
        </w:rPr>
        <w:t>RCW</w:t>
      </w:r>
      <w:r w:rsidRPr="00801F38">
        <w:rPr>
          <w:rFonts w:ascii="Times New Roman" w:hAnsi="Times New Roman" w:cs="Times New Roman"/>
          <w:spacing w:val="-3"/>
        </w:rPr>
        <w:t xml:space="preserve"> </w:t>
      </w:r>
      <w:r w:rsidRPr="00801F38">
        <w:rPr>
          <w:rFonts w:ascii="Times New Roman" w:hAnsi="Times New Roman" w:cs="Times New Roman"/>
        </w:rPr>
        <w:t>49.76</w:t>
      </w:r>
      <w:r w:rsidRPr="00801F38">
        <w:rPr>
          <w:rFonts w:ascii="Times New Roman" w:hAnsi="Times New Roman" w:cs="Times New Roman"/>
          <w:spacing w:val="-2"/>
        </w:rPr>
        <w:t xml:space="preserve"> </w:t>
      </w:r>
      <w:r w:rsidRPr="00801F38">
        <w:rPr>
          <w:rFonts w:ascii="Times New Roman" w:hAnsi="Times New Roman" w:cs="Times New Roman"/>
        </w:rPr>
        <w:t>and</w:t>
      </w:r>
      <w:r w:rsidRPr="00801F38">
        <w:rPr>
          <w:rFonts w:ascii="Times New Roman" w:hAnsi="Times New Roman" w:cs="Times New Roman"/>
          <w:spacing w:val="-4"/>
        </w:rPr>
        <w:t xml:space="preserve"> </w:t>
      </w:r>
      <w:r w:rsidRPr="00801F38">
        <w:rPr>
          <w:rFonts w:ascii="Times New Roman" w:hAnsi="Times New Roman" w:cs="Times New Roman"/>
        </w:rPr>
        <w:t>may</w:t>
      </w:r>
      <w:r w:rsidRPr="00801F38">
        <w:rPr>
          <w:rFonts w:ascii="Times New Roman" w:hAnsi="Times New Roman" w:cs="Times New Roman"/>
          <w:spacing w:val="-3"/>
        </w:rPr>
        <w:t xml:space="preserve"> </w:t>
      </w:r>
      <w:r w:rsidRPr="00801F38">
        <w:rPr>
          <w:rFonts w:ascii="Times New Roman" w:hAnsi="Times New Roman" w:cs="Times New Roman"/>
        </w:rPr>
        <w:t>be one or more of the following:</w:t>
      </w:r>
    </w:p>
    <w:p w14:paraId="7DE96E70" w14:textId="77777777" w:rsidR="007C3037" w:rsidRPr="00801F38" w:rsidRDefault="007C3037" w:rsidP="007C3037">
      <w:pPr>
        <w:pStyle w:val="ListParagraph"/>
        <w:widowControl w:val="0"/>
        <w:numPr>
          <w:ilvl w:val="3"/>
          <w:numId w:val="24"/>
        </w:numPr>
        <w:tabs>
          <w:tab w:val="left" w:pos="2299"/>
        </w:tabs>
        <w:autoSpaceDE w:val="0"/>
        <w:autoSpaceDN w:val="0"/>
        <w:spacing w:before="240" w:after="0" w:line="240" w:lineRule="auto"/>
        <w:ind w:left="2299" w:hanging="720"/>
        <w:contextualSpacing w:val="0"/>
        <w:rPr>
          <w:rFonts w:ascii="Times New Roman" w:hAnsi="Times New Roman" w:cs="Times New Roman"/>
        </w:rPr>
      </w:pPr>
      <w:r w:rsidRPr="00801F38">
        <w:rPr>
          <w:rFonts w:ascii="Times New Roman" w:hAnsi="Times New Roman" w:cs="Times New Roman"/>
        </w:rPr>
        <w:t>An</w:t>
      </w:r>
      <w:r w:rsidRPr="00801F38">
        <w:rPr>
          <w:rFonts w:ascii="Times New Roman" w:hAnsi="Times New Roman" w:cs="Times New Roman"/>
          <w:spacing w:val="-3"/>
        </w:rPr>
        <w:t xml:space="preserve"> </w:t>
      </w:r>
      <w:r w:rsidRPr="00801F38">
        <w:rPr>
          <w:rFonts w:ascii="Times New Roman" w:hAnsi="Times New Roman" w:cs="Times New Roman"/>
        </w:rPr>
        <w:t>employee’s</w:t>
      </w:r>
      <w:r w:rsidRPr="00801F38">
        <w:rPr>
          <w:rFonts w:ascii="Times New Roman" w:hAnsi="Times New Roman" w:cs="Times New Roman"/>
          <w:spacing w:val="-3"/>
        </w:rPr>
        <w:t xml:space="preserve"> </w:t>
      </w:r>
      <w:r w:rsidRPr="00801F38">
        <w:rPr>
          <w:rFonts w:ascii="Times New Roman" w:hAnsi="Times New Roman" w:cs="Times New Roman"/>
        </w:rPr>
        <w:t>own written</w:t>
      </w:r>
      <w:r w:rsidRPr="00801F38">
        <w:rPr>
          <w:rFonts w:ascii="Times New Roman" w:hAnsi="Times New Roman" w:cs="Times New Roman"/>
          <w:spacing w:val="-2"/>
        </w:rPr>
        <w:t xml:space="preserve"> statement;</w:t>
      </w:r>
    </w:p>
    <w:p w14:paraId="7F3EADBA" w14:textId="77777777" w:rsidR="007C3037" w:rsidRPr="00801F38" w:rsidRDefault="007C3037" w:rsidP="007C3037">
      <w:pPr>
        <w:pStyle w:val="ListParagraph"/>
        <w:widowControl w:val="0"/>
        <w:numPr>
          <w:ilvl w:val="3"/>
          <w:numId w:val="24"/>
        </w:numPr>
        <w:tabs>
          <w:tab w:val="left" w:pos="2299"/>
        </w:tabs>
        <w:autoSpaceDE w:val="0"/>
        <w:autoSpaceDN w:val="0"/>
        <w:spacing w:before="241" w:after="0" w:line="240" w:lineRule="auto"/>
        <w:ind w:left="2299" w:right="281" w:hanging="720"/>
        <w:contextualSpacing w:val="0"/>
        <w:jc w:val="both"/>
        <w:rPr>
          <w:rFonts w:ascii="Times New Roman" w:hAnsi="Times New Roman" w:cs="Times New Roman"/>
        </w:rPr>
      </w:pPr>
      <w:r w:rsidRPr="00801F38">
        <w:rPr>
          <w:rFonts w:ascii="Times New Roman" w:hAnsi="Times New Roman" w:cs="Times New Roman"/>
        </w:rPr>
        <w:t>A</w:t>
      </w:r>
      <w:r w:rsidRPr="00801F38">
        <w:rPr>
          <w:rFonts w:ascii="Times New Roman" w:hAnsi="Times New Roman" w:cs="Times New Roman"/>
          <w:spacing w:val="-15"/>
        </w:rPr>
        <w:t xml:space="preserve"> </w:t>
      </w:r>
      <w:r w:rsidRPr="00801F38">
        <w:rPr>
          <w:rFonts w:ascii="Times New Roman" w:hAnsi="Times New Roman" w:cs="Times New Roman"/>
        </w:rPr>
        <w:t>statement</w:t>
      </w:r>
      <w:r w:rsidRPr="00801F38">
        <w:rPr>
          <w:rFonts w:ascii="Times New Roman" w:hAnsi="Times New Roman" w:cs="Times New Roman"/>
          <w:spacing w:val="-15"/>
        </w:rPr>
        <w:t xml:space="preserve"> </w:t>
      </w:r>
      <w:r w:rsidRPr="00801F38">
        <w:rPr>
          <w:rFonts w:ascii="Times New Roman" w:hAnsi="Times New Roman" w:cs="Times New Roman"/>
        </w:rPr>
        <w:t>from</w:t>
      </w:r>
      <w:r w:rsidRPr="00801F38">
        <w:rPr>
          <w:rFonts w:ascii="Times New Roman" w:hAnsi="Times New Roman" w:cs="Times New Roman"/>
          <w:spacing w:val="-15"/>
        </w:rPr>
        <w:t xml:space="preserve"> </w:t>
      </w:r>
      <w:r w:rsidRPr="00801F38">
        <w:rPr>
          <w:rFonts w:ascii="Times New Roman" w:hAnsi="Times New Roman" w:cs="Times New Roman"/>
        </w:rPr>
        <w:t>an</w:t>
      </w:r>
      <w:r w:rsidRPr="00801F38">
        <w:rPr>
          <w:rFonts w:ascii="Times New Roman" w:hAnsi="Times New Roman" w:cs="Times New Roman"/>
          <w:spacing w:val="-15"/>
        </w:rPr>
        <w:t xml:space="preserve"> </w:t>
      </w:r>
      <w:r w:rsidRPr="00801F38">
        <w:rPr>
          <w:rFonts w:ascii="Times New Roman" w:hAnsi="Times New Roman" w:cs="Times New Roman"/>
        </w:rPr>
        <w:t>attorney</w:t>
      </w:r>
      <w:ins w:id="172" w:author="Uznanski, Laurel" w:date="2026-05-08T09:05:00Z" w16du:dateUtc="2026-05-08T16:05:00Z">
        <w:r>
          <w:rPr>
            <w:rFonts w:ascii="Times New Roman" w:hAnsi="Times New Roman" w:cs="Times New Roman"/>
          </w:rPr>
          <w:t xml:space="preserve">, </w:t>
        </w:r>
      </w:ins>
      <w:del w:id="173" w:author="Uznanski, Laurel" w:date="2026-05-08T09:05:00Z" w16du:dateUtc="2026-05-08T16:05:00Z">
        <w:r w:rsidRPr="00801F38" w:rsidDel="00753507">
          <w:rPr>
            <w:rFonts w:ascii="Times New Roman" w:hAnsi="Times New Roman" w:cs="Times New Roman"/>
            <w:spacing w:val="-15"/>
          </w:rPr>
          <w:delText xml:space="preserve"> </w:delText>
        </w:r>
        <w:r w:rsidRPr="00801F38" w:rsidDel="00753507">
          <w:rPr>
            <w:rFonts w:ascii="Times New Roman" w:hAnsi="Times New Roman" w:cs="Times New Roman"/>
          </w:rPr>
          <w:delText>or</w:delText>
        </w:r>
        <w:r w:rsidRPr="00801F38" w:rsidDel="00753507">
          <w:rPr>
            <w:rFonts w:ascii="Times New Roman" w:hAnsi="Times New Roman" w:cs="Times New Roman"/>
            <w:spacing w:val="-15"/>
          </w:rPr>
          <w:delText xml:space="preserve"> </w:delText>
        </w:r>
      </w:del>
      <w:r w:rsidRPr="00801F38">
        <w:rPr>
          <w:rFonts w:ascii="Times New Roman" w:hAnsi="Times New Roman" w:cs="Times New Roman"/>
        </w:rPr>
        <w:t>advocate</w:t>
      </w:r>
      <w:ins w:id="174" w:author="Uznanski, Laurel" w:date="2026-05-08T09:05:00Z" w16du:dateUtc="2026-05-08T16:05:00Z">
        <w:r>
          <w:rPr>
            <w:rFonts w:ascii="Times New Roman" w:hAnsi="Times New Roman" w:cs="Times New Roman"/>
          </w:rPr>
          <w:t xml:space="preserve"> f</w:t>
        </w:r>
      </w:ins>
      <w:ins w:id="175" w:author="Uznanski, Laurel" w:date="2026-05-08T09:06:00Z" w16du:dateUtc="2026-05-08T16:06:00Z">
        <w:r>
          <w:rPr>
            <w:rFonts w:ascii="Times New Roman" w:hAnsi="Times New Roman" w:cs="Times New Roman"/>
          </w:rPr>
          <w:t>or victims of domestic violence, sexual assault, stalking, or hate crime</w:t>
        </w:r>
      </w:ins>
      <w:ins w:id="176" w:author="Uznanski, Laurel" w:date="2026-05-11T09:47:00Z" w16du:dateUtc="2026-05-11T16:47:00Z">
        <w:r>
          <w:rPr>
            <w:rFonts w:ascii="Times New Roman" w:hAnsi="Times New Roman" w:cs="Times New Roman"/>
          </w:rPr>
          <w:t>s</w:t>
        </w:r>
      </w:ins>
      <w:r w:rsidRPr="00801F38">
        <w:rPr>
          <w:rFonts w:ascii="Times New Roman" w:hAnsi="Times New Roman" w:cs="Times New Roman"/>
        </w:rPr>
        <w:t>,</w:t>
      </w:r>
      <w:r w:rsidRPr="00801F38">
        <w:rPr>
          <w:rFonts w:ascii="Times New Roman" w:hAnsi="Times New Roman" w:cs="Times New Roman"/>
          <w:spacing w:val="-15"/>
        </w:rPr>
        <w:t xml:space="preserve"> </w:t>
      </w:r>
      <w:r w:rsidRPr="00801F38">
        <w:rPr>
          <w:rFonts w:ascii="Times New Roman" w:hAnsi="Times New Roman" w:cs="Times New Roman"/>
        </w:rPr>
        <w:t>member</w:t>
      </w:r>
      <w:r w:rsidRPr="00801F38">
        <w:rPr>
          <w:rFonts w:ascii="Times New Roman" w:hAnsi="Times New Roman" w:cs="Times New Roman"/>
          <w:spacing w:val="-15"/>
        </w:rPr>
        <w:t xml:space="preserve"> </w:t>
      </w:r>
      <w:r w:rsidRPr="00801F38">
        <w:rPr>
          <w:rFonts w:ascii="Times New Roman" w:hAnsi="Times New Roman" w:cs="Times New Roman"/>
        </w:rPr>
        <w:t>of</w:t>
      </w:r>
      <w:r w:rsidRPr="00801F38">
        <w:rPr>
          <w:rFonts w:ascii="Times New Roman" w:hAnsi="Times New Roman" w:cs="Times New Roman"/>
          <w:spacing w:val="-15"/>
        </w:rPr>
        <w:t xml:space="preserve"> </w:t>
      </w:r>
      <w:r w:rsidRPr="00801F38">
        <w:rPr>
          <w:rFonts w:ascii="Times New Roman" w:hAnsi="Times New Roman" w:cs="Times New Roman"/>
        </w:rPr>
        <w:t>the</w:t>
      </w:r>
      <w:r w:rsidRPr="00801F38">
        <w:rPr>
          <w:rFonts w:ascii="Times New Roman" w:hAnsi="Times New Roman" w:cs="Times New Roman"/>
          <w:spacing w:val="-15"/>
        </w:rPr>
        <w:t xml:space="preserve"> </w:t>
      </w:r>
      <w:r w:rsidRPr="00801F38">
        <w:rPr>
          <w:rFonts w:ascii="Times New Roman" w:hAnsi="Times New Roman" w:cs="Times New Roman"/>
        </w:rPr>
        <w:t>clergy,</w:t>
      </w:r>
      <w:r w:rsidRPr="00801F38">
        <w:rPr>
          <w:rFonts w:ascii="Times New Roman" w:hAnsi="Times New Roman" w:cs="Times New Roman"/>
          <w:spacing w:val="-15"/>
        </w:rPr>
        <w:t xml:space="preserve"> </w:t>
      </w:r>
      <w:r w:rsidRPr="00801F38">
        <w:rPr>
          <w:rFonts w:ascii="Times New Roman" w:hAnsi="Times New Roman" w:cs="Times New Roman"/>
        </w:rPr>
        <w:t>or</w:t>
      </w:r>
      <w:r w:rsidRPr="00801F38">
        <w:rPr>
          <w:rFonts w:ascii="Times New Roman" w:hAnsi="Times New Roman" w:cs="Times New Roman"/>
          <w:spacing w:val="-15"/>
        </w:rPr>
        <w:t xml:space="preserve"> </w:t>
      </w:r>
      <w:r w:rsidRPr="00801F38">
        <w:rPr>
          <w:rFonts w:ascii="Times New Roman" w:hAnsi="Times New Roman" w:cs="Times New Roman"/>
        </w:rPr>
        <w:t>medical or other professional; and/or</w:t>
      </w:r>
    </w:p>
    <w:p w14:paraId="229BC044" w14:textId="77777777" w:rsidR="007C3037" w:rsidRDefault="007C3037" w:rsidP="007C3037">
      <w:pPr>
        <w:pStyle w:val="ListParagraph"/>
        <w:widowControl w:val="0"/>
        <w:numPr>
          <w:ilvl w:val="3"/>
          <w:numId w:val="24"/>
        </w:numPr>
        <w:tabs>
          <w:tab w:val="left" w:pos="2299"/>
        </w:tabs>
        <w:autoSpaceDE w:val="0"/>
        <w:autoSpaceDN w:val="0"/>
        <w:spacing w:before="240" w:after="0" w:line="240" w:lineRule="auto"/>
        <w:ind w:left="2299" w:right="285" w:hanging="720"/>
        <w:contextualSpacing w:val="0"/>
        <w:jc w:val="both"/>
        <w:rPr>
          <w:rFonts w:ascii="Times New Roman" w:hAnsi="Times New Roman" w:cs="Times New Roman"/>
        </w:rPr>
      </w:pPr>
      <w:r w:rsidRPr="00801F38">
        <w:rPr>
          <w:rFonts w:ascii="Times New Roman" w:hAnsi="Times New Roman" w:cs="Times New Roman"/>
        </w:rPr>
        <w:lastRenderedPageBreak/>
        <w:t>A court order or police report documenting the employee is a victim of domestic violence, sexual assault or stalking.</w:t>
      </w:r>
    </w:p>
    <w:p w14:paraId="4C2BC8BE" w14:textId="77777777" w:rsidR="007C3037" w:rsidRPr="00F16DB8" w:rsidRDefault="007C3037" w:rsidP="007C3037">
      <w:pPr>
        <w:pStyle w:val="ListParagraph"/>
        <w:widowControl w:val="0"/>
        <w:tabs>
          <w:tab w:val="left" w:pos="2299"/>
        </w:tabs>
        <w:autoSpaceDE w:val="0"/>
        <w:autoSpaceDN w:val="0"/>
        <w:spacing w:after="0" w:line="240" w:lineRule="auto"/>
        <w:ind w:left="2299" w:right="285"/>
        <w:contextualSpacing w:val="0"/>
        <w:jc w:val="both"/>
        <w:rPr>
          <w:rFonts w:ascii="Times New Roman" w:hAnsi="Times New Roman" w:cs="Times New Roman"/>
          <w:rPrChange w:id="177" w:author="Uznanski, Laurel" w:date="2026-03-31T17:57:00Z" w16du:dateUtc="2026-04-01T00:57:00Z">
            <w:rPr/>
          </w:rPrChange>
        </w:rPr>
      </w:pPr>
    </w:p>
    <w:p w14:paraId="46C10B46" w14:textId="77777777" w:rsidR="007C3037" w:rsidRPr="00F16DB8" w:rsidRDefault="007C3037">
      <w:pPr>
        <w:pStyle w:val="ListParagraph"/>
        <w:numPr>
          <w:ilvl w:val="2"/>
          <w:numId w:val="24"/>
        </w:numPr>
        <w:spacing w:after="0" w:line="240" w:lineRule="auto"/>
        <w:jc w:val="both"/>
        <w:rPr>
          <w:ins w:id="178" w:author="Uznanski, Laurel" w:date="2026-03-31T17:56:00Z" w16du:dateUtc="2026-04-01T00:56:00Z"/>
          <w:rFonts w:ascii="Times New Roman" w:hAnsi="Times New Roman" w:cs="Times New Roman"/>
          <w:rPrChange w:id="179" w:author="Uznanski, Laurel" w:date="2026-03-31T17:56:00Z" w16du:dateUtc="2026-04-01T00:56:00Z">
            <w:rPr>
              <w:ins w:id="180" w:author="Uznanski, Laurel" w:date="2026-03-31T17:56:00Z" w16du:dateUtc="2026-04-01T00:56:00Z"/>
            </w:rPr>
          </w:rPrChange>
        </w:rPr>
        <w:pPrChange w:id="181" w:author="Uznanski, Laurel" w:date="2026-03-31T17:56:00Z" w16du:dateUtc="2026-04-01T00:56:00Z">
          <w:pPr>
            <w:spacing w:after="0" w:line="360" w:lineRule="auto"/>
            <w:ind w:left="1440" w:hanging="720"/>
            <w:jc w:val="both"/>
          </w:pPr>
        </w:pPrChange>
      </w:pPr>
      <w:ins w:id="182" w:author="Uznanski, Laurel" w:date="2026-03-31T17:56:00Z" w16du:dateUtc="2026-04-01T00:56:00Z">
        <w:r w:rsidRPr="00F16DB8">
          <w:rPr>
            <w:rFonts w:ascii="Times New Roman" w:hAnsi="Times New Roman" w:cs="Times New Roman"/>
            <w:rPrChange w:id="183" w:author="Uznanski, Laurel" w:date="2026-03-31T17:56:00Z" w16du:dateUtc="2026-04-01T00:56:00Z">
              <w:rPr/>
            </w:rPrChange>
          </w:rPr>
          <w:t>The Employer may require the employee to submit</w:t>
        </w:r>
        <w:r w:rsidRPr="008E0999">
          <w:t xml:space="preserve"> </w:t>
        </w:r>
        <w:r w:rsidRPr="00F16DB8">
          <w:rPr>
            <w:rFonts w:ascii="Times New Roman" w:hAnsi="Times New Roman" w:cs="Times New Roman"/>
            <w:rPrChange w:id="184" w:author="Uznanski, Laurel" w:date="2026-03-31T17:56:00Z" w16du:dateUtc="2026-04-01T00:56:00Z">
              <w:rPr/>
            </w:rPrChange>
          </w:rPr>
          <w:t xml:space="preserve">verification of leave taken due </w:t>
        </w:r>
      </w:ins>
      <w:ins w:id="185" w:author="Uznanski, Laurel" w:date="2026-07-16T17:44:00Z" w16du:dateUtc="2026-07-17T00:44:00Z">
        <w:r>
          <w:rPr>
            <w:rFonts w:ascii="Times New Roman" w:hAnsi="Times New Roman" w:cs="Times New Roman"/>
          </w:rPr>
          <w:t xml:space="preserve">to </w:t>
        </w:r>
      </w:ins>
      <w:ins w:id="186" w:author="Uznanski, Laurel" w:date="2026-03-31T17:56:00Z" w16du:dateUtc="2026-04-01T00:56:00Z">
        <w:r w:rsidRPr="00F16DB8">
          <w:rPr>
            <w:rFonts w:ascii="Times New Roman" w:hAnsi="Times New Roman" w:cs="Times New Roman"/>
            <w:rPrChange w:id="187" w:author="Uznanski, Laurel" w:date="2026-03-31T17:56:00Z" w16du:dateUtc="2026-04-01T00:56:00Z">
              <w:rPr/>
            </w:rPrChange>
          </w:rPr>
          <w:t xml:space="preserve">the involvement of the employee or the employee’s relative or household member in an immigration enforcement action under Subsection 15.2 A.8. Such verification may be one or more of the following: </w:t>
        </w:r>
      </w:ins>
    </w:p>
    <w:p w14:paraId="76DA45A2" w14:textId="77777777" w:rsidR="007C3037" w:rsidRPr="008E0999" w:rsidRDefault="007C3037" w:rsidP="007C3037">
      <w:pPr>
        <w:spacing w:after="0" w:line="240" w:lineRule="auto"/>
        <w:ind w:left="1440" w:hanging="720"/>
        <w:jc w:val="both"/>
        <w:rPr>
          <w:ins w:id="188" w:author="Uznanski, Laurel" w:date="2026-03-31T17:56:00Z" w16du:dateUtc="2026-04-01T00:56:00Z"/>
          <w:rFonts w:ascii="Times New Roman" w:hAnsi="Times New Roman" w:cs="Times New Roman"/>
        </w:rPr>
      </w:pPr>
    </w:p>
    <w:p w14:paraId="2EAE4373" w14:textId="77777777" w:rsidR="007C3037" w:rsidRPr="008E0999" w:rsidRDefault="007C3037" w:rsidP="007C3037">
      <w:pPr>
        <w:pStyle w:val="ListParagraph"/>
        <w:numPr>
          <w:ilvl w:val="0"/>
          <w:numId w:val="25"/>
        </w:numPr>
        <w:spacing w:after="0" w:line="240" w:lineRule="auto"/>
        <w:ind w:left="2160" w:hanging="720"/>
        <w:jc w:val="both"/>
        <w:rPr>
          <w:ins w:id="189" w:author="Uznanski, Laurel" w:date="2026-03-31T17:56:00Z" w16du:dateUtc="2026-04-01T00:56:00Z"/>
          <w:rFonts w:ascii="Times New Roman" w:hAnsi="Times New Roman" w:cs="Times New Roman"/>
        </w:rPr>
      </w:pPr>
      <w:ins w:id="190" w:author="Uznanski, Laurel" w:date="2026-03-31T17:56:00Z" w16du:dateUtc="2026-04-01T00:56:00Z">
        <w:r w:rsidRPr="008E0999">
          <w:rPr>
            <w:rFonts w:ascii="Times New Roman" w:hAnsi="Times New Roman" w:cs="Times New Roman"/>
          </w:rPr>
          <w:t>An employee’s own written statement; and/or</w:t>
        </w:r>
      </w:ins>
    </w:p>
    <w:p w14:paraId="6E5E6652" w14:textId="77777777" w:rsidR="007C3037" w:rsidRPr="008E0999" w:rsidRDefault="007C3037" w:rsidP="007C3037">
      <w:pPr>
        <w:pStyle w:val="ListParagraph"/>
        <w:spacing w:after="0" w:line="240" w:lineRule="auto"/>
        <w:ind w:left="2160"/>
        <w:jc w:val="both"/>
        <w:rPr>
          <w:ins w:id="191" w:author="Uznanski, Laurel" w:date="2026-03-31T17:56:00Z" w16du:dateUtc="2026-04-01T00:56:00Z"/>
          <w:rFonts w:ascii="Times New Roman" w:hAnsi="Times New Roman" w:cs="Times New Roman"/>
        </w:rPr>
      </w:pPr>
    </w:p>
    <w:p w14:paraId="368845EF" w14:textId="77777777" w:rsidR="007C3037" w:rsidRPr="006D0E02" w:rsidRDefault="007C3037" w:rsidP="007C3037">
      <w:pPr>
        <w:pStyle w:val="ListParagraph"/>
        <w:numPr>
          <w:ilvl w:val="0"/>
          <w:numId w:val="25"/>
        </w:numPr>
        <w:spacing w:after="0" w:line="240" w:lineRule="auto"/>
        <w:ind w:left="2160" w:hanging="720"/>
        <w:jc w:val="both"/>
        <w:rPr>
          <w:ins w:id="192" w:author="Uznanski, Laurel" w:date="2026-03-31T17:56:00Z" w16du:dateUtc="2026-04-01T00:56:00Z"/>
          <w:rFonts w:ascii="Times New Roman" w:hAnsi="Times New Roman" w:cs="Times New Roman"/>
        </w:rPr>
      </w:pPr>
      <w:ins w:id="193" w:author="Uznanski, Laurel" w:date="2026-03-31T17:56:00Z" w16du:dateUtc="2026-04-01T00:56:00Z">
        <w:r w:rsidRPr="006D0E02">
          <w:rPr>
            <w:rFonts w:ascii="Times New Roman" w:hAnsi="Times New Roman" w:cs="Times New Roman"/>
          </w:rPr>
          <w:t>A statement from an attorney</w:t>
        </w:r>
      </w:ins>
      <w:ins w:id="194" w:author="Uznanski, Laurel" w:date="2026-05-08T09:06:00Z" w16du:dateUtc="2026-05-08T16:06:00Z">
        <w:r>
          <w:rPr>
            <w:rFonts w:ascii="Times New Roman" w:hAnsi="Times New Roman" w:cs="Times New Roman"/>
          </w:rPr>
          <w:t xml:space="preserve">, </w:t>
        </w:r>
      </w:ins>
      <w:ins w:id="195" w:author="Uznanski, Laurel" w:date="2026-03-31T17:56:00Z" w16du:dateUtc="2026-04-01T00:56:00Z">
        <w:r w:rsidRPr="006D0E02">
          <w:rPr>
            <w:rFonts w:ascii="Times New Roman" w:hAnsi="Times New Roman" w:cs="Times New Roman"/>
          </w:rPr>
          <w:t>advocate</w:t>
        </w:r>
      </w:ins>
      <w:ins w:id="196" w:author="Uznanski, Laurel" w:date="2026-05-08T09:07:00Z" w16du:dateUtc="2026-05-08T16:07:00Z">
        <w:r>
          <w:rPr>
            <w:rFonts w:ascii="Times New Roman" w:hAnsi="Times New Roman" w:cs="Times New Roman"/>
          </w:rPr>
          <w:t xml:space="preserve"> for im</w:t>
        </w:r>
      </w:ins>
      <w:ins w:id="197" w:author="Uznanski, Laurel" w:date="2026-05-08T09:08:00Z" w16du:dateUtc="2026-05-08T16:08:00Z">
        <w:r>
          <w:rPr>
            <w:rFonts w:ascii="Times New Roman" w:hAnsi="Times New Roman" w:cs="Times New Roman"/>
          </w:rPr>
          <w:t>migrants or refugees</w:t>
        </w:r>
      </w:ins>
      <w:ins w:id="198" w:author="Uznanski, Laurel" w:date="2026-03-31T17:56:00Z" w16du:dateUtc="2026-04-01T00:56:00Z">
        <w:r w:rsidRPr="006D0E02">
          <w:rPr>
            <w:rFonts w:ascii="Times New Roman" w:hAnsi="Times New Roman" w:cs="Times New Roman"/>
          </w:rPr>
          <w:t>, member of the clergy, or other professional</w:t>
        </w:r>
        <w:r w:rsidRPr="008E0999">
          <w:rPr>
            <w:rFonts w:ascii="Times New Roman" w:hAnsi="Times New Roman" w:cs="Times New Roman"/>
          </w:rPr>
          <w:t xml:space="preserve">. </w:t>
        </w:r>
      </w:ins>
    </w:p>
    <w:p w14:paraId="24EFBC44" w14:textId="77777777" w:rsidR="007C3037" w:rsidRPr="008E0999" w:rsidRDefault="007C3037" w:rsidP="007C3037">
      <w:pPr>
        <w:spacing w:after="0" w:line="240" w:lineRule="auto"/>
        <w:ind w:left="1440" w:hanging="720"/>
        <w:jc w:val="both"/>
        <w:rPr>
          <w:ins w:id="199" w:author="Uznanski, Laurel" w:date="2026-03-31T17:56:00Z" w16du:dateUtc="2026-04-01T00:56:00Z"/>
          <w:rFonts w:ascii="Times New Roman" w:hAnsi="Times New Roman" w:cs="Times New Roman"/>
        </w:rPr>
      </w:pPr>
      <w:ins w:id="200" w:author="Uznanski, Laurel" w:date="2026-03-31T17:56:00Z" w16du:dateUtc="2026-04-01T00:56:00Z">
        <w:r w:rsidRPr="008E0999">
          <w:rPr>
            <w:rFonts w:ascii="Times New Roman" w:hAnsi="Times New Roman" w:cs="Times New Roman"/>
          </w:rPr>
          <w:t xml:space="preserve"> </w:t>
        </w:r>
      </w:ins>
    </w:p>
    <w:p w14:paraId="1C163966" w14:textId="77777777" w:rsidR="007C3037" w:rsidRPr="00801F38" w:rsidRDefault="007C3037">
      <w:pPr>
        <w:pStyle w:val="ListParagraph"/>
        <w:widowControl w:val="0"/>
        <w:numPr>
          <w:ilvl w:val="2"/>
          <w:numId w:val="24"/>
        </w:numPr>
        <w:tabs>
          <w:tab w:val="left" w:pos="1579"/>
        </w:tabs>
        <w:autoSpaceDE w:val="0"/>
        <w:autoSpaceDN w:val="0"/>
        <w:spacing w:after="0" w:line="240" w:lineRule="auto"/>
        <w:contextualSpacing w:val="0"/>
        <w:rPr>
          <w:rFonts w:ascii="Times New Roman" w:hAnsi="Times New Roman" w:cs="Times New Roman"/>
        </w:rPr>
        <w:pPrChange w:id="201" w:author="Uznanski, Laurel" w:date="2026-03-31T17:57:00Z" w16du:dateUtc="2026-04-01T00:57:00Z">
          <w:pPr>
            <w:pStyle w:val="ListParagraph"/>
            <w:widowControl w:val="0"/>
            <w:numPr>
              <w:ilvl w:val="2"/>
              <w:numId w:val="1"/>
            </w:numPr>
            <w:tabs>
              <w:tab w:val="left" w:pos="1579"/>
            </w:tabs>
            <w:autoSpaceDE w:val="0"/>
            <w:autoSpaceDN w:val="0"/>
            <w:spacing w:before="240" w:after="0" w:line="360" w:lineRule="auto"/>
            <w:ind w:hanging="720"/>
            <w:contextualSpacing w:val="0"/>
          </w:pPr>
        </w:pPrChange>
      </w:pPr>
      <w:r w:rsidRPr="00801F38">
        <w:rPr>
          <w:rFonts w:ascii="Times New Roman" w:hAnsi="Times New Roman" w:cs="Times New Roman"/>
        </w:rPr>
        <w:t>Parental</w:t>
      </w:r>
      <w:r w:rsidRPr="00801F38">
        <w:rPr>
          <w:rFonts w:ascii="Times New Roman" w:hAnsi="Times New Roman" w:cs="Times New Roman"/>
          <w:spacing w:val="-4"/>
        </w:rPr>
        <w:t xml:space="preserve"> </w:t>
      </w:r>
      <w:r w:rsidRPr="00801F38">
        <w:rPr>
          <w:rFonts w:ascii="Times New Roman" w:hAnsi="Times New Roman" w:cs="Times New Roman"/>
        </w:rPr>
        <w:t>leave</w:t>
      </w:r>
      <w:r w:rsidRPr="00801F38">
        <w:rPr>
          <w:rFonts w:ascii="Times New Roman" w:hAnsi="Times New Roman" w:cs="Times New Roman"/>
          <w:spacing w:val="-1"/>
        </w:rPr>
        <w:t xml:space="preserve"> </w:t>
      </w:r>
      <w:r w:rsidRPr="00801F38">
        <w:rPr>
          <w:rFonts w:ascii="Times New Roman" w:hAnsi="Times New Roman" w:cs="Times New Roman"/>
          <w:spacing w:val="-10"/>
        </w:rPr>
        <w:t>–</w:t>
      </w:r>
    </w:p>
    <w:p w14:paraId="1BA4B67A" w14:textId="77777777" w:rsidR="007C3037" w:rsidRPr="00801F38" w:rsidRDefault="007C3037" w:rsidP="007C3037">
      <w:pPr>
        <w:pStyle w:val="BodyText"/>
        <w:ind w:left="0"/>
      </w:pPr>
    </w:p>
    <w:p w14:paraId="18F9378C" w14:textId="77777777" w:rsidR="007C3037" w:rsidRPr="00801F38" w:rsidRDefault="007C3037" w:rsidP="007C3037">
      <w:pPr>
        <w:pStyle w:val="BodyText"/>
        <w:ind w:right="284"/>
        <w:jc w:val="both"/>
      </w:pPr>
      <w:r w:rsidRPr="00801F38">
        <w:t>Parental leave received under this policy must be used within sixteen (16) weeks immediately</w:t>
      </w:r>
      <w:r w:rsidRPr="00801F38">
        <w:rPr>
          <w:spacing w:val="-9"/>
        </w:rPr>
        <w:t xml:space="preserve"> </w:t>
      </w:r>
      <w:r w:rsidRPr="00801F38">
        <w:t>after</w:t>
      </w:r>
      <w:r w:rsidRPr="00801F38">
        <w:rPr>
          <w:spacing w:val="-10"/>
        </w:rPr>
        <w:t xml:space="preserve"> </w:t>
      </w:r>
      <w:r w:rsidRPr="00801F38">
        <w:t>birth</w:t>
      </w:r>
      <w:r w:rsidRPr="00801F38">
        <w:rPr>
          <w:spacing w:val="-9"/>
        </w:rPr>
        <w:t xml:space="preserve"> </w:t>
      </w:r>
      <w:r w:rsidRPr="00801F38">
        <w:t>or</w:t>
      </w:r>
      <w:r w:rsidRPr="00801F38">
        <w:rPr>
          <w:spacing w:val="-10"/>
        </w:rPr>
        <w:t xml:space="preserve"> </w:t>
      </w:r>
      <w:r w:rsidRPr="00801F38">
        <w:t>placement.</w:t>
      </w:r>
      <w:r w:rsidRPr="00801F38">
        <w:rPr>
          <w:spacing w:val="40"/>
        </w:rPr>
        <w:t xml:space="preserve"> </w:t>
      </w:r>
      <w:r w:rsidRPr="00801F38">
        <w:t>However,</w:t>
      </w:r>
      <w:r w:rsidRPr="00801F38">
        <w:rPr>
          <w:spacing w:val="-10"/>
        </w:rPr>
        <w:t xml:space="preserve"> </w:t>
      </w:r>
      <w:r w:rsidRPr="00801F38">
        <w:t>if</w:t>
      </w:r>
      <w:r w:rsidRPr="00801F38">
        <w:rPr>
          <w:spacing w:val="-7"/>
        </w:rPr>
        <w:t xml:space="preserve"> </w:t>
      </w:r>
      <w:r w:rsidRPr="00801F38">
        <w:t>an</w:t>
      </w:r>
      <w:r w:rsidRPr="00801F38">
        <w:rPr>
          <w:spacing w:val="-9"/>
        </w:rPr>
        <w:t xml:space="preserve"> </w:t>
      </w:r>
      <w:r w:rsidRPr="00801F38">
        <w:t>employee</w:t>
      </w:r>
      <w:r w:rsidRPr="00801F38">
        <w:rPr>
          <w:spacing w:val="-8"/>
        </w:rPr>
        <w:t xml:space="preserve"> </w:t>
      </w:r>
      <w:r w:rsidRPr="00801F38">
        <w:t>receiving</w:t>
      </w:r>
      <w:r w:rsidRPr="00801F38">
        <w:rPr>
          <w:spacing w:val="-9"/>
        </w:rPr>
        <w:t xml:space="preserve"> </w:t>
      </w:r>
      <w:r w:rsidRPr="00801F38">
        <w:t>parental leave</w:t>
      </w:r>
      <w:r w:rsidRPr="00801F38">
        <w:rPr>
          <w:spacing w:val="18"/>
        </w:rPr>
        <w:t xml:space="preserve"> </w:t>
      </w:r>
      <w:r w:rsidRPr="00801F38">
        <w:t>also</w:t>
      </w:r>
      <w:r w:rsidRPr="00801F38">
        <w:rPr>
          <w:spacing w:val="21"/>
        </w:rPr>
        <w:t xml:space="preserve"> </w:t>
      </w:r>
      <w:r w:rsidRPr="00801F38">
        <w:t>receives</w:t>
      </w:r>
      <w:r w:rsidRPr="00801F38">
        <w:rPr>
          <w:spacing w:val="20"/>
        </w:rPr>
        <w:t xml:space="preserve"> </w:t>
      </w:r>
      <w:r w:rsidRPr="00801F38">
        <w:t>leave</w:t>
      </w:r>
      <w:r w:rsidRPr="00801F38">
        <w:rPr>
          <w:spacing w:val="21"/>
        </w:rPr>
        <w:t xml:space="preserve"> </w:t>
      </w:r>
      <w:r w:rsidRPr="00801F38">
        <w:t>due</w:t>
      </w:r>
      <w:r w:rsidRPr="00801F38">
        <w:rPr>
          <w:spacing w:val="19"/>
        </w:rPr>
        <w:t xml:space="preserve"> </w:t>
      </w:r>
      <w:r w:rsidRPr="00801F38">
        <w:t>to</w:t>
      </w:r>
      <w:r w:rsidRPr="00801F38">
        <w:rPr>
          <w:spacing w:val="20"/>
        </w:rPr>
        <w:t xml:space="preserve"> </w:t>
      </w:r>
      <w:r w:rsidRPr="00801F38">
        <w:t>pregnancy</w:t>
      </w:r>
      <w:r w:rsidRPr="00801F38">
        <w:rPr>
          <w:spacing w:val="20"/>
        </w:rPr>
        <w:t xml:space="preserve"> </w:t>
      </w:r>
      <w:r w:rsidRPr="00801F38">
        <w:t>disability,</w:t>
      </w:r>
      <w:r w:rsidRPr="00801F38">
        <w:rPr>
          <w:spacing w:val="20"/>
        </w:rPr>
        <w:t xml:space="preserve"> </w:t>
      </w:r>
      <w:r w:rsidRPr="00801F38">
        <w:t>the</w:t>
      </w:r>
      <w:r w:rsidRPr="00801F38">
        <w:rPr>
          <w:spacing w:val="19"/>
        </w:rPr>
        <w:t xml:space="preserve"> </w:t>
      </w:r>
      <w:r w:rsidRPr="00801F38">
        <w:t>parental</w:t>
      </w:r>
      <w:r w:rsidRPr="00801F38">
        <w:rPr>
          <w:spacing w:val="20"/>
        </w:rPr>
        <w:t xml:space="preserve"> </w:t>
      </w:r>
      <w:r w:rsidRPr="00801F38">
        <w:t>leave</w:t>
      </w:r>
      <w:r w:rsidRPr="00801F38">
        <w:rPr>
          <w:spacing w:val="21"/>
        </w:rPr>
        <w:t xml:space="preserve"> </w:t>
      </w:r>
      <w:r w:rsidRPr="00801F38">
        <w:t>may</w:t>
      </w:r>
      <w:r w:rsidRPr="00801F38">
        <w:rPr>
          <w:spacing w:val="19"/>
        </w:rPr>
        <w:t xml:space="preserve"> </w:t>
      </w:r>
      <w:r w:rsidRPr="00801F38">
        <w:rPr>
          <w:spacing w:val="-5"/>
        </w:rPr>
        <w:t>be</w:t>
      </w:r>
      <w:r>
        <w:rPr>
          <w:spacing w:val="-5"/>
        </w:rPr>
        <w:t xml:space="preserve"> </w:t>
      </w:r>
      <w:r w:rsidRPr="00801F38">
        <w:t xml:space="preserve">taken in the sixteen (16) weeks immediately after the pregnancy disability leave has ended provided the parental leave </w:t>
      </w:r>
      <w:del w:id="202" w:author="Uznanski, Laurel" w:date="2026-05-08T09:08:00Z" w16du:dateUtc="2026-05-08T16:08:00Z">
        <w:r w:rsidRPr="00801F38" w:rsidDel="00753507">
          <w:delText>is to</w:delText>
        </w:r>
      </w:del>
      <w:ins w:id="203" w:author="Uznanski, Laurel" w:date="2026-05-08T09:08:00Z" w16du:dateUtc="2026-05-08T16:08:00Z">
        <w:r>
          <w:t>m</w:t>
        </w:r>
      </w:ins>
      <w:ins w:id="204" w:author="Uznanski, Laurel" w:date="2026-05-08T09:09:00Z" w16du:dateUtc="2026-05-08T16:09:00Z">
        <w:r>
          <w:t xml:space="preserve">ay not </w:t>
        </w:r>
      </w:ins>
      <w:r w:rsidRPr="00801F38">
        <w:t xml:space="preserve"> be used </w:t>
      </w:r>
      <w:del w:id="205" w:author="Uznanski, Laurel" w:date="2026-05-08T09:09:00Z" w16du:dateUtc="2026-05-08T16:09:00Z">
        <w:r w:rsidRPr="00801F38" w:rsidDel="00753507">
          <w:delText>within the first</w:delText>
        </w:r>
      </w:del>
      <w:ins w:id="206" w:author="Uznanski, Laurel" w:date="2026-05-08T09:09:00Z" w16du:dateUtc="2026-05-08T16:09:00Z">
        <w:r>
          <w:t>more than one (1)</w:t>
        </w:r>
      </w:ins>
      <w:r w:rsidRPr="00801F38">
        <w:t xml:space="preserve"> year </w:t>
      </w:r>
      <w:del w:id="207" w:author="Uznanski, Laurel" w:date="2026-05-08T09:09:00Z" w16du:dateUtc="2026-05-08T16:09:00Z">
        <w:r w:rsidRPr="00801F38" w:rsidDel="00753507">
          <w:delText xml:space="preserve">of the child’s </w:delText>
        </w:r>
        <w:r w:rsidRPr="000E674D" w:rsidDel="00753507">
          <w:delText>life</w:delText>
        </w:r>
      </w:del>
      <w:ins w:id="208" w:author="Uznanski, Laurel" w:date="2026-05-08T09:09:00Z" w16du:dateUtc="2026-05-08T16:09:00Z">
        <w:r w:rsidRPr="000E674D">
          <w:t>of birth</w:t>
        </w:r>
      </w:ins>
      <w:r w:rsidRPr="000E674D">
        <w:t>.</w:t>
      </w:r>
    </w:p>
    <w:p w14:paraId="2BD4A571" w14:textId="77777777" w:rsidR="007C3037" w:rsidRPr="00801F38" w:rsidRDefault="007C3037" w:rsidP="007C3037">
      <w:pPr>
        <w:pStyle w:val="BodyText"/>
        <w:ind w:left="0"/>
      </w:pPr>
    </w:p>
    <w:p w14:paraId="17DBA0A4" w14:textId="77777777" w:rsidR="007C3037" w:rsidRPr="00801F38" w:rsidRDefault="007C3037" w:rsidP="007C3037">
      <w:pPr>
        <w:pStyle w:val="ListParagraph"/>
        <w:widowControl w:val="0"/>
        <w:numPr>
          <w:ilvl w:val="2"/>
          <w:numId w:val="24"/>
        </w:numPr>
        <w:tabs>
          <w:tab w:val="left" w:pos="1577"/>
          <w:tab w:val="left" w:pos="1579"/>
        </w:tabs>
        <w:autoSpaceDE w:val="0"/>
        <w:autoSpaceDN w:val="0"/>
        <w:spacing w:before="1" w:after="0" w:line="240" w:lineRule="auto"/>
        <w:ind w:right="277"/>
        <w:contextualSpacing w:val="0"/>
        <w:jc w:val="both"/>
        <w:rPr>
          <w:rFonts w:ascii="Times New Roman" w:hAnsi="Times New Roman" w:cs="Times New Roman"/>
        </w:rPr>
      </w:pPr>
      <w:r w:rsidRPr="00801F38">
        <w:rPr>
          <w:rFonts w:ascii="Times New Roman" w:hAnsi="Times New Roman" w:cs="Times New Roman"/>
        </w:rPr>
        <w:t>The Employer should consider other methods of accommodating the employee’s needs,</w:t>
      </w:r>
      <w:r w:rsidRPr="00801F38">
        <w:rPr>
          <w:rFonts w:ascii="Times New Roman" w:hAnsi="Times New Roman" w:cs="Times New Roman"/>
          <w:spacing w:val="-1"/>
        </w:rPr>
        <w:t xml:space="preserve"> </w:t>
      </w:r>
      <w:r w:rsidRPr="00801F38">
        <w:rPr>
          <w:rFonts w:ascii="Times New Roman" w:hAnsi="Times New Roman" w:cs="Times New Roman"/>
        </w:rPr>
        <w:t>such as</w:t>
      </w:r>
      <w:r w:rsidRPr="00801F38">
        <w:rPr>
          <w:rFonts w:ascii="Times New Roman" w:hAnsi="Times New Roman" w:cs="Times New Roman"/>
          <w:spacing w:val="-1"/>
        </w:rPr>
        <w:t xml:space="preserve"> </w:t>
      </w:r>
      <w:r w:rsidRPr="00801F38">
        <w:rPr>
          <w:rFonts w:ascii="Times New Roman" w:hAnsi="Times New Roman" w:cs="Times New Roman"/>
        </w:rPr>
        <w:t>modified duty,</w:t>
      </w:r>
      <w:r w:rsidRPr="00801F38">
        <w:rPr>
          <w:rFonts w:ascii="Times New Roman" w:hAnsi="Times New Roman" w:cs="Times New Roman"/>
          <w:spacing w:val="-1"/>
        </w:rPr>
        <w:t xml:space="preserve"> </w:t>
      </w:r>
      <w:r w:rsidRPr="00801F38">
        <w:rPr>
          <w:rFonts w:ascii="Times New Roman" w:hAnsi="Times New Roman" w:cs="Times New Roman"/>
        </w:rPr>
        <w:t>modified</w:t>
      </w:r>
      <w:r w:rsidRPr="00801F38">
        <w:rPr>
          <w:rFonts w:ascii="Times New Roman" w:hAnsi="Times New Roman" w:cs="Times New Roman"/>
          <w:spacing w:val="-1"/>
        </w:rPr>
        <w:t xml:space="preserve"> </w:t>
      </w:r>
      <w:r w:rsidRPr="00801F38">
        <w:rPr>
          <w:rFonts w:ascii="Times New Roman" w:hAnsi="Times New Roman" w:cs="Times New Roman"/>
        </w:rPr>
        <w:t>hours,</w:t>
      </w:r>
      <w:r w:rsidRPr="00801F38">
        <w:rPr>
          <w:rFonts w:ascii="Times New Roman" w:hAnsi="Times New Roman" w:cs="Times New Roman"/>
          <w:spacing w:val="-2"/>
        </w:rPr>
        <w:t xml:space="preserve"> </w:t>
      </w:r>
      <w:proofErr w:type="gramStart"/>
      <w:r w:rsidRPr="00801F38">
        <w:rPr>
          <w:rFonts w:ascii="Times New Roman" w:hAnsi="Times New Roman" w:cs="Times New Roman"/>
        </w:rPr>
        <w:t>flex-time</w:t>
      </w:r>
      <w:proofErr w:type="gramEnd"/>
      <w:r w:rsidRPr="00801F38">
        <w:rPr>
          <w:rFonts w:ascii="Times New Roman" w:hAnsi="Times New Roman" w:cs="Times New Roman"/>
          <w:spacing w:val="-2"/>
        </w:rPr>
        <w:t xml:space="preserve"> </w:t>
      </w:r>
      <w:r w:rsidRPr="00801F38">
        <w:rPr>
          <w:rFonts w:ascii="Times New Roman" w:hAnsi="Times New Roman" w:cs="Times New Roman"/>
        </w:rPr>
        <w:t>or</w:t>
      </w:r>
      <w:r w:rsidRPr="00801F38">
        <w:rPr>
          <w:rFonts w:ascii="Times New Roman" w:hAnsi="Times New Roman" w:cs="Times New Roman"/>
          <w:spacing w:val="-2"/>
        </w:rPr>
        <w:t xml:space="preserve"> </w:t>
      </w:r>
      <w:r w:rsidRPr="00801F38">
        <w:rPr>
          <w:rFonts w:ascii="Times New Roman" w:hAnsi="Times New Roman" w:cs="Times New Roman"/>
        </w:rPr>
        <w:t>special</w:t>
      </w:r>
      <w:r w:rsidRPr="00801F38">
        <w:rPr>
          <w:rFonts w:ascii="Times New Roman" w:hAnsi="Times New Roman" w:cs="Times New Roman"/>
          <w:spacing w:val="-1"/>
        </w:rPr>
        <w:t xml:space="preserve"> </w:t>
      </w:r>
      <w:r w:rsidRPr="00801F38">
        <w:rPr>
          <w:rFonts w:ascii="Times New Roman" w:hAnsi="Times New Roman" w:cs="Times New Roman"/>
        </w:rPr>
        <w:t>assignments</w:t>
      </w:r>
      <w:r w:rsidRPr="00801F38">
        <w:rPr>
          <w:rFonts w:ascii="Times New Roman" w:hAnsi="Times New Roman" w:cs="Times New Roman"/>
          <w:spacing w:val="-1"/>
        </w:rPr>
        <w:t xml:space="preserve"> </w:t>
      </w:r>
      <w:r w:rsidRPr="00801F38">
        <w:rPr>
          <w:rFonts w:ascii="Times New Roman" w:hAnsi="Times New Roman" w:cs="Times New Roman"/>
        </w:rPr>
        <w:t>in lieu of shared leave usage.</w:t>
      </w:r>
    </w:p>
    <w:p w14:paraId="5FAE7D15" w14:textId="77777777" w:rsidR="007C3037" w:rsidRPr="00801F38" w:rsidRDefault="007C3037" w:rsidP="007C3037">
      <w:pPr>
        <w:pStyle w:val="ListParagraph"/>
        <w:widowControl w:val="0"/>
        <w:numPr>
          <w:ilvl w:val="2"/>
          <w:numId w:val="24"/>
        </w:numPr>
        <w:tabs>
          <w:tab w:val="left" w:pos="1577"/>
          <w:tab w:val="left" w:pos="1579"/>
        </w:tabs>
        <w:autoSpaceDE w:val="0"/>
        <w:autoSpaceDN w:val="0"/>
        <w:spacing w:before="276" w:after="0" w:line="240" w:lineRule="auto"/>
        <w:ind w:right="283"/>
        <w:contextualSpacing w:val="0"/>
        <w:jc w:val="both"/>
        <w:rPr>
          <w:rFonts w:ascii="Times New Roman" w:hAnsi="Times New Roman" w:cs="Times New Roman"/>
        </w:rPr>
      </w:pPr>
      <w:r w:rsidRPr="00801F38">
        <w:rPr>
          <w:rFonts w:ascii="Times New Roman" w:hAnsi="Times New Roman" w:cs="Times New Roman"/>
        </w:rPr>
        <w:t>Donated leave may be transferred from employees within the same employer, or with the approval of the heads or designees of both higher education institutions, state agencies or school districts/educational service districts, to an employee of another higher education institution, state agency or school district/educational service district.</w:t>
      </w:r>
    </w:p>
    <w:p w14:paraId="44016FBC" w14:textId="77777777" w:rsidR="007C3037" w:rsidRPr="00801F38" w:rsidRDefault="007C3037" w:rsidP="007C3037">
      <w:pPr>
        <w:pStyle w:val="BodyText"/>
        <w:ind w:left="0"/>
      </w:pPr>
    </w:p>
    <w:p w14:paraId="062868BA" w14:textId="77777777" w:rsidR="007C3037" w:rsidRPr="00801F38" w:rsidRDefault="007C3037" w:rsidP="007C3037">
      <w:pPr>
        <w:pStyle w:val="ListParagraph"/>
        <w:widowControl w:val="0"/>
        <w:numPr>
          <w:ilvl w:val="2"/>
          <w:numId w:val="24"/>
        </w:numPr>
        <w:tabs>
          <w:tab w:val="left" w:pos="1579"/>
        </w:tabs>
        <w:autoSpaceDE w:val="0"/>
        <w:autoSpaceDN w:val="0"/>
        <w:spacing w:after="0" w:line="240" w:lineRule="auto"/>
        <w:ind w:right="286"/>
        <w:contextualSpacing w:val="0"/>
        <w:jc w:val="both"/>
        <w:rPr>
          <w:rFonts w:ascii="Times New Roman" w:hAnsi="Times New Roman" w:cs="Times New Roman"/>
        </w:rPr>
      </w:pPr>
      <w:r w:rsidRPr="00801F38">
        <w:rPr>
          <w:rFonts w:ascii="Times New Roman" w:hAnsi="Times New Roman" w:cs="Times New Roman"/>
        </w:rPr>
        <w:t>Vacation leave, sick leave, or all or part of a personal holiday transferred from a donating employee will be used solely for the purpose stated in this Article.</w:t>
      </w:r>
    </w:p>
    <w:p w14:paraId="57464A7C" w14:textId="77777777" w:rsidR="007C3037" w:rsidRPr="00801F38" w:rsidRDefault="007C3037" w:rsidP="007C3037">
      <w:pPr>
        <w:pStyle w:val="BodyText"/>
        <w:ind w:left="0"/>
      </w:pPr>
    </w:p>
    <w:p w14:paraId="3EA4699D" w14:textId="77777777" w:rsidR="007C3037" w:rsidRPr="00801F38" w:rsidRDefault="007C3037" w:rsidP="007C3037">
      <w:pPr>
        <w:pStyle w:val="ListParagraph"/>
        <w:widowControl w:val="0"/>
        <w:numPr>
          <w:ilvl w:val="2"/>
          <w:numId w:val="24"/>
        </w:numPr>
        <w:tabs>
          <w:tab w:val="left" w:pos="1579"/>
        </w:tabs>
        <w:autoSpaceDE w:val="0"/>
        <w:autoSpaceDN w:val="0"/>
        <w:spacing w:after="0" w:line="240" w:lineRule="auto"/>
        <w:ind w:right="280"/>
        <w:contextualSpacing w:val="0"/>
        <w:jc w:val="both"/>
        <w:rPr>
          <w:rFonts w:ascii="Times New Roman" w:hAnsi="Times New Roman" w:cs="Times New Roman"/>
        </w:rPr>
      </w:pPr>
      <w:r w:rsidRPr="00801F38">
        <w:rPr>
          <w:rFonts w:ascii="Times New Roman" w:hAnsi="Times New Roman" w:cs="Times New Roman"/>
        </w:rPr>
        <w:t>The</w:t>
      </w:r>
      <w:r w:rsidRPr="00801F38">
        <w:rPr>
          <w:rFonts w:ascii="Times New Roman" w:hAnsi="Times New Roman" w:cs="Times New Roman"/>
          <w:spacing w:val="-3"/>
        </w:rPr>
        <w:t xml:space="preserve"> </w:t>
      </w:r>
      <w:r w:rsidRPr="00801F38">
        <w:rPr>
          <w:rFonts w:ascii="Times New Roman" w:hAnsi="Times New Roman" w:cs="Times New Roman"/>
        </w:rPr>
        <w:t>receiving</w:t>
      </w:r>
      <w:r w:rsidRPr="00801F38">
        <w:rPr>
          <w:rFonts w:ascii="Times New Roman" w:hAnsi="Times New Roman" w:cs="Times New Roman"/>
          <w:spacing w:val="-1"/>
        </w:rPr>
        <w:t xml:space="preserve"> </w:t>
      </w:r>
      <w:r w:rsidRPr="00801F38">
        <w:rPr>
          <w:rFonts w:ascii="Times New Roman" w:hAnsi="Times New Roman" w:cs="Times New Roman"/>
        </w:rPr>
        <w:t>employee will</w:t>
      </w:r>
      <w:r w:rsidRPr="00801F38">
        <w:rPr>
          <w:rFonts w:ascii="Times New Roman" w:hAnsi="Times New Roman" w:cs="Times New Roman"/>
          <w:spacing w:val="-1"/>
        </w:rPr>
        <w:t xml:space="preserve"> </w:t>
      </w:r>
      <w:r w:rsidRPr="00801F38">
        <w:rPr>
          <w:rFonts w:ascii="Times New Roman" w:hAnsi="Times New Roman" w:cs="Times New Roman"/>
        </w:rPr>
        <w:t>be</w:t>
      </w:r>
      <w:r w:rsidRPr="00801F38">
        <w:rPr>
          <w:rFonts w:ascii="Times New Roman" w:hAnsi="Times New Roman" w:cs="Times New Roman"/>
          <w:spacing w:val="-2"/>
        </w:rPr>
        <w:t xml:space="preserve"> </w:t>
      </w:r>
      <w:r w:rsidRPr="00801F38">
        <w:rPr>
          <w:rFonts w:ascii="Times New Roman" w:hAnsi="Times New Roman" w:cs="Times New Roman"/>
        </w:rPr>
        <w:t>paid</w:t>
      </w:r>
      <w:r w:rsidRPr="00801F38">
        <w:rPr>
          <w:rFonts w:ascii="Times New Roman" w:hAnsi="Times New Roman" w:cs="Times New Roman"/>
          <w:spacing w:val="-1"/>
        </w:rPr>
        <w:t xml:space="preserve"> </w:t>
      </w:r>
      <w:r w:rsidRPr="00801F38">
        <w:rPr>
          <w:rFonts w:ascii="Times New Roman" w:hAnsi="Times New Roman" w:cs="Times New Roman"/>
        </w:rPr>
        <w:t>their</w:t>
      </w:r>
      <w:r w:rsidRPr="00801F38">
        <w:rPr>
          <w:rFonts w:ascii="Times New Roman" w:hAnsi="Times New Roman" w:cs="Times New Roman"/>
          <w:spacing w:val="-2"/>
        </w:rPr>
        <w:t xml:space="preserve"> </w:t>
      </w:r>
      <w:r w:rsidRPr="00801F38">
        <w:rPr>
          <w:rFonts w:ascii="Times New Roman" w:hAnsi="Times New Roman" w:cs="Times New Roman"/>
        </w:rPr>
        <w:t>regular rate</w:t>
      </w:r>
      <w:r w:rsidRPr="00801F38">
        <w:rPr>
          <w:rFonts w:ascii="Times New Roman" w:hAnsi="Times New Roman" w:cs="Times New Roman"/>
          <w:spacing w:val="-2"/>
        </w:rPr>
        <w:t xml:space="preserve"> </w:t>
      </w:r>
      <w:r w:rsidRPr="00801F38">
        <w:rPr>
          <w:rFonts w:ascii="Times New Roman" w:hAnsi="Times New Roman" w:cs="Times New Roman"/>
        </w:rPr>
        <w:t>of pay;</w:t>
      </w:r>
      <w:r w:rsidRPr="00801F38">
        <w:rPr>
          <w:rFonts w:ascii="Times New Roman" w:hAnsi="Times New Roman" w:cs="Times New Roman"/>
          <w:spacing w:val="-1"/>
        </w:rPr>
        <w:t xml:space="preserve"> </w:t>
      </w:r>
      <w:r w:rsidRPr="00801F38">
        <w:rPr>
          <w:rFonts w:ascii="Times New Roman" w:hAnsi="Times New Roman" w:cs="Times New Roman"/>
        </w:rPr>
        <w:t>therefore,</w:t>
      </w:r>
      <w:r w:rsidRPr="00801F38">
        <w:rPr>
          <w:rFonts w:ascii="Times New Roman" w:hAnsi="Times New Roman" w:cs="Times New Roman"/>
          <w:spacing w:val="-1"/>
        </w:rPr>
        <w:t xml:space="preserve"> </w:t>
      </w:r>
      <w:r w:rsidRPr="00801F38">
        <w:rPr>
          <w:rFonts w:ascii="Times New Roman" w:hAnsi="Times New Roman" w:cs="Times New Roman"/>
        </w:rPr>
        <w:t>the value of one (1) hour of shared leave may cover more or less than one (1) hour of the recipient’s salary.</w:t>
      </w:r>
    </w:p>
    <w:p w14:paraId="44747B76" w14:textId="77777777" w:rsidR="007C3037" w:rsidRPr="00801F38" w:rsidRDefault="007C3037" w:rsidP="007C3037">
      <w:pPr>
        <w:pStyle w:val="BodyText"/>
        <w:ind w:left="0"/>
      </w:pPr>
    </w:p>
    <w:p w14:paraId="43B12606" w14:textId="77777777" w:rsidR="007C3037" w:rsidRPr="00801F38" w:rsidRDefault="007C3037" w:rsidP="007C3037">
      <w:pPr>
        <w:pStyle w:val="ListParagraph"/>
        <w:widowControl w:val="0"/>
        <w:numPr>
          <w:ilvl w:val="2"/>
          <w:numId w:val="24"/>
        </w:numPr>
        <w:tabs>
          <w:tab w:val="left" w:pos="1577"/>
          <w:tab w:val="left" w:pos="1579"/>
        </w:tabs>
        <w:autoSpaceDE w:val="0"/>
        <w:autoSpaceDN w:val="0"/>
        <w:spacing w:before="1" w:after="0" w:line="240" w:lineRule="auto"/>
        <w:ind w:right="282"/>
        <w:contextualSpacing w:val="0"/>
        <w:jc w:val="both"/>
        <w:rPr>
          <w:rFonts w:ascii="Times New Roman" w:hAnsi="Times New Roman" w:cs="Times New Roman"/>
        </w:rPr>
      </w:pPr>
      <w:r w:rsidRPr="00801F38">
        <w:rPr>
          <w:rFonts w:ascii="Times New Roman" w:hAnsi="Times New Roman" w:cs="Times New Roman"/>
        </w:rPr>
        <w:t>Eight</w:t>
      </w:r>
      <w:r w:rsidRPr="00801F38">
        <w:rPr>
          <w:rFonts w:ascii="Times New Roman" w:hAnsi="Times New Roman" w:cs="Times New Roman"/>
          <w:spacing w:val="-7"/>
        </w:rPr>
        <w:t xml:space="preserve"> </w:t>
      </w:r>
      <w:r w:rsidRPr="00801F38">
        <w:rPr>
          <w:rFonts w:ascii="Times New Roman" w:hAnsi="Times New Roman" w:cs="Times New Roman"/>
        </w:rPr>
        <w:t>(8)</w:t>
      </w:r>
      <w:r w:rsidRPr="00801F38">
        <w:rPr>
          <w:rFonts w:ascii="Times New Roman" w:hAnsi="Times New Roman" w:cs="Times New Roman"/>
          <w:spacing w:val="-9"/>
        </w:rPr>
        <w:t xml:space="preserve"> </w:t>
      </w:r>
      <w:r w:rsidRPr="00801F38">
        <w:rPr>
          <w:rFonts w:ascii="Times New Roman" w:hAnsi="Times New Roman" w:cs="Times New Roman"/>
        </w:rPr>
        <w:t>hours</w:t>
      </w:r>
      <w:r w:rsidRPr="00801F38">
        <w:rPr>
          <w:rFonts w:ascii="Times New Roman" w:hAnsi="Times New Roman" w:cs="Times New Roman"/>
          <w:spacing w:val="-5"/>
        </w:rPr>
        <w:t xml:space="preserve"> </w:t>
      </w:r>
      <w:r w:rsidRPr="00801F38">
        <w:rPr>
          <w:rFonts w:ascii="Times New Roman" w:hAnsi="Times New Roman" w:cs="Times New Roman"/>
        </w:rPr>
        <w:t>a</w:t>
      </w:r>
      <w:r w:rsidRPr="00801F38">
        <w:rPr>
          <w:rFonts w:ascii="Times New Roman" w:hAnsi="Times New Roman" w:cs="Times New Roman"/>
          <w:spacing w:val="-8"/>
        </w:rPr>
        <w:t xml:space="preserve"> </w:t>
      </w:r>
      <w:r w:rsidRPr="00801F38">
        <w:rPr>
          <w:rFonts w:ascii="Times New Roman" w:hAnsi="Times New Roman" w:cs="Times New Roman"/>
        </w:rPr>
        <w:t>month</w:t>
      </w:r>
      <w:r w:rsidRPr="00801F38">
        <w:rPr>
          <w:rFonts w:ascii="Times New Roman" w:hAnsi="Times New Roman" w:cs="Times New Roman"/>
          <w:spacing w:val="-7"/>
        </w:rPr>
        <w:t xml:space="preserve"> </w:t>
      </w:r>
      <w:r w:rsidRPr="00801F38">
        <w:rPr>
          <w:rFonts w:ascii="Times New Roman" w:hAnsi="Times New Roman" w:cs="Times New Roman"/>
        </w:rPr>
        <w:t>of</w:t>
      </w:r>
      <w:r w:rsidRPr="00801F38">
        <w:rPr>
          <w:rFonts w:ascii="Times New Roman" w:hAnsi="Times New Roman" w:cs="Times New Roman"/>
          <w:spacing w:val="-8"/>
        </w:rPr>
        <w:t xml:space="preserve"> </w:t>
      </w:r>
      <w:r w:rsidRPr="00801F38">
        <w:rPr>
          <w:rFonts w:ascii="Times New Roman" w:hAnsi="Times New Roman" w:cs="Times New Roman"/>
        </w:rPr>
        <w:t>accrued</w:t>
      </w:r>
      <w:r w:rsidRPr="00801F38">
        <w:rPr>
          <w:rFonts w:ascii="Times New Roman" w:hAnsi="Times New Roman" w:cs="Times New Roman"/>
          <w:spacing w:val="-5"/>
        </w:rPr>
        <w:t xml:space="preserve"> </w:t>
      </w:r>
      <w:r w:rsidRPr="00801F38">
        <w:rPr>
          <w:rFonts w:ascii="Times New Roman" w:hAnsi="Times New Roman" w:cs="Times New Roman"/>
        </w:rPr>
        <w:t>and/or</w:t>
      </w:r>
      <w:r w:rsidRPr="00801F38">
        <w:rPr>
          <w:rFonts w:ascii="Times New Roman" w:hAnsi="Times New Roman" w:cs="Times New Roman"/>
          <w:spacing w:val="-8"/>
        </w:rPr>
        <w:t xml:space="preserve"> </w:t>
      </w:r>
      <w:r w:rsidRPr="00801F38">
        <w:rPr>
          <w:rFonts w:ascii="Times New Roman" w:hAnsi="Times New Roman" w:cs="Times New Roman"/>
        </w:rPr>
        <w:t>shared</w:t>
      </w:r>
      <w:r w:rsidRPr="00801F38">
        <w:rPr>
          <w:rFonts w:ascii="Times New Roman" w:hAnsi="Times New Roman" w:cs="Times New Roman"/>
          <w:spacing w:val="-5"/>
        </w:rPr>
        <w:t xml:space="preserve"> </w:t>
      </w:r>
      <w:r w:rsidRPr="00801F38">
        <w:rPr>
          <w:rFonts w:ascii="Times New Roman" w:hAnsi="Times New Roman" w:cs="Times New Roman"/>
        </w:rPr>
        <w:t>leave</w:t>
      </w:r>
      <w:r w:rsidRPr="00801F38">
        <w:rPr>
          <w:rFonts w:ascii="Times New Roman" w:hAnsi="Times New Roman" w:cs="Times New Roman"/>
          <w:spacing w:val="-8"/>
        </w:rPr>
        <w:t xml:space="preserve"> </w:t>
      </w:r>
      <w:r w:rsidRPr="00801F38">
        <w:rPr>
          <w:rFonts w:ascii="Times New Roman" w:hAnsi="Times New Roman" w:cs="Times New Roman"/>
        </w:rPr>
        <w:t>may</w:t>
      </w:r>
      <w:r w:rsidRPr="00801F38">
        <w:rPr>
          <w:rFonts w:ascii="Times New Roman" w:hAnsi="Times New Roman" w:cs="Times New Roman"/>
          <w:spacing w:val="-7"/>
        </w:rPr>
        <w:t xml:space="preserve"> </w:t>
      </w:r>
      <w:r w:rsidRPr="00801F38">
        <w:rPr>
          <w:rFonts w:ascii="Times New Roman" w:hAnsi="Times New Roman" w:cs="Times New Roman"/>
        </w:rPr>
        <w:t>be</w:t>
      </w:r>
      <w:r w:rsidRPr="00801F38">
        <w:rPr>
          <w:rFonts w:ascii="Times New Roman" w:hAnsi="Times New Roman" w:cs="Times New Roman"/>
          <w:spacing w:val="-8"/>
        </w:rPr>
        <w:t xml:space="preserve"> </w:t>
      </w:r>
      <w:r w:rsidRPr="00801F38">
        <w:rPr>
          <w:rFonts w:ascii="Times New Roman" w:hAnsi="Times New Roman" w:cs="Times New Roman"/>
        </w:rPr>
        <w:t>used</w:t>
      </w:r>
      <w:r w:rsidRPr="00801F38">
        <w:rPr>
          <w:rFonts w:ascii="Times New Roman" w:hAnsi="Times New Roman" w:cs="Times New Roman"/>
          <w:spacing w:val="-7"/>
        </w:rPr>
        <w:t xml:space="preserve"> </w:t>
      </w:r>
      <w:r w:rsidRPr="00801F38">
        <w:rPr>
          <w:rFonts w:ascii="Times New Roman" w:hAnsi="Times New Roman" w:cs="Times New Roman"/>
        </w:rPr>
        <w:t>to</w:t>
      </w:r>
      <w:r w:rsidRPr="00801F38">
        <w:rPr>
          <w:rFonts w:ascii="Times New Roman" w:hAnsi="Times New Roman" w:cs="Times New Roman"/>
          <w:spacing w:val="-7"/>
        </w:rPr>
        <w:t xml:space="preserve"> </w:t>
      </w:r>
      <w:r w:rsidRPr="00801F38">
        <w:rPr>
          <w:rFonts w:ascii="Times New Roman" w:hAnsi="Times New Roman" w:cs="Times New Roman"/>
        </w:rPr>
        <w:t>provide</w:t>
      </w:r>
      <w:r w:rsidRPr="00801F38">
        <w:rPr>
          <w:rFonts w:ascii="Times New Roman" w:hAnsi="Times New Roman" w:cs="Times New Roman"/>
          <w:spacing w:val="-8"/>
        </w:rPr>
        <w:t xml:space="preserve"> </w:t>
      </w:r>
      <w:r w:rsidRPr="00801F38">
        <w:rPr>
          <w:rFonts w:ascii="Times New Roman" w:hAnsi="Times New Roman" w:cs="Times New Roman"/>
        </w:rPr>
        <w:t>for the continuation of benefits as provided for by the Public Employee’s Benefit</w:t>
      </w:r>
      <w:ins w:id="209" w:author="Uznanski, Laurel" w:date="2026-05-11T10:17:00Z" w16du:dateUtc="2026-05-11T17:17:00Z">
        <w:r>
          <w:rPr>
            <w:rFonts w:ascii="Times New Roman" w:hAnsi="Times New Roman" w:cs="Times New Roman"/>
          </w:rPr>
          <w:t>s</w:t>
        </w:r>
      </w:ins>
      <w:r w:rsidRPr="00801F38">
        <w:rPr>
          <w:rFonts w:ascii="Times New Roman" w:hAnsi="Times New Roman" w:cs="Times New Roman"/>
        </w:rPr>
        <w:t xml:space="preserve"> </w:t>
      </w:r>
      <w:r w:rsidRPr="00801F38">
        <w:rPr>
          <w:rFonts w:ascii="Times New Roman" w:hAnsi="Times New Roman" w:cs="Times New Roman"/>
          <w:spacing w:val="-2"/>
        </w:rPr>
        <w:t>Board.</w:t>
      </w:r>
    </w:p>
    <w:p w14:paraId="7E0C8AF1" w14:textId="77777777" w:rsidR="007C3037" w:rsidRPr="00801F38" w:rsidRDefault="007C3037" w:rsidP="007C3037">
      <w:pPr>
        <w:pStyle w:val="BodyText"/>
        <w:ind w:left="0"/>
      </w:pPr>
    </w:p>
    <w:p w14:paraId="423B4CCA" w14:textId="77777777" w:rsidR="007C3037" w:rsidRPr="00801F38" w:rsidRDefault="007C3037" w:rsidP="007C3037">
      <w:pPr>
        <w:pStyle w:val="ListParagraph"/>
        <w:widowControl w:val="0"/>
        <w:numPr>
          <w:ilvl w:val="2"/>
          <w:numId w:val="24"/>
        </w:numPr>
        <w:tabs>
          <w:tab w:val="left" w:pos="1579"/>
        </w:tabs>
        <w:autoSpaceDE w:val="0"/>
        <w:autoSpaceDN w:val="0"/>
        <w:spacing w:after="0" w:line="240" w:lineRule="auto"/>
        <w:ind w:right="283"/>
        <w:contextualSpacing w:val="0"/>
        <w:jc w:val="both"/>
        <w:rPr>
          <w:rFonts w:ascii="Times New Roman" w:hAnsi="Times New Roman" w:cs="Times New Roman"/>
        </w:rPr>
      </w:pPr>
      <w:r w:rsidRPr="00801F38">
        <w:rPr>
          <w:rFonts w:ascii="Times New Roman" w:hAnsi="Times New Roman" w:cs="Times New Roman"/>
        </w:rPr>
        <w:t>The</w:t>
      </w:r>
      <w:r w:rsidRPr="00801F38">
        <w:rPr>
          <w:rFonts w:ascii="Times New Roman" w:hAnsi="Times New Roman" w:cs="Times New Roman"/>
          <w:spacing w:val="-14"/>
        </w:rPr>
        <w:t xml:space="preserve"> </w:t>
      </w:r>
      <w:r w:rsidRPr="00801F38">
        <w:rPr>
          <w:rFonts w:ascii="Times New Roman" w:hAnsi="Times New Roman" w:cs="Times New Roman"/>
        </w:rPr>
        <w:t>Employer</w:t>
      </w:r>
      <w:r w:rsidRPr="00801F38">
        <w:rPr>
          <w:rFonts w:ascii="Times New Roman" w:hAnsi="Times New Roman" w:cs="Times New Roman"/>
          <w:spacing w:val="-14"/>
        </w:rPr>
        <w:t xml:space="preserve"> </w:t>
      </w:r>
      <w:r w:rsidRPr="00801F38">
        <w:rPr>
          <w:rFonts w:ascii="Times New Roman" w:hAnsi="Times New Roman" w:cs="Times New Roman"/>
        </w:rPr>
        <w:t>will</w:t>
      </w:r>
      <w:r w:rsidRPr="00801F38">
        <w:rPr>
          <w:rFonts w:ascii="Times New Roman" w:hAnsi="Times New Roman" w:cs="Times New Roman"/>
          <w:spacing w:val="-12"/>
        </w:rPr>
        <w:t xml:space="preserve"> </w:t>
      </w:r>
      <w:r w:rsidRPr="00801F38">
        <w:rPr>
          <w:rFonts w:ascii="Times New Roman" w:hAnsi="Times New Roman" w:cs="Times New Roman"/>
        </w:rPr>
        <w:t>respond</w:t>
      </w:r>
      <w:r w:rsidRPr="00801F38">
        <w:rPr>
          <w:rFonts w:ascii="Times New Roman" w:hAnsi="Times New Roman" w:cs="Times New Roman"/>
          <w:spacing w:val="-13"/>
        </w:rPr>
        <w:t xml:space="preserve"> </w:t>
      </w:r>
      <w:r w:rsidRPr="00801F38">
        <w:rPr>
          <w:rFonts w:ascii="Times New Roman" w:hAnsi="Times New Roman" w:cs="Times New Roman"/>
        </w:rPr>
        <w:t>in</w:t>
      </w:r>
      <w:r w:rsidRPr="00801F38">
        <w:rPr>
          <w:rFonts w:ascii="Times New Roman" w:hAnsi="Times New Roman" w:cs="Times New Roman"/>
          <w:spacing w:val="-13"/>
        </w:rPr>
        <w:t xml:space="preserve"> </w:t>
      </w:r>
      <w:r w:rsidRPr="00801F38">
        <w:rPr>
          <w:rFonts w:ascii="Times New Roman" w:hAnsi="Times New Roman" w:cs="Times New Roman"/>
        </w:rPr>
        <w:t>writing</w:t>
      </w:r>
      <w:r w:rsidRPr="00801F38">
        <w:rPr>
          <w:rFonts w:ascii="Times New Roman" w:hAnsi="Times New Roman" w:cs="Times New Roman"/>
          <w:spacing w:val="-13"/>
        </w:rPr>
        <w:t xml:space="preserve"> </w:t>
      </w:r>
      <w:r w:rsidRPr="00801F38">
        <w:rPr>
          <w:rFonts w:ascii="Times New Roman" w:hAnsi="Times New Roman" w:cs="Times New Roman"/>
        </w:rPr>
        <w:t>to</w:t>
      </w:r>
      <w:r w:rsidRPr="00801F38">
        <w:rPr>
          <w:rFonts w:ascii="Times New Roman" w:hAnsi="Times New Roman" w:cs="Times New Roman"/>
          <w:spacing w:val="-13"/>
        </w:rPr>
        <w:t xml:space="preserve"> </w:t>
      </w:r>
      <w:r w:rsidRPr="00801F38">
        <w:rPr>
          <w:rFonts w:ascii="Times New Roman" w:hAnsi="Times New Roman" w:cs="Times New Roman"/>
        </w:rPr>
        <w:t>shared</w:t>
      </w:r>
      <w:r w:rsidRPr="00801F38">
        <w:rPr>
          <w:rFonts w:ascii="Times New Roman" w:hAnsi="Times New Roman" w:cs="Times New Roman"/>
          <w:spacing w:val="-13"/>
        </w:rPr>
        <w:t xml:space="preserve"> </w:t>
      </w:r>
      <w:r w:rsidRPr="00801F38">
        <w:rPr>
          <w:rFonts w:ascii="Times New Roman" w:hAnsi="Times New Roman" w:cs="Times New Roman"/>
        </w:rPr>
        <w:t>leave</w:t>
      </w:r>
      <w:r w:rsidRPr="00801F38">
        <w:rPr>
          <w:rFonts w:ascii="Times New Roman" w:hAnsi="Times New Roman" w:cs="Times New Roman"/>
          <w:spacing w:val="-14"/>
        </w:rPr>
        <w:t xml:space="preserve"> </w:t>
      </w:r>
      <w:r w:rsidRPr="00801F38">
        <w:rPr>
          <w:rFonts w:ascii="Times New Roman" w:hAnsi="Times New Roman" w:cs="Times New Roman"/>
        </w:rPr>
        <w:t>requests</w:t>
      </w:r>
      <w:r w:rsidRPr="00801F38">
        <w:rPr>
          <w:rFonts w:ascii="Times New Roman" w:hAnsi="Times New Roman" w:cs="Times New Roman"/>
          <w:spacing w:val="-12"/>
        </w:rPr>
        <w:t xml:space="preserve"> </w:t>
      </w:r>
      <w:r w:rsidRPr="00801F38">
        <w:rPr>
          <w:rFonts w:ascii="Times New Roman" w:hAnsi="Times New Roman" w:cs="Times New Roman"/>
        </w:rPr>
        <w:t>within</w:t>
      </w:r>
      <w:r w:rsidRPr="00801F38">
        <w:rPr>
          <w:rFonts w:ascii="Times New Roman" w:hAnsi="Times New Roman" w:cs="Times New Roman"/>
          <w:spacing w:val="-13"/>
        </w:rPr>
        <w:t xml:space="preserve"> </w:t>
      </w:r>
      <w:r w:rsidRPr="00801F38">
        <w:rPr>
          <w:rFonts w:ascii="Times New Roman" w:hAnsi="Times New Roman" w:cs="Times New Roman"/>
        </w:rPr>
        <w:t>fourteen</w:t>
      </w:r>
      <w:r w:rsidRPr="00801F38">
        <w:rPr>
          <w:rFonts w:ascii="Times New Roman" w:hAnsi="Times New Roman" w:cs="Times New Roman"/>
          <w:spacing w:val="-13"/>
        </w:rPr>
        <w:t xml:space="preserve"> </w:t>
      </w:r>
      <w:r w:rsidRPr="00801F38">
        <w:rPr>
          <w:rFonts w:ascii="Times New Roman" w:hAnsi="Times New Roman" w:cs="Times New Roman"/>
        </w:rPr>
        <w:t>(14) calendar days of receipt of a properly completed request.</w:t>
      </w:r>
    </w:p>
    <w:p w14:paraId="77FDCA5B" w14:textId="77777777" w:rsidR="007C3037" w:rsidRPr="00801F38" w:rsidRDefault="007C3037" w:rsidP="007C3037">
      <w:pPr>
        <w:pStyle w:val="BodyText"/>
        <w:ind w:left="0"/>
      </w:pPr>
    </w:p>
    <w:p w14:paraId="5E48F141" w14:textId="77777777" w:rsidR="007C3037" w:rsidRPr="00D835A2" w:rsidRDefault="007C3037" w:rsidP="007C3037">
      <w:pPr>
        <w:pStyle w:val="Heading2"/>
        <w:keepNext w:val="0"/>
        <w:keepLines w:val="0"/>
        <w:widowControl w:val="0"/>
        <w:numPr>
          <w:ilvl w:val="1"/>
          <w:numId w:val="24"/>
        </w:numPr>
        <w:tabs>
          <w:tab w:val="left" w:pos="859"/>
        </w:tabs>
        <w:autoSpaceDE w:val="0"/>
        <w:autoSpaceDN w:val="0"/>
        <w:spacing w:before="0" w:after="0" w:line="240" w:lineRule="auto"/>
        <w:rPr>
          <w:rFonts w:ascii="Times New Roman" w:hAnsi="Times New Roman" w:cs="Times New Roman"/>
          <w:b/>
          <w:bCs/>
          <w:color w:val="auto"/>
          <w:sz w:val="24"/>
          <w:szCs w:val="24"/>
        </w:rPr>
      </w:pPr>
      <w:r w:rsidRPr="00D835A2">
        <w:rPr>
          <w:rFonts w:ascii="Times New Roman" w:hAnsi="Times New Roman" w:cs="Times New Roman"/>
          <w:b/>
          <w:bCs/>
          <w:color w:val="auto"/>
          <w:sz w:val="24"/>
          <w:szCs w:val="24"/>
        </w:rPr>
        <w:lastRenderedPageBreak/>
        <w:t>Leave</w:t>
      </w:r>
      <w:r w:rsidRPr="00D835A2">
        <w:rPr>
          <w:rFonts w:ascii="Times New Roman" w:hAnsi="Times New Roman" w:cs="Times New Roman"/>
          <w:b/>
          <w:bCs/>
          <w:color w:val="auto"/>
          <w:spacing w:val="-2"/>
          <w:sz w:val="24"/>
          <w:szCs w:val="24"/>
        </w:rPr>
        <w:t xml:space="preserve"> Donation</w:t>
      </w:r>
    </w:p>
    <w:p w14:paraId="2F5C2F8B" w14:textId="77777777" w:rsidR="007C3037" w:rsidRPr="00801F38" w:rsidRDefault="007C3037" w:rsidP="007C3037">
      <w:pPr>
        <w:pStyle w:val="BodyText"/>
        <w:spacing w:before="199"/>
        <w:ind w:left="859"/>
      </w:pPr>
      <w:r w:rsidRPr="00801F38">
        <w:t>An</w:t>
      </w:r>
      <w:r w:rsidRPr="00801F38">
        <w:rPr>
          <w:spacing w:val="40"/>
        </w:rPr>
        <w:t xml:space="preserve"> </w:t>
      </w:r>
      <w:r w:rsidRPr="00801F38">
        <w:t>employee</w:t>
      </w:r>
      <w:r w:rsidRPr="00801F38">
        <w:rPr>
          <w:spacing w:val="40"/>
        </w:rPr>
        <w:t xml:space="preserve"> </w:t>
      </w:r>
      <w:r w:rsidRPr="00801F38">
        <w:t>may</w:t>
      </w:r>
      <w:r w:rsidRPr="00801F38">
        <w:rPr>
          <w:spacing w:val="40"/>
        </w:rPr>
        <w:t xml:space="preserve"> </w:t>
      </w:r>
      <w:r w:rsidRPr="00801F38">
        <w:t>donate</w:t>
      </w:r>
      <w:r w:rsidRPr="00801F38">
        <w:rPr>
          <w:spacing w:val="40"/>
        </w:rPr>
        <w:t xml:space="preserve"> </w:t>
      </w:r>
      <w:r w:rsidRPr="00801F38">
        <w:t>vacation</w:t>
      </w:r>
      <w:r w:rsidRPr="00801F38">
        <w:rPr>
          <w:spacing w:val="40"/>
        </w:rPr>
        <w:t xml:space="preserve"> </w:t>
      </w:r>
      <w:r w:rsidRPr="00801F38">
        <w:t>leave,</w:t>
      </w:r>
      <w:r w:rsidRPr="00801F38">
        <w:rPr>
          <w:spacing w:val="40"/>
        </w:rPr>
        <w:t xml:space="preserve"> </w:t>
      </w:r>
      <w:r w:rsidRPr="00801F38">
        <w:t>sick</w:t>
      </w:r>
      <w:r w:rsidRPr="00801F38">
        <w:rPr>
          <w:spacing w:val="40"/>
        </w:rPr>
        <w:t xml:space="preserve"> </w:t>
      </w:r>
      <w:r w:rsidRPr="00801F38">
        <w:t>leave,</w:t>
      </w:r>
      <w:r w:rsidRPr="00801F38">
        <w:rPr>
          <w:spacing w:val="40"/>
        </w:rPr>
        <w:t xml:space="preserve"> </w:t>
      </w:r>
      <w:r w:rsidRPr="00801F38">
        <w:t>or</w:t>
      </w:r>
      <w:r w:rsidRPr="00801F38">
        <w:rPr>
          <w:spacing w:val="40"/>
        </w:rPr>
        <w:t xml:space="preserve"> </w:t>
      </w:r>
      <w:r w:rsidRPr="00801F38">
        <w:t>personal</w:t>
      </w:r>
      <w:r w:rsidRPr="00801F38">
        <w:rPr>
          <w:spacing w:val="40"/>
        </w:rPr>
        <w:t xml:space="preserve"> </w:t>
      </w:r>
      <w:r w:rsidRPr="00801F38">
        <w:t>holiday</w:t>
      </w:r>
      <w:r w:rsidRPr="00801F38">
        <w:rPr>
          <w:spacing w:val="40"/>
        </w:rPr>
        <w:t xml:space="preserve"> </w:t>
      </w:r>
      <w:r w:rsidRPr="00801F38">
        <w:t>to</w:t>
      </w:r>
      <w:r w:rsidRPr="00801F38">
        <w:rPr>
          <w:spacing w:val="40"/>
        </w:rPr>
        <w:t xml:space="preserve"> </w:t>
      </w:r>
      <w:r w:rsidRPr="00801F38">
        <w:t>another employee for purposes of the leave sharing program under the following conditions:</w:t>
      </w:r>
    </w:p>
    <w:p w14:paraId="7E98B4AB" w14:textId="77777777" w:rsidR="007C3037" w:rsidRPr="00801F38" w:rsidRDefault="007C3037" w:rsidP="007C3037">
      <w:pPr>
        <w:pStyle w:val="ListParagraph"/>
        <w:widowControl w:val="0"/>
        <w:numPr>
          <w:ilvl w:val="2"/>
          <w:numId w:val="24"/>
        </w:numPr>
        <w:tabs>
          <w:tab w:val="left" w:pos="1579"/>
        </w:tabs>
        <w:autoSpaceDE w:val="0"/>
        <w:autoSpaceDN w:val="0"/>
        <w:spacing w:before="240" w:after="0" w:line="240" w:lineRule="auto"/>
        <w:ind w:right="278"/>
        <w:contextualSpacing w:val="0"/>
        <w:jc w:val="both"/>
        <w:rPr>
          <w:rFonts w:ascii="Times New Roman" w:hAnsi="Times New Roman" w:cs="Times New Roman"/>
        </w:rPr>
      </w:pPr>
      <w:r w:rsidRPr="00801F38">
        <w:rPr>
          <w:rFonts w:ascii="Times New Roman" w:hAnsi="Times New Roman" w:cs="Times New Roman"/>
        </w:rPr>
        <w:t>The Employer approves the employee’s request to donate a specified amount of vacation leave to an employee authorized to receive shared leave; and</w:t>
      </w:r>
    </w:p>
    <w:p w14:paraId="435807C5" w14:textId="77777777" w:rsidR="007C3037" w:rsidRPr="00801F38" w:rsidRDefault="007C3037" w:rsidP="007C3037">
      <w:pPr>
        <w:pStyle w:val="ListParagraph"/>
        <w:widowControl w:val="0"/>
        <w:numPr>
          <w:ilvl w:val="3"/>
          <w:numId w:val="24"/>
        </w:numPr>
        <w:tabs>
          <w:tab w:val="left" w:pos="2299"/>
        </w:tabs>
        <w:autoSpaceDE w:val="0"/>
        <w:autoSpaceDN w:val="0"/>
        <w:spacing w:before="241" w:after="0" w:line="240" w:lineRule="auto"/>
        <w:ind w:left="2299" w:right="276" w:hanging="720"/>
        <w:contextualSpacing w:val="0"/>
        <w:jc w:val="both"/>
        <w:rPr>
          <w:rFonts w:ascii="Times New Roman" w:hAnsi="Times New Roman" w:cs="Times New Roman"/>
        </w:rPr>
      </w:pPr>
      <w:r w:rsidRPr="00801F38">
        <w:rPr>
          <w:rFonts w:ascii="Times New Roman" w:hAnsi="Times New Roman" w:cs="Times New Roman"/>
        </w:rPr>
        <w:t>The full-time employee’s request to donate leave will not cause the employee’s</w:t>
      </w:r>
      <w:r w:rsidRPr="00801F38">
        <w:rPr>
          <w:rFonts w:ascii="Times New Roman" w:hAnsi="Times New Roman" w:cs="Times New Roman"/>
          <w:spacing w:val="-15"/>
        </w:rPr>
        <w:t xml:space="preserve"> </w:t>
      </w:r>
      <w:r w:rsidRPr="00801F38">
        <w:rPr>
          <w:rFonts w:ascii="Times New Roman" w:hAnsi="Times New Roman" w:cs="Times New Roman"/>
        </w:rPr>
        <w:t>vacation</w:t>
      </w:r>
      <w:r w:rsidRPr="00801F38">
        <w:rPr>
          <w:rFonts w:ascii="Times New Roman" w:hAnsi="Times New Roman" w:cs="Times New Roman"/>
          <w:spacing w:val="-15"/>
        </w:rPr>
        <w:t xml:space="preserve"> </w:t>
      </w:r>
      <w:r w:rsidRPr="00801F38">
        <w:rPr>
          <w:rFonts w:ascii="Times New Roman" w:hAnsi="Times New Roman" w:cs="Times New Roman"/>
        </w:rPr>
        <w:t>leave</w:t>
      </w:r>
      <w:r w:rsidRPr="00801F38">
        <w:rPr>
          <w:rFonts w:ascii="Times New Roman" w:hAnsi="Times New Roman" w:cs="Times New Roman"/>
          <w:spacing w:val="-15"/>
        </w:rPr>
        <w:t xml:space="preserve"> </w:t>
      </w:r>
      <w:r w:rsidRPr="00801F38">
        <w:rPr>
          <w:rFonts w:ascii="Times New Roman" w:hAnsi="Times New Roman" w:cs="Times New Roman"/>
        </w:rPr>
        <w:t>balance</w:t>
      </w:r>
      <w:r w:rsidRPr="00801F38">
        <w:rPr>
          <w:rFonts w:ascii="Times New Roman" w:hAnsi="Times New Roman" w:cs="Times New Roman"/>
          <w:spacing w:val="-15"/>
        </w:rPr>
        <w:t xml:space="preserve"> </w:t>
      </w:r>
      <w:r w:rsidRPr="00801F38">
        <w:rPr>
          <w:rFonts w:ascii="Times New Roman" w:hAnsi="Times New Roman" w:cs="Times New Roman"/>
        </w:rPr>
        <w:t>to</w:t>
      </w:r>
      <w:r w:rsidRPr="00801F38">
        <w:rPr>
          <w:rFonts w:ascii="Times New Roman" w:hAnsi="Times New Roman" w:cs="Times New Roman"/>
          <w:spacing w:val="-15"/>
        </w:rPr>
        <w:t xml:space="preserve"> </w:t>
      </w:r>
      <w:r w:rsidRPr="00801F38">
        <w:rPr>
          <w:rFonts w:ascii="Times New Roman" w:hAnsi="Times New Roman" w:cs="Times New Roman"/>
        </w:rPr>
        <w:t>fall</w:t>
      </w:r>
      <w:r w:rsidRPr="00801F38">
        <w:rPr>
          <w:rFonts w:ascii="Times New Roman" w:hAnsi="Times New Roman" w:cs="Times New Roman"/>
          <w:spacing w:val="-15"/>
        </w:rPr>
        <w:t xml:space="preserve"> </w:t>
      </w:r>
      <w:r w:rsidRPr="00801F38">
        <w:rPr>
          <w:rFonts w:ascii="Times New Roman" w:hAnsi="Times New Roman" w:cs="Times New Roman"/>
        </w:rPr>
        <w:t>below</w:t>
      </w:r>
      <w:r w:rsidRPr="00801F38">
        <w:rPr>
          <w:rFonts w:ascii="Times New Roman" w:hAnsi="Times New Roman" w:cs="Times New Roman"/>
          <w:spacing w:val="-15"/>
        </w:rPr>
        <w:t xml:space="preserve"> </w:t>
      </w:r>
      <w:r w:rsidRPr="00801F38">
        <w:rPr>
          <w:rFonts w:ascii="Times New Roman" w:hAnsi="Times New Roman" w:cs="Times New Roman"/>
        </w:rPr>
        <w:t>eighty</w:t>
      </w:r>
      <w:r w:rsidRPr="00801F38">
        <w:rPr>
          <w:rFonts w:ascii="Times New Roman" w:hAnsi="Times New Roman" w:cs="Times New Roman"/>
          <w:spacing w:val="-15"/>
        </w:rPr>
        <w:t xml:space="preserve"> </w:t>
      </w:r>
      <w:r w:rsidRPr="00801F38">
        <w:rPr>
          <w:rFonts w:ascii="Times New Roman" w:hAnsi="Times New Roman" w:cs="Times New Roman"/>
        </w:rPr>
        <w:t>(80)</w:t>
      </w:r>
      <w:r w:rsidRPr="00801F38">
        <w:rPr>
          <w:rFonts w:ascii="Times New Roman" w:hAnsi="Times New Roman" w:cs="Times New Roman"/>
          <w:spacing w:val="-15"/>
        </w:rPr>
        <w:t xml:space="preserve"> </w:t>
      </w:r>
      <w:r w:rsidRPr="00801F38">
        <w:rPr>
          <w:rFonts w:ascii="Times New Roman" w:hAnsi="Times New Roman" w:cs="Times New Roman"/>
        </w:rPr>
        <w:t>hours.</w:t>
      </w:r>
      <w:r w:rsidRPr="00801F38">
        <w:rPr>
          <w:rFonts w:ascii="Times New Roman" w:hAnsi="Times New Roman" w:cs="Times New Roman"/>
          <w:spacing w:val="-15"/>
        </w:rPr>
        <w:t xml:space="preserve"> </w:t>
      </w:r>
      <w:r w:rsidRPr="00801F38">
        <w:rPr>
          <w:rFonts w:ascii="Times New Roman" w:hAnsi="Times New Roman" w:cs="Times New Roman"/>
        </w:rPr>
        <w:t>For</w:t>
      </w:r>
      <w:r w:rsidRPr="00801F38">
        <w:rPr>
          <w:rFonts w:ascii="Times New Roman" w:hAnsi="Times New Roman" w:cs="Times New Roman"/>
          <w:spacing w:val="-15"/>
        </w:rPr>
        <w:t xml:space="preserve"> </w:t>
      </w:r>
      <w:r w:rsidRPr="00801F38">
        <w:rPr>
          <w:rFonts w:ascii="Times New Roman" w:hAnsi="Times New Roman" w:cs="Times New Roman"/>
        </w:rPr>
        <w:t>part- time</w:t>
      </w:r>
      <w:r w:rsidRPr="00801F38">
        <w:rPr>
          <w:rFonts w:ascii="Times New Roman" w:hAnsi="Times New Roman" w:cs="Times New Roman"/>
          <w:spacing w:val="-12"/>
        </w:rPr>
        <w:t xml:space="preserve"> </w:t>
      </w:r>
      <w:r w:rsidRPr="00801F38">
        <w:rPr>
          <w:rFonts w:ascii="Times New Roman" w:hAnsi="Times New Roman" w:cs="Times New Roman"/>
        </w:rPr>
        <w:t>employees,</w:t>
      </w:r>
      <w:r w:rsidRPr="00801F38">
        <w:rPr>
          <w:rFonts w:ascii="Times New Roman" w:hAnsi="Times New Roman" w:cs="Times New Roman"/>
          <w:spacing w:val="-11"/>
        </w:rPr>
        <w:t xml:space="preserve"> </w:t>
      </w:r>
      <w:r w:rsidRPr="00801F38">
        <w:rPr>
          <w:rFonts w:ascii="Times New Roman" w:hAnsi="Times New Roman" w:cs="Times New Roman"/>
        </w:rPr>
        <w:t>requirements</w:t>
      </w:r>
      <w:r w:rsidRPr="00801F38">
        <w:rPr>
          <w:rFonts w:ascii="Times New Roman" w:hAnsi="Times New Roman" w:cs="Times New Roman"/>
          <w:spacing w:val="-11"/>
        </w:rPr>
        <w:t xml:space="preserve"> </w:t>
      </w:r>
      <w:r w:rsidRPr="00801F38">
        <w:rPr>
          <w:rFonts w:ascii="Times New Roman" w:hAnsi="Times New Roman" w:cs="Times New Roman"/>
        </w:rPr>
        <w:t>for</w:t>
      </w:r>
      <w:r w:rsidRPr="00801F38">
        <w:rPr>
          <w:rFonts w:ascii="Times New Roman" w:hAnsi="Times New Roman" w:cs="Times New Roman"/>
          <w:spacing w:val="-13"/>
        </w:rPr>
        <w:t xml:space="preserve"> </w:t>
      </w:r>
      <w:r w:rsidRPr="00801F38">
        <w:rPr>
          <w:rFonts w:ascii="Times New Roman" w:hAnsi="Times New Roman" w:cs="Times New Roman"/>
        </w:rPr>
        <w:t>vacation</w:t>
      </w:r>
      <w:r w:rsidRPr="00801F38">
        <w:rPr>
          <w:rFonts w:ascii="Times New Roman" w:hAnsi="Times New Roman" w:cs="Times New Roman"/>
          <w:spacing w:val="-12"/>
        </w:rPr>
        <w:t xml:space="preserve"> </w:t>
      </w:r>
      <w:r w:rsidRPr="00801F38">
        <w:rPr>
          <w:rFonts w:ascii="Times New Roman" w:hAnsi="Times New Roman" w:cs="Times New Roman"/>
        </w:rPr>
        <w:t>leave</w:t>
      </w:r>
      <w:r w:rsidRPr="00801F38">
        <w:rPr>
          <w:rFonts w:ascii="Times New Roman" w:hAnsi="Times New Roman" w:cs="Times New Roman"/>
          <w:spacing w:val="-8"/>
        </w:rPr>
        <w:t xml:space="preserve"> </w:t>
      </w:r>
      <w:r w:rsidRPr="00801F38">
        <w:rPr>
          <w:rFonts w:ascii="Times New Roman" w:hAnsi="Times New Roman" w:cs="Times New Roman"/>
        </w:rPr>
        <w:t>balances</w:t>
      </w:r>
      <w:r w:rsidRPr="00801F38">
        <w:rPr>
          <w:rFonts w:ascii="Times New Roman" w:hAnsi="Times New Roman" w:cs="Times New Roman"/>
          <w:spacing w:val="-9"/>
        </w:rPr>
        <w:t xml:space="preserve"> </w:t>
      </w:r>
      <w:r w:rsidRPr="00801F38">
        <w:rPr>
          <w:rFonts w:ascii="Times New Roman" w:hAnsi="Times New Roman" w:cs="Times New Roman"/>
        </w:rPr>
        <w:t>will</w:t>
      </w:r>
      <w:r w:rsidRPr="00801F38">
        <w:rPr>
          <w:rFonts w:ascii="Times New Roman" w:hAnsi="Times New Roman" w:cs="Times New Roman"/>
          <w:spacing w:val="-11"/>
        </w:rPr>
        <w:t xml:space="preserve"> </w:t>
      </w:r>
      <w:r w:rsidRPr="00801F38">
        <w:rPr>
          <w:rFonts w:ascii="Times New Roman" w:hAnsi="Times New Roman" w:cs="Times New Roman"/>
        </w:rPr>
        <w:t>be</w:t>
      </w:r>
      <w:r w:rsidRPr="00801F38">
        <w:rPr>
          <w:rFonts w:ascii="Times New Roman" w:hAnsi="Times New Roman" w:cs="Times New Roman"/>
          <w:spacing w:val="-13"/>
        </w:rPr>
        <w:t xml:space="preserve"> </w:t>
      </w:r>
      <w:r w:rsidRPr="00801F38">
        <w:rPr>
          <w:rFonts w:ascii="Times New Roman" w:hAnsi="Times New Roman" w:cs="Times New Roman"/>
        </w:rPr>
        <w:t xml:space="preserve">prorated; </w:t>
      </w:r>
      <w:r w:rsidRPr="00801F38">
        <w:rPr>
          <w:rFonts w:ascii="Times New Roman" w:hAnsi="Times New Roman" w:cs="Times New Roman"/>
          <w:spacing w:val="-4"/>
        </w:rPr>
        <w:t>and</w:t>
      </w:r>
    </w:p>
    <w:p w14:paraId="232EEFF4" w14:textId="77777777" w:rsidR="007C3037" w:rsidRDefault="007C3037" w:rsidP="007C3037">
      <w:pPr>
        <w:pStyle w:val="ListParagraph"/>
        <w:widowControl w:val="0"/>
        <w:numPr>
          <w:ilvl w:val="3"/>
          <w:numId w:val="24"/>
        </w:numPr>
        <w:tabs>
          <w:tab w:val="left" w:pos="2299"/>
        </w:tabs>
        <w:autoSpaceDE w:val="0"/>
        <w:autoSpaceDN w:val="0"/>
        <w:spacing w:before="240" w:after="0" w:line="240" w:lineRule="auto"/>
        <w:ind w:left="2299" w:right="283" w:hanging="720"/>
        <w:contextualSpacing w:val="0"/>
        <w:jc w:val="both"/>
        <w:rPr>
          <w:rFonts w:ascii="Times New Roman" w:hAnsi="Times New Roman" w:cs="Times New Roman"/>
        </w:rPr>
      </w:pPr>
      <w:r w:rsidRPr="00801F38">
        <w:rPr>
          <w:rFonts w:ascii="Times New Roman" w:hAnsi="Times New Roman" w:cs="Times New Roman"/>
        </w:rPr>
        <w:t>Employees may donate excess vacation leave that they would not be able to take due to an approaching anniversary date.</w:t>
      </w:r>
    </w:p>
    <w:p w14:paraId="5AB81FE2" w14:textId="77777777" w:rsidR="007C3037" w:rsidRPr="00801F38" w:rsidRDefault="007C3037" w:rsidP="007C3037">
      <w:pPr>
        <w:pStyle w:val="ListParagraph"/>
        <w:widowControl w:val="0"/>
        <w:tabs>
          <w:tab w:val="left" w:pos="2299"/>
        </w:tabs>
        <w:autoSpaceDE w:val="0"/>
        <w:autoSpaceDN w:val="0"/>
        <w:spacing w:after="0" w:line="240" w:lineRule="auto"/>
        <w:ind w:left="2304" w:right="288"/>
        <w:contextualSpacing w:val="0"/>
        <w:jc w:val="both"/>
        <w:rPr>
          <w:rFonts w:ascii="Times New Roman" w:hAnsi="Times New Roman" w:cs="Times New Roman"/>
        </w:rPr>
      </w:pPr>
    </w:p>
    <w:p w14:paraId="64ABFC70" w14:textId="77777777" w:rsidR="007C3037" w:rsidRPr="00801F38" w:rsidRDefault="007C3037" w:rsidP="007C3037">
      <w:pPr>
        <w:pStyle w:val="ListParagraph"/>
        <w:widowControl w:val="0"/>
        <w:numPr>
          <w:ilvl w:val="2"/>
          <w:numId w:val="24"/>
        </w:numPr>
        <w:tabs>
          <w:tab w:val="left" w:pos="1579"/>
        </w:tabs>
        <w:autoSpaceDE w:val="0"/>
        <w:autoSpaceDN w:val="0"/>
        <w:spacing w:before="78" w:after="0" w:line="240" w:lineRule="auto"/>
        <w:ind w:right="285"/>
        <w:contextualSpacing w:val="0"/>
        <w:jc w:val="both"/>
        <w:rPr>
          <w:rFonts w:ascii="Times New Roman" w:hAnsi="Times New Roman" w:cs="Times New Roman"/>
        </w:rPr>
      </w:pPr>
      <w:r w:rsidRPr="00801F38">
        <w:rPr>
          <w:rFonts w:ascii="Times New Roman" w:hAnsi="Times New Roman" w:cs="Times New Roman"/>
        </w:rPr>
        <w:t>The Employer approves the employee’s request to donate a specified amount of sick</w:t>
      </w:r>
      <w:r w:rsidRPr="00801F38">
        <w:rPr>
          <w:rFonts w:ascii="Times New Roman" w:hAnsi="Times New Roman" w:cs="Times New Roman"/>
          <w:spacing w:val="32"/>
        </w:rPr>
        <w:t xml:space="preserve"> </w:t>
      </w:r>
      <w:r w:rsidRPr="00801F38">
        <w:rPr>
          <w:rFonts w:ascii="Times New Roman" w:hAnsi="Times New Roman" w:cs="Times New Roman"/>
        </w:rPr>
        <w:t>leave</w:t>
      </w:r>
      <w:r w:rsidRPr="00801F38">
        <w:rPr>
          <w:rFonts w:ascii="Times New Roman" w:hAnsi="Times New Roman" w:cs="Times New Roman"/>
          <w:spacing w:val="31"/>
        </w:rPr>
        <w:t xml:space="preserve"> </w:t>
      </w:r>
      <w:r w:rsidRPr="00801F38">
        <w:rPr>
          <w:rFonts w:ascii="Times New Roman" w:hAnsi="Times New Roman" w:cs="Times New Roman"/>
        </w:rPr>
        <w:t>to</w:t>
      </w:r>
      <w:r w:rsidRPr="00801F38">
        <w:rPr>
          <w:rFonts w:ascii="Times New Roman" w:hAnsi="Times New Roman" w:cs="Times New Roman"/>
          <w:spacing w:val="33"/>
        </w:rPr>
        <w:t xml:space="preserve"> </w:t>
      </w:r>
      <w:r w:rsidRPr="00801F38">
        <w:rPr>
          <w:rFonts w:ascii="Times New Roman" w:hAnsi="Times New Roman" w:cs="Times New Roman"/>
        </w:rPr>
        <w:t>an</w:t>
      </w:r>
      <w:r w:rsidRPr="00801F38">
        <w:rPr>
          <w:rFonts w:ascii="Times New Roman" w:hAnsi="Times New Roman" w:cs="Times New Roman"/>
          <w:spacing w:val="35"/>
        </w:rPr>
        <w:t xml:space="preserve"> </w:t>
      </w:r>
      <w:r w:rsidRPr="00801F38">
        <w:rPr>
          <w:rFonts w:ascii="Times New Roman" w:hAnsi="Times New Roman" w:cs="Times New Roman"/>
        </w:rPr>
        <w:t>employee</w:t>
      </w:r>
      <w:r w:rsidRPr="00801F38">
        <w:rPr>
          <w:rFonts w:ascii="Times New Roman" w:hAnsi="Times New Roman" w:cs="Times New Roman"/>
          <w:spacing w:val="31"/>
        </w:rPr>
        <w:t xml:space="preserve"> </w:t>
      </w:r>
      <w:r w:rsidRPr="00801F38">
        <w:rPr>
          <w:rFonts w:ascii="Times New Roman" w:hAnsi="Times New Roman" w:cs="Times New Roman"/>
        </w:rPr>
        <w:t>authorized</w:t>
      </w:r>
      <w:r w:rsidRPr="00801F38">
        <w:rPr>
          <w:rFonts w:ascii="Times New Roman" w:hAnsi="Times New Roman" w:cs="Times New Roman"/>
          <w:spacing w:val="32"/>
        </w:rPr>
        <w:t xml:space="preserve"> </w:t>
      </w:r>
      <w:r w:rsidRPr="00801F38">
        <w:rPr>
          <w:rFonts w:ascii="Times New Roman" w:hAnsi="Times New Roman" w:cs="Times New Roman"/>
        </w:rPr>
        <w:t>to</w:t>
      </w:r>
      <w:r w:rsidRPr="00801F38">
        <w:rPr>
          <w:rFonts w:ascii="Times New Roman" w:hAnsi="Times New Roman" w:cs="Times New Roman"/>
          <w:spacing w:val="33"/>
        </w:rPr>
        <w:t xml:space="preserve"> </w:t>
      </w:r>
      <w:r w:rsidRPr="00801F38">
        <w:rPr>
          <w:rFonts w:ascii="Times New Roman" w:hAnsi="Times New Roman" w:cs="Times New Roman"/>
        </w:rPr>
        <w:t>receive</w:t>
      </w:r>
      <w:r w:rsidRPr="00801F38">
        <w:rPr>
          <w:rFonts w:ascii="Times New Roman" w:hAnsi="Times New Roman" w:cs="Times New Roman"/>
          <w:spacing w:val="34"/>
        </w:rPr>
        <w:t xml:space="preserve"> </w:t>
      </w:r>
      <w:r w:rsidRPr="00801F38">
        <w:rPr>
          <w:rFonts w:ascii="Times New Roman" w:hAnsi="Times New Roman" w:cs="Times New Roman"/>
        </w:rPr>
        <w:t>shared</w:t>
      </w:r>
      <w:r w:rsidRPr="00801F38">
        <w:rPr>
          <w:rFonts w:ascii="Times New Roman" w:hAnsi="Times New Roman" w:cs="Times New Roman"/>
          <w:spacing w:val="32"/>
        </w:rPr>
        <w:t xml:space="preserve"> </w:t>
      </w:r>
      <w:r w:rsidRPr="00801F38">
        <w:rPr>
          <w:rFonts w:ascii="Times New Roman" w:hAnsi="Times New Roman" w:cs="Times New Roman"/>
        </w:rPr>
        <w:t>leave.</w:t>
      </w:r>
      <w:r w:rsidRPr="00801F38">
        <w:rPr>
          <w:rFonts w:ascii="Times New Roman" w:hAnsi="Times New Roman" w:cs="Times New Roman"/>
          <w:spacing w:val="32"/>
        </w:rPr>
        <w:t xml:space="preserve"> </w:t>
      </w:r>
      <w:r w:rsidRPr="00801F38">
        <w:rPr>
          <w:rFonts w:ascii="Times New Roman" w:hAnsi="Times New Roman" w:cs="Times New Roman"/>
        </w:rPr>
        <w:t>The</w:t>
      </w:r>
      <w:r w:rsidRPr="00801F38">
        <w:rPr>
          <w:rFonts w:ascii="Times New Roman" w:hAnsi="Times New Roman" w:cs="Times New Roman"/>
          <w:spacing w:val="31"/>
        </w:rPr>
        <w:t xml:space="preserve"> </w:t>
      </w:r>
      <w:r w:rsidRPr="00801F38">
        <w:rPr>
          <w:rFonts w:ascii="Times New Roman" w:hAnsi="Times New Roman" w:cs="Times New Roman"/>
        </w:rPr>
        <w:t>employee’s</w:t>
      </w:r>
      <w:r>
        <w:rPr>
          <w:rFonts w:ascii="Times New Roman" w:hAnsi="Times New Roman" w:cs="Times New Roman"/>
        </w:rPr>
        <w:t xml:space="preserve"> </w:t>
      </w:r>
      <w:r w:rsidRPr="00801F38">
        <w:rPr>
          <w:rFonts w:ascii="Times New Roman" w:hAnsi="Times New Roman" w:cs="Times New Roman"/>
        </w:rPr>
        <w:t>request to donate leave will not cause the employee’s sick leave balance to fall</w:t>
      </w:r>
      <w:r w:rsidRPr="00801F38">
        <w:rPr>
          <w:rFonts w:ascii="Times New Roman" w:hAnsi="Times New Roman" w:cs="Times New Roman"/>
          <w:spacing w:val="80"/>
        </w:rPr>
        <w:t xml:space="preserve"> </w:t>
      </w:r>
      <w:r w:rsidRPr="00801F38">
        <w:rPr>
          <w:rFonts w:ascii="Times New Roman" w:hAnsi="Times New Roman" w:cs="Times New Roman"/>
        </w:rPr>
        <w:t>below one hundred seventy-six (176) hours after the transfer.</w:t>
      </w:r>
    </w:p>
    <w:p w14:paraId="35003EA3" w14:textId="77777777" w:rsidR="007C3037" w:rsidRPr="00801F38" w:rsidRDefault="007C3037" w:rsidP="007C3037">
      <w:pPr>
        <w:pStyle w:val="ListParagraph"/>
        <w:widowControl w:val="0"/>
        <w:numPr>
          <w:ilvl w:val="2"/>
          <w:numId w:val="24"/>
        </w:numPr>
        <w:tabs>
          <w:tab w:val="left" w:pos="1579"/>
        </w:tabs>
        <w:autoSpaceDE w:val="0"/>
        <w:autoSpaceDN w:val="0"/>
        <w:spacing w:before="240" w:after="0" w:line="240" w:lineRule="auto"/>
        <w:ind w:right="281"/>
        <w:contextualSpacing w:val="0"/>
        <w:jc w:val="both"/>
        <w:rPr>
          <w:rFonts w:ascii="Times New Roman" w:hAnsi="Times New Roman" w:cs="Times New Roman"/>
        </w:rPr>
      </w:pPr>
      <w:r w:rsidRPr="00801F38">
        <w:rPr>
          <w:rFonts w:ascii="Times New Roman" w:hAnsi="Times New Roman" w:cs="Times New Roman"/>
        </w:rPr>
        <w:t>An employee may donate all or part of their personal holiday to an employee authorized to receive shared leave.</w:t>
      </w:r>
    </w:p>
    <w:p w14:paraId="656FC6E8" w14:textId="77777777" w:rsidR="007C3037" w:rsidRPr="00801F38" w:rsidRDefault="007C3037" w:rsidP="007C3037">
      <w:pPr>
        <w:pStyle w:val="ListParagraph"/>
        <w:widowControl w:val="0"/>
        <w:numPr>
          <w:ilvl w:val="3"/>
          <w:numId w:val="24"/>
        </w:numPr>
        <w:tabs>
          <w:tab w:val="left" w:pos="2299"/>
        </w:tabs>
        <w:autoSpaceDE w:val="0"/>
        <w:autoSpaceDN w:val="0"/>
        <w:spacing w:before="241" w:after="0" w:line="240" w:lineRule="auto"/>
        <w:ind w:left="2299" w:right="279" w:hanging="720"/>
        <w:contextualSpacing w:val="0"/>
        <w:rPr>
          <w:rFonts w:ascii="Times New Roman" w:hAnsi="Times New Roman" w:cs="Times New Roman"/>
        </w:rPr>
      </w:pPr>
      <w:r w:rsidRPr="00801F38">
        <w:rPr>
          <w:rFonts w:ascii="Times New Roman" w:hAnsi="Times New Roman" w:cs="Times New Roman"/>
        </w:rPr>
        <w:t>Any portion of a personal holiday that is not used will be returned during the same calendar year to the donating employee.</w:t>
      </w:r>
    </w:p>
    <w:p w14:paraId="0C2EAE5E" w14:textId="77777777" w:rsidR="007C3037" w:rsidRPr="00801F38" w:rsidRDefault="007C3037" w:rsidP="007C3037">
      <w:pPr>
        <w:pStyle w:val="ListParagraph"/>
        <w:widowControl w:val="0"/>
        <w:numPr>
          <w:ilvl w:val="3"/>
          <w:numId w:val="24"/>
        </w:numPr>
        <w:tabs>
          <w:tab w:val="left" w:pos="2299"/>
        </w:tabs>
        <w:autoSpaceDE w:val="0"/>
        <w:autoSpaceDN w:val="0"/>
        <w:spacing w:before="240" w:after="0" w:line="240" w:lineRule="auto"/>
        <w:ind w:left="2299" w:right="283" w:hanging="720"/>
        <w:contextualSpacing w:val="0"/>
        <w:rPr>
          <w:rFonts w:ascii="Times New Roman" w:hAnsi="Times New Roman" w:cs="Times New Roman"/>
        </w:rPr>
      </w:pPr>
      <w:r w:rsidRPr="00801F38">
        <w:rPr>
          <w:rFonts w:ascii="Times New Roman" w:hAnsi="Times New Roman" w:cs="Times New Roman"/>
        </w:rPr>
        <w:t>An</w:t>
      </w:r>
      <w:r w:rsidRPr="00801F38">
        <w:rPr>
          <w:rFonts w:ascii="Times New Roman" w:hAnsi="Times New Roman" w:cs="Times New Roman"/>
          <w:spacing w:val="40"/>
        </w:rPr>
        <w:t xml:space="preserve"> </w:t>
      </w:r>
      <w:r w:rsidRPr="00801F38">
        <w:rPr>
          <w:rFonts w:ascii="Times New Roman" w:hAnsi="Times New Roman" w:cs="Times New Roman"/>
        </w:rPr>
        <w:t>employee</w:t>
      </w:r>
      <w:r w:rsidRPr="00801F38">
        <w:rPr>
          <w:rFonts w:ascii="Times New Roman" w:hAnsi="Times New Roman" w:cs="Times New Roman"/>
          <w:spacing w:val="40"/>
        </w:rPr>
        <w:t xml:space="preserve"> </w:t>
      </w:r>
      <w:r w:rsidRPr="00801F38">
        <w:rPr>
          <w:rFonts w:ascii="Times New Roman" w:hAnsi="Times New Roman" w:cs="Times New Roman"/>
        </w:rPr>
        <w:t>will</w:t>
      </w:r>
      <w:r w:rsidRPr="00801F38">
        <w:rPr>
          <w:rFonts w:ascii="Times New Roman" w:hAnsi="Times New Roman" w:cs="Times New Roman"/>
          <w:spacing w:val="40"/>
        </w:rPr>
        <w:t xml:space="preserve"> </w:t>
      </w:r>
      <w:r w:rsidRPr="00801F38">
        <w:rPr>
          <w:rFonts w:ascii="Times New Roman" w:hAnsi="Times New Roman" w:cs="Times New Roman"/>
        </w:rPr>
        <w:t>be</w:t>
      </w:r>
      <w:r w:rsidRPr="00801F38">
        <w:rPr>
          <w:rFonts w:ascii="Times New Roman" w:hAnsi="Times New Roman" w:cs="Times New Roman"/>
          <w:spacing w:val="40"/>
        </w:rPr>
        <w:t xml:space="preserve"> </w:t>
      </w:r>
      <w:r w:rsidRPr="00801F38">
        <w:rPr>
          <w:rFonts w:ascii="Times New Roman" w:hAnsi="Times New Roman" w:cs="Times New Roman"/>
        </w:rPr>
        <w:t>allowed</w:t>
      </w:r>
      <w:r w:rsidRPr="00801F38">
        <w:rPr>
          <w:rFonts w:ascii="Times New Roman" w:hAnsi="Times New Roman" w:cs="Times New Roman"/>
          <w:spacing w:val="40"/>
        </w:rPr>
        <w:t xml:space="preserve"> </w:t>
      </w:r>
      <w:r w:rsidRPr="00801F38">
        <w:rPr>
          <w:rFonts w:ascii="Times New Roman" w:hAnsi="Times New Roman" w:cs="Times New Roman"/>
        </w:rPr>
        <w:t>to</w:t>
      </w:r>
      <w:r w:rsidRPr="00801F38">
        <w:rPr>
          <w:rFonts w:ascii="Times New Roman" w:hAnsi="Times New Roman" w:cs="Times New Roman"/>
          <w:spacing w:val="40"/>
        </w:rPr>
        <w:t xml:space="preserve"> </w:t>
      </w:r>
      <w:r w:rsidRPr="00801F38">
        <w:rPr>
          <w:rFonts w:ascii="Times New Roman" w:hAnsi="Times New Roman" w:cs="Times New Roman"/>
        </w:rPr>
        <w:t>split</w:t>
      </w:r>
      <w:r w:rsidRPr="00801F38">
        <w:rPr>
          <w:rFonts w:ascii="Times New Roman" w:hAnsi="Times New Roman" w:cs="Times New Roman"/>
          <w:spacing w:val="40"/>
        </w:rPr>
        <w:t xml:space="preserve"> </w:t>
      </w:r>
      <w:r w:rsidRPr="00801F38">
        <w:rPr>
          <w:rFonts w:ascii="Times New Roman" w:hAnsi="Times New Roman" w:cs="Times New Roman"/>
        </w:rPr>
        <w:t>the</w:t>
      </w:r>
      <w:r w:rsidRPr="00801F38">
        <w:rPr>
          <w:rFonts w:ascii="Times New Roman" w:hAnsi="Times New Roman" w:cs="Times New Roman"/>
          <w:spacing w:val="40"/>
        </w:rPr>
        <w:t xml:space="preserve"> </w:t>
      </w:r>
      <w:r w:rsidRPr="00801F38">
        <w:rPr>
          <w:rFonts w:ascii="Times New Roman" w:hAnsi="Times New Roman" w:cs="Times New Roman"/>
        </w:rPr>
        <w:t>personal</w:t>
      </w:r>
      <w:r w:rsidRPr="00801F38">
        <w:rPr>
          <w:rFonts w:ascii="Times New Roman" w:hAnsi="Times New Roman" w:cs="Times New Roman"/>
          <w:spacing w:val="40"/>
        </w:rPr>
        <w:t xml:space="preserve"> </w:t>
      </w:r>
      <w:r w:rsidRPr="00801F38">
        <w:rPr>
          <w:rFonts w:ascii="Times New Roman" w:hAnsi="Times New Roman" w:cs="Times New Roman"/>
        </w:rPr>
        <w:t>holiday</w:t>
      </w:r>
      <w:r w:rsidRPr="00801F38">
        <w:rPr>
          <w:rFonts w:ascii="Times New Roman" w:hAnsi="Times New Roman" w:cs="Times New Roman"/>
          <w:spacing w:val="40"/>
        </w:rPr>
        <w:t xml:space="preserve"> </w:t>
      </w:r>
      <w:r w:rsidRPr="00801F38">
        <w:rPr>
          <w:rFonts w:ascii="Times New Roman" w:hAnsi="Times New Roman" w:cs="Times New Roman"/>
        </w:rPr>
        <w:t>only</w:t>
      </w:r>
      <w:r w:rsidRPr="00801F38">
        <w:rPr>
          <w:rFonts w:ascii="Times New Roman" w:hAnsi="Times New Roman" w:cs="Times New Roman"/>
          <w:spacing w:val="40"/>
        </w:rPr>
        <w:t xml:space="preserve"> </w:t>
      </w:r>
      <w:r w:rsidRPr="00801F38">
        <w:rPr>
          <w:rFonts w:ascii="Times New Roman" w:hAnsi="Times New Roman" w:cs="Times New Roman"/>
        </w:rPr>
        <w:t>when donating a portion of the personal holiday to the shared leave program.</w:t>
      </w:r>
    </w:p>
    <w:p w14:paraId="75E3F7D4" w14:textId="77777777" w:rsidR="007C3037" w:rsidRPr="00801F38" w:rsidRDefault="007C3037" w:rsidP="007C3037">
      <w:pPr>
        <w:pStyle w:val="ListParagraph"/>
        <w:widowControl w:val="0"/>
        <w:numPr>
          <w:ilvl w:val="2"/>
          <w:numId w:val="24"/>
        </w:numPr>
        <w:tabs>
          <w:tab w:val="left" w:pos="1579"/>
        </w:tabs>
        <w:autoSpaceDE w:val="0"/>
        <w:autoSpaceDN w:val="0"/>
        <w:spacing w:before="240" w:after="0" w:line="240" w:lineRule="auto"/>
        <w:ind w:right="275"/>
        <w:contextualSpacing w:val="0"/>
        <w:jc w:val="both"/>
        <w:rPr>
          <w:rFonts w:ascii="Times New Roman" w:hAnsi="Times New Roman" w:cs="Times New Roman"/>
        </w:rPr>
      </w:pPr>
      <w:r w:rsidRPr="00801F38">
        <w:rPr>
          <w:rFonts w:ascii="Times New Roman" w:hAnsi="Times New Roman" w:cs="Times New Roman"/>
        </w:rPr>
        <w:t>No</w:t>
      </w:r>
      <w:r w:rsidRPr="00801F38">
        <w:rPr>
          <w:rFonts w:ascii="Times New Roman" w:hAnsi="Times New Roman" w:cs="Times New Roman"/>
          <w:spacing w:val="-3"/>
        </w:rPr>
        <w:t xml:space="preserve"> </w:t>
      </w:r>
      <w:r w:rsidRPr="00801F38">
        <w:rPr>
          <w:rFonts w:ascii="Times New Roman" w:hAnsi="Times New Roman" w:cs="Times New Roman"/>
        </w:rPr>
        <w:t>employee</w:t>
      </w:r>
      <w:r w:rsidRPr="00801F38">
        <w:rPr>
          <w:rFonts w:ascii="Times New Roman" w:hAnsi="Times New Roman" w:cs="Times New Roman"/>
          <w:spacing w:val="-3"/>
        </w:rPr>
        <w:t xml:space="preserve"> </w:t>
      </w:r>
      <w:r w:rsidRPr="00801F38">
        <w:rPr>
          <w:rFonts w:ascii="Times New Roman" w:hAnsi="Times New Roman" w:cs="Times New Roman"/>
        </w:rPr>
        <w:t>may</w:t>
      </w:r>
      <w:r w:rsidRPr="00801F38">
        <w:rPr>
          <w:rFonts w:ascii="Times New Roman" w:hAnsi="Times New Roman" w:cs="Times New Roman"/>
          <w:spacing w:val="-3"/>
        </w:rPr>
        <w:t xml:space="preserve"> </w:t>
      </w:r>
      <w:r w:rsidRPr="00801F38">
        <w:rPr>
          <w:rFonts w:ascii="Times New Roman" w:hAnsi="Times New Roman" w:cs="Times New Roman"/>
        </w:rPr>
        <w:t>be</w:t>
      </w:r>
      <w:r w:rsidRPr="00801F38">
        <w:rPr>
          <w:rFonts w:ascii="Times New Roman" w:hAnsi="Times New Roman" w:cs="Times New Roman"/>
          <w:spacing w:val="-3"/>
        </w:rPr>
        <w:t xml:space="preserve"> </w:t>
      </w:r>
      <w:r w:rsidRPr="00801F38">
        <w:rPr>
          <w:rFonts w:ascii="Times New Roman" w:hAnsi="Times New Roman" w:cs="Times New Roman"/>
        </w:rPr>
        <w:t>intimidated,</w:t>
      </w:r>
      <w:r w:rsidRPr="00801F38">
        <w:rPr>
          <w:rFonts w:ascii="Times New Roman" w:hAnsi="Times New Roman" w:cs="Times New Roman"/>
          <w:spacing w:val="-2"/>
        </w:rPr>
        <w:t xml:space="preserve"> </w:t>
      </w:r>
      <w:r w:rsidRPr="00801F38">
        <w:rPr>
          <w:rFonts w:ascii="Times New Roman" w:hAnsi="Times New Roman" w:cs="Times New Roman"/>
        </w:rPr>
        <w:t>threatened,</w:t>
      </w:r>
      <w:r w:rsidRPr="00801F38">
        <w:rPr>
          <w:rFonts w:ascii="Times New Roman" w:hAnsi="Times New Roman" w:cs="Times New Roman"/>
          <w:spacing w:val="-2"/>
        </w:rPr>
        <w:t xml:space="preserve"> </w:t>
      </w:r>
      <w:r w:rsidRPr="00801F38">
        <w:rPr>
          <w:rFonts w:ascii="Times New Roman" w:hAnsi="Times New Roman" w:cs="Times New Roman"/>
        </w:rPr>
        <w:t>coerced,</w:t>
      </w:r>
      <w:r w:rsidRPr="00801F38">
        <w:rPr>
          <w:rFonts w:ascii="Times New Roman" w:hAnsi="Times New Roman" w:cs="Times New Roman"/>
          <w:spacing w:val="-2"/>
        </w:rPr>
        <w:t xml:space="preserve"> </w:t>
      </w:r>
      <w:r w:rsidRPr="00801F38">
        <w:rPr>
          <w:rFonts w:ascii="Times New Roman" w:hAnsi="Times New Roman" w:cs="Times New Roman"/>
        </w:rPr>
        <w:t>or</w:t>
      </w:r>
      <w:r w:rsidRPr="00801F38">
        <w:rPr>
          <w:rFonts w:ascii="Times New Roman" w:hAnsi="Times New Roman" w:cs="Times New Roman"/>
          <w:spacing w:val="-3"/>
        </w:rPr>
        <w:t xml:space="preserve"> </w:t>
      </w:r>
      <w:r w:rsidRPr="00801F38">
        <w:rPr>
          <w:rFonts w:ascii="Times New Roman" w:hAnsi="Times New Roman" w:cs="Times New Roman"/>
        </w:rPr>
        <w:t>financially induced</w:t>
      </w:r>
      <w:r w:rsidRPr="00801F38">
        <w:rPr>
          <w:rFonts w:ascii="Times New Roman" w:hAnsi="Times New Roman" w:cs="Times New Roman"/>
          <w:spacing w:val="-2"/>
        </w:rPr>
        <w:t xml:space="preserve"> </w:t>
      </w:r>
      <w:r w:rsidRPr="00801F38">
        <w:rPr>
          <w:rFonts w:ascii="Times New Roman" w:hAnsi="Times New Roman" w:cs="Times New Roman"/>
        </w:rPr>
        <w:t>into donating leave for purposes of this program.</w:t>
      </w:r>
    </w:p>
    <w:p w14:paraId="45A77C3F" w14:textId="77777777" w:rsidR="007C3037" w:rsidRPr="00801F38" w:rsidRDefault="007C3037" w:rsidP="007C3037">
      <w:pPr>
        <w:pStyle w:val="Heading2"/>
        <w:keepNext w:val="0"/>
        <w:keepLines w:val="0"/>
        <w:widowControl w:val="0"/>
        <w:numPr>
          <w:ilvl w:val="1"/>
          <w:numId w:val="24"/>
        </w:numPr>
        <w:tabs>
          <w:tab w:val="left" w:pos="859"/>
        </w:tabs>
        <w:autoSpaceDE w:val="0"/>
        <w:autoSpaceDN w:val="0"/>
        <w:spacing w:before="240" w:after="0" w:line="240" w:lineRule="auto"/>
        <w:rPr>
          <w:rFonts w:ascii="Times New Roman" w:hAnsi="Times New Roman" w:cs="Times New Roman"/>
          <w:b/>
          <w:bCs/>
          <w:color w:val="auto"/>
          <w:sz w:val="24"/>
          <w:szCs w:val="24"/>
        </w:rPr>
      </w:pPr>
      <w:r w:rsidRPr="00801F38">
        <w:rPr>
          <w:rFonts w:ascii="Times New Roman" w:hAnsi="Times New Roman" w:cs="Times New Roman"/>
          <w:b/>
          <w:bCs/>
          <w:color w:val="auto"/>
          <w:sz w:val="24"/>
          <w:szCs w:val="24"/>
        </w:rPr>
        <w:t>Shared</w:t>
      </w:r>
      <w:r w:rsidRPr="00801F38">
        <w:rPr>
          <w:rFonts w:ascii="Times New Roman" w:hAnsi="Times New Roman" w:cs="Times New Roman"/>
          <w:b/>
          <w:bCs/>
          <w:color w:val="auto"/>
          <w:spacing w:val="-2"/>
          <w:sz w:val="24"/>
          <w:szCs w:val="24"/>
        </w:rPr>
        <w:t xml:space="preserve"> </w:t>
      </w:r>
      <w:r w:rsidRPr="00801F38">
        <w:rPr>
          <w:rFonts w:ascii="Times New Roman" w:hAnsi="Times New Roman" w:cs="Times New Roman"/>
          <w:b/>
          <w:bCs/>
          <w:color w:val="auto"/>
          <w:sz w:val="24"/>
          <w:szCs w:val="24"/>
        </w:rPr>
        <w:t>Leave</w:t>
      </w:r>
      <w:r w:rsidRPr="00801F38">
        <w:rPr>
          <w:rFonts w:ascii="Times New Roman" w:hAnsi="Times New Roman" w:cs="Times New Roman"/>
          <w:b/>
          <w:bCs/>
          <w:color w:val="auto"/>
          <w:spacing w:val="-2"/>
          <w:sz w:val="24"/>
          <w:szCs w:val="24"/>
        </w:rPr>
        <w:t xml:space="preserve"> Administration</w:t>
      </w:r>
    </w:p>
    <w:p w14:paraId="45565D05" w14:textId="77777777" w:rsidR="007C3037" w:rsidRPr="00801F38" w:rsidRDefault="007C3037" w:rsidP="007C3037">
      <w:pPr>
        <w:pStyle w:val="ListParagraph"/>
        <w:widowControl w:val="0"/>
        <w:numPr>
          <w:ilvl w:val="2"/>
          <w:numId w:val="24"/>
        </w:numPr>
        <w:tabs>
          <w:tab w:val="left" w:pos="1579"/>
        </w:tabs>
        <w:autoSpaceDE w:val="0"/>
        <w:autoSpaceDN w:val="0"/>
        <w:spacing w:before="202" w:after="0" w:line="240" w:lineRule="auto"/>
        <w:ind w:right="278"/>
        <w:contextualSpacing w:val="0"/>
        <w:jc w:val="both"/>
        <w:rPr>
          <w:rFonts w:ascii="Times New Roman" w:hAnsi="Times New Roman" w:cs="Times New Roman"/>
        </w:rPr>
      </w:pPr>
      <w:r w:rsidRPr="00801F38">
        <w:rPr>
          <w:rFonts w:ascii="Times New Roman" w:hAnsi="Times New Roman" w:cs="Times New Roman"/>
        </w:rPr>
        <w:t>The</w:t>
      </w:r>
      <w:r w:rsidRPr="00801F38">
        <w:rPr>
          <w:rFonts w:ascii="Times New Roman" w:hAnsi="Times New Roman" w:cs="Times New Roman"/>
          <w:spacing w:val="-12"/>
        </w:rPr>
        <w:t xml:space="preserve"> </w:t>
      </w:r>
      <w:r w:rsidRPr="00801F38">
        <w:rPr>
          <w:rFonts w:ascii="Times New Roman" w:hAnsi="Times New Roman" w:cs="Times New Roman"/>
        </w:rPr>
        <w:t>calculation</w:t>
      </w:r>
      <w:r w:rsidRPr="00801F38">
        <w:rPr>
          <w:rFonts w:ascii="Times New Roman" w:hAnsi="Times New Roman" w:cs="Times New Roman"/>
          <w:spacing w:val="-12"/>
        </w:rPr>
        <w:t xml:space="preserve"> </w:t>
      </w:r>
      <w:r w:rsidRPr="00801F38">
        <w:rPr>
          <w:rFonts w:ascii="Times New Roman" w:hAnsi="Times New Roman" w:cs="Times New Roman"/>
        </w:rPr>
        <w:t>of</w:t>
      </w:r>
      <w:r w:rsidRPr="00801F38">
        <w:rPr>
          <w:rFonts w:ascii="Times New Roman" w:hAnsi="Times New Roman" w:cs="Times New Roman"/>
          <w:spacing w:val="-12"/>
        </w:rPr>
        <w:t xml:space="preserve"> </w:t>
      </w:r>
      <w:r w:rsidRPr="00801F38">
        <w:rPr>
          <w:rFonts w:ascii="Times New Roman" w:hAnsi="Times New Roman" w:cs="Times New Roman"/>
        </w:rPr>
        <w:t>the</w:t>
      </w:r>
      <w:r w:rsidRPr="00801F38">
        <w:rPr>
          <w:rFonts w:ascii="Times New Roman" w:hAnsi="Times New Roman" w:cs="Times New Roman"/>
          <w:spacing w:val="-12"/>
        </w:rPr>
        <w:t xml:space="preserve"> </w:t>
      </w:r>
      <w:r w:rsidRPr="00801F38">
        <w:rPr>
          <w:rFonts w:ascii="Times New Roman" w:hAnsi="Times New Roman" w:cs="Times New Roman"/>
        </w:rPr>
        <w:t>recipient’s</w:t>
      </w:r>
      <w:r w:rsidRPr="00801F38">
        <w:rPr>
          <w:rFonts w:ascii="Times New Roman" w:hAnsi="Times New Roman" w:cs="Times New Roman"/>
          <w:spacing w:val="-12"/>
        </w:rPr>
        <w:t xml:space="preserve"> </w:t>
      </w:r>
      <w:r w:rsidRPr="00801F38">
        <w:rPr>
          <w:rFonts w:ascii="Times New Roman" w:hAnsi="Times New Roman" w:cs="Times New Roman"/>
        </w:rPr>
        <w:t>leave</w:t>
      </w:r>
      <w:r w:rsidRPr="00801F38">
        <w:rPr>
          <w:rFonts w:ascii="Times New Roman" w:hAnsi="Times New Roman" w:cs="Times New Roman"/>
          <w:spacing w:val="-12"/>
        </w:rPr>
        <w:t xml:space="preserve"> </w:t>
      </w:r>
      <w:r w:rsidRPr="00801F38">
        <w:rPr>
          <w:rFonts w:ascii="Times New Roman" w:hAnsi="Times New Roman" w:cs="Times New Roman"/>
        </w:rPr>
        <w:t>value</w:t>
      </w:r>
      <w:r w:rsidRPr="00801F38">
        <w:rPr>
          <w:rFonts w:ascii="Times New Roman" w:hAnsi="Times New Roman" w:cs="Times New Roman"/>
          <w:spacing w:val="-12"/>
        </w:rPr>
        <w:t xml:space="preserve"> </w:t>
      </w:r>
      <w:r w:rsidRPr="00801F38">
        <w:rPr>
          <w:rFonts w:ascii="Times New Roman" w:hAnsi="Times New Roman" w:cs="Times New Roman"/>
        </w:rPr>
        <w:t>will</w:t>
      </w:r>
      <w:r w:rsidRPr="00801F38">
        <w:rPr>
          <w:rFonts w:ascii="Times New Roman" w:hAnsi="Times New Roman" w:cs="Times New Roman"/>
          <w:spacing w:val="-11"/>
        </w:rPr>
        <w:t xml:space="preserve"> </w:t>
      </w:r>
      <w:r w:rsidRPr="00801F38">
        <w:rPr>
          <w:rFonts w:ascii="Times New Roman" w:hAnsi="Times New Roman" w:cs="Times New Roman"/>
        </w:rPr>
        <w:t>be</w:t>
      </w:r>
      <w:r w:rsidRPr="00801F38">
        <w:rPr>
          <w:rFonts w:ascii="Times New Roman" w:hAnsi="Times New Roman" w:cs="Times New Roman"/>
          <w:spacing w:val="-12"/>
        </w:rPr>
        <w:t xml:space="preserve"> </w:t>
      </w:r>
      <w:r w:rsidRPr="00801F38">
        <w:rPr>
          <w:rFonts w:ascii="Times New Roman" w:hAnsi="Times New Roman" w:cs="Times New Roman"/>
        </w:rPr>
        <w:t>in</w:t>
      </w:r>
      <w:r w:rsidRPr="00801F38">
        <w:rPr>
          <w:rFonts w:ascii="Times New Roman" w:hAnsi="Times New Roman" w:cs="Times New Roman"/>
          <w:spacing w:val="-11"/>
        </w:rPr>
        <w:t xml:space="preserve"> </w:t>
      </w:r>
      <w:r w:rsidRPr="00801F38">
        <w:rPr>
          <w:rFonts w:ascii="Times New Roman" w:hAnsi="Times New Roman" w:cs="Times New Roman"/>
        </w:rPr>
        <w:t>accordance</w:t>
      </w:r>
      <w:r w:rsidRPr="00801F38">
        <w:rPr>
          <w:rFonts w:ascii="Times New Roman" w:hAnsi="Times New Roman" w:cs="Times New Roman"/>
          <w:spacing w:val="-12"/>
        </w:rPr>
        <w:t xml:space="preserve"> </w:t>
      </w:r>
      <w:r w:rsidRPr="00801F38">
        <w:rPr>
          <w:rFonts w:ascii="Times New Roman" w:hAnsi="Times New Roman" w:cs="Times New Roman"/>
        </w:rPr>
        <w:t>with</w:t>
      </w:r>
      <w:r w:rsidRPr="00801F38">
        <w:rPr>
          <w:rFonts w:ascii="Times New Roman" w:hAnsi="Times New Roman" w:cs="Times New Roman"/>
          <w:spacing w:val="-11"/>
        </w:rPr>
        <w:t xml:space="preserve"> </w:t>
      </w:r>
      <w:r w:rsidRPr="00801F38">
        <w:rPr>
          <w:rFonts w:ascii="Times New Roman" w:hAnsi="Times New Roman" w:cs="Times New Roman"/>
        </w:rPr>
        <w:t>applicable Office</w:t>
      </w:r>
      <w:r w:rsidRPr="00801F38">
        <w:rPr>
          <w:rFonts w:ascii="Times New Roman" w:hAnsi="Times New Roman" w:cs="Times New Roman"/>
          <w:spacing w:val="-13"/>
        </w:rPr>
        <w:t xml:space="preserve"> </w:t>
      </w:r>
      <w:r w:rsidRPr="00801F38">
        <w:rPr>
          <w:rFonts w:ascii="Times New Roman" w:hAnsi="Times New Roman" w:cs="Times New Roman"/>
        </w:rPr>
        <w:t>of</w:t>
      </w:r>
      <w:r w:rsidRPr="00801F38">
        <w:rPr>
          <w:rFonts w:ascii="Times New Roman" w:hAnsi="Times New Roman" w:cs="Times New Roman"/>
          <w:spacing w:val="-12"/>
        </w:rPr>
        <w:t xml:space="preserve"> </w:t>
      </w:r>
      <w:r w:rsidRPr="00801F38">
        <w:rPr>
          <w:rFonts w:ascii="Times New Roman" w:hAnsi="Times New Roman" w:cs="Times New Roman"/>
        </w:rPr>
        <w:t>Financial</w:t>
      </w:r>
      <w:r w:rsidRPr="00801F38">
        <w:rPr>
          <w:rFonts w:ascii="Times New Roman" w:hAnsi="Times New Roman" w:cs="Times New Roman"/>
          <w:spacing w:val="-14"/>
        </w:rPr>
        <w:t xml:space="preserve"> </w:t>
      </w:r>
      <w:r w:rsidRPr="00801F38">
        <w:rPr>
          <w:rFonts w:ascii="Times New Roman" w:hAnsi="Times New Roman" w:cs="Times New Roman"/>
        </w:rPr>
        <w:t>Management</w:t>
      </w:r>
      <w:r w:rsidRPr="00801F38">
        <w:rPr>
          <w:rFonts w:ascii="Times New Roman" w:hAnsi="Times New Roman" w:cs="Times New Roman"/>
          <w:spacing w:val="-14"/>
        </w:rPr>
        <w:t xml:space="preserve"> </w:t>
      </w:r>
      <w:r w:rsidRPr="00801F38">
        <w:rPr>
          <w:rFonts w:ascii="Times New Roman" w:hAnsi="Times New Roman" w:cs="Times New Roman"/>
        </w:rPr>
        <w:t>(OFM)</w:t>
      </w:r>
      <w:r w:rsidRPr="00801F38">
        <w:rPr>
          <w:rFonts w:ascii="Times New Roman" w:hAnsi="Times New Roman" w:cs="Times New Roman"/>
          <w:spacing w:val="-15"/>
        </w:rPr>
        <w:t xml:space="preserve"> </w:t>
      </w:r>
      <w:r w:rsidRPr="00801F38">
        <w:rPr>
          <w:rFonts w:ascii="Times New Roman" w:hAnsi="Times New Roman" w:cs="Times New Roman"/>
        </w:rPr>
        <w:t>policies,</w:t>
      </w:r>
      <w:r w:rsidRPr="00801F38">
        <w:rPr>
          <w:rFonts w:ascii="Times New Roman" w:hAnsi="Times New Roman" w:cs="Times New Roman"/>
          <w:spacing w:val="-14"/>
        </w:rPr>
        <w:t xml:space="preserve"> </w:t>
      </w:r>
      <w:r w:rsidRPr="00801F38">
        <w:rPr>
          <w:rFonts w:ascii="Times New Roman" w:hAnsi="Times New Roman" w:cs="Times New Roman"/>
        </w:rPr>
        <w:t>regulations,</w:t>
      </w:r>
      <w:r w:rsidRPr="00801F38">
        <w:rPr>
          <w:rFonts w:ascii="Times New Roman" w:hAnsi="Times New Roman" w:cs="Times New Roman"/>
          <w:spacing w:val="-14"/>
        </w:rPr>
        <w:t xml:space="preserve"> </w:t>
      </w:r>
      <w:r w:rsidRPr="00801F38">
        <w:rPr>
          <w:rFonts w:ascii="Times New Roman" w:hAnsi="Times New Roman" w:cs="Times New Roman"/>
        </w:rPr>
        <w:t>and</w:t>
      </w:r>
      <w:r w:rsidRPr="00801F38">
        <w:rPr>
          <w:rFonts w:ascii="Times New Roman" w:hAnsi="Times New Roman" w:cs="Times New Roman"/>
          <w:spacing w:val="-14"/>
        </w:rPr>
        <w:t xml:space="preserve"> </w:t>
      </w:r>
      <w:r w:rsidRPr="00801F38">
        <w:rPr>
          <w:rFonts w:ascii="Times New Roman" w:hAnsi="Times New Roman" w:cs="Times New Roman"/>
        </w:rPr>
        <w:t>procedures.</w:t>
      </w:r>
      <w:r w:rsidRPr="00801F38">
        <w:rPr>
          <w:rFonts w:ascii="Times New Roman" w:hAnsi="Times New Roman" w:cs="Times New Roman"/>
          <w:spacing w:val="-14"/>
        </w:rPr>
        <w:t xml:space="preserve"> </w:t>
      </w:r>
      <w:r w:rsidRPr="00801F38">
        <w:rPr>
          <w:rFonts w:ascii="Times New Roman" w:hAnsi="Times New Roman" w:cs="Times New Roman"/>
        </w:rPr>
        <w:t>The leave</w:t>
      </w:r>
      <w:r w:rsidRPr="00801F38">
        <w:rPr>
          <w:rFonts w:ascii="Times New Roman" w:hAnsi="Times New Roman" w:cs="Times New Roman"/>
          <w:spacing w:val="-9"/>
        </w:rPr>
        <w:t xml:space="preserve"> </w:t>
      </w:r>
      <w:r w:rsidRPr="00801F38">
        <w:rPr>
          <w:rFonts w:ascii="Times New Roman" w:hAnsi="Times New Roman" w:cs="Times New Roman"/>
        </w:rPr>
        <w:t>received</w:t>
      </w:r>
      <w:r w:rsidRPr="00801F38">
        <w:rPr>
          <w:rFonts w:ascii="Times New Roman" w:hAnsi="Times New Roman" w:cs="Times New Roman"/>
          <w:spacing w:val="-8"/>
        </w:rPr>
        <w:t xml:space="preserve"> </w:t>
      </w:r>
      <w:r w:rsidRPr="00801F38">
        <w:rPr>
          <w:rFonts w:ascii="Times New Roman" w:hAnsi="Times New Roman" w:cs="Times New Roman"/>
        </w:rPr>
        <w:t>will</w:t>
      </w:r>
      <w:r w:rsidRPr="00801F38">
        <w:rPr>
          <w:rFonts w:ascii="Times New Roman" w:hAnsi="Times New Roman" w:cs="Times New Roman"/>
          <w:spacing w:val="-8"/>
        </w:rPr>
        <w:t xml:space="preserve"> </w:t>
      </w:r>
      <w:r w:rsidRPr="00801F38">
        <w:rPr>
          <w:rFonts w:ascii="Times New Roman" w:hAnsi="Times New Roman" w:cs="Times New Roman"/>
        </w:rPr>
        <w:t>be</w:t>
      </w:r>
      <w:r w:rsidRPr="00801F38">
        <w:rPr>
          <w:rFonts w:ascii="Times New Roman" w:hAnsi="Times New Roman" w:cs="Times New Roman"/>
          <w:spacing w:val="-9"/>
        </w:rPr>
        <w:t xml:space="preserve"> </w:t>
      </w:r>
      <w:r w:rsidRPr="00801F38">
        <w:rPr>
          <w:rFonts w:ascii="Times New Roman" w:hAnsi="Times New Roman" w:cs="Times New Roman"/>
        </w:rPr>
        <w:t>coded</w:t>
      </w:r>
      <w:r w:rsidRPr="00801F38">
        <w:rPr>
          <w:rFonts w:ascii="Times New Roman" w:hAnsi="Times New Roman" w:cs="Times New Roman"/>
          <w:spacing w:val="-8"/>
        </w:rPr>
        <w:t xml:space="preserve"> </w:t>
      </w:r>
      <w:r w:rsidRPr="00801F38">
        <w:rPr>
          <w:rFonts w:ascii="Times New Roman" w:hAnsi="Times New Roman" w:cs="Times New Roman"/>
        </w:rPr>
        <w:t>as</w:t>
      </w:r>
      <w:r w:rsidRPr="00801F38">
        <w:rPr>
          <w:rFonts w:ascii="Times New Roman" w:hAnsi="Times New Roman" w:cs="Times New Roman"/>
          <w:spacing w:val="-8"/>
        </w:rPr>
        <w:t xml:space="preserve"> </w:t>
      </w:r>
      <w:r w:rsidRPr="00801F38">
        <w:rPr>
          <w:rFonts w:ascii="Times New Roman" w:hAnsi="Times New Roman" w:cs="Times New Roman"/>
        </w:rPr>
        <w:t>shared</w:t>
      </w:r>
      <w:r w:rsidRPr="00801F38">
        <w:rPr>
          <w:rFonts w:ascii="Times New Roman" w:hAnsi="Times New Roman" w:cs="Times New Roman"/>
          <w:spacing w:val="-8"/>
        </w:rPr>
        <w:t xml:space="preserve"> </w:t>
      </w:r>
      <w:r w:rsidRPr="00801F38">
        <w:rPr>
          <w:rFonts w:ascii="Times New Roman" w:hAnsi="Times New Roman" w:cs="Times New Roman"/>
        </w:rPr>
        <w:t>leave</w:t>
      </w:r>
      <w:r w:rsidRPr="00801F38">
        <w:rPr>
          <w:rFonts w:ascii="Times New Roman" w:hAnsi="Times New Roman" w:cs="Times New Roman"/>
          <w:spacing w:val="-9"/>
        </w:rPr>
        <w:t xml:space="preserve"> </w:t>
      </w:r>
      <w:r w:rsidRPr="00801F38">
        <w:rPr>
          <w:rFonts w:ascii="Times New Roman" w:hAnsi="Times New Roman" w:cs="Times New Roman"/>
        </w:rPr>
        <w:t>and</w:t>
      </w:r>
      <w:r w:rsidRPr="00801F38">
        <w:rPr>
          <w:rFonts w:ascii="Times New Roman" w:hAnsi="Times New Roman" w:cs="Times New Roman"/>
          <w:spacing w:val="-8"/>
        </w:rPr>
        <w:t xml:space="preserve"> </w:t>
      </w:r>
      <w:r w:rsidRPr="00801F38">
        <w:rPr>
          <w:rFonts w:ascii="Times New Roman" w:hAnsi="Times New Roman" w:cs="Times New Roman"/>
        </w:rPr>
        <w:t>be</w:t>
      </w:r>
      <w:r w:rsidRPr="00801F38">
        <w:rPr>
          <w:rFonts w:ascii="Times New Roman" w:hAnsi="Times New Roman" w:cs="Times New Roman"/>
          <w:spacing w:val="-9"/>
        </w:rPr>
        <w:t xml:space="preserve"> </w:t>
      </w:r>
      <w:r w:rsidRPr="00801F38">
        <w:rPr>
          <w:rFonts w:ascii="Times New Roman" w:hAnsi="Times New Roman" w:cs="Times New Roman"/>
        </w:rPr>
        <w:t>maintained</w:t>
      </w:r>
      <w:r w:rsidRPr="00801F38">
        <w:rPr>
          <w:rFonts w:ascii="Times New Roman" w:hAnsi="Times New Roman" w:cs="Times New Roman"/>
          <w:spacing w:val="-8"/>
        </w:rPr>
        <w:t xml:space="preserve"> </w:t>
      </w:r>
      <w:r w:rsidRPr="00801F38">
        <w:rPr>
          <w:rFonts w:ascii="Times New Roman" w:hAnsi="Times New Roman" w:cs="Times New Roman"/>
        </w:rPr>
        <w:t>separately</w:t>
      </w:r>
      <w:r w:rsidRPr="00801F38">
        <w:rPr>
          <w:rFonts w:ascii="Times New Roman" w:hAnsi="Times New Roman" w:cs="Times New Roman"/>
          <w:spacing w:val="-8"/>
        </w:rPr>
        <w:t xml:space="preserve"> </w:t>
      </w:r>
      <w:r w:rsidRPr="00801F38">
        <w:rPr>
          <w:rFonts w:ascii="Times New Roman" w:hAnsi="Times New Roman" w:cs="Times New Roman"/>
        </w:rPr>
        <w:t>from</w:t>
      </w:r>
      <w:r w:rsidRPr="00801F38">
        <w:rPr>
          <w:rFonts w:ascii="Times New Roman" w:hAnsi="Times New Roman" w:cs="Times New Roman"/>
          <w:spacing w:val="-9"/>
        </w:rPr>
        <w:t xml:space="preserve"> </w:t>
      </w:r>
      <w:r w:rsidRPr="00801F38">
        <w:rPr>
          <w:rFonts w:ascii="Times New Roman" w:hAnsi="Times New Roman" w:cs="Times New Roman"/>
        </w:rPr>
        <w:t xml:space="preserve">all other leave balances. Employees under the qualifications listed </w:t>
      </w:r>
      <w:proofErr w:type="gramStart"/>
      <w:r w:rsidRPr="00801F38">
        <w:rPr>
          <w:rFonts w:ascii="Times New Roman" w:hAnsi="Times New Roman" w:cs="Times New Roman"/>
        </w:rPr>
        <w:t>in</w:t>
      </w:r>
      <w:proofErr w:type="gramEnd"/>
      <w:r w:rsidRPr="00801F38">
        <w:rPr>
          <w:rFonts w:ascii="Times New Roman" w:hAnsi="Times New Roman" w:cs="Times New Roman"/>
        </w:rPr>
        <w:t xml:space="preserve"> 13.2 A may retain and reserve up to forty (40) hours of vacation leave and forty (40) hours of sick leave.</w:t>
      </w:r>
    </w:p>
    <w:p w14:paraId="1D3B6462" w14:textId="77777777" w:rsidR="007C3037" w:rsidRPr="00801F38" w:rsidRDefault="007C3037" w:rsidP="007C3037">
      <w:pPr>
        <w:pStyle w:val="ListParagraph"/>
        <w:widowControl w:val="0"/>
        <w:numPr>
          <w:ilvl w:val="2"/>
          <w:numId w:val="24"/>
        </w:numPr>
        <w:tabs>
          <w:tab w:val="left" w:pos="1579"/>
        </w:tabs>
        <w:autoSpaceDE w:val="0"/>
        <w:autoSpaceDN w:val="0"/>
        <w:spacing w:before="274" w:after="0" w:line="240" w:lineRule="auto"/>
        <w:ind w:right="281"/>
        <w:contextualSpacing w:val="0"/>
        <w:jc w:val="both"/>
        <w:rPr>
          <w:rFonts w:ascii="Times New Roman" w:hAnsi="Times New Roman" w:cs="Times New Roman"/>
        </w:rPr>
      </w:pPr>
      <w:r w:rsidRPr="00801F38">
        <w:rPr>
          <w:rFonts w:ascii="Times New Roman" w:hAnsi="Times New Roman" w:cs="Times New Roman"/>
        </w:rPr>
        <w:t>An employee on leave transferred under these rules will continue to be classified as</w:t>
      </w:r>
      <w:r w:rsidRPr="00801F38">
        <w:rPr>
          <w:rFonts w:ascii="Times New Roman" w:hAnsi="Times New Roman" w:cs="Times New Roman"/>
          <w:spacing w:val="-11"/>
        </w:rPr>
        <w:t xml:space="preserve"> </w:t>
      </w:r>
      <w:r w:rsidRPr="00801F38">
        <w:rPr>
          <w:rFonts w:ascii="Times New Roman" w:hAnsi="Times New Roman" w:cs="Times New Roman"/>
        </w:rPr>
        <w:t>a</w:t>
      </w:r>
      <w:r w:rsidRPr="00801F38">
        <w:rPr>
          <w:rFonts w:ascii="Times New Roman" w:hAnsi="Times New Roman" w:cs="Times New Roman"/>
          <w:spacing w:val="-13"/>
        </w:rPr>
        <w:t xml:space="preserve"> </w:t>
      </w:r>
      <w:r w:rsidRPr="00801F38">
        <w:rPr>
          <w:rFonts w:ascii="Times New Roman" w:hAnsi="Times New Roman" w:cs="Times New Roman"/>
        </w:rPr>
        <w:t>state</w:t>
      </w:r>
      <w:r w:rsidRPr="00801F38">
        <w:rPr>
          <w:rFonts w:ascii="Times New Roman" w:hAnsi="Times New Roman" w:cs="Times New Roman"/>
          <w:spacing w:val="-12"/>
        </w:rPr>
        <w:t xml:space="preserve"> </w:t>
      </w:r>
      <w:r w:rsidRPr="00801F38">
        <w:rPr>
          <w:rFonts w:ascii="Times New Roman" w:hAnsi="Times New Roman" w:cs="Times New Roman"/>
        </w:rPr>
        <w:t>employee</w:t>
      </w:r>
      <w:r w:rsidRPr="00801F38">
        <w:rPr>
          <w:rFonts w:ascii="Times New Roman" w:hAnsi="Times New Roman" w:cs="Times New Roman"/>
          <w:spacing w:val="-13"/>
        </w:rPr>
        <w:t xml:space="preserve"> </w:t>
      </w:r>
      <w:r w:rsidRPr="00801F38">
        <w:rPr>
          <w:rFonts w:ascii="Times New Roman" w:hAnsi="Times New Roman" w:cs="Times New Roman"/>
        </w:rPr>
        <w:t>and</w:t>
      </w:r>
      <w:r w:rsidRPr="00801F38">
        <w:rPr>
          <w:rFonts w:ascii="Times New Roman" w:hAnsi="Times New Roman" w:cs="Times New Roman"/>
          <w:spacing w:val="-9"/>
        </w:rPr>
        <w:t xml:space="preserve"> </w:t>
      </w:r>
      <w:r w:rsidRPr="00801F38">
        <w:rPr>
          <w:rFonts w:ascii="Times New Roman" w:hAnsi="Times New Roman" w:cs="Times New Roman"/>
        </w:rPr>
        <w:t>will</w:t>
      </w:r>
      <w:r w:rsidRPr="00801F38">
        <w:rPr>
          <w:rFonts w:ascii="Times New Roman" w:hAnsi="Times New Roman" w:cs="Times New Roman"/>
          <w:spacing w:val="-11"/>
        </w:rPr>
        <w:t xml:space="preserve"> </w:t>
      </w:r>
      <w:r w:rsidRPr="00801F38">
        <w:rPr>
          <w:rFonts w:ascii="Times New Roman" w:hAnsi="Times New Roman" w:cs="Times New Roman"/>
        </w:rPr>
        <w:t>receive</w:t>
      </w:r>
      <w:r w:rsidRPr="00801F38">
        <w:rPr>
          <w:rFonts w:ascii="Times New Roman" w:hAnsi="Times New Roman" w:cs="Times New Roman"/>
          <w:spacing w:val="-12"/>
        </w:rPr>
        <w:t xml:space="preserve"> </w:t>
      </w:r>
      <w:r w:rsidRPr="00801F38">
        <w:rPr>
          <w:rFonts w:ascii="Times New Roman" w:hAnsi="Times New Roman" w:cs="Times New Roman"/>
        </w:rPr>
        <w:t>the</w:t>
      </w:r>
      <w:r w:rsidRPr="00801F38">
        <w:rPr>
          <w:rFonts w:ascii="Times New Roman" w:hAnsi="Times New Roman" w:cs="Times New Roman"/>
          <w:spacing w:val="-12"/>
        </w:rPr>
        <w:t xml:space="preserve"> </w:t>
      </w:r>
      <w:r w:rsidRPr="00801F38">
        <w:rPr>
          <w:rFonts w:ascii="Times New Roman" w:hAnsi="Times New Roman" w:cs="Times New Roman"/>
        </w:rPr>
        <w:t>same</w:t>
      </w:r>
      <w:r w:rsidRPr="00801F38">
        <w:rPr>
          <w:rFonts w:ascii="Times New Roman" w:hAnsi="Times New Roman" w:cs="Times New Roman"/>
          <w:spacing w:val="-12"/>
        </w:rPr>
        <w:t xml:space="preserve"> </w:t>
      </w:r>
      <w:r w:rsidRPr="00801F38">
        <w:rPr>
          <w:rFonts w:ascii="Times New Roman" w:hAnsi="Times New Roman" w:cs="Times New Roman"/>
        </w:rPr>
        <w:t>treatment</w:t>
      </w:r>
      <w:r w:rsidRPr="00801F38">
        <w:rPr>
          <w:rFonts w:ascii="Times New Roman" w:hAnsi="Times New Roman" w:cs="Times New Roman"/>
          <w:spacing w:val="-11"/>
        </w:rPr>
        <w:t xml:space="preserve"> </w:t>
      </w:r>
      <w:r w:rsidRPr="00801F38">
        <w:rPr>
          <w:rFonts w:ascii="Times New Roman" w:hAnsi="Times New Roman" w:cs="Times New Roman"/>
        </w:rPr>
        <w:t>in</w:t>
      </w:r>
      <w:r w:rsidRPr="00801F38">
        <w:rPr>
          <w:rFonts w:ascii="Times New Roman" w:hAnsi="Times New Roman" w:cs="Times New Roman"/>
          <w:spacing w:val="-11"/>
        </w:rPr>
        <w:t xml:space="preserve"> </w:t>
      </w:r>
      <w:r w:rsidRPr="00801F38">
        <w:rPr>
          <w:rFonts w:ascii="Times New Roman" w:hAnsi="Times New Roman" w:cs="Times New Roman"/>
        </w:rPr>
        <w:t>respect</w:t>
      </w:r>
      <w:r w:rsidRPr="00801F38">
        <w:rPr>
          <w:rFonts w:ascii="Times New Roman" w:hAnsi="Times New Roman" w:cs="Times New Roman"/>
          <w:spacing w:val="-11"/>
        </w:rPr>
        <w:t xml:space="preserve"> </w:t>
      </w:r>
      <w:r w:rsidRPr="00801F38">
        <w:rPr>
          <w:rFonts w:ascii="Times New Roman" w:hAnsi="Times New Roman" w:cs="Times New Roman"/>
        </w:rPr>
        <w:t>to</w:t>
      </w:r>
      <w:r w:rsidRPr="00801F38">
        <w:rPr>
          <w:rFonts w:ascii="Times New Roman" w:hAnsi="Times New Roman" w:cs="Times New Roman"/>
          <w:spacing w:val="-11"/>
        </w:rPr>
        <w:t xml:space="preserve"> </w:t>
      </w:r>
      <w:r w:rsidRPr="00801F38">
        <w:rPr>
          <w:rFonts w:ascii="Times New Roman" w:hAnsi="Times New Roman" w:cs="Times New Roman"/>
        </w:rPr>
        <w:t>salary,</w:t>
      </w:r>
      <w:r w:rsidRPr="00801F38">
        <w:rPr>
          <w:rFonts w:ascii="Times New Roman" w:hAnsi="Times New Roman" w:cs="Times New Roman"/>
          <w:spacing w:val="-12"/>
        </w:rPr>
        <w:t xml:space="preserve"> </w:t>
      </w:r>
      <w:r w:rsidRPr="00801F38">
        <w:rPr>
          <w:rFonts w:ascii="Times New Roman" w:hAnsi="Times New Roman" w:cs="Times New Roman"/>
        </w:rPr>
        <w:t>wages, and employee benefits as the employee would normally receive if using accrued vacation leave or sick leave.</w:t>
      </w:r>
    </w:p>
    <w:p w14:paraId="0A86B5BB" w14:textId="77777777" w:rsidR="007C3037" w:rsidRPr="00801F38" w:rsidRDefault="007C3037" w:rsidP="007C3037">
      <w:pPr>
        <w:pStyle w:val="ListParagraph"/>
        <w:widowControl w:val="0"/>
        <w:numPr>
          <w:ilvl w:val="2"/>
          <w:numId w:val="24"/>
        </w:numPr>
        <w:tabs>
          <w:tab w:val="left" w:pos="1579"/>
        </w:tabs>
        <w:autoSpaceDE w:val="0"/>
        <w:autoSpaceDN w:val="0"/>
        <w:spacing w:before="240" w:after="0" w:line="240" w:lineRule="auto"/>
        <w:ind w:right="282"/>
        <w:contextualSpacing w:val="0"/>
        <w:jc w:val="both"/>
        <w:rPr>
          <w:rFonts w:ascii="Times New Roman" w:hAnsi="Times New Roman" w:cs="Times New Roman"/>
        </w:rPr>
      </w:pPr>
      <w:r w:rsidRPr="00801F38">
        <w:rPr>
          <w:rFonts w:ascii="Times New Roman" w:hAnsi="Times New Roman" w:cs="Times New Roman"/>
        </w:rPr>
        <w:t>All</w:t>
      </w:r>
      <w:r w:rsidRPr="00801F38">
        <w:rPr>
          <w:rFonts w:ascii="Times New Roman" w:hAnsi="Times New Roman" w:cs="Times New Roman"/>
          <w:spacing w:val="-13"/>
        </w:rPr>
        <w:t xml:space="preserve"> </w:t>
      </w:r>
      <w:r w:rsidRPr="00801F38">
        <w:rPr>
          <w:rFonts w:ascii="Times New Roman" w:hAnsi="Times New Roman" w:cs="Times New Roman"/>
        </w:rPr>
        <w:t>salary</w:t>
      </w:r>
      <w:r w:rsidRPr="00801F38">
        <w:rPr>
          <w:rFonts w:ascii="Times New Roman" w:hAnsi="Times New Roman" w:cs="Times New Roman"/>
          <w:spacing w:val="-13"/>
        </w:rPr>
        <w:t xml:space="preserve"> </w:t>
      </w:r>
      <w:r w:rsidRPr="00801F38">
        <w:rPr>
          <w:rFonts w:ascii="Times New Roman" w:hAnsi="Times New Roman" w:cs="Times New Roman"/>
        </w:rPr>
        <w:t>and</w:t>
      </w:r>
      <w:r w:rsidRPr="00801F38">
        <w:rPr>
          <w:rFonts w:ascii="Times New Roman" w:hAnsi="Times New Roman" w:cs="Times New Roman"/>
          <w:spacing w:val="-11"/>
        </w:rPr>
        <w:t xml:space="preserve"> </w:t>
      </w:r>
      <w:r w:rsidRPr="00801F38">
        <w:rPr>
          <w:rFonts w:ascii="Times New Roman" w:hAnsi="Times New Roman" w:cs="Times New Roman"/>
        </w:rPr>
        <w:t>wage</w:t>
      </w:r>
      <w:r w:rsidRPr="00801F38">
        <w:rPr>
          <w:rFonts w:ascii="Times New Roman" w:hAnsi="Times New Roman" w:cs="Times New Roman"/>
          <w:spacing w:val="-12"/>
        </w:rPr>
        <w:t xml:space="preserve"> </w:t>
      </w:r>
      <w:r w:rsidRPr="00801F38">
        <w:rPr>
          <w:rFonts w:ascii="Times New Roman" w:hAnsi="Times New Roman" w:cs="Times New Roman"/>
        </w:rPr>
        <w:t>payments</w:t>
      </w:r>
      <w:r w:rsidRPr="00801F38">
        <w:rPr>
          <w:rFonts w:ascii="Times New Roman" w:hAnsi="Times New Roman" w:cs="Times New Roman"/>
          <w:spacing w:val="-13"/>
        </w:rPr>
        <w:t xml:space="preserve"> </w:t>
      </w:r>
      <w:r w:rsidRPr="00801F38">
        <w:rPr>
          <w:rFonts w:ascii="Times New Roman" w:hAnsi="Times New Roman" w:cs="Times New Roman"/>
        </w:rPr>
        <w:t>made</w:t>
      </w:r>
      <w:r w:rsidRPr="00801F38">
        <w:rPr>
          <w:rFonts w:ascii="Times New Roman" w:hAnsi="Times New Roman" w:cs="Times New Roman"/>
          <w:spacing w:val="-15"/>
        </w:rPr>
        <w:t xml:space="preserve"> </w:t>
      </w:r>
      <w:r w:rsidRPr="00801F38">
        <w:rPr>
          <w:rFonts w:ascii="Times New Roman" w:hAnsi="Times New Roman" w:cs="Times New Roman"/>
        </w:rPr>
        <w:t>to</w:t>
      </w:r>
      <w:r w:rsidRPr="00801F38">
        <w:rPr>
          <w:rFonts w:ascii="Times New Roman" w:hAnsi="Times New Roman" w:cs="Times New Roman"/>
          <w:spacing w:val="-13"/>
        </w:rPr>
        <w:t xml:space="preserve"> </w:t>
      </w:r>
      <w:r w:rsidRPr="00801F38">
        <w:rPr>
          <w:rFonts w:ascii="Times New Roman" w:hAnsi="Times New Roman" w:cs="Times New Roman"/>
        </w:rPr>
        <w:t>employees</w:t>
      </w:r>
      <w:r w:rsidRPr="00801F38">
        <w:rPr>
          <w:rFonts w:ascii="Times New Roman" w:hAnsi="Times New Roman" w:cs="Times New Roman"/>
          <w:spacing w:val="-13"/>
        </w:rPr>
        <w:t xml:space="preserve"> </w:t>
      </w:r>
      <w:r w:rsidRPr="00801F38">
        <w:rPr>
          <w:rFonts w:ascii="Times New Roman" w:hAnsi="Times New Roman" w:cs="Times New Roman"/>
        </w:rPr>
        <w:t>while</w:t>
      </w:r>
      <w:r w:rsidRPr="00801F38">
        <w:rPr>
          <w:rFonts w:ascii="Times New Roman" w:hAnsi="Times New Roman" w:cs="Times New Roman"/>
          <w:spacing w:val="-14"/>
        </w:rPr>
        <w:t xml:space="preserve"> </w:t>
      </w:r>
      <w:r w:rsidRPr="00801F38">
        <w:rPr>
          <w:rFonts w:ascii="Times New Roman" w:hAnsi="Times New Roman" w:cs="Times New Roman"/>
        </w:rPr>
        <w:t>on</w:t>
      </w:r>
      <w:r w:rsidRPr="00801F38">
        <w:rPr>
          <w:rFonts w:ascii="Times New Roman" w:hAnsi="Times New Roman" w:cs="Times New Roman"/>
          <w:spacing w:val="-13"/>
        </w:rPr>
        <w:t xml:space="preserve"> </w:t>
      </w:r>
      <w:r w:rsidRPr="00801F38">
        <w:rPr>
          <w:rFonts w:ascii="Times New Roman" w:hAnsi="Times New Roman" w:cs="Times New Roman"/>
        </w:rPr>
        <w:t>leave</w:t>
      </w:r>
      <w:r w:rsidRPr="00801F38">
        <w:rPr>
          <w:rFonts w:ascii="Times New Roman" w:hAnsi="Times New Roman" w:cs="Times New Roman"/>
          <w:spacing w:val="-14"/>
        </w:rPr>
        <w:t xml:space="preserve"> </w:t>
      </w:r>
      <w:r w:rsidRPr="00801F38">
        <w:rPr>
          <w:rFonts w:ascii="Times New Roman" w:hAnsi="Times New Roman" w:cs="Times New Roman"/>
        </w:rPr>
        <w:t>transferred</w:t>
      </w:r>
      <w:r w:rsidRPr="00801F38">
        <w:rPr>
          <w:rFonts w:ascii="Times New Roman" w:hAnsi="Times New Roman" w:cs="Times New Roman"/>
          <w:spacing w:val="-13"/>
        </w:rPr>
        <w:t xml:space="preserve"> </w:t>
      </w:r>
      <w:r w:rsidRPr="00801F38">
        <w:rPr>
          <w:rFonts w:ascii="Times New Roman" w:hAnsi="Times New Roman" w:cs="Times New Roman"/>
        </w:rPr>
        <w:t xml:space="preserve">under </w:t>
      </w:r>
      <w:r w:rsidRPr="00801F38">
        <w:rPr>
          <w:rFonts w:ascii="Times New Roman" w:hAnsi="Times New Roman" w:cs="Times New Roman"/>
        </w:rPr>
        <w:lastRenderedPageBreak/>
        <w:t>these</w:t>
      </w:r>
      <w:r w:rsidRPr="00801F38">
        <w:rPr>
          <w:rFonts w:ascii="Times New Roman" w:hAnsi="Times New Roman" w:cs="Times New Roman"/>
          <w:spacing w:val="-4"/>
        </w:rPr>
        <w:t xml:space="preserve"> </w:t>
      </w:r>
      <w:r w:rsidRPr="00801F38">
        <w:rPr>
          <w:rFonts w:ascii="Times New Roman" w:hAnsi="Times New Roman" w:cs="Times New Roman"/>
        </w:rPr>
        <w:t>rules</w:t>
      </w:r>
      <w:r w:rsidRPr="00801F38">
        <w:rPr>
          <w:rFonts w:ascii="Times New Roman" w:hAnsi="Times New Roman" w:cs="Times New Roman"/>
          <w:spacing w:val="-2"/>
        </w:rPr>
        <w:t xml:space="preserve"> </w:t>
      </w:r>
      <w:r w:rsidRPr="00801F38">
        <w:rPr>
          <w:rFonts w:ascii="Times New Roman" w:hAnsi="Times New Roman" w:cs="Times New Roman"/>
        </w:rPr>
        <w:t>will</w:t>
      </w:r>
      <w:r w:rsidRPr="00801F38">
        <w:rPr>
          <w:rFonts w:ascii="Times New Roman" w:hAnsi="Times New Roman" w:cs="Times New Roman"/>
          <w:spacing w:val="-2"/>
        </w:rPr>
        <w:t xml:space="preserve"> </w:t>
      </w:r>
      <w:r w:rsidRPr="00801F38">
        <w:rPr>
          <w:rFonts w:ascii="Times New Roman" w:hAnsi="Times New Roman" w:cs="Times New Roman"/>
        </w:rPr>
        <w:t>be</w:t>
      </w:r>
      <w:r w:rsidRPr="00801F38">
        <w:rPr>
          <w:rFonts w:ascii="Times New Roman" w:hAnsi="Times New Roman" w:cs="Times New Roman"/>
          <w:spacing w:val="-3"/>
        </w:rPr>
        <w:t xml:space="preserve"> </w:t>
      </w:r>
      <w:r w:rsidRPr="00801F38">
        <w:rPr>
          <w:rFonts w:ascii="Times New Roman" w:hAnsi="Times New Roman" w:cs="Times New Roman"/>
        </w:rPr>
        <w:t>made</w:t>
      </w:r>
      <w:r w:rsidRPr="00801F38">
        <w:rPr>
          <w:rFonts w:ascii="Times New Roman" w:hAnsi="Times New Roman" w:cs="Times New Roman"/>
          <w:spacing w:val="-6"/>
        </w:rPr>
        <w:t xml:space="preserve"> </w:t>
      </w:r>
      <w:r w:rsidRPr="00801F38">
        <w:rPr>
          <w:rFonts w:ascii="Times New Roman" w:hAnsi="Times New Roman" w:cs="Times New Roman"/>
        </w:rPr>
        <w:t>by</w:t>
      </w:r>
      <w:r w:rsidRPr="00801F38">
        <w:rPr>
          <w:rFonts w:ascii="Times New Roman" w:hAnsi="Times New Roman" w:cs="Times New Roman"/>
          <w:spacing w:val="-2"/>
        </w:rPr>
        <w:t xml:space="preserve"> </w:t>
      </w:r>
      <w:r w:rsidRPr="00801F38">
        <w:rPr>
          <w:rFonts w:ascii="Times New Roman" w:hAnsi="Times New Roman" w:cs="Times New Roman"/>
        </w:rPr>
        <w:t>the</w:t>
      </w:r>
      <w:r w:rsidRPr="00801F38">
        <w:rPr>
          <w:rFonts w:ascii="Times New Roman" w:hAnsi="Times New Roman" w:cs="Times New Roman"/>
          <w:spacing w:val="-3"/>
        </w:rPr>
        <w:t xml:space="preserve"> </w:t>
      </w:r>
      <w:r w:rsidRPr="00801F38">
        <w:rPr>
          <w:rFonts w:ascii="Times New Roman" w:hAnsi="Times New Roman" w:cs="Times New Roman"/>
        </w:rPr>
        <w:t>agency/institution</w:t>
      </w:r>
      <w:r w:rsidRPr="00801F38">
        <w:rPr>
          <w:rFonts w:ascii="Times New Roman" w:hAnsi="Times New Roman" w:cs="Times New Roman"/>
          <w:spacing w:val="-4"/>
        </w:rPr>
        <w:t xml:space="preserve"> </w:t>
      </w:r>
      <w:r w:rsidRPr="00801F38">
        <w:rPr>
          <w:rFonts w:ascii="Times New Roman" w:hAnsi="Times New Roman" w:cs="Times New Roman"/>
        </w:rPr>
        <w:t>employing</w:t>
      </w:r>
      <w:r w:rsidRPr="00801F38">
        <w:rPr>
          <w:rFonts w:ascii="Times New Roman" w:hAnsi="Times New Roman" w:cs="Times New Roman"/>
          <w:spacing w:val="-2"/>
        </w:rPr>
        <w:t xml:space="preserve"> </w:t>
      </w:r>
      <w:r w:rsidRPr="00801F38">
        <w:rPr>
          <w:rFonts w:ascii="Times New Roman" w:hAnsi="Times New Roman" w:cs="Times New Roman"/>
        </w:rPr>
        <w:t>the</w:t>
      </w:r>
      <w:r w:rsidRPr="00801F38">
        <w:rPr>
          <w:rFonts w:ascii="Times New Roman" w:hAnsi="Times New Roman" w:cs="Times New Roman"/>
          <w:spacing w:val="-3"/>
        </w:rPr>
        <w:t xml:space="preserve"> </w:t>
      </w:r>
      <w:r w:rsidRPr="00801F38">
        <w:rPr>
          <w:rFonts w:ascii="Times New Roman" w:hAnsi="Times New Roman" w:cs="Times New Roman"/>
        </w:rPr>
        <w:t>person</w:t>
      </w:r>
      <w:r w:rsidRPr="00801F38">
        <w:rPr>
          <w:rFonts w:ascii="Times New Roman" w:hAnsi="Times New Roman" w:cs="Times New Roman"/>
          <w:spacing w:val="-3"/>
        </w:rPr>
        <w:t xml:space="preserve"> </w:t>
      </w:r>
      <w:r w:rsidRPr="00801F38">
        <w:rPr>
          <w:rFonts w:ascii="Times New Roman" w:hAnsi="Times New Roman" w:cs="Times New Roman"/>
        </w:rPr>
        <w:t>receiving the leave.</w:t>
      </w:r>
    </w:p>
    <w:p w14:paraId="6CF68E43" w14:textId="77777777" w:rsidR="007C3037" w:rsidRPr="00801F38" w:rsidRDefault="007C3037" w:rsidP="007C3037">
      <w:pPr>
        <w:pStyle w:val="ListParagraph"/>
        <w:widowControl w:val="0"/>
        <w:numPr>
          <w:ilvl w:val="2"/>
          <w:numId w:val="24"/>
        </w:numPr>
        <w:tabs>
          <w:tab w:val="left" w:pos="1579"/>
        </w:tabs>
        <w:autoSpaceDE w:val="0"/>
        <w:autoSpaceDN w:val="0"/>
        <w:spacing w:before="240" w:after="0" w:line="240" w:lineRule="auto"/>
        <w:ind w:right="273"/>
        <w:contextualSpacing w:val="0"/>
        <w:jc w:val="both"/>
        <w:rPr>
          <w:rFonts w:ascii="Times New Roman" w:hAnsi="Times New Roman" w:cs="Times New Roman"/>
        </w:rPr>
      </w:pPr>
      <w:r w:rsidRPr="00801F38">
        <w:rPr>
          <w:rFonts w:ascii="Times New Roman" w:hAnsi="Times New Roman" w:cs="Times New Roman"/>
        </w:rPr>
        <w:t>Where Employers have approved the transfer of leave by an employee of another state agency, higher education institution, or school district/educational service district to an employee of another state agency, higher education institution, or school</w:t>
      </w:r>
      <w:r w:rsidRPr="00801F38">
        <w:rPr>
          <w:rFonts w:ascii="Times New Roman" w:hAnsi="Times New Roman" w:cs="Times New Roman"/>
          <w:spacing w:val="-14"/>
        </w:rPr>
        <w:t xml:space="preserve"> </w:t>
      </w:r>
      <w:r w:rsidRPr="00801F38">
        <w:rPr>
          <w:rFonts w:ascii="Times New Roman" w:hAnsi="Times New Roman" w:cs="Times New Roman"/>
        </w:rPr>
        <w:t>district/educational</w:t>
      </w:r>
      <w:r w:rsidRPr="00801F38">
        <w:rPr>
          <w:rFonts w:ascii="Times New Roman" w:hAnsi="Times New Roman" w:cs="Times New Roman"/>
          <w:spacing w:val="-14"/>
        </w:rPr>
        <w:t xml:space="preserve"> </w:t>
      </w:r>
      <w:r w:rsidRPr="00801F38">
        <w:rPr>
          <w:rFonts w:ascii="Times New Roman" w:hAnsi="Times New Roman" w:cs="Times New Roman"/>
        </w:rPr>
        <w:t>service</w:t>
      </w:r>
      <w:r w:rsidRPr="00801F38">
        <w:rPr>
          <w:rFonts w:ascii="Times New Roman" w:hAnsi="Times New Roman" w:cs="Times New Roman"/>
          <w:spacing w:val="-15"/>
        </w:rPr>
        <w:t xml:space="preserve"> </w:t>
      </w:r>
      <w:r w:rsidRPr="00801F38">
        <w:rPr>
          <w:rFonts w:ascii="Times New Roman" w:hAnsi="Times New Roman" w:cs="Times New Roman"/>
        </w:rPr>
        <w:t>district,</w:t>
      </w:r>
      <w:r w:rsidRPr="00801F38">
        <w:rPr>
          <w:rFonts w:ascii="Times New Roman" w:hAnsi="Times New Roman" w:cs="Times New Roman"/>
          <w:spacing w:val="-11"/>
        </w:rPr>
        <w:t xml:space="preserve"> </w:t>
      </w:r>
      <w:r w:rsidRPr="00801F38">
        <w:rPr>
          <w:rFonts w:ascii="Times New Roman" w:hAnsi="Times New Roman" w:cs="Times New Roman"/>
        </w:rPr>
        <w:t>the</w:t>
      </w:r>
      <w:r w:rsidRPr="00801F38">
        <w:rPr>
          <w:rFonts w:ascii="Times New Roman" w:hAnsi="Times New Roman" w:cs="Times New Roman"/>
          <w:spacing w:val="-14"/>
        </w:rPr>
        <w:t xml:space="preserve"> </w:t>
      </w:r>
      <w:r w:rsidRPr="00801F38">
        <w:rPr>
          <w:rFonts w:ascii="Times New Roman" w:hAnsi="Times New Roman" w:cs="Times New Roman"/>
        </w:rPr>
        <w:t>parties</w:t>
      </w:r>
      <w:r w:rsidRPr="00801F38">
        <w:rPr>
          <w:rFonts w:ascii="Times New Roman" w:hAnsi="Times New Roman" w:cs="Times New Roman"/>
          <w:spacing w:val="34"/>
        </w:rPr>
        <w:t xml:space="preserve"> </w:t>
      </w:r>
      <w:r w:rsidRPr="00801F38">
        <w:rPr>
          <w:rFonts w:ascii="Times New Roman" w:hAnsi="Times New Roman" w:cs="Times New Roman"/>
        </w:rPr>
        <w:t>involved</w:t>
      </w:r>
      <w:r w:rsidRPr="00801F38">
        <w:rPr>
          <w:rFonts w:ascii="Times New Roman" w:hAnsi="Times New Roman" w:cs="Times New Roman"/>
          <w:spacing w:val="-14"/>
        </w:rPr>
        <w:t xml:space="preserve"> </w:t>
      </w:r>
      <w:r w:rsidRPr="00801F38">
        <w:rPr>
          <w:rFonts w:ascii="Times New Roman" w:hAnsi="Times New Roman" w:cs="Times New Roman"/>
        </w:rPr>
        <w:t>will</w:t>
      </w:r>
      <w:r w:rsidRPr="00801F38">
        <w:rPr>
          <w:rFonts w:ascii="Times New Roman" w:hAnsi="Times New Roman" w:cs="Times New Roman"/>
          <w:spacing w:val="-13"/>
        </w:rPr>
        <w:t xml:space="preserve"> </w:t>
      </w:r>
      <w:r w:rsidRPr="00801F38">
        <w:rPr>
          <w:rFonts w:ascii="Times New Roman" w:hAnsi="Times New Roman" w:cs="Times New Roman"/>
        </w:rPr>
        <w:t>arrange</w:t>
      </w:r>
      <w:r w:rsidRPr="00801F38">
        <w:rPr>
          <w:rFonts w:ascii="Times New Roman" w:hAnsi="Times New Roman" w:cs="Times New Roman"/>
          <w:spacing w:val="-13"/>
        </w:rPr>
        <w:t xml:space="preserve"> </w:t>
      </w:r>
      <w:r w:rsidRPr="00801F38">
        <w:rPr>
          <w:rFonts w:ascii="Times New Roman" w:hAnsi="Times New Roman" w:cs="Times New Roman"/>
        </w:rPr>
        <w:t>for</w:t>
      </w:r>
      <w:r w:rsidRPr="00801F38">
        <w:rPr>
          <w:rFonts w:ascii="Times New Roman" w:hAnsi="Times New Roman" w:cs="Times New Roman"/>
          <w:spacing w:val="-15"/>
        </w:rPr>
        <w:t xml:space="preserve"> </w:t>
      </w:r>
      <w:r w:rsidRPr="00801F38">
        <w:rPr>
          <w:rFonts w:ascii="Times New Roman" w:hAnsi="Times New Roman" w:cs="Times New Roman"/>
        </w:rPr>
        <w:t>the transfer of funds and credit for the appropriate value of leave in accordance with Office of Financial Management (OFM) policies, regulations, and procedures.</w:t>
      </w:r>
    </w:p>
    <w:p w14:paraId="49BC9D8B" w14:textId="77777777" w:rsidR="007C3037" w:rsidRPr="00801F38" w:rsidRDefault="007C3037" w:rsidP="007C3037">
      <w:pPr>
        <w:pStyle w:val="ListParagraph"/>
        <w:widowControl w:val="0"/>
        <w:numPr>
          <w:ilvl w:val="2"/>
          <w:numId w:val="24"/>
        </w:numPr>
        <w:tabs>
          <w:tab w:val="left" w:pos="1577"/>
          <w:tab w:val="left" w:pos="1579"/>
        </w:tabs>
        <w:autoSpaceDE w:val="0"/>
        <w:autoSpaceDN w:val="0"/>
        <w:spacing w:before="241" w:after="0" w:line="240" w:lineRule="auto"/>
        <w:ind w:right="285"/>
        <w:contextualSpacing w:val="0"/>
        <w:jc w:val="both"/>
        <w:rPr>
          <w:rFonts w:ascii="Times New Roman" w:hAnsi="Times New Roman" w:cs="Times New Roman"/>
        </w:rPr>
      </w:pPr>
      <w:r w:rsidRPr="00801F38">
        <w:rPr>
          <w:rFonts w:ascii="Times New Roman" w:hAnsi="Times New Roman" w:cs="Times New Roman"/>
        </w:rPr>
        <w:t>Leave transferred under this Section will not be used in any calculation to determine the Employer’s allocation of full-time equivalent staff positions.</w:t>
      </w:r>
    </w:p>
    <w:p w14:paraId="63F4CB6A" w14:textId="77777777" w:rsidR="007C3037" w:rsidRDefault="007C3037" w:rsidP="007C3037">
      <w:pPr>
        <w:pStyle w:val="ListParagraph"/>
        <w:widowControl w:val="0"/>
        <w:numPr>
          <w:ilvl w:val="2"/>
          <w:numId w:val="24"/>
        </w:numPr>
        <w:tabs>
          <w:tab w:val="left" w:pos="1577"/>
          <w:tab w:val="left" w:pos="1579"/>
        </w:tabs>
        <w:autoSpaceDE w:val="0"/>
        <w:autoSpaceDN w:val="0"/>
        <w:spacing w:before="240" w:after="0" w:line="240" w:lineRule="auto"/>
        <w:ind w:right="278"/>
        <w:contextualSpacing w:val="0"/>
        <w:jc w:val="both"/>
        <w:rPr>
          <w:rFonts w:ascii="Times New Roman" w:hAnsi="Times New Roman" w:cs="Times New Roman"/>
        </w:rPr>
      </w:pPr>
      <w:r w:rsidRPr="00801F38">
        <w:rPr>
          <w:rFonts w:ascii="Times New Roman" w:hAnsi="Times New Roman" w:cs="Times New Roman"/>
        </w:rPr>
        <w:t>Any shared leave no longer needed or will not be needed at a future time in connection with original injury or illness or for any other qualifying condition by the recipient as determined by the Employer, will be returned to the donor(s). Before returning unused leave:</w:t>
      </w:r>
    </w:p>
    <w:p w14:paraId="412C8D41" w14:textId="77777777" w:rsidR="007C3037" w:rsidRPr="00801F38" w:rsidRDefault="007C3037" w:rsidP="007C3037">
      <w:pPr>
        <w:widowControl w:val="0"/>
        <w:tabs>
          <w:tab w:val="left" w:pos="1577"/>
          <w:tab w:val="left" w:pos="1579"/>
        </w:tabs>
        <w:autoSpaceDE w:val="0"/>
        <w:autoSpaceDN w:val="0"/>
        <w:spacing w:after="0" w:line="240" w:lineRule="auto"/>
        <w:ind w:left="859" w:right="278"/>
        <w:jc w:val="both"/>
        <w:rPr>
          <w:rFonts w:ascii="Times New Roman" w:hAnsi="Times New Roman" w:cs="Times New Roman"/>
        </w:rPr>
      </w:pPr>
    </w:p>
    <w:p w14:paraId="6533D818" w14:textId="77777777" w:rsidR="007C3037" w:rsidRPr="00801F38" w:rsidRDefault="007C3037" w:rsidP="007C3037">
      <w:pPr>
        <w:pStyle w:val="ListParagraph"/>
        <w:widowControl w:val="0"/>
        <w:numPr>
          <w:ilvl w:val="3"/>
          <w:numId w:val="24"/>
        </w:numPr>
        <w:tabs>
          <w:tab w:val="left" w:pos="2299"/>
        </w:tabs>
        <w:autoSpaceDE w:val="0"/>
        <w:autoSpaceDN w:val="0"/>
        <w:spacing w:after="0" w:line="240" w:lineRule="auto"/>
        <w:ind w:left="2299" w:right="281" w:hanging="720"/>
        <w:contextualSpacing w:val="0"/>
        <w:jc w:val="both"/>
        <w:rPr>
          <w:rFonts w:ascii="Times New Roman" w:hAnsi="Times New Roman" w:cs="Times New Roman"/>
        </w:rPr>
      </w:pPr>
      <w:r w:rsidRPr="00801F38">
        <w:rPr>
          <w:rFonts w:ascii="Times New Roman" w:hAnsi="Times New Roman" w:cs="Times New Roman"/>
        </w:rPr>
        <w:t>The Employer will obtain a statement from the receiving employee’s doctor verifying whether the employee’s injury or illness is resolved; or</w:t>
      </w:r>
    </w:p>
    <w:p w14:paraId="10F5F6A0" w14:textId="77777777" w:rsidR="007C3037" w:rsidRPr="00801F38" w:rsidRDefault="007C3037" w:rsidP="007C3037">
      <w:pPr>
        <w:pStyle w:val="ListParagraph"/>
        <w:widowControl w:val="0"/>
        <w:numPr>
          <w:ilvl w:val="3"/>
          <w:numId w:val="24"/>
        </w:numPr>
        <w:tabs>
          <w:tab w:val="left" w:pos="2299"/>
        </w:tabs>
        <w:autoSpaceDE w:val="0"/>
        <w:autoSpaceDN w:val="0"/>
        <w:spacing w:before="240" w:after="0" w:line="240" w:lineRule="auto"/>
        <w:ind w:left="2299" w:right="281" w:hanging="720"/>
        <w:contextualSpacing w:val="0"/>
        <w:jc w:val="both"/>
        <w:rPr>
          <w:rFonts w:ascii="Times New Roman" w:hAnsi="Times New Roman" w:cs="Times New Roman"/>
        </w:rPr>
      </w:pPr>
      <w:r w:rsidRPr="00801F38">
        <w:rPr>
          <w:rFonts w:ascii="Times New Roman" w:hAnsi="Times New Roman" w:cs="Times New Roman"/>
        </w:rPr>
        <w:t>The employee must be released to regular employment; has not received additional medical treatment for their current condition or any other qualifying condition for at least six (6) months; and their doctor has declined, in writing, the employee’s request for a statement indicating the employee’s condition has been resolved.</w:t>
      </w:r>
    </w:p>
    <w:p w14:paraId="47030CCD" w14:textId="77777777" w:rsidR="007C3037" w:rsidRPr="00801F38" w:rsidRDefault="007C3037" w:rsidP="007C3037">
      <w:pPr>
        <w:pStyle w:val="BodyText"/>
        <w:spacing w:before="241"/>
        <w:ind w:right="280"/>
        <w:jc w:val="both"/>
      </w:pPr>
      <w:r w:rsidRPr="00801F38">
        <w:t xml:space="preserve">The remaining shared leave is to be divided on a pro rata basis among the donors </w:t>
      </w:r>
      <w:r w:rsidRPr="00801F38">
        <w:rPr>
          <w:spacing w:val="-2"/>
        </w:rPr>
        <w:t>and</w:t>
      </w:r>
      <w:r w:rsidRPr="00801F38">
        <w:rPr>
          <w:spacing w:val="-6"/>
        </w:rPr>
        <w:t xml:space="preserve"> </w:t>
      </w:r>
      <w:r w:rsidRPr="00801F38">
        <w:rPr>
          <w:spacing w:val="-2"/>
        </w:rPr>
        <w:t>reinstated</w:t>
      </w:r>
      <w:r w:rsidRPr="00801F38">
        <w:rPr>
          <w:spacing w:val="-6"/>
        </w:rPr>
        <w:t xml:space="preserve"> </w:t>
      </w:r>
      <w:r w:rsidRPr="00801F38">
        <w:rPr>
          <w:spacing w:val="-2"/>
        </w:rPr>
        <w:t>to</w:t>
      </w:r>
      <w:r w:rsidRPr="00801F38">
        <w:rPr>
          <w:spacing w:val="-5"/>
        </w:rPr>
        <w:t xml:space="preserve"> </w:t>
      </w:r>
      <w:r w:rsidRPr="00801F38">
        <w:rPr>
          <w:spacing w:val="-2"/>
        </w:rPr>
        <w:t>the</w:t>
      </w:r>
      <w:r w:rsidRPr="00801F38">
        <w:rPr>
          <w:spacing w:val="-3"/>
        </w:rPr>
        <w:t xml:space="preserve"> </w:t>
      </w:r>
      <w:r w:rsidRPr="00801F38">
        <w:rPr>
          <w:spacing w:val="-2"/>
        </w:rPr>
        <w:t>respective</w:t>
      </w:r>
      <w:r w:rsidRPr="00801F38">
        <w:rPr>
          <w:spacing w:val="-7"/>
        </w:rPr>
        <w:t xml:space="preserve"> </w:t>
      </w:r>
      <w:r w:rsidRPr="00801F38">
        <w:rPr>
          <w:spacing w:val="-2"/>
        </w:rPr>
        <w:t>donors’</w:t>
      </w:r>
      <w:r w:rsidRPr="00801F38">
        <w:rPr>
          <w:spacing w:val="-6"/>
        </w:rPr>
        <w:t xml:space="preserve"> </w:t>
      </w:r>
      <w:r w:rsidRPr="00801F38">
        <w:rPr>
          <w:spacing w:val="-2"/>
        </w:rPr>
        <w:t>appropriate</w:t>
      </w:r>
      <w:r w:rsidRPr="00801F38">
        <w:rPr>
          <w:spacing w:val="-3"/>
        </w:rPr>
        <w:t xml:space="preserve"> </w:t>
      </w:r>
      <w:r w:rsidRPr="00801F38">
        <w:rPr>
          <w:spacing w:val="-2"/>
        </w:rPr>
        <w:t>leave</w:t>
      </w:r>
      <w:r w:rsidRPr="00801F38">
        <w:rPr>
          <w:spacing w:val="-7"/>
        </w:rPr>
        <w:t xml:space="preserve"> </w:t>
      </w:r>
      <w:r w:rsidRPr="00801F38">
        <w:rPr>
          <w:spacing w:val="-2"/>
        </w:rPr>
        <w:t>balances based</w:t>
      </w:r>
      <w:r w:rsidRPr="00801F38">
        <w:rPr>
          <w:spacing w:val="-6"/>
        </w:rPr>
        <w:t xml:space="preserve"> </w:t>
      </w:r>
      <w:r w:rsidRPr="00801F38">
        <w:rPr>
          <w:spacing w:val="-2"/>
        </w:rPr>
        <w:t>upon</w:t>
      </w:r>
      <w:r w:rsidRPr="00801F38">
        <w:rPr>
          <w:spacing w:val="-6"/>
        </w:rPr>
        <w:t xml:space="preserve"> </w:t>
      </w:r>
      <w:r w:rsidRPr="00801F38">
        <w:rPr>
          <w:spacing w:val="-2"/>
        </w:rPr>
        <w:t xml:space="preserve">each </w:t>
      </w:r>
      <w:r w:rsidRPr="00801F38">
        <w:t>employee’s current salary rate at the time of the reversion.</w:t>
      </w:r>
      <w:r w:rsidRPr="00801F38">
        <w:rPr>
          <w:spacing w:val="40"/>
        </w:rPr>
        <w:t xml:space="preserve"> </w:t>
      </w:r>
      <w:r w:rsidRPr="00801F38">
        <w:t>The shared leave returned will be prorated back based on the donor’s original donation.</w:t>
      </w:r>
    </w:p>
    <w:p w14:paraId="5B0EE28C" w14:textId="77777777" w:rsidR="007C3037" w:rsidRPr="00801F38" w:rsidRDefault="007C3037" w:rsidP="007C3037">
      <w:pPr>
        <w:pStyle w:val="ListParagraph"/>
        <w:widowControl w:val="0"/>
        <w:numPr>
          <w:ilvl w:val="2"/>
          <w:numId w:val="24"/>
        </w:numPr>
        <w:tabs>
          <w:tab w:val="left" w:pos="1579"/>
        </w:tabs>
        <w:autoSpaceDE w:val="0"/>
        <w:autoSpaceDN w:val="0"/>
        <w:spacing w:before="240" w:after="0" w:line="240" w:lineRule="auto"/>
        <w:ind w:right="286"/>
        <w:contextualSpacing w:val="0"/>
        <w:jc w:val="both"/>
        <w:rPr>
          <w:rFonts w:ascii="Times New Roman" w:hAnsi="Times New Roman" w:cs="Times New Roman"/>
        </w:rPr>
      </w:pPr>
      <w:r w:rsidRPr="00801F38">
        <w:rPr>
          <w:rFonts w:ascii="Times New Roman" w:hAnsi="Times New Roman" w:cs="Times New Roman"/>
        </w:rPr>
        <w:t>Unused</w:t>
      </w:r>
      <w:r w:rsidRPr="00801F38">
        <w:rPr>
          <w:rFonts w:ascii="Times New Roman" w:hAnsi="Times New Roman" w:cs="Times New Roman"/>
          <w:spacing w:val="-1"/>
        </w:rPr>
        <w:t xml:space="preserve"> </w:t>
      </w:r>
      <w:r w:rsidRPr="00801F38">
        <w:rPr>
          <w:rFonts w:ascii="Times New Roman" w:hAnsi="Times New Roman" w:cs="Times New Roman"/>
        </w:rPr>
        <w:t>shared</w:t>
      </w:r>
      <w:r w:rsidRPr="00801F38">
        <w:rPr>
          <w:rFonts w:ascii="Times New Roman" w:hAnsi="Times New Roman" w:cs="Times New Roman"/>
          <w:spacing w:val="-1"/>
        </w:rPr>
        <w:t xml:space="preserve"> </w:t>
      </w:r>
      <w:r w:rsidRPr="00801F38">
        <w:rPr>
          <w:rFonts w:ascii="Times New Roman" w:hAnsi="Times New Roman" w:cs="Times New Roman"/>
        </w:rPr>
        <w:t>leave</w:t>
      </w:r>
      <w:r w:rsidRPr="00801F38">
        <w:rPr>
          <w:rFonts w:ascii="Times New Roman" w:hAnsi="Times New Roman" w:cs="Times New Roman"/>
          <w:spacing w:val="-2"/>
        </w:rPr>
        <w:t xml:space="preserve"> </w:t>
      </w:r>
      <w:r w:rsidRPr="00801F38">
        <w:rPr>
          <w:rFonts w:ascii="Times New Roman" w:hAnsi="Times New Roman" w:cs="Times New Roman"/>
        </w:rPr>
        <w:t>may</w:t>
      </w:r>
      <w:r w:rsidRPr="00801F38">
        <w:rPr>
          <w:rFonts w:ascii="Times New Roman" w:hAnsi="Times New Roman" w:cs="Times New Roman"/>
          <w:spacing w:val="-1"/>
        </w:rPr>
        <w:t xml:space="preserve"> </w:t>
      </w:r>
      <w:r w:rsidRPr="00801F38">
        <w:rPr>
          <w:rFonts w:ascii="Times New Roman" w:hAnsi="Times New Roman" w:cs="Times New Roman"/>
        </w:rPr>
        <w:t>not</w:t>
      </w:r>
      <w:r w:rsidRPr="00801F38">
        <w:rPr>
          <w:rFonts w:ascii="Times New Roman" w:hAnsi="Times New Roman" w:cs="Times New Roman"/>
          <w:spacing w:val="-1"/>
        </w:rPr>
        <w:t xml:space="preserve"> </w:t>
      </w:r>
      <w:r w:rsidRPr="00801F38">
        <w:rPr>
          <w:rFonts w:ascii="Times New Roman" w:hAnsi="Times New Roman" w:cs="Times New Roman"/>
        </w:rPr>
        <w:t>be</w:t>
      </w:r>
      <w:r w:rsidRPr="00801F38">
        <w:rPr>
          <w:rFonts w:ascii="Times New Roman" w:hAnsi="Times New Roman" w:cs="Times New Roman"/>
          <w:spacing w:val="-2"/>
        </w:rPr>
        <w:t xml:space="preserve"> </w:t>
      </w:r>
      <w:r w:rsidRPr="00801F38">
        <w:rPr>
          <w:rFonts w:ascii="Times New Roman" w:hAnsi="Times New Roman" w:cs="Times New Roman"/>
        </w:rPr>
        <w:t>cashed</w:t>
      </w:r>
      <w:r w:rsidRPr="00801F38">
        <w:rPr>
          <w:rFonts w:ascii="Times New Roman" w:hAnsi="Times New Roman" w:cs="Times New Roman"/>
          <w:spacing w:val="-1"/>
        </w:rPr>
        <w:t xml:space="preserve"> </w:t>
      </w:r>
      <w:r w:rsidRPr="00801F38">
        <w:rPr>
          <w:rFonts w:ascii="Times New Roman" w:hAnsi="Times New Roman" w:cs="Times New Roman"/>
        </w:rPr>
        <w:t>out</w:t>
      </w:r>
      <w:r w:rsidRPr="00801F38">
        <w:rPr>
          <w:rFonts w:ascii="Times New Roman" w:hAnsi="Times New Roman" w:cs="Times New Roman"/>
          <w:spacing w:val="-1"/>
        </w:rPr>
        <w:t xml:space="preserve"> </w:t>
      </w:r>
      <w:r w:rsidRPr="00801F38">
        <w:rPr>
          <w:rFonts w:ascii="Times New Roman" w:hAnsi="Times New Roman" w:cs="Times New Roman"/>
        </w:rPr>
        <w:t>but will</w:t>
      </w:r>
      <w:r w:rsidRPr="00801F38">
        <w:rPr>
          <w:rFonts w:ascii="Times New Roman" w:hAnsi="Times New Roman" w:cs="Times New Roman"/>
          <w:spacing w:val="-1"/>
        </w:rPr>
        <w:t xml:space="preserve"> </w:t>
      </w:r>
      <w:r w:rsidRPr="00801F38">
        <w:rPr>
          <w:rFonts w:ascii="Times New Roman" w:hAnsi="Times New Roman" w:cs="Times New Roman"/>
        </w:rPr>
        <w:t>be</w:t>
      </w:r>
      <w:r w:rsidRPr="00801F38">
        <w:rPr>
          <w:rFonts w:ascii="Times New Roman" w:hAnsi="Times New Roman" w:cs="Times New Roman"/>
          <w:spacing w:val="-2"/>
        </w:rPr>
        <w:t xml:space="preserve"> </w:t>
      </w:r>
      <w:r w:rsidRPr="00801F38">
        <w:rPr>
          <w:rFonts w:ascii="Times New Roman" w:hAnsi="Times New Roman" w:cs="Times New Roman"/>
        </w:rPr>
        <w:t>returned</w:t>
      </w:r>
      <w:r w:rsidRPr="00801F38">
        <w:rPr>
          <w:rFonts w:ascii="Times New Roman" w:hAnsi="Times New Roman" w:cs="Times New Roman"/>
          <w:spacing w:val="-1"/>
        </w:rPr>
        <w:t xml:space="preserve"> </w:t>
      </w:r>
      <w:r w:rsidRPr="00801F38">
        <w:rPr>
          <w:rFonts w:ascii="Times New Roman" w:hAnsi="Times New Roman" w:cs="Times New Roman"/>
        </w:rPr>
        <w:t>to</w:t>
      </w:r>
      <w:r w:rsidRPr="00801F38">
        <w:rPr>
          <w:rFonts w:ascii="Times New Roman" w:hAnsi="Times New Roman" w:cs="Times New Roman"/>
          <w:spacing w:val="-1"/>
        </w:rPr>
        <w:t xml:space="preserve"> </w:t>
      </w:r>
      <w:r w:rsidRPr="00801F38">
        <w:rPr>
          <w:rFonts w:ascii="Times New Roman" w:hAnsi="Times New Roman" w:cs="Times New Roman"/>
        </w:rPr>
        <w:t>the</w:t>
      </w:r>
      <w:r w:rsidRPr="00801F38">
        <w:rPr>
          <w:rFonts w:ascii="Times New Roman" w:hAnsi="Times New Roman" w:cs="Times New Roman"/>
          <w:spacing w:val="-2"/>
        </w:rPr>
        <w:t xml:space="preserve"> </w:t>
      </w:r>
      <w:r w:rsidRPr="00801F38">
        <w:rPr>
          <w:rFonts w:ascii="Times New Roman" w:hAnsi="Times New Roman" w:cs="Times New Roman"/>
        </w:rPr>
        <w:t>donors</w:t>
      </w:r>
      <w:r w:rsidRPr="00801F38">
        <w:rPr>
          <w:rFonts w:ascii="Times New Roman" w:hAnsi="Times New Roman" w:cs="Times New Roman"/>
          <w:spacing w:val="-2"/>
        </w:rPr>
        <w:t xml:space="preserve"> </w:t>
      </w:r>
      <w:r w:rsidRPr="00801F38">
        <w:rPr>
          <w:rFonts w:ascii="Times New Roman" w:hAnsi="Times New Roman" w:cs="Times New Roman"/>
        </w:rPr>
        <w:t>per Subsection 13.5 F, above.</w:t>
      </w:r>
    </w:p>
    <w:p w14:paraId="6515F909" w14:textId="77777777" w:rsidR="007C3037" w:rsidRPr="00801F38" w:rsidRDefault="007C3037" w:rsidP="007C3037">
      <w:pPr>
        <w:pStyle w:val="ListParagraph"/>
        <w:widowControl w:val="0"/>
        <w:numPr>
          <w:ilvl w:val="2"/>
          <w:numId w:val="24"/>
        </w:numPr>
        <w:tabs>
          <w:tab w:val="left" w:pos="1579"/>
        </w:tabs>
        <w:autoSpaceDE w:val="0"/>
        <w:autoSpaceDN w:val="0"/>
        <w:spacing w:before="240" w:after="0" w:line="240" w:lineRule="auto"/>
        <w:ind w:right="285"/>
        <w:contextualSpacing w:val="0"/>
        <w:jc w:val="both"/>
        <w:rPr>
          <w:rFonts w:ascii="Times New Roman" w:hAnsi="Times New Roman" w:cs="Times New Roman"/>
        </w:rPr>
      </w:pPr>
      <w:r w:rsidRPr="00801F38">
        <w:rPr>
          <w:rFonts w:ascii="Times New Roman" w:hAnsi="Times New Roman" w:cs="Times New Roman"/>
        </w:rPr>
        <w:t>An employee who uses leave that is transferred under this Section will not be required to repay the value of the leave that they used.</w:t>
      </w:r>
    </w:p>
    <w:p w14:paraId="16FFC8DB" w14:textId="77777777" w:rsidR="007C3037" w:rsidRPr="006C22BC" w:rsidRDefault="007C3037" w:rsidP="007C3037">
      <w:pPr>
        <w:pStyle w:val="ListParagraph"/>
        <w:widowControl w:val="0"/>
        <w:numPr>
          <w:ilvl w:val="2"/>
          <w:numId w:val="24"/>
        </w:numPr>
        <w:tabs>
          <w:tab w:val="left" w:pos="1577"/>
          <w:tab w:val="left" w:pos="1579"/>
        </w:tabs>
        <w:autoSpaceDE w:val="0"/>
        <w:autoSpaceDN w:val="0"/>
        <w:spacing w:before="240" w:after="0" w:line="240" w:lineRule="auto"/>
        <w:ind w:right="283"/>
        <w:contextualSpacing w:val="0"/>
        <w:jc w:val="both"/>
      </w:pPr>
      <w:bookmarkStart w:id="210" w:name="_Hlk225872389"/>
      <w:r w:rsidRPr="00801F38">
        <w:rPr>
          <w:rFonts w:ascii="Times New Roman" w:hAnsi="Times New Roman" w:cs="Times New Roman"/>
        </w:rPr>
        <w:t>If</w:t>
      </w:r>
      <w:r w:rsidRPr="00801F38">
        <w:rPr>
          <w:rFonts w:ascii="Times New Roman" w:hAnsi="Times New Roman" w:cs="Times New Roman"/>
          <w:spacing w:val="-14"/>
        </w:rPr>
        <w:t xml:space="preserve"> </w:t>
      </w:r>
      <w:r w:rsidRPr="00801F38">
        <w:rPr>
          <w:rFonts w:ascii="Times New Roman" w:hAnsi="Times New Roman" w:cs="Times New Roman"/>
        </w:rPr>
        <w:t>a</w:t>
      </w:r>
      <w:r w:rsidRPr="00801F38">
        <w:rPr>
          <w:rFonts w:ascii="Times New Roman" w:hAnsi="Times New Roman" w:cs="Times New Roman"/>
          <w:spacing w:val="-13"/>
        </w:rPr>
        <w:t xml:space="preserve"> </w:t>
      </w:r>
      <w:r w:rsidRPr="00801F38">
        <w:rPr>
          <w:rFonts w:ascii="Times New Roman" w:hAnsi="Times New Roman" w:cs="Times New Roman"/>
        </w:rPr>
        <w:t>shared</w:t>
      </w:r>
      <w:r w:rsidRPr="00801F38">
        <w:rPr>
          <w:rFonts w:ascii="Times New Roman" w:hAnsi="Times New Roman" w:cs="Times New Roman"/>
          <w:spacing w:val="-12"/>
        </w:rPr>
        <w:t xml:space="preserve"> </w:t>
      </w:r>
      <w:bookmarkStart w:id="211" w:name="_Hlk225872368"/>
      <w:r w:rsidRPr="00801F38">
        <w:rPr>
          <w:rFonts w:ascii="Times New Roman" w:hAnsi="Times New Roman" w:cs="Times New Roman"/>
        </w:rPr>
        <w:t>leave</w:t>
      </w:r>
      <w:r w:rsidRPr="00801F38">
        <w:rPr>
          <w:rFonts w:ascii="Times New Roman" w:hAnsi="Times New Roman" w:cs="Times New Roman"/>
          <w:spacing w:val="-11"/>
        </w:rPr>
        <w:t xml:space="preserve"> </w:t>
      </w:r>
      <w:r w:rsidRPr="00801F38">
        <w:rPr>
          <w:rFonts w:ascii="Times New Roman" w:hAnsi="Times New Roman" w:cs="Times New Roman"/>
        </w:rPr>
        <w:t>account</w:t>
      </w:r>
      <w:r w:rsidRPr="00801F38">
        <w:rPr>
          <w:rFonts w:ascii="Times New Roman" w:hAnsi="Times New Roman" w:cs="Times New Roman"/>
          <w:spacing w:val="-12"/>
        </w:rPr>
        <w:t xml:space="preserve"> </w:t>
      </w:r>
      <w:r w:rsidRPr="00801F38">
        <w:rPr>
          <w:rFonts w:ascii="Times New Roman" w:hAnsi="Times New Roman" w:cs="Times New Roman"/>
        </w:rPr>
        <w:t>is</w:t>
      </w:r>
      <w:r w:rsidRPr="00801F38">
        <w:rPr>
          <w:rFonts w:ascii="Times New Roman" w:hAnsi="Times New Roman" w:cs="Times New Roman"/>
          <w:spacing w:val="-11"/>
        </w:rPr>
        <w:t xml:space="preserve"> </w:t>
      </w:r>
      <w:r w:rsidRPr="00801F38">
        <w:rPr>
          <w:rFonts w:ascii="Times New Roman" w:hAnsi="Times New Roman" w:cs="Times New Roman"/>
        </w:rPr>
        <w:t>closed</w:t>
      </w:r>
      <w:r w:rsidRPr="00801F38">
        <w:rPr>
          <w:rFonts w:ascii="Times New Roman" w:hAnsi="Times New Roman" w:cs="Times New Roman"/>
          <w:spacing w:val="-12"/>
        </w:rPr>
        <w:t xml:space="preserve"> </w:t>
      </w:r>
      <w:r w:rsidRPr="00801F38">
        <w:rPr>
          <w:rFonts w:ascii="Times New Roman" w:hAnsi="Times New Roman" w:cs="Times New Roman"/>
        </w:rPr>
        <w:t>and</w:t>
      </w:r>
      <w:r w:rsidRPr="00801F38">
        <w:rPr>
          <w:rFonts w:ascii="Times New Roman" w:hAnsi="Times New Roman" w:cs="Times New Roman"/>
          <w:spacing w:val="-12"/>
        </w:rPr>
        <w:t xml:space="preserve"> </w:t>
      </w:r>
      <w:r w:rsidRPr="00801F38">
        <w:rPr>
          <w:rFonts w:ascii="Times New Roman" w:hAnsi="Times New Roman" w:cs="Times New Roman"/>
        </w:rPr>
        <w:t>an</w:t>
      </w:r>
      <w:r w:rsidRPr="00801F38">
        <w:rPr>
          <w:rFonts w:ascii="Times New Roman" w:hAnsi="Times New Roman" w:cs="Times New Roman"/>
          <w:spacing w:val="-10"/>
        </w:rPr>
        <w:t xml:space="preserve"> </w:t>
      </w:r>
      <w:r w:rsidRPr="00801F38">
        <w:rPr>
          <w:rFonts w:ascii="Times New Roman" w:hAnsi="Times New Roman" w:cs="Times New Roman"/>
        </w:rPr>
        <w:t>employee</w:t>
      </w:r>
      <w:r w:rsidRPr="00801F38">
        <w:rPr>
          <w:rFonts w:ascii="Times New Roman" w:hAnsi="Times New Roman" w:cs="Times New Roman"/>
          <w:spacing w:val="-13"/>
        </w:rPr>
        <w:t xml:space="preserve"> </w:t>
      </w:r>
      <w:r w:rsidRPr="00801F38">
        <w:rPr>
          <w:rFonts w:ascii="Times New Roman" w:hAnsi="Times New Roman" w:cs="Times New Roman"/>
        </w:rPr>
        <w:t>later</w:t>
      </w:r>
      <w:r w:rsidRPr="00801F38">
        <w:rPr>
          <w:rFonts w:ascii="Times New Roman" w:hAnsi="Times New Roman" w:cs="Times New Roman"/>
          <w:spacing w:val="-13"/>
        </w:rPr>
        <w:t xml:space="preserve"> </w:t>
      </w:r>
      <w:r w:rsidRPr="00801F38">
        <w:rPr>
          <w:rFonts w:ascii="Times New Roman" w:hAnsi="Times New Roman" w:cs="Times New Roman"/>
        </w:rPr>
        <w:t>has</w:t>
      </w:r>
      <w:r w:rsidRPr="00801F38">
        <w:rPr>
          <w:rFonts w:ascii="Times New Roman" w:hAnsi="Times New Roman" w:cs="Times New Roman"/>
          <w:spacing w:val="-12"/>
        </w:rPr>
        <w:t xml:space="preserve"> </w:t>
      </w:r>
      <w:r w:rsidRPr="00801F38">
        <w:rPr>
          <w:rFonts w:ascii="Times New Roman" w:hAnsi="Times New Roman" w:cs="Times New Roman"/>
        </w:rPr>
        <w:t>the</w:t>
      </w:r>
      <w:r w:rsidRPr="00801F38">
        <w:rPr>
          <w:rFonts w:ascii="Times New Roman" w:hAnsi="Times New Roman" w:cs="Times New Roman"/>
          <w:spacing w:val="-13"/>
        </w:rPr>
        <w:t xml:space="preserve"> </w:t>
      </w:r>
      <w:r w:rsidRPr="00801F38">
        <w:rPr>
          <w:rFonts w:ascii="Times New Roman" w:hAnsi="Times New Roman" w:cs="Times New Roman"/>
        </w:rPr>
        <w:t>need</w:t>
      </w:r>
      <w:r w:rsidRPr="00801F38">
        <w:rPr>
          <w:rFonts w:ascii="Times New Roman" w:hAnsi="Times New Roman" w:cs="Times New Roman"/>
          <w:spacing w:val="-12"/>
        </w:rPr>
        <w:t xml:space="preserve"> </w:t>
      </w:r>
      <w:r w:rsidRPr="00801F38">
        <w:rPr>
          <w:rFonts w:ascii="Times New Roman" w:hAnsi="Times New Roman" w:cs="Times New Roman"/>
        </w:rPr>
        <w:t>to</w:t>
      </w:r>
      <w:r w:rsidRPr="00801F38">
        <w:rPr>
          <w:rFonts w:ascii="Times New Roman" w:hAnsi="Times New Roman" w:cs="Times New Roman"/>
          <w:spacing w:val="-12"/>
        </w:rPr>
        <w:t xml:space="preserve"> </w:t>
      </w:r>
      <w:r w:rsidRPr="00801F38">
        <w:rPr>
          <w:rFonts w:ascii="Times New Roman" w:hAnsi="Times New Roman" w:cs="Times New Roman"/>
        </w:rPr>
        <w:t>use</w:t>
      </w:r>
      <w:r w:rsidRPr="00801F38">
        <w:rPr>
          <w:rFonts w:ascii="Times New Roman" w:hAnsi="Times New Roman" w:cs="Times New Roman"/>
          <w:spacing w:val="-11"/>
        </w:rPr>
        <w:t xml:space="preserve"> </w:t>
      </w:r>
      <w:r w:rsidRPr="00801F38">
        <w:rPr>
          <w:rFonts w:ascii="Times New Roman" w:hAnsi="Times New Roman" w:cs="Times New Roman"/>
        </w:rPr>
        <w:t xml:space="preserve">shared leave due to the same condition listed in the closed account, the Employer must approve a new shared leave request for the employee. </w:t>
      </w:r>
      <w:bookmarkEnd w:id="210"/>
      <w:bookmarkEnd w:id="211"/>
    </w:p>
    <w:p w14:paraId="42798F10" w14:textId="77777777" w:rsidR="007C3037" w:rsidRDefault="007C3037" w:rsidP="002E78EE">
      <w:pPr>
        <w:keepNext/>
        <w:keepLines/>
        <w:widowControl w:val="0"/>
        <w:autoSpaceDE w:val="0"/>
        <w:autoSpaceDN w:val="0"/>
        <w:spacing w:after="0" w:line="240" w:lineRule="auto"/>
        <w:ind w:left="3470" w:right="3341" w:firstLine="1120"/>
        <w:outlineLvl w:val="0"/>
        <w:rPr>
          <w:rFonts w:ascii="Times New Roman" w:eastAsiaTheme="majorEastAsia" w:hAnsi="Times New Roman" w:cs="Times New Roman"/>
          <w:b/>
          <w:bCs/>
          <w:smallCaps/>
          <w:kern w:val="0"/>
        </w:rPr>
      </w:pPr>
    </w:p>
    <w:p w14:paraId="31339C20" w14:textId="5DD90A6F" w:rsidR="002E78EE" w:rsidRPr="002E78EE" w:rsidRDefault="002E78EE" w:rsidP="002E78EE">
      <w:pPr>
        <w:keepNext/>
        <w:keepLines/>
        <w:widowControl w:val="0"/>
        <w:autoSpaceDE w:val="0"/>
        <w:autoSpaceDN w:val="0"/>
        <w:spacing w:after="0" w:line="240" w:lineRule="auto"/>
        <w:ind w:left="3470" w:right="3341" w:firstLine="1120"/>
        <w:outlineLvl w:val="0"/>
        <w:rPr>
          <w:rFonts w:ascii="Times New Roman" w:eastAsiaTheme="majorEastAsia" w:hAnsi="Times New Roman" w:cs="Times New Roman"/>
          <w:b/>
          <w:bCs/>
          <w:smallCaps/>
          <w:kern w:val="0"/>
        </w:rPr>
      </w:pPr>
      <w:r w:rsidRPr="002E78EE">
        <w:rPr>
          <w:rFonts w:ascii="Times New Roman" w:eastAsiaTheme="majorEastAsia" w:hAnsi="Times New Roman" w:cs="Times New Roman"/>
          <w:b/>
          <w:bCs/>
          <w:smallCaps/>
          <w:kern w:val="0"/>
        </w:rPr>
        <w:t xml:space="preserve">Article 14 </w:t>
      </w:r>
    </w:p>
    <w:p w14:paraId="23F941F5" w14:textId="77777777" w:rsidR="002E78EE" w:rsidRPr="002E78EE" w:rsidRDefault="002E78EE" w:rsidP="002E78EE">
      <w:pPr>
        <w:keepNext/>
        <w:keepLines/>
        <w:widowControl w:val="0"/>
        <w:autoSpaceDE w:val="0"/>
        <w:autoSpaceDN w:val="0"/>
        <w:spacing w:after="0" w:line="240" w:lineRule="auto"/>
        <w:ind w:left="3470" w:right="2700" w:firstLine="634"/>
        <w:outlineLvl w:val="0"/>
        <w:rPr>
          <w:rFonts w:ascii="Times New Roman" w:eastAsiaTheme="majorEastAsia" w:hAnsi="Times New Roman" w:cs="Times New Roman"/>
          <w:b/>
          <w:bCs/>
          <w:kern w:val="0"/>
        </w:rPr>
      </w:pPr>
      <w:r w:rsidRPr="002E78EE">
        <w:rPr>
          <w:rFonts w:ascii="Times New Roman" w:eastAsiaTheme="majorEastAsia" w:hAnsi="Times New Roman" w:cs="Times New Roman"/>
          <w:b/>
          <w:bCs/>
          <w:smallCaps/>
          <w:kern w:val="0"/>
        </w:rPr>
        <w:t>Shared</w:t>
      </w:r>
      <w:r w:rsidRPr="002E78EE">
        <w:rPr>
          <w:rFonts w:ascii="Times New Roman" w:eastAsiaTheme="majorEastAsia" w:hAnsi="Times New Roman" w:cs="Times New Roman"/>
          <w:b/>
          <w:bCs/>
          <w:smallCaps/>
          <w:spacing w:val="-14"/>
          <w:kern w:val="0"/>
        </w:rPr>
        <w:t xml:space="preserve"> </w:t>
      </w:r>
      <w:r w:rsidRPr="002E78EE">
        <w:rPr>
          <w:rFonts w:ascii="Times New Roman" w:eastAsiaTheme="majorEastAsia" w:hAnsi="Times New Roman" w:cs="Times New Roman"/>
          <w:b/>
          <w:bCs/>
          <w:smallCaps/>
          <w:kern w:val="0"/>
        </w:rPr>
        <w:t>Leave</w:t>
      </w:r>
      <w:r w:rsidRPr="002E78EE">
        <w:rPr>
          <w:rFonts w:ascii="Times New Roman" w:eastAsiaTheme="majorEastAsia" w:hAnsi="Times New Roman" w:cs="Times New Roman"/>
          <w:b/>
          <w:bCs/>
          <w:smallCaps/>
          <w:spacing w:val="-14"/>
          <w:kern w:val="0"/>
        </w:rPr>
        <w:t xml:space="preserve"> </w:t>
      </w:r>
      <w:r w:rsidRPr="002E78EE">
        <w:rPr>
          <w:rFonts w:ascii="Times New Roman" w:eastAsiaTheme="majorEastAsia" w:hAnsi="Times New Roman" w:cs="Times New Roman"/>
          <w:b/>
          <w:bCs/>
          <w:smallCaps/>
          <w:kern w:val="0"/>
        </w:rPr>
        <w:t>Pools</w:t>
      </w:r>
    </w:p>
    <w:p w14:paraId="2C640EAD" w14:textId="77777777" w:rsidR="002E78EE" w:rsidRPr="002E78EE" w:rsidRDefault="002E78EE" w:rsidP="002E78EE">
      <w:pPr>
        <w:widowControl w:val="0"/>
        <w:autoSpaceDE w:val="0"/>
        <w:autoSpaceDN w:val="0"/>
        <w:spacing w:before="69" w:after="0" w:line="240" w:lineRule="auto"/>
        <w:rPr>
          <w:rFonts w:ascii="Times New Roman" w:eastAsia="Times New Roman" w:hAnsi="Times New Roman" w:cs="Times New Roman"/>
          <w:b/>
          <w:bCs/>
          <w:kern w:val="0"/>
        </w:rPr>
      </w:pPr>
    </w:p>
    <w:p w14:paraId="1593BEF1" w14:textId="77777777" w:rsidR="002E78EE" w:rsidRPr="002E78EE" w:rsidRDefault="002E78EE" w:rsidP="002E78EE">
      <w:pPr>
        <w:widowControl w:val="0"/>
        <w:numPr>
          <w:ilvl w:val="1"/>
          <w:numId w:val="2"/>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2E78EE">
        <w:rPr>
          <w:rFonts w:ascii="Times New Roman" w:eastAsiaTheme="majorEastAsia" w:hAnsi="Times New Roman" w:cs="Times New Roman"/>
          <w:b/>
          <w:bCs/>
          <w:kern w:val="0"/>
        </w:rPr>
        <w:t>Foster</w:t>
      </w:r>
      <w:r w:rsidRPr="002E78EE">
        <w:rPr>
          <w:rFonts w:ascii="Times New Roman" w:eastAsiaTheme="majorEastAsia" w:hAnsi="Times New Roman" w:cs="Times New Roman"/>
          <w:b/>
          <w:bCs/>
          <w:spacing w:val="-3"/>
          <w:kern w:val="0"/>
        </w:rPr>
        <w:t xml:space="preserve"> </w:t>
      </w:r>
      <w:r w:rsidRPr="002E78EE">
        <w:rPr>
          <w:rFonts w:ascii="Times New Roman" w:eastAsiaTheme="majorEastAsia" w:hAnsi="Times New Roman" w:cs="Times New Roman"/>
          <w:b/>
          <w:bCs/>
          <w:kern w:val="0"/>
        </w:rPr>
        <w:t>Parent</w:t>
      </w:r>
      <w:r w:rsidRPr="002E78EE">
        <w:rPr>
          <w:rFonts w:ascii="Times New Roman" w:eastAsiaTheme="majorEastAsia" w:hAnsi="Times New Roman" w:cs="Times New Roman"/>
          <w:b/>
          <w:bCs/>
          <w:spacing w:val="-1"/>
          <w:kern w:val="0"/>
        </w:rPr>
        <w:t xml:space="preserve"> </w:t>
      </w:r>
      <w:r w:rsidRPr="002E78EE">
        <w:rPr>
          <w:rFonts w:ascii="Times New Roman" w:eastAsiaTheme="majorEastAsia" w:hAnsi="Times New Roman" w:cs="Times New Roman"/>
          <w:b/>
          <w:bCs/>
          <w:kern w:val="0"/>
        </w:rPr>
        <w:t>Shared</w:t>
      </w:r>
      <w:r w:rsidRPr="002E78EE">
        <w:rPr>
          <w:rFonts w:ascii="Times New Roman" w:eastAsiaTheme="majorEastAsia" w:hAnsi="Times New Roman" w:cs="Times New Roman"/>
          <w:b/>
          <w:bCs/>
          <w:spacing w:val="-2"/>
          <w:kern w:val="0"/>
        </w:rPr>
        <w:t xml:space="preserve"> </w:t>
      </w:r>
      <w:r w:rsidRPr="002E78EE">
        <w:rPr>
          <w:rFonts w:ascii="Times New Roman" w:eastAsiaTheme="majorEastAsia" w:hAnsi="Times New Roman" w:cs="Times New Roman"/>
          <w:b/>
          <w:bCs/>
          <w:kern w:val="0"/>
        </w:rPr>
        <w:t>Leave</w:t>
      </w:r>
      <w:r w:rsidRPr="002E78EE">
        <w:rPr>
          <w:rFonts w:ascii="Times New Roman" w:eastAsiaTheme="majorEastAsia" w:hAnsi="Times New Roman" w:cs="Times New Roman"/>
          <w:b/>
          <w:bCs/>
          <w:spacing w:val="-2"/>
          <w:kern w:val="0"/>
        </w:rPr>
        <w:t xml:space="preserve"> </w:t>
      </w:r>
      <w:r w:rsidRPr="002E78EE">
        <w:rPr>
          <w:rFonts w:ascii="Times New Roman" w:eastAsiaTheme="majorEastAsia" w:hAnsi="Times New Roman" w:cs="Times New Roman"/>
          <w:b/>
          <w:bCs/>
          <w:spacing w:val="-4"/>
          <w:kern w:val="0"/>
        </w:rPr>
        <w:t>Pool</w:t>
      </w:r>
    </w:p>
    <w:p w14:paraId="6010F0F3" w14:textId="77777777" w:rsidR="002E78EE" w:rsidRPr="002E78EE" w:rsidRDefault="002E78EE" w:rsidP="002E78EE">
      <w:pPr>
        <w:widowControl w:val="0"/>
        <w:autoSpaceDE w:val="0"/>
        <w:autoSpaceDN w:val="0"/>
        <w:spacing w:before="199" w:after="0" w:line="240" w:lineRule="auto"/>
        <w:ind w:left="859" w:right="410"/>
        <w:jc w:val="both"/>
        <w:rPr>
          <w:rFonts w:ascii="Times New Roman" w:eastAsia="Times New Roman" w:hAnsi="Times New Roman" w:cs="Times New Roman"/>
          <w:kern w:val="0"/>
        </w:rPr>
      </w:pPr>
      <w:r w:rsidRPr="002E78EE">
        <w:rPr>
          <w:rFonts w:ascii="Times New Roman" w:eastAsia="Times New Roman" w:hAnsi="Times New Roman" w:cs="Times New Roman"/>
          <w:kern w:val="0"/>
        </w:rPr>
        <w:lastRenderedPageBreak/>
        <w:t>The purpose of the Foster Parent Shared Leave Pool (FPSLP) is to allow employees to voluntarily donate their leave to be used as shared leave for any eligible employee who is a</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licensed foster parent pursuant to RCW</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74.15.040 and is caring for a</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foster</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child or is preparing to care for a foster child in their home.</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 xml:space="preserve">Employee participation will </w:t>
      </w:r>
      <w:proofErr w:type="gramStart"/>
      <w:r w:rsidRPr="002E78EE">
        <w:rPr>
          <w:rFonts w:ascii="Times New Roman" w:eastAsia="Times New Roman" w:hAnsi="Times New Roman" w:cs="Times New Roman"/>
          <w:kern w:val="0"/>
        </w:rPr>
        <w:t>be voluntary</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at</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all</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times</w:t>
      </w:r>
      <w:proofErr w:type="gramEnd"/>
      <w:r w:rsidRPr="002E78EE">
        <w:rPr>
          <w:rFonts w:ascii="Times New Roman" w:eastAsia="Times New Roman" w:hAnsi="Times New Roman" w:cs="Times New Roman"/>
          <w:kern w:val="0"/>
        </w:rPr>
        <w:t>.</w:t>
      </w:r>
      <w:r w:rsidRPr="002E78EE">
        <w:rPr>
          <w:rFonts w:ascii="Times New Roman" w:eastAsia="Times New Roman" w:hAnsi="Times New Roman" w:cs="Times New Roman"/>
          <w:spacing w:val="74"/>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FPSLP</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is</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administered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by</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Department</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of</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Children,</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Youth and Families (DCYF) in consultation with the Office</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of Financial Management (OFM).</w:t>
      </w:r>
    </w:p>
    <w:p w14:paraId="04F88C79" w14:textId="77777777" w:rsidR="002E78EE" w:rsidRPr="002E78EE" w:rsidRDefault="002E78EE" w:rsidP="002E78EE">
      <w:pPr>
        <w:widowControl w:val="0"/>
        <w:autoSpaceDE w:val="0"/>
        <w:autoSpaceDN w:val="0"/>
        <w:spacing w:before="1" w:after="0" w:line="240" w:lineRule="auto"/>
        <w:rPr>
          <w:rFonts w:ascii="Times New Roman" w:eastAsia="Times New Roman" w:hAnsi="Times New Roman" w:cs="Times New Roman"/>
          <w:kern w:val="0"/>
        </w:rPr>
      </w:pPr>
    </w:p>
    <w:p w14:paraId="4E31AA8A" w14:textId="77777777" w:rsidR="002E78EE" w:rsidRPr="002E78EE" w:rsidRDefault="002E78EE" w:rsidP="002E78EE">
      <w:pPr>
        <w:widowControl w:val="0"/>
        <w:numPr>
          <w:ilvl w:val="1"/>
          <w:numId w:val="2"/>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2E78EE">
        <w:rPr>
          <w:rFonts w:ascii="Times New Roman" w:eastAsiaTheme="majorEastAsia" w:hAnsi="Times New Roman" w:cs="Times New Roman"/>
          <w:b/>
          <w:bCs/>
          <w:kern w:val="0"/>
        </w:rPr>
        <w:t>Uniformed</w:t>
      </w:r>
      <w:r w:rsidRPr="002E78EE">
        <w:rPr>
          <w:rFonts w:ascii="Times New Roman" w:eastAsiaTheme="majorEastAsia" w:hAnsi="Times New Roman" w:cs="Times New Roman"/>
          <w:b/>
          <w:bCs/>
          <w:spacing w:val="-2"/>
          <w:kern w:val="0"/>
        </w:rPr>
        <w:t xml:space="preserve"> </w:t>
      </w:r>
      <w:r w:rsidRPr="002E78EE">
        <w:rPr>
          <w:rFonts w:ascii="Times New Roman" w:eastAsiaTheme="majorEastAsia" w:hAnsi="Times New Roman" w:cs="Times New Roman"/>
          <w:b/>
          <w:bCs/>
          <w:kern w:val="0"/>
        </w:rPr>
        <w:t>Service</w:t>
      </w:r>
      <w:r w:rsidRPr="002E78EE">
        <w:rPr>
          <w:rFonts w:ascii="Times New Roman" w:eastAsiaTheme="majorEastAsia" w:hAnsi="Times New Roman" w:cs="Times New Roman"/>
          <w:b/>
          <w:bCs/>
          <w:spacing w:val="-4"/>
          <w:kern w:val="0"/>
        </w:rPr>
        <w:t xml:space="preserve"> </w:t>
      </w:r>
      <w:r w:rsidRPr="002E78EE">
        <w:rPr>
          <w:rFonts w:ascii="Times New Roman" w:eastAsiaTheme="majorEastAsia" w:hAnsi="Times New Roman" w:cs="Times New Roman"/>
          <w:b/>
          <w:bCs/>
          <w:kern w:val="0"/>
        </w:rPr>
        <w:t>Shared</w:t>
      </w:r>
      <w:r w:rsidRPr="002E78EE">
        <w:rPr>
          <w:rFonts w:ascii="Times New Roman" w:eastAsiaTheme="majorEastAsia" w:hAnsi="Times New Roman" w:cs="Times New Roman"/>
          <w:b/>
          <w:bCs/>
          <w:spacing w:val="-2"/>
          <w:kern w:val="0"/>
        </w:rPr>
        <w:t xml:space="preserve"> </w:t>
      </w:r>
      <w:r w:rsidRPr="002E78EE">
        <w:rPr>
          <w:rFonts w:ascii="Times New Roman" w:eastAsiaTheme="majorEastAsia" w:hAnsi="Times New Roman" w:cs="Times New Roman"/>
          <w:b/>
          <w:bCs/>
          <w:kern w:val="0"/>
        </w:rPr>
        <w:t>Leave</w:t>
      </w:r>
      <w:r w:rsidRPr="002E78EE">
        <w:rPr>
          <w:rFonts w:ascii="Times New Roman" w:eastAsiaTheme="majorEastAsia" w:hAnsi="Times New Roman" w:cs="Times New Roman"/>
          <w:b/>
          <w:bCs/>
          <w:spacing w:val="-2"/>
          <w:kern w:val="0"/>
        </w:rPr>
        <w:t xml:space="preserve"> </w:t>
      </w:r>
      <w:r w:rsidRPr="002E78EE">
        <w:rPr>
          <w:rFonts w:ascii="Times New Roman" w:eastAsiaTheme="majorEastAsia" w:hAnsi="Times New Roman" w:cs="Times New Roman"/>
          <w:b/>
          <w:bCs/>
          <w:spacing w:val="-4"/>
          <w:kern w:val="0"/>
        </w:rPr>
        <w:t>Pool</w:t>
      </w:r>
    </w:p>
    <w:p w14:paraId="62684CE4" w14:textId="77777777" w:rsidR="002E78EE" w:rsidRPr="002E78EE" w:rsidRDefault="002E78EE" w:rsidP="002E78EE">
      <w:pPr>
        <w:widowControl w:val="0"/>
        <w:autoSpaceDE w:val="0"/>
        <w:autoSpaceDN w:val="0"/>
        <w:spacing w:after="0" w:line="240" w:lineRule="auto"/>
        <w:rPr>
          <w:rFonts w:ascii="Times New Roman" w:eastAsia="Times New Roman" w:hAnsi="Times New Roman" w:cs="Times New Roman"/>
          <w:b/>
          <w:kern w:val="0"/>
        </w:rPr>
      </w:pPr>
    </w:p>
    <w:p w14:paraId="565AC216" w14:textId="77777777" w:rsidR="002E78EE" w:rsidRPr="002E78EE" w:rsidRDefault="002E78EE" w:rsidP="002E78EE">
      <w:pPr>
        <w:widowControl w:val="0"/>
        <w:autoSpaceDE w:val="0"/>
        <w:autoSpaceDN w:val="0"/>
        <w:spacing w:after="0" w:line="240" w:lineRule="auto"/>
        <w:ind w:left="859" w:right="278"/>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Uniformed Service Shared Leave</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Pool (USSLP)</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was created</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so that state</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employees who are called to service in the uniformed services will be able to maintain a level of compensation</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and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employee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benefits</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consistent</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with</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amount</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they</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would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have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received had they remained in active state service.</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The USSLP allows employees to donate leave to be used as shared leave to fellow state employees called to service in the uniformed services</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and</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who</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meets</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requirements</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of</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RCW</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41.04.665.</w:t>
      </w:r>
      <w:r w:rsidRPr="002E78EE">
        <w:rPr>
          <w:rFonts w:ascii="Times New Roman" w:eastAsia="Times New Roman" w:hAnsi="Times New Roman" w:cs="Times New Roman"/>
          <w:spacing w:val="34"/>
          <w:kern w:val="0"/>
        </w:rPr>
        <w:t xml:space="preserve"> </w:t>
      </w:r>
      <w:r w:rsidRPr="002E78EE">
        <w:rPr>
          <w:rFonts w:ascii="Times New Roman" w:eastAsia="Times New Roman" w:hAnsi="Times New Roman" w:cs="Times New Roman"/>
          <w:kern w:val="0"/>
        </w:rPr>
        <w:t>Employee</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participation</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 xml:space="preserve">will </w:t>
      </w:r>
      <w:proofErr w:type="gramStart"/>
      <w:r w:rsidRPr="002E78EE">
        <w:rPr>
          <w:rFonts w:ascii="Times New Roman" w:eastAsia="Times New Roman" w:hAnsi="Times New Roman" w:cs="Times New Roman"/>
          <w:kern w:val="0"/>
        </w:rPr>
        <w:t>be voluntary at all times</w:t>
      </w:r>
      <w:proofErr w:type="gramEnd"/>
      <w:r w:rsidRPr="002E78EE">
        <w:rPr>
          <w:rFonts w:ascii="Times New Roman" w:eastAsia="Times New Roman" w:hAnsi="Times New Roman" w:cs="Times New Roman"/>
          <w:kern w:val="0"/>
        </w:rPr>
        <w:t>.</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The Military Department, State Human Resources, and Office of Financial Management will administer the pool.</w:t>
      </w:r>
    </w:p>
    <w:p w14:paraId="72D4981C" w14:textId="77777777" w:rsidR="002E78EE" w:rsidRPr="002E78EE" w:rsidRDefault="002E78EE" w:rsidP="002E78EE">
      <w:pPr>
        <w:widowControl w:val="0"/>
        <w:autoSpaceDE w:val="0"/>
        <w:autoSpaceDN w:val="0"/>
        <w:spacing w:after="0" w:line="240" w:lineRule="auto"/>
        <w:ind w:left="859" w:right="278"/>
        <w:jc w:val="both"/>
        <w:rPr>
          <w:rFonts w:ascii="Times New Roman" w:eastAsia="Times New Roman" w:hAnsi="Times New Roman" w:cs="Times New Roman"/>
          <w:kern w:val="0"/>
        </w:rPr>
      </w:pPr>
    </w:p>
    <w:p w14:paraId="60DC6D5F" w14:textId="77777777" w:rsidR="002E78EE" w:rsidRPr="002E78EE" w:rsidRDefault="002E78EE" w:rsidP="002E78EE">
      <w:pPr>
        <w:widowControl w:val="0"/>
        <w:numPr>
          <w:ilvl w:val="1"/>
          <w:numId w:val="2"/>
        </w:numPr>
        <w:tabs>
          <w:tab w:val="left" w:pos="859"/>
        </w:tabs>
        <w:autoSpaceDE w:val="0"/>
        <w:autoSpaceDN w:val="0"/>
        <w:spacing w:before="78" w:after="0" w:line="240" w:lineRule="auto"/>
        <w:outlineLvl w:val="1"/>
        <w:rPr>
          <w:rFonts w:ascii="Times New Roman" w:eastAsiaTheme="majorEastAsia" w:hAnsi="Times New Roman" w:cs="Times New Roman"/>
          <w:b/>
          <w:bCs/>
          <w:kern w:val="0"/>
        </w:rPr>
      </w:pPr>
      <w:r w:rsidRPr="002E78EE">
        <w:rPr>
          <w:rFonts w:ascii="Times New Roman" w:eastAsiaTheme="majorEastAsia" w:hAnsi="Times New Roman" w:cs="Times New Roman"/>
          <w:b/>
          <w:bCs/>
          <w:kern w:val="0"/>
        </w:rPr>
        <w:t>Veterans</w:t>
      </w:r>
      <w:r w:rsidRPr="002E78EE">
        <w:rPr>
          <w:rFonts w:ascii="Times New Roman" w:eastAsiaTheme="majorEastAsia" w:hAnsi="Times New Roman" w:cs="Times New Roman"/>
          <w:b/>
          <w:bCs/>
          <w:spacing w:val="-4"/>
          <w:kern w:val="0"/>
        </w:rPr>
        <w:t xml:space="preserve"> </w:t>
      </w:r>
      <w:r w:rsidRPr="002E78EE">
        <w:rPr>
          <w:rFonts w:ascii="Times New Roman" w:eastAsiaTheme="majorEastAsia" w:hAnsi="Times New Roman" w:cs="Times New Roman"/>
          <w:b/>
          <w:bCs/>
          <w:kern w:val="0"/>
        </w:rPr>
        <w:t>In-State</w:t>
      </w:r>
      <w:r w:rsidRPr="002E78EE">
        <w:rPr>
          <w:rFonts w:ascii="Times New Roman" w:eastAsiaTheme="majorEastAsia" w:hAnsi="Times New Roman" w:cs="Times New Roman"/>
          <w:b/>
          <w:bCs/>
          <w:spacing w:val="-3"/>
          <w:kern w:val="0"/>
        </w:rPr>
        <w:t xml:space="preserve"> </w:t>
      </w:r>
      <w:r w:rsidRPr="002E78EE">
        <w:rPr>
          <w:rFonts w:ascii="Times New Roman" w:eastAsiaTheme="majorEastAsia" w:hAnsi="Times New Roman" w:cs="Times New Roman"/>
          <w:b/>
          <w:bCs/>
          <w:kern w:val="0"/>
        </w:rPr>
        <w:t>Service</w:t>
      </w:r>
      <w:r w:rsidRPr="002E78EE">
        <w:rPr>
          <w:rFonts w:ascii="Times New Roman" w:eastAsiaTheme="majorEastAsia" w:hAnsi="Times New Roman" w:cs="Times New Roman"/>
          <w:b/>
          <w:bCs/>
          <w:spacing w:val="-3"/>
          <w:kern w:val="0"/>
        </w:rPr>
        <w:t xml:space="preserve"> </w:t>
      </w:r>
      <w:r w:rsidRPr="002E78EE">
        <w:rPr>
          <w:rFonts w:ascii="Times New Roman" w:eastAsiaTheme="majorEastAsia" w:hAnsi="Times New Roman" w:cs="Times New Roman"/>
          <w:b/>
          <w:bCs/>
          <w:kern w:val="0"/>
        </w:rPr>
        <w:t>Shared</w:t>
      </w:r>
      <w:r w:rsidRPr="002E78EE">
        <w:rPr>
          <w:rFonts w:ascii="Times New Roman" w:eastAsiaTheme="majorEastAsia" w:hAnsi="Times New Roman" w:cs="Times New Roman"/>
          <w:b/>
          <w:bCs/>
          <w:spacing w:val="-2"/>
          <w:kern w:val="0"/>
        </w:rPr>
        <w:t xml:space="preserve"> </w:t>
      </w:r>
      <w:r w:rsidRPr="002E78EE">
        <w:rPr>
          <w:rFonts w:ascii="Times New Roman" w:eastAsiaTheme="majorEastAsia" w:hAnsi="Times New Roman" w:cs="Times New Roman"/>
          <w:b/>
          <w:bCs/>
          <w:kern w:val="0"/>
        </w:rPr>
        <w:t>Leave</w:t>
      </w:r>
      <w:r w:rsidRPr="002E78EE">
        <w:rPr>
          <w:rFonts w:ascii="Times New Roman" w:eastAsiaTheme="majorEastAsia" w:hAnsi="Times New Roman" w:cs="Times New Roman"/>
          <w:b/>
          <w:bCs/>
          <w:spacing w:val="-2"/>
          <w:kern w:val="0"/>
        </w:rPr>
        <w:t xml:space="preserve"> </w:t>
      </w:r>
      <w:r w:rsidRPr="002E78EE">
        <w:rPr>
          <w:rFonts w:ascii="Times New Roman" w:eastAsiaTheme="majorEastAsia" w:hAnsi="Times New Roman" w:cs="Times New Roman"/>
          <w:b/>
          <w:bCs/>
          <w:spacing w:val="-4"/>
          <w:kern w:val="0"/>
        </w:rPr>
        <w:t>Pool</w:t>
      </w:r>
    </w:p>
    <w:p w14:paraId="035CB174" w14:textId="77777777" w:rsidR="002E78EE" w:rsidRPr="002E78EE" w:rsidRDefault="002E78EE" w:rsidP="002E78EE">
      <w:pPr>
        <w:widowControl w:val="0"/>
        <w:autoSpaceDE w:val="0"/>
        <w:autoSpaceDN w:val="0"/>
        <w:spacing w:before="202" w:after="0" w:line="240" w:lineRule="auto"/>
        <w:ind w:left="859" w:right="408"/>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purpose</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of</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Veterans</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In-State</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Service</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Shared</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Pool</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(VISSLP)</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is</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allow</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employees to</w:t>
      </w:r>
      <w:r w:rsidRPr="002E78EE">
        <w:rPr>
          <w:rFonts w:ascii="Times New Roman" w:eastAsia="Times New Roman" w:hAnsi="Times New Roman" w:cs="Times New Roman"/>
          <w:spacing w:val="-16"/>
          <w:kern w:val="0"/>
        </w:rPr>
        <w:t xml:space="preserve"> </w:t>
      </w:r>
      <w:r w:rsidRPr="002E78EE">
        <w:rPr>
          <w:rFonts w:ascii="Times New Roman" w:eastAsia="Times New Roman" w:hAnsi="Times New Roman" w:cs="Times New Roman"/>
          <w:kern w:val="0"/>
        </w:rPr>
        <w:t>voluntarily</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donate</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be</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used</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as</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shared</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for</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a</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veteran</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attend</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medical</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 xml:space="preserve">appointments or treatments for a </w:t>
      </w:r>
      <w:proofErr w:type="gramStart"/>
      <w:r w:rsidRPr="002E78EE">
        <w:rPr>
          <w:rFonts w:ascii="Times New Roman" w:eastAsia="Times New Roman" w:hAnsi="Times New Roman" w:cs="Times New Roman"/>
          <w:kern w:val="0"/>
        </w:rPr>
        <w:t>service connected</w:t>
      </w:r>
      <w:proofErr w:type="gramEnd"/>
      <w:r w:rsidRPr="002E78EE">
        <w:rPr>
          <w:rFonts w:ascii="Times New Roman" w:eastAsia="Times New Roman" w:hAnsi="Times New Roman" w:cs="Times New Roman"/>
          <w:kern w:val="0"/>
        </w:rPr>
        <w:t xml:space="preserve"> injury or disability; or an employee’s spouse is a veteran who requires assistance while attending medical appointments or treatments for a </w:t>
      </w:r>
      <w:proofErr w:type="gramStart"/>
      <w:r w:rsidRPr="002E78EE">
        <w:rPr>
          <w:rFonts w:ascii="Times New Roman" w:eastAsia="Times New Roman" w:hAnsi="Times New Roman" w:cs="Times New Roman"/>
          <w:kern w:val="0"/>
        </w:rPr>
        <w:t>service connected</w:t>
      </w:r>
      <w:proofErr w:type="gramEnd"/>
      <w:r w:rsidRPr="002E78EE">
        <w:rPr>
          <w:rFonts w:ascii="Times New Roman" w:eastAsia="Times New Roman" w:hAnsi="Times New Roman" w:cs="Times New Roman"/>
          <w:kern w:val="0"/>
        </w:rPr>
        <w:t xml:space="preserve"> injury or disability per RCW 41.04.</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 xml:space="preserve">Employee participation will </w:t>
      </w:r>
      <w:proofErr w:type="gramStart"/>
      <w:r w:rsidRPr="002E78EE">
        <w:rPr>
          <w:rFonts w:ascii="Times New Roman" w:eastAsia="Times New Roman" w:hAnsi="Times New Roman" w:cs="Times New Roman"/>
          <w:kern w:val="0"/>
        </w:rPr>
        <w:t>be voluntary at all times</w:t>
      </w:r>
      <w:proofErr w:type="gramEnd"/>
      <w:r w:rsidRPr="002E78EE">
        <w:rPr>
          <w:rFonts w:ascii="Times New Roman" w:eastAsia="Times New Roman" w:hAnsi="Times New Roman" w:cs="Times New Roman"/>
          <w:kern w:val="0"/>
        </w:rPr>
        <w:t>.</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The VISSLP</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is</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administered</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by the Department of Veterans</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Affairs in consultation with the Office of Financial Management.</w:t>
      </w:r>
    </w:p>
    <w:p w14:paraId="16105DC0" w14:textId="77777777" w:rsidR="002E78EE" w:rsidRPr="002E78EE" w:rsidRDefault="002E78EE" w:rsidP="002E78EE">
      <w:pPr>
        <w:widowControl w:val="0"/>
        <w:numPr>
          <w:ilvl w:val="1"/>
          <w:numId w:val="2"/>
        </w:numPr>
        <w:tabs>
          <w:tab w:val="left" w:pos="859"/>
        </w:tabs>
        <w:autoSpaceDE w:val="0"/>
        <w:autoSpaceDN w:val="0"/>
        <w:spacing w:before="252" w:after="0" w:line="240" w:lineRule="auto"/>
        <w:rPr>
          <w:rFonts w:ascii="Times New Roman" w:eastAsia="Times New Roman" w:hAnsi="Times New Roman" w:cs="Times New Roman"/>
          <w:kern w:val="0"/>
        </w:rPr>
      </w:pPr>
      <w:r w:rsidRPr="002E78EE">
        <w:rPr>
          <w:rFonts w:ascii="Times New Roman" w:eastAsia="Times New Roman" w:hAnsi="Times New Roman" w:cs="Times New Roman"/>
          <w:kern w:val="0"/>
        </w:rPr>
        <w:t>For</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more</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information</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about each</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of</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pools, refer</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college</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spacing w:val="-2"/>
          <w:kern w:val="0"/>
        </w:rPr>
        <w:t>policy.</w:t>
      </w:r>
    </w:p>
    <w:p w14:paraId="0CE9417B" w14:textId="77777777" w:rsidR="002E78EE" w:rsidRPr="002E78EE" w:rsidRDefault="002E78EE" w:rsidP="002E78EE">
      <w:pPr>
        <w:widowControl w:val="0"/>
        <w:numPr>
          <w:ilvl w:val="1"/>
          <w:numId w:val="2"/>
        </w:numPr>
        <w:tabs>
          <w:tab w:val="left" w:pos="859"/>
        </w:tabs>
        <w:autoSpaceDE w:val="0"/>
        <w:autoSpaceDN w:val="0"/>
        <w:spacing w:before="252" w:after="0" w:line="240" w:lineRule="auto"/>
        <w:rPr>
          <w:rFonts w:ascii="Times New Roman" w:eastAsia="Times New Roman" w:hAnsi="Times New Roman" w:cs="Times New Roman"/>
          <w:kern w:val="0"/>
        </w:rPr>
      </w:pPr>
      <w:r w:rsidRPr="002E78EE">
        <w:rPr>
          <w:rFonts w:ascii="Times New Roman" w:eastAsia="Times New Roman" w:hAnsi="Times New Roman" w:cs="Times New Roman"/>
          <w:kern w:val="0"/>
        </w:rPr>
        <w:t>This</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Article</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is</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not</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subject</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grievance</w:t>
      </w:r>
      <w:r w:rsidRPr="002E78EE">
        <w:rPr>
          <w:rFonts w:ascii="Times New Roman" w:eastAsia="Times New Roman" w:hAnsi="Times New Roman" w:cs="Times New Roman"/>
          <w:spacing w:val="-2"/>
          <w:kern w:val="0"/>
        </w:rPr>
        <w:t xml:space="preserve"> procedure.</w:t>
      </w:r>
    </w:p>
    <w:p w14:paraId="2A61A936" w14:textId="77777777" w:rsidR="002E78EE" w:rsidRDefault="002E78EE" w:rsidP="002E78EE">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45F0CC39" w14:textId="1CCE1E00" w:rsidR="002E78EE" w:rsidRPr="002E78EE" w:rsidRDefault="002E78EE" w:rsidP="002E78EE">
      <w:pPr>
        <w:keepNext/>
        <w:keepLines/>
        <w:widowControl w:val="0"/>
        <w:autoSpaceDE w:val="0"/>
        <w:autoSpaceDN w:val="0"/>
        <w:spacing w:after="0" w:line="240" w:lineRule="auto"/>
        <w:jc w:val="center"/>
        <w:outlineLvl w:val="0"/>
        <w:rPr>
          <w:rFonts w:ascii="Times New Roman" w:eastAsiaTheme="majorEastAsia" w:hAnsi="Times New Roman" w:cs="Times New Roman"/>
          <w:b/>
          <w:bCs/>
          <w:kern w:val="0"/>
        </w:rPr>
      </w:pPr>
      <w:r w:rsidRPr="002E78EE">
        <w:rPr>
          <w:rFonts w:ascii="Times New Roman" w:eastAsiaTheme="majorEastAsia" w:hAnsi="Times New Roman" w:cs="Times New Roman"/>
          <w:b/>
          <w:bCs/>
          <w:smallCaps/>
          <w:kern w:val="0"/>
        </w:rPr>
        <w:t>Article</w:t>
      </w:r>
      <w:r w:rsidRPr="002E78EE">
        <w:rPr>
          <w:rFonts w:ascii="Times New Roman" w:eastAsiaTheme="majorEastAsia" w:hAnsi="Times New Roman" w:cs="Times New Roman"/>
          <w:b/>
          <w:bCs/>
          <w:smallCaps/>
          <w:spacing w:val="-5"/>
          <w:kern w:val="0"/>
        </w:rPr>
        <w:t xml:space="preserve"> 15</w:t>
      </w:r>
    </w:p>
    <w:p w14:paraId="41D7898A" w14:textId="77777777" w:rsidR="002E78EE" w:rsidRPr="002E78EE" w:rsidRDefault="002E78EE" w:rsidP="002E78EE">
      <w:pPr>
        <w:widowControl w:val="0"/>
        <w:autoSpaceDE w:val="0"/>
        <w:autoSpaceDN w:val="0"/>
        <w:spacing w:after="0" w:line="240" w:lineRule="auto"/>
        <w:ind w:left="5" w:right="144"/>
        <w:jc w:val="center"/>
        <w:rPr>
          <w:rFonts w:ascii="Times New Roman" w:eastAsia="Times New Roman" w:hAnsi="Times New Roman" w:cs="Times New Roman"/>
          <w:b/>
          <w:kern w:val="0"/>
        </w:rPr>
      </w:pPr>
      <w:r w:rsidRPr="002E78EE">
        <w:rPr>
          <w:rFonts w:ascii="Times New Roman" w:eastAsia="Times New Roman" w:hAnsi="Times New Roman" w:cs="Times New Roman"/>
          <w:b/>
          <w:smallCaps/>
          <w:kern w:val="0"/>
        </w:rPr>
        <w:t>Family</w:t>
      </w:r>
      <w:r w:rsidRPr="002E78EE">
        <w:rPr>
          <w:rFonts w:ascii="Times New Roman" w:eastAsia="Times New Roman" w:hAnsi="Times New Roman" w:cs="Times New Roman"/>
          <w:b/>
          <w:smallCaps/>
          <w:spacing w:val="-6"/>
          <w:kern w:val="0"/>
        </w:rPr>
        <w:t xml:space="preserve"> </w:t>
      </w:r>
      <w:r w:rsidRPr="002E78EE">
        <w:rPr>
          <w:rFonts w:ascii="Times New Roman" w:eastAsia="Times New Roman" w:hAnsi="Times New Roman" w:cs="Times New Roman"/>
          <w:b/>
          <w:smallCaps/>
          <w:kern w:val="0"/>
        </w:rPr>
        <w:t>and</w:t>
      </w:r>
      <w:r w:rsidRPr="002E78EE">
        <w:rPr>
          <w:rFonts w:ascii="Times New Roman" w:eastAsia="Times New Roman" w:hAnsi="Times New Roman" w:cs="Times New Roman"/>
          <w:b/>
          <w:smallCaps/>
          <w:spacing w:val="-5"/>
          <w:kern w:val="0"/>
        </w:rPr>
        <w:t xml:space="preserve"> </w:t>
      </w:r>
      <w:r w:rsidRPr="002E78EE">
        <w:rPr>
          <w:rFonts w:ascii="Times New Roman" w:eastAsia="Times New Roman" w:hAnsi="Times New Roman" w:cs="Times New Roman"/>
          <w:b/>
          <w:smallCaps/>
          <w:kern w:val="0"/>
        </w:rPr>
        <w:t>Medical</w:t>
      </w:r>
      <w:r w:rsidRPr="002E78EE">
        <w:rPr>
          <w:rFonts w:ascii="Times New Roman" w:eastAsia="Times New Roman" w:hAnsi="Times New Roman" w:cs="Times New Roman"/>
          <w:b/>
          <w:smallCaps/>
          <w:spacing w:val="-5"/>
          <w:kern w:val="0"/>
        </w:rPr>
        <w:t xml:space="preserve"> </w:t>
      </w:r>
      <w:r w:rsidRPr="002E78EE">
        <w:rPr>
          <w:rFonts w:ascii="Times New Roman" w:eastAsia="Times New Roman" w:hAnsi="Times New Roman" w:cs="Times New Roman"/>
          <w:b/>
          <w:smallCaps/>
          <w:spacing w:val="-4"/>
          <w:kern w:val="0"/>
        </w:rPr>
        <w:t>Leave</w:t>
      </w:r>
    </w:p>
    <w:p w14:paraId="04C43D04" w14:textId="77777777" w:rsidR="002E78EE" w:rsidRPr="002E78EE" w:rsidRDefault="002E78EE" w:rsidP="002E78EE">
      <w:pPr>
        <w:widowControl w:val="0"/>
        <w:autoSpaceDE w:val="0"/>
        <w:autoSpaceDN w:val="0"/>
        <w:spacing w:before="67" w:after="0" w:line="240" w:lineRule="auto"/>
        <w:rPr>
          <w:rFonts w:ascii="Times New Roman" w:eastAsia="Times New Roman" w:hAnsi="Times New Roman" w:cs="Times New Roman"/>
          <w:b/>
          <w:kern w:val="0"/>
        </w:rPr>
      </w:pPr>
    </w:p>
    <w:p w14:paraId="776579AC" w14:textId="77777777" w:rsidR="002E78EE" w:rsidRPr="002E78EE" w:rsidRDefault="002E78EE" w:rsidP="002E78EE">
      <w:pPr>
        <w:widowControl w:val="0"/>
        <w:numPr>
          <w:ilvl w:val="1"/>
          <w:numId w:val="5"/>
        </w:numPr>
        <w:tabs>
          <w:tab w:val="left" w:pos="859"/>
          <w:tab w:val="left" w:pos="1579"/>
        </w:tabs>
        <w:autoSpaceDE w:val="0"/>
        <w:autoSpaceDN w:val="0"/>
        <w:spacing w:after="0" w:line="240" w:lineRule="auto"/>
        <w:ind w:right="287" w:hanging="1440"/>
        <w:jc w:val="both"/>
        <w:rPr>
          <w:rFonts w:ascii="Times New Roman" w:eastAsia="Times New Roman" w:hAnsi="Times New Roman" w:cs="Times New Roman"/>
          <w:kern w:val="0"/>
          <w:sz w:val="22"/>
          <w:szCs w:val="22"/>
        </w:rPr>
      </w:pPr>
      <w:r w:rsidRPr="002E78EE">
        <w:rPr>
          <w:rFonts w:ascii="Times New Roman" w:eastAsia="Times New Roman" w:hAnsi="Times New Roman" w:cs="Times New Roman"/>
          <w:kern w:val="0"/>
        </w:rPr>
        <w:t>A.</w:t>
      </w:r>
      <w:r w:rsidRPr="002E78EE">
        <w:rPr>
          <w:rFonts w:ascii="Times New Roman" w:eastAsia="Times New Roman" w:hAnsi="Times New Roman" w:cs="Times New Roman"/>
          <w:spacing w:val="80"/>
          <w:w w:val="150"/>
          <w:kern w:val="0"/>
        </w:rPr>
        <w:t xml:space="preserve">  </w:t>
      </w:r>
      <w:r w:rsidRPr="002E78EE">
        <w:rPr>
          <w:rFonts w:ascii="Times New Roman" w:eastAsia="Times New Roman" w:hAnsi="Times New Roman" w:cs="Times New Roman"/>
          <w:kern w:val="0"/>
        </w:rPr>
        <w:t>Consistent with the federal Family and Medical Leave Act of 1993 (FMLA) and any amendments thereto, an employee who has worked for the state for at least twelve (12) months and for at least one thousand two hundred fifty (1,250) hours during</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twelve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(12)</w:t>
      </w:r>
      <w:r w:rsidRPr="002E78EE">
        <w:rPr>
          <w:rFonts w:ascii="Times New Roman" w:eastAsia="Times New Roman" w:hAnsi="Times New Roman" w:cs="Times New Roman"/>
          <w:spacing w:val="-16"/>
          <w:kern w:val="0"/>
        </w:rPr>
        <w:t xml:space="preserve"> </w:t>
      </w:r>
      <w:r w:rsidRPr="002E78EE">
        <w:rPr>
          <w:rFonts w:ascii="Times New Roman" w:eastAsia="Times New Roman" w:hAnsi="Times New Roman" w:cs="Times New Roman"/>
          <w:kern w:val="0"/>
        </w:rPr>
        <w:t>months</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prior</w:t>
      </w:r>
      <w:r w:rsidRPr="002E78EE">
        <w:rPr>
          <w:rFonts w:ascii="Times New Roman" w:eastAsia="Times New Roman" w:hAnsi="Times New Roman" w:cs="Times New Roman"/>
          <w:spacing w:val="-16"/>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6"/>
          <w:kern w:val="0"/>
        </w:rPr>
        <w:t xml:space="preserve"> </w:t>
      </w:r>
      <w:r w:rsidRPr="002E78EE">
        <w:rPr>
          <w:rFonts w:ascii="Times New Roman" w:eastAsia="Times New Roman" w:hAnsi="Times New Roman" w:cs="Times New Roman"/>
          <w:kern w:val="0"/>
        </w:rPr>
        <w:t>requested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6"/>
          <w:kern w:val="0"/>
        </w:rPr>
        <w:t xml:space="preserve"> </w:t>
      </w:r>
      <w:r w:rsidRPr="002E78EE">
        <w:rPr>
          <w:rFonts w:ascii="Times New Roman" w:eastAsia="Times New Roman" w:hAnsi="Times New Roman" w:cs="Times New Roman"/>
          <w:kern w:val="0"/>
        </w:rPr>
        <w:t>is</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entitled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up</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 xml:space="preserve">twelve </w:t>
      </w:r>
      <w:r w:rsidRPr="002E78EE">
        <w:rPr>
          <w:rFonts w:ascii="Times New Roman" w:eastAsia="Times New Roman" w:hAnsi="Times New Roman" w:cs="Times New Roman"/>
          <w:kern w:val="0"/>
          <w:sz w:val="22"/>
          <w:szCs w:val="22"/>
        </w:rPr>
        <w:t>(12)</w:t>
      </w:r>
      <w:r w:rsidRPr="002E78EE">
        <w:rPr>
          <w:rFonts w:ascii="Times New Roman" w:eastAsia="Times New Roman" w:hAnsi="Times New Roman" w:cs="Times New Roman"/>
          <w:spacing w:val="-2"/>
          <w:kern w:val="0"/>
          <w:sz w:val="22"/>
          <w:szCs w:val="22"/>
        </w:rPr>
        <w:t xml:space="preserve"> </w:t>
      </w:r>
      <w:r w:rsidRPr="002E78EE">
        <w:rPr>
          <w:rFonts w:ascii="Times New Roman" w:eastAsia="Times New Roman" w:hAnsi="Times New Roman" w:cs="Times New Roman"/>
          <w:kern w:val="0"/>
          <w:sz w:val="22"/>
          <w:szCs w:val="22"/>
        </w:rPr>
        <w:t>workweeks of family medical leave in a</w:t>
      </w:r>
      <w:r w:rsidRPr="002E78EE">
        <w:rPr>
          <w:rFonts w:ascii="Times New Roman" w:eastAsia="Times New Roman" w:hAnsi="Times New Roman" w:cs="Times New Roman"/>
          <w:spacing w:val="-1"/>
          <w:kern w:val="0"/>
          <w:sz w:val="22"/>
          <w:szCs w:val="22"/>
        </w:rPr>
        <w:t xml:space="preserve"> </w:t>
      </w:r>
      <w:r w:rsidRPr="002E78EE">
        <w:rPr>
          <w:rFonts w:ascii="Times New Roman" w:eastAsia="Times New Roman" w:hAnsi="Times New Roman" w:cs="Times New Roman"/>
          <w:kern w:val="0"/>
          <w:sz w:val="22"/>
          <w:szCs w:val="22"/>
        </w:rPr>
        <w:t>twelve</w:t>
      </w:r>
      <w:r w:rsidRPr="002E78EE">
        <w:rPr>
          <w:rFonts w:ascii="Times New Roman" w:eastAsia="Times New Roman" w:hAnsi="Times New Roman" w:cs="Times New Roman"/>
          <w:spacing w:val="-1"/>
          <w:kern w:val="0"/>
          <w:sz w:val="22"/>
          <w:szCs w:val="22"/>
        </w:rPr>
        <w:t xml:space="preserve"> </w:t>
      </w:r>
      <w:r w:rsidRPr="002E78EE">
        <w:rPr>
          <w:rFonts w:ascii="Times New Roman" w:eastAsia="Times New Roman" w:hAnsi="Times New Roman" w:cs="Times New Roman"/>
          <w:kern w:val="0"/>
          <w:sz w:val="22"/>
          <w:szCs w:val="22"/>
        </w:rPr>
        <w:t>(12) month period</w:t>
      </w:r>
      <w:r w:rsidRPr="002E78EE">
        <w:rPr>
          <w:rFonts w:ascii="Times New Roman" w:eastAsia="Times New Roman" w:hAnsi="Times New Roman" w:cs="Times New Roman"/>
          <w:spacing w:val="-1"/>
          <w:kern w:val="0"/>
          <w:sz w:val="22"/>
          <w:szCs w:val="22"/>
        </w:rPr>
        <w:t xml:space="preserve"> </w:t>
      </w:r>
      <w:r w:rsidRPr="002E78EE">
        <w:rPr>
          <w:rFonts w:ascii="Times New Roman" w:eastAsia="Times New Roman" w:hAnsi="Times New Roman" w:cs="Times New Roman"/>
          <w:kern w:val="0"/>
          <w:sz w:val="22"/>
          <w:szCs w:val="22"/>
        </w:rPr>
        <w:t>for one</w:t>
      </w:r>
      <w:r w:rsidRPr="002E78EE">
        <w:rPr>
          <w:rFonts w:ascii="Times New Roman" w:eastAsia="Times New Roman" w:hAnsi="Times New Roman" w:cs="Times New Roman"/>
          <w:spacing w:val="-1"/>
          <w:kern w:val="0"/>
          <w:sz w:val="22"/>
          <w:szCs w:val="22"/>
        </w:rPr>
        <w:t xml:space="preserve"> </w:t>
      </w:r>
      <w:r w:rsidRPr="002E78EE">
        <w:rPr>
          <w:rFonts w:ascii="Times New Roman" w:eastAsia="Times New Roman" w:hAnsi="Times New Roman" w:cs="Times New Roman"/>
          <w:kern w:val="0"/>
          <w:sz w:val="22"/>
          <w:szCs w:val="22"/>
        </w:rPr>
        <w:t>or more of the following reasons 1 - 4:</w:t>
      </w:r>
    </w:p>
    <w:p w14:paraId="0AF9B6AC" w14:textId="77777777" w:rsidR="002E78EE" w:rsidRPr="002E78EE" w:rsidRDefault="002E78EE" w:rsidP="002E78EE">
      <w:pPr>
        <w:widowControl w:val="0"/>
        <w:numPr>
          <w:ilvl w:val="0"/>
          <w:numId w:val="4"/>
        </w:numPr>
        <w:tabs>
          <w:tab w:val="left" w:pos="2299"/>
        </w:tabs>
        <w:autoSpaceDE w:val="0"/>
        <w:autoSpaceDN w:val="0"/>
        <w:spacing w:before="241" w:after="0" w:line="240" w:lineRule="auto"/>
        <w:ind w:right="284"/>
        <w:jc w:val="both"/>
        <w:rPr>
          <w:rFonts w:ascii="Times New Roman" w:eastAsia="Times New Roman" w:hAnsi="Times New Roman" w:cs="Times New Roman"/>
          <w:kern w:val="0"/>
        </w:rPr>
      </w:pPr>
      <w:r w:rsidRPr="002E78EE">
        <w:rPr>
          <w:rFonts w:ascii="Times New Roman" w:eastAsia="Times New Roman" w:hAnsi="Times New Roman" w:cs="Times New Roman"/>
          <w:kern w:val="0"/>
        </w:rPr>
        <w:t>Parental leave for the birth and to care for a newborn child, or placement for adoption or foster care of a child and to care for that child.</w:t>
      </w:r>
    </w:p>
    <w:p w14:paraId="28E18947" w14:textId="77777777" w:rsidR="002E78EE" w:rsidRPr="002E78EE" w:rsidRDefault="002E78EE" w:rsidP="002E78EE">
      <w:pPr>
        <w:widowControl w:val="0"/>
        <w:numPr>
          <w:ilvl w:val="0"/>
          <w:numId w:val="4"/>
        </w:numPr>
        <w:tabs>
          <w:tab w:val="left" w:pos="2299"/>
        </w:tabs>
        <w:autoSpaceDE w:val="0"/>
        <w:autoSpaceDN w:val="0"/>
        <w:spacing w:before="240" w:after="0" w:line="240" w:lineRule="auto"/>
        <w:ind w:right="278"/>
        <w:jc w:val="both"/>
        <w:rPr>
          <w:rFonts w:ascii="Times New Roman" w:eastAsia="Times New Roman" w:hAnsi="Times New Roman" w:cs="Times New Roman"/>
          <w:kern w:val="0"/>
        </w:rPr>
      </w:pPr>
      <w:r w:rsidRPr="002E78EE">
        <w:rPr>
          <w:rFonts w:ascii="Times New Roman" w:eastAsia="Times New Roman" w:hAnsi="Times New Roman" w:cs="Times New Roman"/>
          <w:kern w:val="0"/>
        </w:rPr>
        <w:t>Personal</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medical</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due</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employee's</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own</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serious</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health</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 xml:space="preserve">condition </w:t>
      </w:r>
      <w:r w:rsidRPr="002E78EE">
        <w:rPr>
          <w:rFonts w:ascii="Times New Roman" w:eastAsia="Times New Roman" w:hAnsi="Times New Roman" w:cs="Times New Roman"/>
          <w:kern w:val="0"/>
        </w:rPr>
        <w:lastRenderedPageBreak/>
        <w:t>that requires the employee's absence from work.</w:t>
      </w:r>
    </w:p>
    <w:p w14:paraId="6F5C2362" w14:textId="77777777" w:rsidR="002E78EE" w:rsidRPr="002E78EE" w:rsidRDefault="002E78EE" w:rsidP="002E78EE">
      <w:pPr>
        <w:widowControl w:val="0"/>
        <w:numPr>
          <w:ilvl w:val="0"/>
          <w:numId w:val="4"/>
        </w:numPr>
        <w:tabs>
          <w:tab w:val="left" w:pos="2299"/>
        </w:tabs>
        <w:autoSpaceDE w:val="0"/>
        <w:autoSpaceDN w:val="0"/>
        <w:spacing w:before="240" w:after="0" w:line="240" w:lineRule="auto"/>
        <w:ind w:right="279"/>
        <w:jc w:val="both"/>
        <w:rPr>
          <w:rFonts w:ascii="Times New Roman" w:eastAsia="Times New Roman" w:hAnsi="Times New Roman" w:cs="Times New Roman"/>
          <w:kern w:val="0"/>
        </w:rPr>
      </w:pPr>
      <w:r w:rsidRPr="002E78EE">
        <w:rPr>
          <w:rFonts w:ascii="Times New Roman" w:eastAsia="Times New Roman" w:hAnsi="Times New Roman" w:cs="Times New Roman"/>
          <w:kern w:val="0"/>
        </w:rPr>
        <w:t>Family medical leave</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to care for a</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spouse, child, parent or state</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registered domestic partner as defined by RCW 26.60.020 and RCW 26.60.030 who suffers from a serious health condition that requires on-site care or supervision</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by</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employee.</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Because</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FMLA</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does</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not</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recognize</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state registered domestic partners, an absence to care for an employee’s state registered domestic partner will not be counted towards the twelve (12) workweeks of FMLA.</w:t>
      </w:r>
    </w:p>
    <w:p w14:paraId="3CC66874" w14:textId="77777777" w:rsidR="002E78EE" w:rsidRPr="002E78EE" w:rsidRDefault="002E78EE" w:rsidP="002E78EE">
      <w:pPr>
        <w:widowControl w:val="0"/>
        <w:numPr>
          <w:ilvl w:val="0"/>
          <w:numId w:val="4"/>
        </w:numPr>
        <w:tabs>
          <w:tab w:val="left" w:pos="2299"/>
        </w:tabs>
        <w:autoSpaceDE w:val="0"/>
        <w:autoSpaceDN w:val="0"/>
        <w:spacing w:before="241" w:after="0" w:line="240" w:lineRule="auto"/>
        <w:ind w:right="281"/>
        <w:jc w:val="both"/>
        <w:rPr>
          <w:rFonts w:ascii="Times New Roman" w:eastAsia="Times New Roman" w:hAnsi="Times New Roman" w:cs="Times New Roman"/>
          <w:kern w:val="0"/>
        </w:rPr>
      </w:pPr>
      <w:r w:rsidRPr="002E78EE">
        <w:rPr>
          <w:rFonts w:ascii="Times New Roman" w:eastAsia="Times New Roman" w:hAnsi="Times New Roman" w:cs="Times New Roman"/>
          <w:kern w:val="0"/>
        </w:rPr>
        <w:t xml:space="preserve">Family medical leave for a qualifying exigency when the employee’s spouse, child of any age or parent is on active call to </w:t>
      </w:r>
      <w:proofErr w:type="gramStart"/>
      <w:r w:rsidRPr="002E78EE">
        <w:rPr>
          <w:rFonts w:ascii="Times New Roman" w:eastAsia="Times New Roman" w:hAnsi="Times New Roman" w:cs="Times New Roman"/>
          <w:kern w:val="0"/>
        </w:rPr>
        <w:t>active duty</w:t>
      </w:r>
      <w:proofErr w:type="gramEnd"/>
      <w:r w:rsidRPr="002E78EE">
        <w:rPr>
          <w:rFonts w:ascii="Times New Roman" w:eastAsia="Times New Roman" w:hAnsi="Times New Roman" w:cs="Times New Roman"/>
          <w:kern w:val="0"/>
        </w:rPr>
        <w:t xml:space="preserve"> status in the</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Armed</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Forces,</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Reserves</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or</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National</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Guard</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for</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deployment</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a</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 xml:space="preserve">foreign </w:t>
      </w:r>
      <w:r w:rsidRPr="002E78EE">
        <w:rPr>
          <w:rFonts w:ascii="Times New Roman" w:eastAsia="Times New Roman" w:hAnsi="Times New Roman" w:cs="Times New Roman"/>
          <w:spacing w:val="-2"/>
          <w:kern w:val="0"/>
        </w:rPr>
        <w:t>country.</w:t>
      </w:r>
    </w:p>
    <w:p w14:paraId="22A1FBBD" w14:textId="77777777" w:rsidR="002E78EE" w:rsidRPr="002E78EE" w:rsidRDefault="002E78EE" w:rsidP="002E78EE">
      <w:pPr>
        <w:widowControl w:val="0"/>
        <w:autoSpaceDE w:val="0"/>
        <w:autoSpaceDN w:val="0"/>
        <w:spacing w:before="240" w:after="0" w:line="240" w:lineRule="auto"/>
        <w:ind w:left="2299" w:right="277"/>
        <w:jc w:val="both"/>
        <w:rPr>
          <w:rFonts w:ascii="Times New Roman" w:eastAsia="Times New Roman" w:hAnsi="Times New Roman" w:cs="Times New Roman"/>
          <w:kern w:val="0"/>
        </w:rPr>
      </w:pPr>
      <w:r w:rsidRPr="002E78EE">
        <w:rPr>
          <w:rFonts w:ascii="Times New Roman" w:eastAsia="Times New Roman" w:hAnsi="Times New Roman" w:cs="Times New Roman"/>
          <w:kern w:val="0"/>
        </w:rPr>
        <w:t>Qualifying exigencies include attending certain military events, arranging for</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alternate</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childcare,</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addressing</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certain</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financial</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and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legal</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arrangements, attending certain counseling sessions, and attending post-deployment reintegration briefings.</w:t>
      </w:r>
    </w:p>
    <w:p w14:paraId="3B435415" w14:textId="77777777" w:rsidR="002E78EE" w:rsidRPr="002E78EE" w:rsidRDefault="002E78EE" w:rsidP="002E78EE">
      <w:pPr>
        <w:widowControl w:val="0"/>
        <w:autoSpaceDE w:val="0"/>
        <w:autoSpaceDN w:val="0"/>
        <w:spacing w:after="0" w:line="240" w:lineRule="auto"/>
        <w:ind w:left="2304" w:right="277"/>
        <w:jc w:val="both"/>
        <w:rPr>
          <w:rFonts w:ascii="Times New Roman" w:eastAsia="Times New Roman" w:hAnsi="Times New Roman" w:cs="Times New Roman"/>
          <w:kern w:val="0"/>
        </w:rPr>
      </w:pPr>
    </w:p>
    <w:p w14:paraId="20FD7BFA" w14:textId="77777777" w:rsidR="002E78EE" w:rsidRPr="002E78EE" w:rsidRDefault="002E78EE" w:rsidP="002E78EE">
      <w:pPr>
        <w:widowControl w:val="0"/>
        <w:numPr>
          <w:ilvl w:val="0"/>
          <w:numId w:val="4"/>
        </w:numPr>
        <w:tabs>
          <w:tab w:val="left" w:pos="2299"/>
        </w:tabs>
        <w:autoSpaceDE w:val="0"/>
        <w:autoSpaceDN w:val="0"/>
        <w:spacing w:after="0" w:line="240" w:lineRule="auto"/>
        <w:ind w:left="2304" w:right="281"/>
        <w:jc w:val="both"/>
        <w:rPr>
          <w:rFonts w:ascii="Times New Roman" w:eastAsia="Times New Roman" w:hAnsi="Times New Roman" w:cs="Times New Roman"/>
          <w:kern w:val="0"/>
        </w:rPr>
      </w:pPr>
      <w:r w:rsidRPr="002E78EE">
        <w:rPr>
          <w:rFonts w:ascii="Times New Roman" w:eastAsia="Times New Roman" w:hAnsi="Times New Roman" w:cs="Times New Roman"/>
          <w:kern w:val="0"/>
        </w:rPr>
        <w:t>Military Caregiver Leave will be provided to an eligible employee who is the spouse, child of any age, parent or next of kin of a covered service member.</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Eligible employees may take up to twenty-six (26) workweeks of</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in</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a</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single</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twelve</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(12)</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month</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period</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care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for</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covered</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service member</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or</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veteran</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who</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is</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suffering</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from</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serious</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illness</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or</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injury</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incurred in the line of duty.</w:t>
      </w:r>
    </w:p>
    <w:p w14:paraId="3789F133" w14:textId="77777777" w:rsidR="002E78EE" w:rsidRPr="002E78EE" w:rsidRDefault="002E78EE" w:rsidP="002E78EE">
      <w:pPr>
        <w:widowControl w:val="0"/>
        <w:autoSpaceDE w:val="0"/>
        <w:autoSpaceDN w:val="0"/>
        <w:spacing w:before="241" w:after="0" w:line="240" w:lineRule="auto"/>
        <w:ind w:left="2299" w:right="281"/>
        <w:jc w:val="both"/>
        <w:rPr>
          <w:rFonts w:ascii="Times New Roman" w:eastAsia="Times New Roman" w:hAnsi="Times New Roman" w:cs="Times New Roman"/>
          <w:kern w:val="0"/>
        </w:rPr>
      </w:pPr>
      <w:r w:rsidRPr="002E78EE">
        <w:rPr>
          <w:rFonts w:ascii="Times New Roman" w:eastAsia="Times New Roman" w:hAnsi="Times New Roman" w:cs="Times New Roman"/>
          <w:kern w:val="0"/>
        </w:rPr>
        <w:t>During the single twelve (12) month period during which Military Caregiver Leave is taken the employee may only take a combined total of twenty-six</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(26)</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workweeks</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of</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for</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Military</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Caregiver</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and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leave taken for other FMLA qualifying reasons.</w:t>
      </w:r>
    </w:p>
    <w:p w14:paraId="41F70107" w14:textId="77777777" w:rsidR="002E78EE" w:rsidRPr="002E78EE" w:rsidRDefault="002E78EE" w:rsidP="002E78EE">
      <w:pPr>
        <w:widowControl w:val="0"/>
        <w:autoSpaceDE w:val="0"/>
        <w:autoSpaceDN w:val="0"/>
        <w:spacing w:before="240" w:after="0" w:line="240" w:lineRule="auto"/>
        <w:ind w:left="2299" w:right="281"/>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single</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twelve</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(12)</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month</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period</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care</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for</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a covered</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service</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member or veteran begins on the first day the employee takes leave for this reason and ends twelve (12) months later, regardless of the twelve (12) month period established for other types of FMLA leave.</w:t>
      </w:r>
    </w:p>
    <w:p w14:paraId="3BEF38AB" w14:textId="77777777" w:rsidR="002E78EE" w:rsidRPr="002E78EE" w:rsidRDefault="002E78EE" w:rsidP="002E78EE">
      <w:pPr>
        <w:widowControl w:val="0"/>
        <w:numPr>
          <w:ilvl w:val="0"/>
          <w:numId w:val="3"/>
        </w:numPr>
        <w:tabs>
          <w:tab w:val="left" w:pos="1579"/>
        </w:tabs>
        <w:autoSpaceDE w:val="0"/>
        <w:autoSpaceDN w:val="0"/>
        <w:spacing w:before="240" w:after="0" w:line="240" w:lineRule="auto"/>
        <w:ind w:right="284"/>
        <w:jc w:val="both"/>
        <w:rPr>
          <w:rFonts w:ascii="Times New Roman" w:eastAsia="Times New Roman" w:hAnsi="Times New Roman" w:cs="Times New Roman"/>
          <w:kern w:val="0"/>
        </w:rPr>
      </w:pPr>
      <w:r w:rsidRPr="002E78EE">
        <w:rPr>
          <w:rFonts w:ascii="Times New Roman" w:eastAsia="Times New Roman" w:hAnsi="Times New Roman" w:cs="Times New Roman"/>
          <w:kern w:val="0"/>
        </w:rPr>
        <w:t>Entitlement to family medical leave for the care of a newborn child or newly adopted or foster child ends twelve (12) months from the date of birth or the placement of the foster or adopted child.</w:t>
      </w:r>
    </w:p>
    <w:p w14:paraId="635DCAC4" w14:textId="77777777" w:rsidR="002E78EE" w:rsidRPr="002E78EE" w:rsidRDefault="002E78EE" w:rsidP="002E78EE">
      <w:pPr>
        <w:widowControl w:val="0"/>
        <w:numPr>
          <w:ilvl w:val="0"/>
          <w:numId w:val="3"/>
        </w:numPr>
        <w:tabs>
          <w:tab w:val="left" w:pos="1579"/>
        </w:tabs>
        <w:autoSpaceDE w:val="0"/>
        <w:autoSpaceDN w:val="0"/>
        <w:spacing w:before="240" w:after="0" w:line="240" w:lineRule="auto"/>
        <w:ind w:right="280"/>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 one thousand two hundred fifty (1,250) hour eligibility requirement noted above</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does</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not</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count</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paid</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time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off</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such</w:t>
      </w:r>
      <w:r w:rsidRPr="002E78EE">
        <w:rPr>
          <w:rFonts w:ascii="Times New Roman" w:eastAsia="Times New Roman" w:hAnsi="Times New Roman" w:cs="Times New Roman"/>
          <w:spacing w:val="-7"/>
          <w:kern w:val="0"/>
        </w:rPr>
        <w:t xml:space="preserve"> </w:t>
      </w:r>
      <w:proofErr w:type="gramStart"/>
      <w:r w:rsidRPr="002E78EE">
        <w:rPr>
          <w:rFonts w:ascii="Times New Roman" w:eastAsia="Times New Roman" w:hAnsi="Times New Roman" w:cs="Times New Roman"/>
          <w:kern w:val="0"/>
        </w:rPr>
        <w:t>as</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time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used</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as</w:t>
      </w:r>
      <w:proofErr w:type="gramEnd"/>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vacation</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sick</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leave, personal holidays, compensatory time off, or shared leave.</w:t>
      </w:r>
    </w:p>
    <w:p w14:paraId="2038A875" w14:textId="77777777" w:rsidR="002E78EE" w:rsidRPr="002E78EE" w:rsidRDefault="002E78EE" w:rsidP="002E78EE">
      <w:pPr>
        <w:widowControl w:val="0"/>
        <w:numPr>
          <w:ilvl w:val="1"/>
          <w:numId w:val="5"/>
        </w:numPr>
        <w:tabs>
          <w:tab w:val="left" w:pos="859"/>
        </w:tabs>
        <w:autoSpaceDE w:val="0"/>
        <w:autoSpaceDN w:val="0"/>
        <w:spacing w:before="241" w:after="0" w:line="240" w:lineRule="auto"/>
        <w:ind w:left="859" w:right="277"/>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 family medical leave entitlement period will be a rolling twelve (12) month period measured</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forward</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from</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date</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an</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employee</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begins</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family</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medical</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Each</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time</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 xml:space="preserve">an </w:t>
      </w:r>
      <w:r w:rsidRPr="002E78EE">
        <w:rPr>
          <w:rFonts w:ascii="Times New Roman" w:eastAsia="Times New Roman" w:hAnsi="Times New Roman" w:cs="Times New Roman"/>
          <w:kern w:val="0"/>
        </w:rPr>
        <w:lastRenderedPageBreak/>
        <w:t>employee takes family medical leave during the twelve (12) month period, the leave will be subtracted from the twelve (12) workweeks of available leave.</w:t>
      </w:r>
    </w:p>
    <w:p w14:paraId="38A34F85" w14:textId="77777777" w:rsidR="002E78EE" w:rsidRPr="002E78EE" w:rsidRDefault="002E78EE" w:rsidP="002E78EE">
      <w:pPr>
        <w:widowControl w:val="0"/>
        <w:numPr>
          <w:ilvl w:val="1"/>
          <w:numId w:val="5"/>
        </w:numPr>
        <w:tabs>
          <w:tab w:val="left" w:pos="859"/>
        </w:tabs>
        <w:autoSpaceDE w:val="0"/>
        <w:autoSpaceDN w:val="0"/>
        <w:spacing w:before="240" w:after="0" w:line="240" w:lineRule="auto"/>
        <w:ind w:left="859" w:right="276"/>
        <w:jc w:val="both"/>
        <w:rPr>
          <w:rFonts w:ascii="Times New Roman" w:eastAsia="Times New Roman" w:hAnsi="Times New Roman" w:cs="Times New Roman"/>
          <w:kern w:val="0"/>
        </w:rPr>
      </w:pPr>
      <w:r w:rsidRPr="002E78EE">
        <w:rPr>
          <w:rFonts w:ascii="Times New Roman" w:eastAsia="Times New Roman" w:hAnsi="Times New Roman" w:cs="Times New Roman"/>
          <w:kern w:val="0"/>
        </w:rPr>
        <w:t xml:space="preserve">The Employer will continue </w:t>
      </w:r>
      <w:proofErr w:type="gramStart"/>
      <w:r w:rsidRPr="002E78EE">
        <w:rPr>
          <w:rFonts w:ascii="Times New Roman" w:eastAsia="Times New Roman" w:hAnsi="Times New Roman" w:cs="Times New Roman"/>
          <w:kern w:val="0"/>
        </w:rPr>
        <w:t>the employee's</w:t>
      </w:r>
      <w:proofErr w:type="gramEnd"/>
      <w:r w:rsidRPr="002E78EE">
        <w:rPr>
          <w:rFonts w:ascii="Times New Roman" w:eastAsia="Times New Roman" w:hAnsi="Times New Roman" w:cs="Times New Roman"/>
          <w:kern w:val="0"/>
        </w:rPr>
        <w:t xml:space="preserve"> existing employer-paid health insurance benefits during the period of leave covered by family medical leave.</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The employee will be required to pay the employee’s share of health care premiums.</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The Employer may require</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an</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employee</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exhaust</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all</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paid</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prior</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using</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any</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without</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pay,</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except that the employee will be allowed to use eight (8) hours a month of accrued leave during each month to provide for the continuation of benefits as provided for by the Public Employees Benefit</w:t>
      </w:r>
      <w:ins w:id="212" w:author="Uznanski, Laurel" w:date="2026-03-31T18:38:00Z" w16du:dateUtc="2026-04-01T01:38:00Z">
        <w:r w:rsidRPr="002E78EE">
          <w:rPr>
            <w:rFonts w:ascii="Times New Roman" w:eastAsia="Times New Roman" w:hAnsi="Times New Roman" w:cs="Times New Roman"/>
            <w:kern w:val="0"/>
          </w:rPr>
          <w:t>s</w:t>
        </w:r>
      </w:ins>
      <w:r w:rsidRPr="002E78EE">
        <w:rPr>
          <w:rFonts w:ascii="Times New Roman" w:eastAsia="Times New Roman" w:hAnsi="Times New Roman" w:cs="Times New Roman"/>
          <w:kern w:val="0"/>
        </w:rPr>
        <w:t xml:space="preserve"> Board.</w:t>
      </w:r>
    </w:p>
    <w:p w14:paraId="6C2E71F0" w14:textId="77777777" w:rsidR="002E78EE" w:rsidRPr="002E78EE" w:rsidRDefault="002E78EE" w:rsidP="002E78EE">
      <w:pPr>
        <w:widowControl w:val="0"/>
        <w:numPr>
          <w:ilvl w:val="1"/>
          <w:numId w:val="5"/>
        </w:numPr>
        <w:tabs>
          <w:tab w:val="left" w:pos="859"/>
        </w:tabs>
        <w:autoSpaceDE w:val="0"/>
        <w:autoSpaceDN w:val="0"/>
        <w:spacing w:before="241" w:after="0" w:line="240" w:lineRule="auto"/>
        <w:ind w:left="859" w:right="284"/>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 Employer has the authority to designate absences that meet the criteria of family medical leave.</w:t>
      </w:r>
    </w:p>
    <w:p w14:paraId="4CD5EF1C" w14:textId="77777777" w:rsidR="002E78EE" w:rsidRPr="002E78EE" w:rsidRDefault="002E78EE" w:rsidP="002E78EE">
      <w:pPr>
        <w:widowControl w:val="0"/>
        <w:numPr>
          <w:ilvl w:val="2"/>
          <w:numId w:val="5"/>
        </w:numPr>
        <w:tabs>
          <w:tab w:val="left" w:pos="1579"/>
        </w:tabs>
        <w:autoSpaceDE w:val="0"/>
        <w:autoSpaceDN w:val="0"/>
        <w:spacing w:before="78" w:after="0" w:line="240" w:lineRule="auto"/>
        <w:ind w:right="279"/>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use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of</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any</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paid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or</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unpaid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(excluding</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for</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compensable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work-related illness or injury and compensatory time) for a family medical leave qualifying event will run concurrently with, not in addition to, the use of the family medical leave for that event.</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An employee, who meets the eligibility requirements listed in</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Section</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15.1,</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may</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request</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family</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medical</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run</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concurrently</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with</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absences due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work-related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illness</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or</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injury</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covered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by</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workers’</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compensation</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at</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any</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time during</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absence.</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Employees</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will</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not</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be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required</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exhaust</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all</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paid</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prior to using any leave without pay for a compensable work-related injury or illness.</w:t>
      </w:r>
    </w:p>
    <w:p w14:paraId="4642E6CE" w14:textId="77777777" w:rsidR="002E78EE" w:rsidRPr="002E78EE" w:rsidRDefault="002E78EE" w:rsidP="002E78EE">
      <w:pPr>
        <w:widowControl w:val="0"/>
        <w:numPr>
          <w:ilvl w:val="2"/>
          <w:numId w:val="5"/>
        </w:numPr>
        <w:tabs>
          <w:tab w:val="left" w:pos="1579"/>
        </w:tabs>
        <w:autoSpaceDE w:val="0"/>
        <w:autoSpaceDN w:val="0"/>
        <w:spacing w:before="241" w:after="0" w:line="240" w:lineRule="auto"/>
        <w:ind w:right="279"/>
        <w:jc w:val="both"/>
        <w:rPr>
          <w:rFonts w:ascii="Times New Roman" w:eastAsia="Times New Roman" w:hAnsi="Times New Roman" w:cs="Times New Roman"/>
          <w:kern w:val="0"/>
        </w:rPr>
      </w:pPr>
      <w:r w:rsidRPr="002E78EE">
        <w:rPr>
          <w:rFonts w:ascii="Times New Roman" w:eastAsia="Times New Roman" w:hAnsi="Times New Roman" w:cs="Times New Roman"/>
          <w:kern w:val="0"/>
        </w:rPr>
        <w:t>An</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employee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using</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paid</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during</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a</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family</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medical</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qualifying</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event</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 xml:space="preserve">must follow the notice and certification requirements relating to family medical leave usage in addition to any notice requirements relating to </w:t>
      </w:r>
      <w:proofErr w:type="gramStart"/>
      <w:r w:rsidRPr="002E78EE">
        <w:rPr>
          <w:rFonts w:ascii="Times New Roman" w:eastAsia="Times New Roman" w:hAnsi="Times New Roman" w:cs="Times New Roman"/>
          <w:kern w:val="0"/>
        </w:rPr>
        <w:t>the paid</w:t>
      </w:r>
      <w:proofErr w:type="gramEnd"/>
      <w:r w:rsidRPr="002E78EE">
        <w:rPr>
          <w:rFonts w:ascii="Times New Roman" w:eastAsia="Times New Roman" w:hAnsi="Times New Roman" w:cs="Times New Roman"/>
          <w:kern w:val="0"/>
        </w:rPr>
        <w:t xml:space="preserve"> leave.</w:t>
      </w:r>
    </w:p>
    <w:p w14:paraId="0F9D3A51" w14:textId="77777777" w:rsidR="002E78EE" w:rsidRPr="002E78EE" w:rsidRDefault="002E78EE" w:rsidP="002E78EE">
      <w:pPr>
        <w:widowControl w:val="0"/>
        <w:numPr>
          <w:ilvl w:val="1"/>
          <w:numId w:val="5"/>
        </w:numPr>
        <w:tabs>
          <w:tab w:val="left" w:pos="859"/>
        </w:tabs>
        <w:autoSpaceDE w:val="0"/>
        <w:autoSpaceDN w:val="0"/>
        <w:spacing w:before="240" w:after="0" w:line="240" w:lineRule="auto"/>
        <w:ind w:left="859"/>
        <w:outlineLvl w:val="1"/>
        <w:rPr>
          <w:rFonts w:ascii="Times New Roman" w:eastAsiaTheme="majorEastAsia" w:hAnsi="Times New Roman" w:cs="Times New Roman"/>
          <w:b/>
          <w:bCs/>
          <w:kern w:val="0"/>
        </w:rPr>
      </w:pPr>
      <w:r w:rsidRPr="002E78EE">
        <w:rPr>
          <w:rFonts w:ascii="Times New Roman" w:eastAsiaTheme="majorEastAsia" w:hAnsi="Times New Roman" w:cs="Times New Roman"/>
          <w:b/>
          <w:bCs/>
          <w:kern w:val="0"/>
        </w:rPr>
        <w:t>Parental</w:t>
      </w:r>
      <w:r w:rsidRPr="002E78EE">
        <w:rPr>
          <w:rFonts w:ascii="Times New Roman" w:eastAsiaTheme="majorEastAsia" w:hAnsi="Times New Roman" w:cs="Times New Roman"/>
          <w:b/>
          <w:bCs/>
          <w:spacing w:val="-3"/>
          <w:kern w:val="0"/>
        </w:rPr>
        <w:t xml:space="preserve"> </w:t>
      </w:r>
      <w:r w:rsidRPr="002E78EE">
        <w:rPr>
          <w:rFonts w:ascii="Times New Roman" w:eastAsiaTheme="majorEastAsia" w:hAnsi="Times New Roman" w:cs="Times New Roman"/>
          <w:b/>
          <w:bCs/>
          <w:spacing w:val="-2"/>
          <w:kern w:val="0"/>
        </w:rPr>
        <w:t>Leave</w:t>
      </w:r>
    </w:p>
    <w:p w14:paraId="1DD2E1DC" w14:textId="77777777" w:rsidR="002E78EE" w:rsidRPr="002E78EE" w:rsidRDefault="002E78EE" w:rsidP="002E78EE">
      <w:pPr>
        <w:widowControl w:val="0"/>
        <w:numPr>
          <w:ilvl w:val="2"/>
          <w:numId w:val="5"/>
        </w:numPr>
        <w:tabs>
          <w:tab w:val="left" w:pos="1579"/>
        </w:tabs>
        <w:autoSpaceDE w:val="0"/>
        <w:autoSpaceDN w:val="0"/>
        <w:spacing w:before="201" w:after="0" w:line="240" w:lineRule="auto"/>
        <w:ind w:right="277"/>
        <w:jc w:val="both"/>
        <w:rPr>
          <w:rFonts w:ascii="Times New Roman" w:eastAsia="Times New Roman" w:hAnsi="Times New Roman" w:cs="Times New Roman"/>
          <w:kern w:val="0"/>
        </w:rPr>
      </w:pPr>
      <w:r w:rsidRPr="002E78EE">
        <w:rPr>
          <w:rFonts w:ascii="Times New Roman" w:eastAsia="Times New Roman" w:hAnsi="Times New Roman" w:cs="Times New Roman"/>
          <w:kern w:val="0"/>
        </w:rPr>
        <w:t>Parental</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will</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be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granted</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employee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for</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purpose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of</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bonding</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with</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the employee’s natural newborn, adoptive or foster child.</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 xml:space="preserve">Parental leave may </w:t>
      </w:r>
      <w:proofErr w:type="gramStart"/>
      <w:r w:rsidRPr="002E78EE">
        <w:rPr>
          <w:rFonts w:ascii="Times New Roman" w:eastAsia="Times New Roman" w:hAnsi="Times New Roman" w:cs="Times New Roman"/>
          <w:kern w:val="0"/>
        </w:rPr>
        <w:t>extend up</w:t>
      </w:r>
      <w:proofErr w:type="gramEnd"/>
      <w:r w:rsidRPr="002E78EE">
        <w:rPr>
          <w:rFonts w:ascii="Times New Roman" w:eastAsia="Times New Roman" w:hAnsi="Times New Roman" w:cs="Times New Roman"/>
          <w:kern w:val="0"/>
        </w:rPr>
        <w:t xml:space="preserve"> to six (6) months, including time covered by family medical leave, during the first</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year</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after</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child's</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birth</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or</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placement.</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beyond</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period</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covered</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 xml:space="preserve">by </w:t>
      </w:r>
      <w:r w:rsidRPr="002E78EE">
        <w:rPr>
          <w:rFonts w:ascii="Times New Roman" w:eastAsia="Times New Roman" w:hAnsi="Times New Roman" w:cs="Times New Roman"/>
          <w:spacing w:val="-2"/>
          <w:kern w:val="0"/>
        </w:rPr>
        <w:t>family</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spacing w:val="-2"/>
          <w:kern w:val="0"/>
        </w:rPr>
        <w:t>medical</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spacing w:val="-2"/>
          <w:kern w:val="0"/>
        </w:rPr>
        <w:t>leave</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spacing w:val="-2"/>
          <w:kern w:val="0"/>
        </w:rPr>
        <w:t>and</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spacing w:val="-2"/>
          <w:kern w:val="0"/>
        </w:rPr>
        <w:t>pregnancy</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spacing w:val="-2"/>
          <w:kern w:val="0"/>
        </w:rPr>
        <w:t>disability</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spacing w:val="-2"/>
          <w:kern w:val="0"/>
        </w:rPr>
        <w:t>may</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spacing w:val="-2"/>
          <w:kern w:val="0"/>
        </w:rPr>
        <w:t>only</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spacing w:val="-2"/>
          <w:kern w:val="0"/>
        </w:rPr>
        <w:t>be</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spacing w:val="-2"/>
          <w:kern w:val="0"/>
        </w:rPr>
        <w:t>denied</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spacing w:val="-2"/>
          <w:kern w:val="0"/>
        </w:rPr>
        <w:t>by</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spacing w:val="-2"/>
          <w:kern w:val="0"/>
        </w:rPr>
        <w:t>the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spacing w:val="-2"/>
          <w:kern w:val="0"/>
        </w:rPr>
        <w:t xml:space="preserve">Employer </w:t>
      </w:r>
      <w:r w:rsidRPr="002E78EE">
        <w:rPr>
          <w:rFonts w:ascii="Times New Roman" w:eastAsia="Times New Roman" w:hAnsi="Times New Roman" w:cs="Times New Roman"/>
          <w:kern w:val="0"/>
        </w:rPr>
        <w:t>due to operational necessity.</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Such denial may be grieved beginning at the top internal step of the grievance procedure in Article 30, Grievance Procedure.</w:t>
      </w:r>
    </w:p>
    <w:p w14:paraId="3E2F83BF" w14:textId="77777777" w:rsidR="002E78EE" w:rsidRPr="002E78EE" w:rsidRDefault="002E78EE" w:rsidP="002E78EE">
      <w:pPr>
        <w:widowControl w:val="0"/>
        <w:numPr>
          <w:ilvl w:val="2"/>
          <w:numId w:val="5"/>
        </w:numPr>
        <w:tabs>
          <w:tab w:val="left" w:pos="1579"/>
        </w:tabs>
        <w:autoSpaceDE w:val="0"/>
        <w:autoSpaceDN w:val="0"/>
        <w:spacing w:before="241" w:after="0" w:line="240" w:lineRule="auto"/>
        <w:ind w:right="282"/>
        <w:jc w:val="both"/>
        <w:rPr>
          <w:rFonts w:ascii="Times New Roman" w:eastAsia="Times New Roman" w:hAnsi="Times New Roman" w:cs="Times New Roman"/>
          <w:kern w:val="0"/>
        </w:rPr>
      </w:pPr>
      <w:r w:rsidRPr="002E78EE">
        <w:rPr>
          <w:rFonts w:ascii="Times New Roman" w:eastAsia="Times New Roman" w:hAnsi="Times New Roman" w:cs="Times New Roman"/>
          <w:kern w:val="0"/>
        </w:rPr>
        <w:t>Parental leave may be a combination of the employee's accrued vacation leave, sick leave for pregnancy disability or other qualifying events, personal holiday, compensatory time, shared leave, or leave without pay.</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 xml:space="preserve">Parental leave may be taken on an intermittent or reduced schedule basis in accordance with Subsection </w:t>
      </w:r>
      <w:r w:rsidRPr="002E78EE">
        <w:rPr>
          <w:rFonts w:ascii="Times New Roman" w:eastAsia="Times New Roman" w:hAnsi="Times New Roman" w:cs="Times New Roman"/>
          <w:kern w:val="0"/>
          <w:sz w:val="22"/>
          <w:szCs w:val="22"/>
        </w:rPr>
        <w:t>15.5 A.</w:t>
      </w:r>
      <w:r w:rsidRPr="002E78EE">
        <w:rPr>
          <w:rFonts w:ascii="Times New Roman" w:eastAsia="Times New Roman" w:hAnsi="Times New Roman" w:cs="Times New Roman"/>
          <w:spacing w:val="40"/>
          <w:kern w:val="0"/>
          <w:sz w:val="22"/>
          <w:szCs w:val="22"/>
        </w:rPr>
        <w:t xml:space="preserve"> </w:t>
      </w:r>
      <w:r w:rsidRPr="002E78EE">
        <w:rPr>
          <w:rFonts w:ascii="Times New Roman" w:eastAsia="Times New Roman" w:hAnsi="Times New Roman" w:cs="Times New Roman"/>
          <w:kern w:val="0"/>
          <w:sz w:val="22"/>
          <w:szCs w:val="22"/>
        </w:rPr>
        <w:t>The combination and use of paid leave and unpaid leave is at the employee’s choice.</w:t>
      </w:r>
    </w:p>
    <w:p w14:paraId="3FDE1386" w14:textId="77777777" w:rsidR="002E78EE" w:rsidRPr="002E78EE" w:rsidRDefault="002E78EE" w:rsidP="002E78EE">
      <w:pPr>
        <w:widowControl w:val="0"/>
        <w:numPr>
          <w:ilvl w:val="1"/>
          <w:numId w:val="5"/>
        </w:numPr>
        <w:tabs>
          <w:tab w:val="left" w:pos="859"/>
        </w:tabs>
        <w:autoSpaceDE w:val="0"/>
        <w:autoSpaceDN w:val="0"/>
        <w:spacing w:before="238" w:after="0" w:line="240" w:lineRule="auto"/>
        <w:ind w:left="859"/>
        <w:outlineLvl w:val="1"/>
        <w:rPr>
          <w:rFonts w:ascii="Times New Roman" w:eastAsiaTheme="majorEastAsia" w:hAnsi="Times New Roman" w:cs="Times New Roman"/>
          <w:b/>
          <w:bCs/>
          <w:kern w:val="0"/>
        </w:rPr>
      </w:pPr>
      <w:r w:rsidRPr="002E78EE">
        <w:rPr>
          <w:rFonts w:ascii="Times New Roman" w:eastAsiaTheme="majorEastAsia" w:hAnsi="Times New Roman" w:cs="Times New Roman"/>
          <w:b/>
          <w:bCs/>
          <w:kern w:val="0"/>
        </w:rPr>
        <w:t>Pregnancy</w:t>
      </w:r>
      <w:r w:rsidRPr="002E78EE">
        <w:rPr>
          <w:rFonts w:ascii="Times New Roman" w:eastAsiaTheme="majorEastAsia" w:hAnsi="Times New Roman" w:cs="Times New Roman"/>
          <w:b/>
          <w:bCs/>
          <w:spacing w:val="-2"/>
          <w:kern w:val="0"/>
        </w:rPr>
        <w:t xml:space="preserve"> </w:t>
      </w:r>
      <w:r w:rsidRPr="002E78EE">
        <w:rPr>
          <w:rFonts w:ascii="Times New Roman" w:eastAsiaTheme="majorEastAsia" w:hAnsi="Times New Roman" w:cs="Times New Roman"/>
          <w:b/>
          <w:bCs/>
          <w:kern w:val="0"/>
        </w:rPr>
        <w:t>Disability</w:t>
      </w:r>
      <w:r w:rsidRPr="002E78EE">
        <w:rPr>
          <w:rFonts w:ascii="Times New Roman" w:eastAsiaTheme="majorEastAsia" w:hAnsi="Times New Roman" w:cs="Times New Roman"/>
          <w:b/>
          <w:bCs/>
          <w:spacing w:val="-2"/>
          <w:kern w:val="0"/>
        </w:rPr>
        <w:t xml:space="preserve"> Leave</w:t>
      </w:r>
    </w:p>
    <w:p w14:paraId="459FCD0D" w14:textId="77777777" w:rsidR="002E78EE" w:rsidRPr="002E78EE" w:rsidRDefault="002E78EE" w:rsidP="002E78EE">
      <w:pPr>
        <w:widowControl w:val="0"/>
        <w:numPr>
          <w:ilvl w:val="2"/>
          <w:numId w:val="5"/>
        </w:numPr>
        <w:tabs>
          <w:tab w:val="left" w:pos="1579"/>
        </w:tabs>
        <w:autoSpaceDE w:val="0"/>
        <w:autoSpaceDN w:val="0"/>
        <w:spacing w:before="240" w:after="0" w:line="240" w:lineRule="auto"/>
        <w:ind w:right="285"/>
        <w:jc w:val="both"/>
        <w:rPr>
          <w:rFonts w:ascii="Times New Roman" w:eastAsia="Times New Roman" w:hAnsi="Times New Roman" w:cs="Times New Roman"/>
          <w:kern w:val="0"/>
        </w:rPr>
      </w:pPr>
      <w:r w:rsidRPr="002E78EE">
        <w:rPr>
          <w:rFonts w:ascii="Times New Roman" w:eastAsia="Times New Roman" w:hAnsi="Times New Roman" w:cs="Times New Roman"/>
          <w:kern w:val="0"/>
        </w:rPr>
        <w:t>Leave for pregnancy or childbirth related disability is in addition to any leave granted under FMLA.</w:t>
      </w:r>
    </w:p>
    <w:p w14:paraId="1E8A4F9B" w14:textId="77777777" w:rsidR="002E78EE" w:rsidRPr="002E78EE" w:rsidRDefault="002E78EE" w:rsidP="002E78EE">
      <w:pPr>
        <w:widowControl w:val="0"/>
        <w:numPr>
          <w:ilvl w:val="2"/>
          <w:numId w:val="5"/>
        </w:numPr>
        <w:tabs>
          <w:tab w:val="left" w:pos="1579"/>
        </w:tabs>
        <w:autoSpaceDE w:val="0"/>
        <w:autoSpaceDN w:val="0"/>
        <w:spacing w:before="240" w:after="0" w:line="240" w:lineRule="auto"/>
        <w:ind w:right="279"/>
        <w:jc w:val="both"/>
        <w:rPr>
          <w:rFonts w:ascii="Times New Roman" w:eastAsia="Times New Roman" w:hAnsi="Times New Roman" w:cs="Times New Roman"/>
          <w:kern w:val="0"/>
        </w:rPr>
      </w:pPr>
      <w:r w:rsidRPr="002E78EE">
        <w:rPr>
          <w:rFonts w:ascii="Times New Roman" w:eastAsia="Times New Roman" w:hAnsi="Times New Roman" w:cs="Times New Roman"/>
          <w:kern w:val="0"/>
        </w:rPr>
        <w:lastRenderedPageBreak/>
        <w:t xml:space="preserve">Pregnancy disability leave will be granted for the </w:t>
      </w:r>
      <w:proofErr w:type="gramStart"/>
      <w:r w:rsidRPr="002E78EE">
        <w:rPr>
          <w:rFonts w:ascii="Times New Roman" w:eastAsia="Times New Roman" w:hAnsi="Times New Roman" w:cs="Times New Roman"/>
          <w:kern w:val="0"/>
        </w:rPr>
        <w:t>period of time</w:t>
      </w:r>
      <w:proofErr w:type="gramEnd"/>
      <w:r w:rsidRPr="002E78EE">
        <w:rPr>
          <w:rFonts w:ascii="Times New Roman" w:eastAsia="Times New Roman" w:hAnsi="Times New Roman" w:cs="Times New Roman"/>
          <w:kern w:val="0"/>
        </w:rPr>
        <w:t xml:space="preserve"> an employee is sick</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or</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temporarily</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disabled</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because</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of</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pregnancy</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and/or</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childbirth.</w:t>
      </w:r>
      <w:r w:rsidRPr="002E78EE">
        <w:rPr>
          <w:rFonts w:ascii="Times New Roman" w:eastAsia="Times New Roman" w:hAnsi="Times New Roman" w:cs="Times New Roman"/>
          <w:spacing w:val="37"/>
          <w:kern w:val="0"/>
        </w:rPr>
        <w:t xml:space="preserve"> </w:t>
      </w:r>
      <w:r w:rsidRPr="002E78EE">
        <w:rPr>
          <w:rFonts w:ascii="Times New Roman" w:eastAsia="Times New Roman" w:hAnsi="Times New Roman" w:cs="Times New Roman"/>
          <w:kern w:val="0"/>
        </w:rPr>
        <w:t>An</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employee must submit a written request for disability leave due to pregnancy and/or childbirth in accordance with Employer policy. An employee may be required to submit medical certification or verification for the period of the disability. Such leave due to pregnancy and/or childbirth may be a combination of sick leave, vacation leave, personal holiday, compensatory time, shared leave and leave without</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pay.</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combination</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and</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use</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of</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paid</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and</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unpaid</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will</w:t>
      </w:r>
      <w:r w:rsidRPr="002E78EE">
        <w:rPr>
          <w:rFonts w:ascii="Times New Roman" w:eastAsia="Times New Roman" w:hAnsi="Times New Roman" w:cs="Times New Roman"/>
          <w:spacing w:val="-3"/>
          <w:kern w:val="0"/>
        </w:rPr>
        <w:t xml:space="preserve"> </w:t>
      </w:r>
      <w:r w:rsidRPr="002E78EE">
        <w:rPr>
          <w:rFonts w:ascii="Times New Roman" w:eastAsia="Times New Roman" w:hAnsi="Times New Roman" w:cs="Times New Roman"/>
          <w:kern w:val="0"/>
        </w:rPr>
        <w:t>be</w:t>
      </w:r>
      <w:r w:rsidRPr="002E78EE">
        <w:rPr>
          <w:rFonts w:ascii="Times New Roman" w:eastAsia="Times New Roman" w:hAnsi="Times New Roman" w:cs="Times New Roman"/>
          <w:spacing w:val="-4"/>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choice of the employee.</w:t>
      </w:r>
    </w:p>
    <w:p w14:paraId="3B1CA5A8" w14:textId="77777777" w:rsidR="002E78EE" w:rsidRPr="002E78EE" w:rsidRDefault="002E78EE" w:rsidP="002E78EE">
      <w:pPr>
        <w:widowControl w:val="0"/>
        <w:numPr>
          <w:ilvl w:val="1"/>
          <w:numId w:val="5"/>
        </w:numPr>
        <w:tabs>
          <w:tab w:val="left" w:pos="859"/>
        </w:tabs>
        <w:autoSpaceDE w:val="0"/>
        <w:autoSpaceDN w:val="0"/>
        <w:spacing w:before="241" w:after="0" w:line="240" w:lineRule="auto"/>
        <w:ind w:left="859" w:right="283"/>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Employer</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may</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require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certification</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from</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employee’s,</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family</w:t>
      </w:r>
      <w:r w:rsidRPr="002E78EE">
        <w:rPr>
          <w:rFonts w:ascii="Times New Roman" w:eastAsia="Times New Roman" w:hAnsi="Times New Roman" w:cs="Times New Roman"/>
          <w:spacing w:val="-15"/>
          <w:kern w:val="0"/>
        </w:rPr>
        <w:t xml:space="preserve"> </w:t>
      </w:r>
      <w:proofErr w:type="gramStart"/>
      <w:r w:rsidRPr="002E78EE">
        <w:rPr>
          <w:rFonts w:ascii="Times New Roman" w:eastAsia="Times New Roman" w:hAnsi="Times New Roman" w:cs="Times New Roman"/>
          <w:kern w:val="0"/>
        </w:rPr>
        <w:t>member's</w:t>
      </w:r>
      <w:proofErr w:type="gramEnd"/>
      <w:r w:rsidRPr="002E78EE">
        <w:rPr>
          <w:rFonts w:ascii="Times New Roman" w:eastAsia="Times New Roman" w:hAnsi="Times New Roman" w:cs="Times New Roman"/>
          <w:kern w:val="0"/>
        </w:rPr>
        <w:t>,</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or</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 xml:space="preserve">covered service member’s health care provider for the purpose of qualifying for family medical </w:t>
      </w:r>
      <w:r w:rsidRPr="002E78EE">
        <w:rPr>
          <w:rFonts w:ascii="Times New Roman" w:eastAsia="Times New Roman" w:hAnsi="Times New Roman" w:cs="Times New Roman"/>
          <w:spacing w:val="-2"/>
          <w:kern w:val="0"/>
        </w:rPr>
        <w:t>leave.</w:t>
      </w:r>
    </w:p>
    <w:p w14:paraId="550BE849" w14:textId="77777777" w:rsidR="002E78EE" w:rsidRPr="002E78EE" w:rsidRDefault="002E78EE" w:rsidP="002E78EE">
      <w:pPr>
        <w:widowControl w:val="0"/>
        <w:tabs>
          <w:tab w:val="left" w:pos="859"/>
        </w:tabs>
        <w:autoSpaceDE w:val="0"/>
        <w:autoSpaceDN w:val="0"/>
        <w:spacing w:after="0" w:line="240" w:lineRule="auto"/>
        <w:ind w:left="864" w:right="288"/>
        <w:jc w:val="both"/>
        <w:rPr>
          <w:rFonts w:ascii="Times New Roman" w:eastAsia="Times New Roman" w:hAnsi="Times New Roman" w:cs="Times New Roman"/>
          <w:kern w:val="0"/>
        </w:rPr>
      </w:pPr>
    </w:p>
    <w:p w14:paraId="44DB1295" w14:textId="77777777" w:rsidR="002E78EE" w:rsidRPr="002E78EE" w:rsidRDefault="002E78EE" w:rsidP="002E78EE">
      <w:pPr>
        <w:widowControl w:val="0"/>
        <w:numPr>
          <w:ilvl w:val="1"/>
          <w:numId w:val="5"/>
        </w:numPr>
        <w:tabs>
          <w:tab w:val="left" w:pos="859"/>
        </w:tabs>
        <w:autoSpaceDE w:val="0"/>
        <w:autoSpaceDN w:val="0"/>
        <w:spacing w:before="78" w:after="0" w:line="240" w:lineRule="auto"/>
        <w:ind w:left="900" w:right="277"/>
        <w:jc w:val="both"/>
        <w:rPr>
          <w:rFonts w:ascii="Times New Roman" w:eastAsia="Times New Roman" w:hAnsi="Times New Roman" w:cs="Times New Roman"/>
          <w:kern w:val="0"/>
        </w:rPr>
      </w:pPr>
      <w:r w:rsidRPr="002E78EE">
        <w:rPr>
          <w:rFonts w:ascii="Times New Roman" w:eastAsia="Times New Roman" w:hAnsi="Times New Roman" w:cs="Times New Roman"/>
          <w:kern w:val="0"/>
        </w:rPr>
        <w:t xml:space="preserve">Personal medical leave, serious health condition leave, or serious injury or illness </w:t>
      </w:r>
      <w:proofErr w:type="gramStart"/>
      <w:r w:rsidRPr="002E78EE">
        <w:rPr>
          <w:rFonts w:ascii="Times New Roman" w:eastAsia="Times New Roman" w:hAnsi="Times New Roman" w:cs="Times New Roman"/>
          <w:kern w:val="0"/>
        </w:rPr>
        <w:t>leave</w:t>
      </w:r>
      <w:proofErr w:type="gramEnd"/>
      <w:r w:rsidRPr="002E78EE">
        <w:rPr>
          <w:rFonts w:ascii="Times New Roman" w:eastAsia="Times New Roman" w:hAnsi="Times New Roman" w:cs="Times New Roman"/>
          <w:kern w:val="0"/>
        </w:rPr>
        <w:t xml:space="preserve"> covered by family medical leave may be taken intermittently or on a reduced schedule basis when certified as medically necessary. Employees must make reasonable efforts to schedule leave for planned medical treatment so as not to unduly disrupt the Employer’s operations.</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due</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qualifying</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exigencies</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may</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also</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be</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taken</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on</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an</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intermittent</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spacing w:val="-2"/>
          <w:kern w:val="0"/>
        </w:rPr>
        <w:t>basis.</w:t>
      </w:r>
    </w:p>
    <w:p w14:paraId="2364C4B5" w14:textId="77777777" w:rsidR="002E78EE" w:rsidRPr="002E78EE" w:rsidRDefault="002E78EE" w:rsidP="002E78EE">
      <w:pPr>
        <w:widowControl w:val="0"/>
        <w:numPr>
          <w:ilvl w:val="1"/>
          <w:numId w:val="5"/>
        </w:numPr>
        <w:autoSpaceDE w:val="0"/>
        <w:autoSpaceDN w:val="0"/>
        <w:spacing w:before="240" w:after="0" w:line="240" w:lineRule="auto"/>
        <w:ind w:left="900" w:right="275"/>
        <w:jc w:val="both"/>
        <w:rPr>
          <w:rFonts w:ascii="Times New Roman" w:eastAsia="Times New Roman" w:hAnsi="Times New Roman" w:cs="Times New Roman"/>
          <w:kern w:val="0"/>
        </w:rPr>
      </w:pPr>
      <w:r w:rsidRPr="002E78EE">
        <w:rPr>
          <w:rFonts w:ascii="Times New Roman" w:eastAsia="Times New Roman" w:hAnsi="Times New Roman" w:cs="Times New Roman"/>
          <w:kern w:val="0"/>
        </w:rPr>
        <w:t>Upon</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returning</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work</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after</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employee’s</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own</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family</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medical</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leave-qualifying</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 xml:space="preserve">illness, the employee may be required to provide a fitness for duty certificate from a health care </w:t>
      </w:r>
      <w:r w:rsidRPr="002E78EE">
        <w:rPr>
          <w:rFonts w:ascii="Times New Roman" w:eastAsia="Times New Roman" w:hAnsi="Times New Roman" w:cs="Times New Roman"/>
          <w:spacing w:val="-2"/>
          <w:kern w:val="0"/>
        </w:rPr>
        <w:t>provider.</w:t>
      </w:r>
    </w:p>
    <w:p w14:paraId="6BDB20C7" w14:textId="77777777" w:rsidR="002E78EE" w:rsidRPr="002E78EE" w:rsidRDefault="002E78EE" w:rsidP="002E78EE">
      <w:pPr>
        <w:widowControl w:val="0"/>
        <w:numPr>
          <w:ilvl w:val="1"/>
          <w:numId w:val="5"/>
        </w:numPr>
        <w:autoSpaceDE w:val="0"/>
        <w:autoSpaceDN w:val="0"/>
        <w:spacing w:before="241" w:after="0" w:line="240" w:lineRule="auto"/>
        <w:ind w:left="900" w:right="280"/>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employee</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will</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provide</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Employer</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with</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not</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less</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than</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thirty</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(30)</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days’</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notice</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before family</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medical</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is</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begin.</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If</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need</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for</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is</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unforeseeable</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thirty</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(30)</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days in advance, then the employee will provide such notice as is reasonable and practicable.</w:t>
      </w:r>
    </w:p>
    <w:p w14:paraId="50856801" w14:textId="77777777" w:rsidR="002E78EE" w:rsidRPr="002E78EE" w:rsidRDefault="002E78EE" w:rsidP="002E78EE">
      <w:pPr>
        <w:widowControl w:val="0"/>
        <w:numPr>
          <w:ilvl w:val="1"/>
          <w:numId w:val="5"/>
        </w:numPr>
        <w:autoSpaceDE w:val="0"/>
        <w:autoSpaceDN w:val="0"/>
        <w:spacing w:before="240" w:after="0" w:line="240" w:lineRule="auto"/>
        <w:ind w:left="900" w:right="286"/>
        <w:jc w:val="both"/>
        <w:rPr>
          <w:rFonts w:ascii="Times New Roman" w:eastAsia="Times New Roman" w:hAnsi="Times New Roman" w:cs="Times New Roman"/>
          <w:kern w:val="0"/>
        </w:rPr>
      </w:pPr>
      <w:r w:rsidRPr="002E78EE">
        <w:rPr>
          <w:rFonts w:ascii="Times New Roman" w:eastAsia="Times New Roman" w:hAnsi="Times New Roman" w:cs="Times New Roman"/>
          <w:kern w:val="0"/>
        </w:rPr>
        <w:t>An employee returning from family medical leave will have return rights in accordance with FMLA.</w:t>
      </w:r>
    </w:p>
    <w:p w14:paraId="28F3D5FE" w14:textId="77777777" w:rsidR="002E78EE" w:rsidRPr="002E78EE" w:rsidRDefault="002E78EE" w:rsidP="002E78EE">
      <w:pPr>
        <w:widowControl w:val="0"/>
        <w:numPr>
          <w:ilvl w:val="1"/>
          <w:numId w:val="5"/>
        </w:numPr>
        <w:autoSpaceDE w:val="0"/>
        <w:autoSpaceDN w:val="0"/>
        <w:spacing w:before="240" w:after="0" w:line="240" w:lineRule="auto"/>
        <w:ind w:left="900" w:right="284"/>
        <w:jc w:val="both"/>
        <w:rPr>
          <w:rFonts w:ascii="Times New Roman" w:eastAsia="Times New Roman" w:hAnsi="Times New Roman" w:cs="Times New Roman"/>
          <w:kern w:val="0"/>
        </w:rPr>
      </w:pPr>
      <w:r w:rsidRPr="002E78EE">
        <w:rPr>
          <w:rFonts w:ascii="Times New Roman" w:eastAsia="Times New Roman" w:hAnsi="Times New Roman" w:cs="Times New Roman"/>
          <w:kern w:val="0"/>
        </w:rPr>
        <w:t>Both parties agree that nothing in this Agreement will prevent an employee from filing a complaint regarding FMLA with the Department of Labor.</w:t>
      </w:r>
    </w:p>
    <w:p w14:paraId="2D652CC5" w14:textId="77777777" w:rsidR="002E78EE" w:rsidRPr="002E78EE" w:rsidRDefault="002E78EE" w:rsidP="002E78EE">
      <w:pPr>
        <w:widowControl w:val="0"/>
        <w:numPr>
          <w:ilvl w:val="1"/>
          <w:numId w:val="5"/>
        </w:numPr>
        <w:autoSpaceDE w:val="0"/>
        <w:autoSpaceDN w:val="0"/>
        <w:spacing w:before="240" w:after="0" w:line="240" w:lineRule="auto"/>
        <w:ind w:left="900" w:right="280"/>
        <w:jc w:val="both"/>
        <w:rPr>
          <w:rFonts w:ascii="Times New Roman" w:eastAsia="Times New Roman" w:hAnsi="Times New Roman" w:cs="Times New Roman"/>
          <w:kern w:val="0"/>
        </w:rPr>
      </w:pPr>
      <w:r w:rsidRPr="002E78EE">
        <w:rPr>
          <w:rFonts w:ascii="Times New Roman" w:eastAsia="Times New Roman" w:hAnsi="Times New Roman" w:cs="Times New Roman"/>
          <w:kern w:val="0"/>
        </w:rPr>
        <w:t>Definitions used in this article will be in accordance with the FMLA.</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The parties recognize</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that</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Department</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of</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Labor</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is</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working</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on</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further</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defining</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6"/>
          <w:kern w:val="0"/>
        </w:rPr>
        <w:t xml:space="preserve"> </w:t>
      </w:r>
      <w:r w:rsidRPr="002E78EE">
        <w:rPr>
          <w:rFonts w:ascii="Times New Roman" w:eastAsia="Times New Roman" w:hAnsi="Times New Roman" w:cs="Times New Roman"/>
          <w:kern w:val="0"/>
        </w:rPr>
        <w:t>amendments</w:t>
      </w:r>
      <w:r w:rsidRPr="002E78EE">
        <w:rPr>
          <w:rFonts w:ascii="Times New Roman" w:eastAsia="Times New Roman" w:hAnsi="Times New Roman" w:cs="Times New Roman"/>
          <w:spacing w:val="-5"/>
          <w:kern w:val="0"/>
        </w:rPr>
        <w:t xml:space="preserve"> </w:t>
      </w:r>
      <w:r w:rsidRPr="002E78EE">
        <w:rPr>
          <w:rFonts w:ascii="Times New Roman" w:eastAsia="Times New Roman" w:hAnsi="Times New Roman" w:cs="Times New Roman"/>
          <w:kern w:val="0"/>
        </w:rPr>
        <w:t>to FMLA.</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Employer</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and</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employees</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will</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comply</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with</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any</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existing</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and</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adopted</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state and</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federal</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family</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medical</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act</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regulations</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and/or</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interpretations</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in</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effect</w:t>
      </w:r>
      <w:r w:rsidRPr="002E78EE">
        <w:rPr>
          <w:rFonts w:ascii="Times New Roman" w:eastAsia="Times New Roman" w:hAnsi="Times New Roman" w:cs="Times New Roman"/>
          <w:spacing w:val="-7"/>
          <w:kern w:val="0"/>
        </w:rPr>
        <w:t xml:space="preserve"> </w:t>
      </w:r>
      <w:r w:rsidRPr="002E78EE">
        <w:rPr>
          <w:rFonts w:ascii="Times New Roman" w:eastAsia="Times New Roman" w:hAnsi="Times New Roman" w:cs="Times New Roman"/>
          <w:kern w:val="0"/>
        </w:rPr>
        <w:t>during</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the term of this Agreement.</w:t>
      </w:r>
    </w:p>
    <w:p w14:paraId="1D733D96" w14:textId="77777777" w:rsidR="002E78EE" w:rsidRPr="002E78EE" w:rsidRDefault="002E78EE" w:rsidP="002E78EE">
      <w:pPr>
        <w:widowControl w:val="0"/>
        <w:numPr>
          <w:ilvl w:val="1"/>
          <w:numId w:val="5"/>
        </w:numPr>
        <w:autoSpaceDE w:val="0"/>
        <w:autoSpaceDN w:val="0"/>
        <w:spacing w:before="200" w:after="0" w:line="240" w:lineRule="auto"/>
        <w:ind w:left="900"/>
        <w:outlineLvl w:val="1"/>
        <w:rPr>
          <w:rFonts w:ascii="Times New Roman" w:eastAsiaTheme="majorEastAsia" w:hAnsi="Times New Roman" w:cs="Times New Roman"/>
          <w:b/>
          <w:bCs/>
          <w:kern w:val="0"/>
        </w:rPr>
      </w:pPr>
      <w:r w:rsidRPr="002E78EE">
        <w:rPr>
          <w:rFonts w:ascii="Times New Roman" w:eastAsiaTheme="majorEastAsia" w:hAnsi="Times New Roman" w:cs="Times New Roman"/>
          <w:b/>
          <w:bCs/>
          <w:kern w:val="0"/>
        </w:rPr>
        <w:t>Washington</w:t>
      </w:r>
      <w:r w:rsidRPr="002E78EE">
        <w:rPr>
          <w:rFonts w:ascii="Times New Roman" w:eastAsiaTheme="majorEastAsia" w:hAnsi="Times New Roman" w:cs="Times New Roman"/>
          <w:b/>
          <w:bCs/>
          <w:spacing w:val="-4"/>
          <w:kern w:val="0"/>
        </w:rPr>
        <w:t xml:space="preserve"> </w:t>
      </w:r>
      <w:r w:rsidRPr="002E78EE">
        <w:rPr>
          <w:rFonts w:ascii="Times New Roman" w:eastAsiaTheme="majorEastAsia" w:hAnsi="Times New Roman" w:cs="Times New Roman"/>
          <w:b/>
          <w:bCs/>
          <w:kern w:val="0"/>
        </w:rPr>
        <w:t>Paid</w:t>
      </w:r>
      <w:r w:rsidRPr="002E78EE">
        <w:rPr>
          <w:rFonts w:ascii="Times New Roman" w:eastAsiaTheme="majorEastAsia" w:hAnsi="Times New Roman" w:cs="Times New Roman"/>
          <w:b/>
          <w:bCs/>
          <w:spacing w:val="-1"/>
          <w:kern w:val="0"/>
        </w:rPr>
        <w:t xml:space="preserve"> </w:t>
      </w:r>
      <w:r w:rsidRPr="002E78EE">
        <w:rPr>
          <w:rFonts w:ascii="Times New Roman" w:eastAsiaTheme="majorEastAsia" w:hAnsi="Times New Roman" w:cs="Times New Roman"/>
          <w:b/>
          <w:bCs/>
          <w:kern w:val="0"/>
        </w:rPr>
        <w:t>Family</w:t>
      </w:r>
      <w:r w:rsidRPr="002E78EE">
        <w:rPr>
          <w:rFonts w:ascii="Times New Roman" w:eastAsiaTheme="majorEastAsia" w:hAnsi="Times New Roman" w:cs="Times New Roman"/>
          <w:b/>
          <w:bCs/>
          <w:spacing w:val="-1"/>
          <w:kern w:val="0"/>
        </w:rPr>
        <w:t xml:space="preserve"> </w:t>
      </w:r>
      <w:r w:rsidRPr="002E78EE">
        <w:rPr>
          <w:rFonts w:ascii="Times New Roman" w:eastAsiaTheme="majorEastAsia" w:hAnsi="Times New Roman" w:cs="Times New Roman"/>
          <w:b/>
          <w:bCs/>
          <w:kern w:val="0"/>
        </w:rPr>
        <w:t>and</w:t>
      </w:r>
      <w:r w:rsidRPr="002E78EE">
        <w:rPr>
          <w:rFonts w:ascii="Times New Roman" w:eastAsiaTheme="majorEastAsia" w:hAnsi="Times New Roman" w:cs="Times New Roman"/>
          <w:b/>
          <w:bCs/>
          <w:spacing w:val="-1"/>
          <w:kern w:val="0"/>
        </w:rPr>
        <w:t xml:space="preserve"> </w:t>
      </w:r>
      <w:r w:rsidRPr="002E78EE">
        <w:rPr>
          <w:rFonts w:ascii="Times New Roman" w:eastAsiaTheme="majorEastAsia" w:hAnsi="Times New Roman" w:cs="Times New Roman"/>
          <w:b/>
          <w:bCs/>
          <w:kern w:val="0"/>
        </w:rPr>
        <w:t>Medical</w:t>
      </w:r>
      <w:r w:rsidRPr="002E78EE">
        <w:rPr>
          <w:rFonts w:ascii="Times New Roman" w:eastAsiaTheme="majorEastAsia" w:hAnsi="Times New Roman" w:cs="Times New Roman"/>
          <w:b/>
          <w:bCs/>
          <w:spacing w:val="-1"/>
          <w:kern w:val="0"/>
        </w:rPr>
        <w:t xml:space="preserve"> </w:t>
      </w:r>
      <w:r w:rsidRPr="002E78EE">
        <w:rPr>
          <w:rFonts w:ascii="Times New Roman" w:eastAsiaTheme="majorEastAsia" w:hAnsi="Times New Roman" w:cs="Times New Roman"/>
          <w:b/>
          <w:bCs/>
          <w:kern w:val="0"/>
        </w:rPr>
        <w:t>Leave</w:t>
      </w:r>
      <w:r w:rsidRPr="002E78EE">
        <w:rPr>
          <w:rFonts w:ascii="Times New Roman" w:eastAsiaTheme="majorEastAsia" w:hAnsi="Times New Roman" w:cs="Times New Roman"/>
          <w:b/>
          <w:bCs/>
          <w:spacing w:val="-2"/>
          <w:kern w:val="0"/>
        </w:rPr>
        <w:t xml:space="preserve"> </w:t>
      </w:r>
      <w:r w:rsidRPr="002E78EE">
        <w:rPr>
          <w:rFonts w:ascii="Times New Roman" w:eastAsiaTheme="majorEastAsia" w:hAnsi="Times New Roman" w:cs="Times New Roman"/>
          <w:b/>
          <w:bCs/>
          <w:kern w:val="0"/>
        </w:rPr>
        <w:t xml:space="preserve">Program </w:t>
      </w:r>
      <w:r w:rsidRPr="002E78EE">
        <w:rPr>
          <w:rFonts w:ascii="Times New Roman" w:eastAsiaTheme="majorEastAsia" w:hAnsi="Times New Roman" w:cs="Times New Roman"/>
          <w:b/>
          <w:bCs/>
          <w:spacing w:val="-2"/>
          <w:kern w:val="0"/>
        </w:rPr>
        <w:t>(PFML)</w:t>
      </w:r>
    </w:p>
    <w:p w14:paraId="690E69EC" w14:textId="77777777" w:rsidR="002E78EE" w:rsidRPr="002E78EE" w:rsidRDefault="002E78EE" w:rsidP="002E78EE">
      <w:pPr>
        <w:widowControl w:val="0"/>
        <w:autoSpaceDE w:val="0"/>
        <w:autoSpaceDN w:val="0"/>
        <w:spacing w:after="0" w:line="240" w:lineRule="auto"/>
        <w:ind w:left="900"/>
        <w:rPr>
          <w:rFonts w:ascii="Times New Roman" w:eastAsia="Times New Roman" w:hAnsi="Times New Roman" w:cs="Times New Roman"/>
          <w:b/>
          <w:kern w:val="0"/>
        </w:rPr>
      </w:pPr>
    </w:p>
    <w:p w14:paraId="6902790B" w14:textId="77777777" w:rsidR="002E78EE" w:rsidRPr="002E78EE" w:rsidRDefault="002E78EE" w:rsidP="002E78EE">
      <w:pPr>
        <w:widowControl w:val="0"/>
        <w:numPr>
          <w:ilvl w:val="2"/>
          <w:numId w:val="5"/>
        </w:numPr>
        <w:tabs>
          <w:tab w:val="left" w:pos="1579"/>
        </w:tabs>
        <w:autoSpaceDE w:val="0"/>
        <w:autoSpaceDN w:val="0"/>
        <w:spacing w:after="0" w:line="240" w:lineRule="auto"/>
        <w:ind w:left="1620" w:right="280"/>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 parties recognize that the Washington Family and Medical Leave (PFML) program (RCW 50A.04) is in effect and eligibility for and approval for leave for purposes as described under</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the Program shall be</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in accordance</w:t>
      </w:r>
      <w:r w:rsidRPr="002E78EE">
        <w:rPr>
          <w:rFonts w:ascii="Times New Roman" w:eastAsia="Times New Roman" w:hAnsi="Times New Roman" w:cs="Times New Roman"/>
          <w:spacing w:val="-1"/>
          <w:kern w:val="0"/>
        </w:rPr>
        <w:t xml:space="preserve"> </w:t>
      </w:r>
      <w:proofErr w:type="gramStart"/>
      <w:r w:rsidRPr="002E78EE">
        <w:rPr>
          <w:rFonts w:ascii="Times New Roman" w:eastAsia="Times New Roman" w:hAnsi="Times New Roman" w:cs="Times New Roman"/>
          <w:kern w:val="0"/>
        </w:rPr>
        <w:t>to</w:t>
      </w:r>
      <w:proofErr w:type="gramEnd"/>
      <w:r w:rsidRPr="002E78EE">
        <w:rPr>
          <w:rFonts w:ascii="Times New Roman" w:eastAsia="Times New Roman" w:hAnsi="Times New Roman" w:cs="Times New Roman"/>
          <w:kern w:val="0"/>
        </w:rPr>
        <w:t xml:space="preserve"> RCW</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50A.04. In the event the legislature amends all or part of the RCW 50A.04, those amendments are considered by the parties to be incorporated herein.</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 xml:space="preserve">In the event </w:t>
      </w:r>
      <w:r w:rsidRPr="002E78EE">
        <w:rPr>
          <w:rFonts w:ascii="Times New Roman" w:eastAsia="Times New Roman" w:hAnsi="Times New Roman" w:cs="Times New Roman"/>
          <w:kern w:val="0"/>
        </w:rPr>
        <w:lastRenderedPageBreak/>
        <w:t xml:space="preserve">the legislature repeals all or part of RCW 50A.04, those provisions repealed are considered by the parties to </w:t>
      </w:r>
      <w:proofErr w:type="gramStart"/>
      <w:r w:rsidRPr="002E78EE">
        <w:rPr>
          <w:rFonts w:ascii="Times New Roman" w:eastAsia="Times New Roman" w:hAnsi="Times New Roman" w:cs="Times New Roman"/>
          <w:kern w:val="0"/>
        </w:rPr>
        <w:t>be expired</w:t>
      </w:r>
      <w:proofErr w:type="gramEnd"/>
      <w:r w:rsidRPr="002E78EE">
        <w:rPr>
          <w:rFonts w:ascii="Times New Roman" w:eastAsia="Times New Roman" w:hAnsi="Times New Roman" w:cs="Times New Roman"/>
          <w:kern w:val="0"/>
        </w:rPr>
        <w:t xml:space="preserve"> and no longer in effect upon the effective date of the repeal.</w:t>
      </w:r>
    </w:p>
    <w:p w14:paraId="1EEA93EF" w14:textId="77777777" w:rsidR="002E78EE" w:rsidRPr="002E78EE" w:rsidRDefault="002E78EE" w:rsidP="002E78EE">
      <w:pPr>
        <w:widowControl w:val="0"/>
        <w:autoSpaceDE w:val="0"/>
        <w:autoSpaceDN w:val="0"/>
        <w:spacing w:after="0" w:line="240" w:lineRule="auto"/>
        <w:ind w:left="1620"/>
        <w:rPr>
          <w:rFonts w:ascii="Times New Roman" w:eastAsia="Times New Roman" w:hAnsi="Times New Roman" w:cs="Times New Roman"/>
          <w:kern w:val="0"/>
        </w:rPr>
      </w:pPr>
    </w:p>
    <w:p w14:paraId="2839F1BF" w14:textId="77777777" w:rsidR="002E78EE" w:rsidRPr="002E78EE" w:rsidRDefault="002E78EE" w:rsidP="002E78EE">
      <w:pPr>
        <w:widowControl w:val="0"/>
        <w:numPr>
          <w:ilvl w:val="2"/>
          <w:numId w:val="5"/>
        </w:numPr>
        <w:tabs>
          <w:tab w:val="left" w:pos="1579"/>
        </w:tabs>
        <w:autoSpaceDE w:val="0"/>
        <w:autoSpaceDN w:val="0"/>
        <w:spacing w:after="0" w:line="240" w:lineRule="auto"/>
        <w:ind w:left="1620" w:right="278"/>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employee</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will</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provide</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Employer</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with</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not</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less</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than</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thirty</w:t>
      </w:r>
      <w:r w:rsidRPr="002E78EE">
        <w:rPr>
          <w:rFonts w:ascii="Times New Roman" w:eastAsia="Times New Roman" w:hAnsi="Times New Roman" w:cs="Times New Roman"/>
          <w:spacing w:val="-13"/>
          <w:kern w:val="0"/>
        </w:rPr>
        <w:t xml:space="preserve"> </w:t>
      </w:r>
      <w:r w:rsidRPr="002E78EE">
        <w:rPr>
          <w:rFonts w:ascii="Times New Roman" w:eastAsia="Times New Roman" w:hAnsi="Times New Roman" w:cs="Times New Roman"/>
          <w:kern w:val="0"/>
        </w:rPr>
        <w:t>(30)</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days’</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notice before</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PFML</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is</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begin.</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If</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need</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for</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is</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unforeseeable</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thirty</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(30)</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 xml:space="preserve">days in advance, then the employee will provide such notice as is reasonable and </w:t>
      </w:r>
      <w:r w:rsidRPr="002E78EE">
        <w:rPr>
          <w:rFonts w:ascii="Times New Roman" w:eastAsia="Times New Roman" w:hAnsi="Times New Roman" w:cs="Times New Roman"/>
          <w:spacing w:val="-2"/>
          <w:kern w:val="0"/>
        </w:rPr>
        <w:t>practicable.</w:t>
      </w:r>
    </w:p>
    <w:p w14:paraId="51FBEF86" w14:textId="77777777" w:rsidR="002E78EE" w:rsidRPr="002E78EE" w:rsidRDefault="002E78EE" w:rsidP="002E78EE">
      <w:pPr>
        <w:widowControl w:val="0"/>
        <w:autoSpaceDE w:val="0"/>
        <w:autoSpaceDN w:val="0"/>
        <w:spacing w:before="1" w:after="0" w:line="240" w:lineRule="auto"/>
        <w:ind w:left="1620"/>
        <w:rPr>
          <w:rFonts w:ascii="Times New Roman" w:eastAsia="Times New Roman" w:hAnsi="Times New Roman" w:cs="Times New Roman"/>
          <w:kern w:val="0"/>
        </w:rPr>
      </w:pPr>
    </w:p>
    <w:p w14:paraId="4920B7ED" w14:textId="77777777" w:rsidR="002E78EE" w:rsidRPr="002E78EE" w:rsidRDefault="002E78EE" w:rsidP="002E78EE">
      <w:pPr>
        <w:widowControl w:val="0"/>
        <w:numPr>
          <w:ilvl w:val="2"/>
          <w:numId w:val="5"/>
        </w:numPr>
        <w:tabs>
          <w:tab w:val="left" w:pos="1579"/>
        </w:tabs>
        <w:autoSpaceDE w:val="0"/>
        <w:autoSpaceDN w:val="0"/>
        <w:spacing w:after="0" w:line="240" w:lineRule="auto"/>
        <w:ind w:left="1620" w:right="283"/>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 Employment Security Department (ESD) administers the PFML program. Subsection 15.14 of this Article is not subject to the grievance procedure.</w:t>
      </w:r>
    </w:p>
    <w:p w14:paraId="073CED8C" w14:textId="77777777" w:rsidR="002E78EE" w:rsidRPr="002E78EE" w:rsidRDefault="002E78EE" w:rsidP="002E78EE">
      <w:pPr>
        <w:widowControl w:val="0"/>
        <w:autoSpaceDE w:val="0"/>
        <w:autoSpaceDN w:val="0"/>
        <w:spacing w:after="0" w:line="240" w:lineRule="auto"/>
        <w:ind w:left="900"/>
        <w:rPr>
          <w:rFonts w:ascii="Times New Roman" w:eastAsia="Times New Roman" w:hAnsi="Times New Roman" w:cs="Times New Roman"/>
          <w:kern w:val="0"/>
        </w:rPr>
      </w:pPr>
    </w:p>
    <w:p w14:paraId="75E66C28" w14:textId="77777777" w:rsidR="002E78EE" w:rsidRPr="002E78EE" w:rsidRDefault="002E78EE" w:rsidP="00965397">
      <w:pPr>
        <w:keepNext/>
        <w:keepLines/>
        <w:widowControl w:val="0"/>
        <w:autoSpaceDE w:val="0"/>
        <w:autoSpaceDN w:val="0"/>
        <w:spacing w:after="0" w:line="240" w:lineRule="auto"/>
        <w:jc w:val="center"/>
        <w:outlineLvl w:val="0"/>
        <w:rPr>
          <w:rFonts w:ascii="Times New Roman" w:eastAsiaTheme="majorEastAsia" w:hAnsi="Times New Roman" w:cs="Times New Roman"/>
          <w:b/>
          <w:bCs/>
          <w:kern w:val="0"/>
        </w:rPr>
      </w:pPr>
      <w:r w:rsidRPr="002E78EE">
        <w:rPr>
          <w:rFonts w:ascii="Times New Roman" w:eastAsiaTheme="majorEastAsia" w:hAnsi="Times New Roman" w:cs="Times New Roman"/>
          <w:b/>
          <w:bCs/>
          <w:smallCaps/>
          <w:kern w:val="0"/>
        </w:rPr>
        <w:t>Article</w:t>
      </w:r>
      <w:r w:rsidRPr="002E78EE">
        <w:rPr>
          <w:rFonts w:ascii="Times New Roman" w:eastAsiaTheme="majorEastAsia" w:hAnsi="Times New Roman" w:cs="Times New Roman"/>
          <w:b/>
          <w:bCs/>
          <w:smallCaps/>
          <w:spacing w:val="-5"/>
          <w:kern w:val="0"/>
        </w:rPr>
        <w:t xml:space="preserve"> 16</w:t>
      </w:r>
    </w:p>
    <w:p w14:paraId="23D032A5" w14:textId="77777777" w:rsidR="002E78EE" w:rsidRPr="002E78EE" w:rsidRDefault="002E78EE" w:rsidP="00965397">
      <w:pPr>
        <w:widowControl w:val="0"/>
        <w:autoSpaceDE w:val="0"/>
        <w:autoSpaceDN w:val="0"/>
        <w:spacing w:after="0" w:line="240" w:lineRule="auto"/>
        <w:ind w:left="5" w:right="141"/>
        <w:jc w:val="center"/>
        <w:rPr>
          <w:rFonts w:ascii="Times New Roman" w:eastAsia="Times New Roman" w:hAnsi="Times New Roman" w:cs="Times New Roman"/>
          <w:b/>
          <w:bCs/>
          <w:kern w:val="0"/>
        </w:rPr>
      </w:pPr>
      <w:r w:rsidRPr="002E78EE">
        <w:rPr>
          <w:rFonts w:ascii="Times New Roman" w:eastAsia="Times New Roman" w:hAnsi="Times New Roman" w:cs="Times New Roman"/>
          <w:b/>
          <w:bCs/>
          <w:smallCaps/>
          <w:kern w:val="0"/>
        </w:rPr>
        <w:t>Work-Related</w:t>
      </w:r>
      <w:r w:rsidRPr="002E78EE">
        <w:rPr>
          <w:rFonts w:ascii="Times New Roman" w:eastAsia="Times New Roman" w:hAnsi="Times New Roman" w:cs="Times New Roman"/>
          <w:b/>
          <w:bCs/>
          <w:smallCaps/>
          <w:spacing w:val="-7"/>
          <w:kern w:val="0"/>
        </w:rPr>
        <w:t xml:space="preserve"> </w:t>
      </w:r>
      <w:r w:rsidRPr="002E78EE">
        <w:rPr>
          <w:rFonts w:ascii="Times New Roman" w:eastAsia="Times New Roman" w:hAnsi="Times New Roman" w:cs="Times New Roman"/>
          <w:b/>
          <w:bCs/>
          <w:smallCaps/>
          <w:kern w:val="0"/>
        </w:rPr>
        <w:t>Injury</w:t>
      </w:r>
      <w:r w:rsidRPr="002E78EE">
        <w:rPr>
          <w:rFonts w:ascii="Times New Roman" w:eastAsia="Times New Roman" w:hAnsi="Times New Roman" w:cs="Times New Roman"/>
          <w:b/>
          <w:bCs/>
          <w:smallCaps/>
          <w:spacing w:val="-6"/>
          <w:kern w:val="0"/>
        </w:rPr>
        <w:t xml:space="preserve"> </w:t>
      </w:r>
      <w:r w:rsidRPr="002E78EE">
        <w:rPr>
          <w:rFonts w:ascii="Times New Roman" w:eastAsia="Times New Roman" w:hAnsi="Times New Roman" w:cs="Times New Roman"/>
          <w:b/>
          <w:bCs/>
          <w:smallCaps/>
          <w:kern w:val="0"/>
        </w:rPr>
        <w:t>or</w:t>
      </w:r>
      <w:r w:rsidRPr="002E78EE">
        <w:rPr>
          <w:rFonts w:ascii="Times New Roman" w:eastAsia="Times New Roman" w:hAnsi="Times New Roman" w:cs="Times New Roman"/>
          <w:b/>
          <w:bCs/>
          <w:smallCaps/>
          <w:spacing w:val="-6"/>
          <w:kern w:val="0"/>
        </w:rPr>
        <w:t xml:space="preserve"> </w:t>
      </w:r>
      <w:r w:rsidRPr="002E78EE">
        <w:rPr>
          <w:rFonts w:ascii="Times New Roman" w:eastAsia="Times New Roman" w:hAnsi="Times New Roman" w:cs="Times New Roman"/>
          <w:b/>
          <w:bCs/>
          <w:smallCaps/>
          <w:spacing w:val="-2"/>
          <w:kern w:val="0"/>
        </w:rPr>
        <w:t>Illness</w:t>
      </w:r>
    </w:p>
    <w:p w14:paraId="05339E04" w14:textId="77777777" w:rsidR="002E78EE" w:rsidRPr="002E78EE" w:rsidRDefault="002E78EE" w:rsidP="00965397">
      <w:pPr>
        <w:widowControl w:val="0"/>
        <w:autoSpaceDE w:val="0"/>
        <w:autoSpaceDN w:val="0"/>
        <w:spacing w:before="70" w:after="0" w:line="240" w:lineRule="auto"/>
        <w:rPr>
          <w:rFonts w:ascii="Times New Roman" w:eastAsia="Times New Roman" w:hAnsi="Times New Roman" w:cs="Times New Roman"/>
          <w:b/>
          <w:bCs/>
          <w:kern w:val="0"/>
        </w:rPr>
      </w:pPr>
    </w:p>
    <w:p w14:paraId="2841AA2A" w14:textId="77777777" w:rsidR="002E78EE" w:rsidRPr="002E78EE" w:rsidRDefault="002E78EE" w:rsidP="00965397">
      <w:pPr>
        <w:keepNext/>
        <w:keepLines/>
        <w:widowControl w:val="0"/>
        <w:autoSpaceDE w:val="0"/>
        <w:autoSpaceDN w:val="0"/>
        <w:spacing w:after="80" w:line="240" w:lineRule="auto"/>
        <w:ind w:left="139"/>
        <w:jc w:val="both"/>
        <w:outlineLvl w:val="1"/>
        <w:rPr>
          <w:rFonts w:ascii="Times New Roman" w:eastAsiaTheme="majorEastAsia" w:hAnsi="Times New Roman" w:cs="Times New Roman"/>
          <w:b/>
          <w:bCs/>
          <w:kern w:val="0"/>
        </w:rPr>
      </w:pPr>
      <w:r w:rsidRPr="002E78EE">
        <w:rPr>
          <w:rFonts w:ascii="Times New Roman" w:eastAsiaTheme="majorEastAsia" w:hAnsi="Times New Roman" w:cs="Times New Roman"/>
          <w:b/>
          <w:bCs/>
          <w:kern w:val="0"/>
        </w:rPr>
        <w:t>Compensable</w:t>
      </w:r>
      <w:r w:rsidRPr="002E78EE">
        <w:rPr>
          <w:rFonts w:ascii="Times New Roman" w:eastAsiaTheme="majorEastAsia" w:hAnsi="Times New Roman" w:cs="Times New Roman"/>
          <w:b/>
          <w:bCs/>
          <w:spacing w:val="-2"/>
          <w:kern w:val="0"/>
        </w:rPr>
        <w:t xml:space="preserve"> </w:t>
      </w:r>
      <w:r w:rsidRPr="002E78EE">
        <w:rPr>
          <w:rFonts w:ascii="Times New Roman" w:eastAsiaTheme="majorEastAsia" w:hAnsi="Times New Roman" w:cs="Times New Roman"/>
          <w:b/>
          <w:bCs/>
          <w:kern w:val="0"/>
        </w:rPr>
        <w:t>Work-Related</w:t>
      </w:r>
      <w:r w:rsidRPr="002E78EE">
        <w:rPr>
          <w:rFonts w:ascii="Times New Roman" w:eastAsiaTheme="majorEastAsia" w:hAnsi="Times New Roman" w:cs="Times New Roman"/>
          <w:b/>
          <w:bCs/>
          <w:spacing w:val="-2"/>
          <w:kern w:val="0"/>
        </w:rPr>
        <w:t xml:space="preserve"> </w:t>
      </w:r>
      <w:r w:rsidRPr="002E78EE">
        <w:rPr>
          <w:rFonts w:ascii="Times New Roman" w:eastAsiaTheme="majorEastAsia" w:hAnsi="Times New Roman" w:cs="Times New Roman"/>
          <w:b/>
          <w:bCs/>
          <w:kern w:val="0"/>
        </w:rPr>
        <w:t>Injury</w:t>
      </w:r>
      <w:r w:rsidRPr="002E78EE">
        <w:rPr>
          <w:rFonts w:ascii="Times New Roman" w:eastAsiaTheme="majorEastAsia" w:hAnsi="Times New Roman" w:cs="Times New Roman"/>
          <w:b/>
          <w:bCs/>
          <w:spacing w:val="-2"/>
          <w:kern w:val="0"/>
        </w:rPr>
        <w:t xml:space="preserve"> </w:t>
      </w:r>
      <w:r w:rsidRPr="002E78EE">
        <w:rPr>
          <w:rFonts w:ascii="Times New Roman" w:eastAsiaTheme="majorEastAsia" w:hAnsi="Times New Roman" w:cs="Times New Roman"/>
          <w:b/>
          <w:bCs/>
          <w:kern w:val="0"/>
        </w:rPr>
        <w:t>or</w:t>
      </w:r>
      <w:r w:rsidRPr="002E78EE">
        <w:rPr>
          <w:rFonts w:ascii="Times New Roman" w:eastAsiaTheme="majorEastAsia" w:hAnsi="Times New Roman" w:cs="Times New Roman"/>
          <w:b/>
          <w:bCs/>
          <w:spacing w:val="-3"/>
          <w:kern w:val="0"/>
        </w:rPr>
        <w:t xml:space="preserve"> </w:t>
      </w:r>
      <w:r w:rsidRPr="002E78EE">
        <w:rPr>
          <w:rFonts w:ascii="Times New Roman" w:eastAsiaTheme="majorEastAsia" w:hAnsi="Times New Roman" w:cs="Times New Roman"/>
          <w:b/>
          <w:bCs/>
          <w:kern w:val="0"/>
        </w:rPr>
        <w:t>Illness</w:t>
      </w:r>
      <w:r w:rsidRPr="002E78EE">
        <w:rPr>
          <w:rFonts w:ascii="Times New Roman" w:eastAsiaTheme="majorEastAsia" w:hAnsi="Times New Roman" w:cs="Times New Roman"/>
          <w:b/>
          <w:bCs/>
          <w:spacing w:val="-1"/>
          <w:kern w:val="0"/>
        </w:rPr>
        <w:t xml:space="preserve"> </w:t>
      </w:r>
      <w:r w:rsidRPr="002E78EE">
        <w:rPr>
          <w:rFonts w:ascii="Times New Roman" w:eastAsiaTheme="majorEastAsia" w:hAnsi="Times New Roman" w:cs="Times New Roman"/>
          <w:b/>
          <w:bCs/>
          <w:spacing w:val="-4"/>
          <w:kern w:val="0"/>
        </w:rPr>
        <w:t>Leave</w:t>
      </w:r>
    </w:p>
    <w:p w14:paraId="7A29D543" w14:textId="77777777" w:rsidR="002E78EE" w:rsidRPr="002E78EE" w:rsidRDefault="002E78EE" w:rsidP="002E78EE">
      <w:pPr>
        <w:widowControl w:val="0"/>
        <w:autoSpaceDE w:val="0"/>
        <w:autoSpaceDN w:val="0"/>
        <w:spacing w:after="0" w:line="240" w:lineRule="auto"/>
        <w:rPr>
          <w:rFonts w:ascii="Times New Roman" w:eastAsia="Times New Roman" w:hAnsi="Times New Roman" w:cs="Times New Roman"/>
          <w:kern w:val="0"/>
        </w:rPr>
      </w:pPr>
      <w:r w:rsidRPr="002E78EE">
        <w:rPr>
          <w:rFonts w:ascii="Times New Roman" w:eastAsia="Times New Roman" w:hAnsi="Times New Roman" w:cs="Times New Roman"/>
          <w:kern w:val="0"/>
        </w:rPr>
        <w:t>An employee who sustains a work-related illness or injury that is compensable under the state workers’ compensation</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law</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may</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select</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time-loss compensation</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exclusively</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or</w:t>
      </w:r>
      <w:r w:rsidRPr="002E78EE">
        <w:rPr>
          <w:rFonts w:ascii="Times New Roman" w:eastAsia="Times New Roman" w:hAnsi="Times New Roman" w:cs="Times New Roman"/>
          <w:spacing w:val="-2"/>
          <w:kern w:val="0"/>
        </w:rPr>
        <w:t xml:space="preserve"> </w:t>
      </w:r>
      <w:r w:rsidRPr="002E78EE">
        <w:rPr>
          <w:rFonts w:ascii="Times New Roman" w:eastAsia="Times New Roman" w:hAnsi="Times New Roman" w:cs="Times New Roman"/>
          <w:kern w:val="0"/>
        </w:rPr>
        <w:t>leave payments</w:t>
      </w:r>
      <w:r w:rsidRPr="002E78EE">
        <w:rPr>
          <w:rFonts w:ascii="Times New Roman" w:eastAsia="Times New Roman" w:hAnsi="Times New Roman" w:cs="Times New Roman"/>
          <w:spacing w:val="-1"/>
          <w:kern w:val="0"/>
        </w:rPr>
        <w:t xml:space="preserve"> </w:t>
      </w:r>
      <w:r w:rsidRPr="002E78EE">
        <w:rPr>
          <w:rFonts w:ascii="Times New Roman" w:eastAsia="Times New Roman" w:hAnsi="Times New Roman" w:cs="Times New Roman"/>
          <w:kern w:val="0"/>
        </w:rPr>
        <w:t>in addition to time-loss compensation.</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Employees who take sick leave, vacation leave, or compensatory</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time</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during</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a</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period</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in</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which</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they</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receive</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time-loss</w:t>
      </w:r>
      <w:r w:rsidRPr="002E78EE">
        <w:rPr>
          <w:rFonts w:ascii="Times New Roman" w:eastAsia="Times New Roman" w:hAnsi="Times New Roman" w:cs="Times New Roman"/>
          <w:spacing w:val="-8"/>
          <w:kern w:val="0"/>
        </w:rPr>
        <w:t xml:space="preserve"> </w:t>
      </w:r>
      <w:r w:rsidRPr="002E78EE">
        <w:rPr>
          <w:rFonts w:ascii="Times New Roman" w:eastAsia="Times New Roman" w:hAnsi="Times New Roman" w:cs="Times New Roman"/>
          <w:kern w:val="0"/>
        </w:rPr>
        <w:t>compensation</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will</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receive</w:t>
      </w:r>
      <w:r w:rsidRPr="002E78EE">
        <w:rPr>
          <w:rFonts w:ascii="Times New Roman" w:eastAsia="Times New Roman" w:hAnsi="Times New Roman" w:cs="Times New Roman"/>
          <w:spacing w:val="-9"/>
          <w:kern w:val="0"/>
        </w:rPr>
        <w:t xml:space="preserve"> </w:t>
      </w:r>
      <w:r w:rsidRPr="002E78EE">
        <w:rPr>
          <w:rFonts w:ascii="Times New Roman" w:eastAsia="Times New Roman" w:hAnsi="Times New Roman" w:cs="Times New Roman"/>
          <w:kern w:val="0"/>
        </w:rPr>
        <w:t>full sick leave, vacation leave, or compensatory time pay in addition to any time-loss payments.</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In lieu of submitting a leave request and with prior approval from the supervisor, an employee suffering from a work-related injury or illness may be allowed to adjust their work schedule to attend</w:t>
      </w:r>
      <w:r w:rsidRPr="002E78EE">
        <w:rPr>
          <w:rFonts w:ascii="Times New Roman" w:eastAsia="Times New Roman" w:hAnsi="Times New Roman" w:cs="Times New Roman"/>
          <w:spacing w:val="-15"/>
          <w:kern w:val="0"/>
        </w:rPr>
        <w:t xml:space="preserve"> </w:t>
      </w:r>
      <w:proofErr w:type="gramStart"/>
      <w:r w:rsidRPr="002E78EE">
        <w:rPr>
          <w:rFonts w:ascii="Times New Roman" w:eastAsia="Times New Roman" w:hAnsi="Times New Roman" w:cs="Times New Roman"/>
          <w:kern w:val="0"/>
        </w:rPr>
        <w:t>needed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medical</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appointments</w:t>
      </w:r>
      <w:proofErr w:type="gramEnd"/>
      <w:r w:rsidRPr="002E78EE">
        <w:rPr>
          <w:rFonts w:ascii="Times New Roman" w:eastAsia="Times New Roman" w:hAnsi="Times New Roman" w:cs="Times New Roman"/>
          <w:kern w:val="0"/>
        </w:rPr>
        <w:t>.</w:t>
      </w:r>
      <w:r w:rsidRPr="002E78EE">
        <w:rPr>
          <w:rFonts w:ascii="Times New Roman" w:eastAsia="Times New Roman" w:hAnsi="Times New Roman" w:cs="Times New Roman"/>
          <w:spacing w:val="32"/>
          <w:kern w:val="0"/>
        </w:rPr>
        <w:t xml:space="preserve"> </w:t>
      </w:r>
      <w:r w:rsidRPr="002E78EE">
        <w:rPr>
          <w:rFonts w:ascii="Times New Roman" w:eastAsia="Times New Roman" w:hAnsi="Times New Roman" w:cs="Times New Roman"/>
          <w:kern w:val="0"/>
        </w:rPr>
        <w:t>Notwithstanding</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Section</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19.1,</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of</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Article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19,</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Leave</w:t>
      </w:r>
      <w:r w:rsidRPr="002E78EE">
        <w:rPr>
          <w:rFonts w:ascii="Times New Roman" w:eastAsia="Times New Roman" w:hAnsi="Times New Roman" w:cs="Times New Roman"/>
          <w:spacing w:val="-14"/>
          <w:kern w:val="0"/>
        </w:rPr>
        <w:t xml:space="preserve"> </w:t>
      </w:r>
      <w:r w:rsidRPr="002E78EE">
        <w:rPr>
          <w:rFonts w:ascii="Times New Roman" w:eastAsia="Times New Roman" w:hAnsi="Times New Roman" w:cs="Times New Roman"/>
          <w:kern w:val="0"/>
        </w:rPr>
        <w:t>Without Pay, the Employer may separate an employee in accordance with Article 34, Reasonable Accommodation and Disability Separation.</w:t>
      </w:r>
    </w:p>
    <w:p w14:paraId="45761700" w14:textId="77777777" w:rsidR="002E78EE" w:rsidRDefault="002E78EE" w:rsidP="005A25E1">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148A8B55" w14:textId="77777777" w:rsidR="005A25E1" w:rsidRDefault="005A25E1" w:rsidP="005A25E1">
      <w:pPr>
        <w:pStyle w:val="Heading1"/>
        <w:spacing w:before="0" w:after="0" w:line="240" w:lineRule="auto"/>
        <w:ind w:left="3341" w:right="3475" w:firstLine="758"/>
        <w:rPr>
          <w:rFonts w:ascii="Times New Roman" w:hAnsi="Times New Roman" w:cs="Times New Roman"/>
          <w:b/>
          <w:bCs/>
          <w:smallCaps/>
          <w:color w:val="auto"/>
          <w:sz w:val="24"/>
          <w:szCs w:val="24"/>
        </w:rPr>
      </w:pPr>
      <w:r w:rsidRPr="00B9306C">
        <w:rPr>
          <w:rFonts w:ascii="Times New Roman" w:hAnsi="Times New Roman" w:cs="Times New Roman"/>
          <w:b/>
          <w:bCs/>
          <w:smallCaps/>
          <w:color w:val="auto"/>
          <w:sz w:val="24"/>
          <w:szCs w:val="24"/>
        </w:rPr>
        <w:t xml:space="preserve">Article 17 </w:t>
      </w:r>
    </w:p>
    <w:p w14:paraId="4422EE9B" w14:textId="72E34993" w:rsidR="005A25E1" w:rsidRPr="00B9306C" w:rsidRDefault="005A25E1" w:rsidP="005A25E1">
      <w:pPr>
        <w:pStyle w:val="Heading1"/>
        <w:spacing w:before="0" w:after="0" w:line="240" w:lineRule="auto"/>
        <w:ind w:left="2610" w:right="3475" w:firstLine="758"/>
        <w:rPr>
          <w:rFonts w:ascii="Times New Roman" w:hAnsi="Times New Roman" w:cs="Times New Roman"/>
          <w:b/>
          <w:bCs/>
          <w:color w:val="auto"/>
          <w:sz w:val="24"/>
          <w:szCs w:val="24"/>
        </w:rPr>
      </w:pPr>
      <w:r w:rsidRPr="00B9306C">
        <w:rPr>
          <w:rFonts w:ascii="Times New Roman" w:hAnsi="Times New Roman" w:cs="Times New Roman"/>
          <w:b/>
          <w:bCs/>
          <w:smallCaps/>
          <w:color w:val="auto"/>
          <w:sz w:val="24"/>
          <w:szCs w:val="24"/>
        </w:rPr>
        <w:t>Suspended</w:t>
      </w:r>
      <w:r w:rsidRPr="00B9306C">
        <w:rPr>
          <w:rFonts w:ascii="Times New Roman" w:hAnsi="Times New Roman" w:cs="Times New Roman"/>
          <w:b/>
          <w:bCs/>
          <w:smallCaps/>
          <w:color w:val="auto"/>
          <w:spacing w:val="-14"/>
          <w:sz w:val="24"/>
          <w:szCs w:val="24"/>
        </w:rPr>
        <w:t xml:space="preserve"> </w:t>
      </w:r>
      <w:r w:rsidRPr="00B9306C">
        <w:rPr>
          <w:rFonts w:ascii="Times New Roman" w:hAnsi="Times New Roman" w:cs="Times New Roman"/>
          <w:b/>
          <w:bCs/>
          <w:smallCaps/>
          <w:color w:val="auto"/>
          <w:sz w:val="24"/>
          <w:szCs w:val="24"/>
        </w:rPr>
        <w:t>Operations</w:t>
      </w:r>
    </w:p>
    <w:p w14:paraId="0B288D86" w14:textId="77777777" w:rsidR="005A25E1" w:rsidRPr="00B9306C" w:rsidRDefault="005A25E1" w:rsidP="005A25E1">
      <w:pPr>
        <w:pStyle w:val="BodyText"/>
        <w:ind w:left="0"/>
        <w:rPr>
          <w:b/>
        </w:rPr>
      </w:pPr>
    </w:p>
    <w:p w14:paraId="2DC9FFA9" w14:textId="77777777" w:rsidR="005A25E1" w:rsidRPr="005A25E1" w:rsidRDefault="005A25E1" w:rsidP="005A25E1">
      <w:pPr>
        <w:pStyle w:val="ListParagraph"/>
        <w:widowControl w:val="0"/>
        <w:numPr>
          <w:ilvl w:val="1"/>
          <w:numId w:val="55"/>
        </w:numPr>
        <w:tabs>
          <w:tab w:val="left" w:pos="859"/>
        </w:tabs>
        <w:autoSpaceDE w:val="0"/>
        <w:autoSpaceDN w:val="0"/>
        <w:spacing w:after="0" w:line="240" w:lineRule="auto"/>
        <w:ind w:right="276"/>
        <w:contextualSpacing w:val="0"/>
        <w:jc w:val="both"/>
        <w:rPr>
          <w:rFonts w:ascii="Times New Roman" w:hAnsi="Times New Roman" w:cs="Times New Roman"/>
          <w:b/>
        </w:rPr>
      </w:pPr>
      <w:r w:rsidRPr="00B9306C">
        <w:rPr>
          <w:rFonts w:ascii="Times New Roman" w:hAnsi="Times New Roman" w:cs="Times New Roman"/>
        </w:rPr>
        <w:t>If</w:t>
      </w:r>
      <w:r w:rsidRPr="00B9306C">
        <w:rPr>
          <w:rFonts w:ascii="Times New Roman" w:hAnsi="Times New Roman" w:cs="Times New Roman"/>
          <w:spacing w:val="-10"/>
        </w:rPr>
        <w:t xml:space="preserve"> </w:t>
      </w:r>
      <w:r w:rsidRPr="00B9306C">
        <w:rPr>
          <w:rFonts w:ascii="Times New Roman" w:hAnsi="Times New Roman" w:cs="Times New Roman"/>
        </w:rPr>
        <w:t>the</w:t>
      </w:r>
      <w:r w:rsidRPr="00B9306C">
        <w:rPr>
          <w:rFonts w:ascii="Times New Roman" w:hAnsi="Times New Roman" w:cs="Times New Roman"/>
          <w:spacing w:val="-9"/>
        </w:rPr>
        <w:t xml:space="preserve"> </w:t>
      </w:r>
      <w:r w:rsidRPr="00B9306C">
        <w:rPr>
          <w:rFonts w:ascii="Times New Roman" w:hAnsi="Times New Roman" w:cs="Times New Roman"/>
        </w:rPr>
        <w:t>President</w:t>
      </w:r>
      <w:r w:rsidRPr="00B9306C">
        <w:rPr>
          <w:rFonts w:ascii="Times New Roman" w:hAnsi="Times New Roman" w:cs="Times New Roman"/>
          <w:spacing w:val="-8"/>
        </w:rPr>
        <w:t xml:space="preserve"> </w:t>
      </w:r>
      <w:r w:rsidRPr="00B9306C">
        <w:rPr>
          <w:rFonts w:ascii="Times New Roman" w:hAnsi="Times New Roman" w:cs="Times New Roman"/>
        </w:rPr>
        <w:t>or</w:t>
      </w:r>
      <w:r w:rsidRPr="00B9306C">
        <w:rPr>
          <w:rFonts w:ascii="Times New Roman" w:hAnsi="Times New Roman" w:cs="Times New Roman"/>
          <w:spacing w:val="-9"/>
        </w:rPr>
        <w:t xml:space="preserve"> </w:t>
      </w:r>
      <w:r w:rsidRPr="00B9306C">
        <w:rPr>
          <w:rFonts w:ascii="Times New Roman" w:hAnsi="Times New Roman" w:cs="Times New Roman"/>
        </w:rPr>
        <w:t>designee</w:t>
      </w:r>
      <w:r w:rsidRPr="00B9306C">
        <w:rPr>
          <w:rFonts w:ascii="Times New Roman" w:hAnsi="Times New Roman" w:cs="Times New Roman"/>
          <w:spacing w:val="-9"/>
        </w:rPr>
        <w:t xml:space="preserve"> </w:t>
      </w:r>
      <w:r w:rsidRPr="00B9306C">
        <w:rPr>
          <w:rFonts w:ascii="Times New Roman" w:hAnsi="Times New Roman" w:cs="Times New Roman"/>
        </w:rPr>
        <w:t>determines</w:t>
      </w:r>
      <w:r w:rsidRPr="00B9306C">
        <w:rPr>
          <w:rFonts w:ascii="Times New Roman" w:hAnsi="Times New Roman" w:cs="Times New Roman"/>
          <w:spacing w:val="-6"/>
        </w:rPr>
        <w:t xml:space="preserve"> </w:t>
      </w:r>
      <w:r w:rsidRPr="00B9306C">
        <w:rPr>
          <w:rFonts w:ascii="Times New Roman" w:hAnsi="Times New Roman" w:cs="Times New Roman"/>
        </w:rPr>
        <w:t>for</w:t>
      </w:r>
      <w:r w:rsidRPr="00B9306C">
        <w:rPr>
          <w:rFonts w:ascii="Times New Roman" w:hAnsi="Times New Roman" w:cs="Times New Roman"/>
          <w:spacing w:val="-10"/>
        </w:rPr>
        <w:t xml:space="preserve"> </w:t>
      </w:r>
      <w:r w:rsidRPr="00B9306C">
        <w:rPr>
          <w:rFonts w:ascii="Times New Roman" w:hAnsi="Times New Roman" w:cs="Times New Roman"/>
        </w:rPr>
        <w:t>any</w:t>
      </w:r>
      <w:r w:rsidRPr="00B9306C">
        <w:rPr>
          <w:rFonts w:ascii="Times New Roman" w:hAnsi="Times New Roman" w:cs="Times New Roman"/>
          <w:spacing w:val="-8"/>
        </w:rPr>
        <w:t xml:space="preserve"> </w:t>
      </w:r>
      <w:r w:rsidRPr="00B9306C">
        <w:rPr>
          <w:rFonts w:ascii="Times New Roman" w:hAnsi="Times New Roman" w:cs="Times New Roman"/>
        </w:rPr>
        <w:t>reason,</w:t>
      </w:r>
      <w:r w:rsidRPr="00B9306C">
        <w:rPr>
          <w:rFonts w:ascii="Times New Roman" w:hAnsi="Times New Roman" w:cs="Times New Roman"/>
          <w:spacing w:val="-8"/>
        </w:rPr>
        <w:t xml:space="preserve"> </w:t>
      </w:r>
      <w:r w:rsidRPr="00B9306C">
        <w:rPr>
          <w:rFonts w:ascii="Times New Roman" w:hAnsi="Times New Roman" w:cs="Times New Roman"/>
        </w:rPr>
        <w:t>including</w:t>
      </w:r>
      <w:r w:rsidRPr="00B9306C">
        <w:rPr>
          <w:rFonts w:ascii="Times New Roman" w:hAnsi="Times New Roman" w:cs="Times New Roman"/>
          <w:spacing w:val="-8"/>
        </w:rPr>
        <w:t xml:space="preserve"> </w:t>
      </w:r>
      <w:r w:rsidRPr="00B9306C">
        <w:rPr>
          <w:rFonts w:ascii="Times New Roman" w:hAnsi="Times New Roman" w:cs="Times New Roman"/>
        </w:rPr>
        <w:t>but</w:t>
      </w:r>
      <w:r w:rsidRPr="00B9306C">
        <w:rPr>
          <w:rFonts w:ascii="Times New Roman" w:hAnsi="Times New Roman" w:cs="Times New Roman"/>
          <w:spacing w:val="-8"/>
        </w:rPr>
        <w:t xml:space="preserve"> </w:t>
      </w:r>
      <w:r w:rsidRPr="00B9306C">
        <w:rPr>
          <w:rFonts w:ascii="Times New Roman" w:hAnsi="Times New Roman" w:cs="Times New Roman"/>
        </w:rPr>
        <w:t>not</w:t>
      </w:r>
      <w:r w:rsidRPr="00B9306C">
        <w:rPr>
          <w:rFonts w:ascii="Times New Roman" w:hAnsi="Times New Roman" w:cs="Times New Roman"/>
          <w:spacing w:val="-8"/>
        </w:rPr>
        <w:t xml:space="preserve"> </w:t>
      </w:r>
      <w:r w:rsidRPr="00B9306C">
        <w:rPr>
          <w:rFonts w:ascii="Times New Roman" w:hAnsi="Times New Roman" w:cs="Times New Roman"/>
        </w:rPr>
        <w:t>limited</w:t>
      </w:r>
      <w:r w:rsidRPr="00B9306C">
        <w:rPr>
          <w:rFonts w:ascii="Times New Roman" w:hAnsi="Times New Roman" w:cs="Times New Roman"/>
          <w:spacing w:val="-8"/>
        </w:rPr>
        <w:t xml:space="preserve"> </w:t>
      </w:r>
      <w:r w:rsidRPr="00B9306C">
        <w:rPr>
          <w:rFonts w:ascii="Times New Roman" w:hAnsi="Times New Roman" w:cs="Times New Roman"/>
        </w:rPr>
        <w:t>to,</w:t>
      </w:r>
      <w:r w:rsidRPr="00B9306C">
        <w:rPr>
          <w:rFonts w:ascii="Times New Roman" w:hAnsi="Times New Roman" w:cs="Times New Roman"/>
          <w:spacing w:val="-8"/>
        </w:rPr>
        <w:t xml:space="preserve"> </w:t>
      </w:r>
      <w:r w:rsidRPr="00B9306C">
        <w:rPr>
          <w:rFonts w:ascii="Times New Roman" w:hAnsi="Times New Roman" w:cs="Times New Roman"/>
        </w:rPr>
        <w:t>severe inclement</w:t>
      </w:r>
      <w:r w:rsidRPr="00B9306C">
        <w:rPr>
          <w:rFonts w:ascii="Times New Roman" w:hAnsi="Times New Roman" w:cs="Times New Roman"/>
          <w:spacing w:val="-9"/>
        </w:rPr>
        <w:t xml:space="preserve"> </w:t>
      </w:r>
      <w:r w:rsidRPr="00B9306C">
        <w:rPr>
          <w:rFonts w:ascii="Times New Roman" w:hAnsi="Times New Roman" w:cs="Times New Roman"/>
        </w:rPr>
        <w:t>weather</w:t>
      </w:r>
      <w:r w:rsidRPr="00B9306C">
        <w:rPr>
          <w:rFonts w:ascii="Times New Roman" w:hAnsi="Times New Roman" w:cs="Times New Roman"/>
          <w:spacing w:val="-10"/>
        </w:rPr>
        <w:t xml:space="preserve"> </w:t>
      </w:r>
      <w:r w:rsidRPr="00B9306C">
        <w:rPr>
          <w:rFonts w:ascii="Times New Roman" w:hAnsi="Times New Roman" w:cs="Times New Roman"/>
        </w:rPr>
        <w:t>or</w:t>
      </w:r>
      <w:r w:rsidRPr="00B9306C">
        <w:rPr>
          <w:rFonts w:ascii="Times New Roman" w:hAnsi="Times New Roman" w:cs="Times New Roman"/>
          <w:spacing w:val="-10"/>
        </w:rPr>
        <w:t xml:space="preserve"> </w:t>
      </w:r>
      <w:r w:rsidRPr="00B9306C">
        <w:rPr>
          <w:rFonts w:ascii="Times New Roman" w:hAnsi="Times New Roman" w:cs="Times New Roman"/>
        </w:rPr>
        <w:t>natural</w:t>
      </w:r>
      <w:r w:rsidRPr="00B9306C">
        <w:rPr>
          <w:rFonts w:ascii="Times New Roman" w:hAnsi="Times New Roman" w:cs="Times New Roman"/>
          <w:spacing w:val="-9"/>
        </w:rPr>
        <w:t xml:space="preserve"> </w:t>
      </w:r>
      <w:r w:rsidRPr="00B9306C">
        <w:rPr>
          <w:rFonts w:ascii="Times New Roman" w:hAnsi="Times New Roman" w:cs="Times New Roman"/>
        </w:rPr>
        <w:t>disaster,</w:t>
      </w:r>
      <w:r w:rsidRPr="00B9306C">
        <w:rPr>
          <w:rFonts w:ascii="Times New Roman" w:hAnsi="Times New Roman" w:cs="Times New Roman"/>
          <w:spacing w:val="-8"/>
        </w:rPr>
        <w:t xml:space="preserve"> </w:t>
      </w:r>
      <w:r w:rsidRPr="00B9306C">
        <w:rPr>
          <w:rFonts w:ascii="Times New Roman" w:hAnsi="Times New Roman" w:cs="Times New Roman"/>
        </w:rPr>
        <w:t>that</w:t>
      </w:r>
      <w:r w:rsidRPr="00B9306C">
        <w:rPr>
          <w:rFonts w:ascii="Times New Roman" w:hAnsi="Times New Roman" w:cs="Times New Roman"/>
          <w:spacing w:val="-9"/>
        </w:rPr>
        <w:t xml:space="preserve"> </w:t>
      </w:r>
      <w:r w:rsidRPr="00B9306C">
        <w:rPr>
          <w:rFonts w:ascii="Times New Roman" w:hAnsi="Times New Roman" w:cs="Times New Roman"/>
        </w:rPr>
        <w:t>the</w:t>
      </w:r>
      <w:r w:rsidRPr="00B9306C">
        <w:rPr>
          <w:rFonts w:ascii="Times New Roman" w:hAnsi="Times New Roman" w:cs="Times New Roman"/>
          <w:spacing w:val="-10"/>
        </w:rPr>
        <w:t xml:space="preserve"> </w:t>
      </w:r>
      <w:r w:rsidRPr="00B9306C">
        <w:rPr>
          <w:rFonts w:ascii="Times New Roman" w:hAnsi="Times New Roman" w:cs="Times New Roman"/>
        </w:rPr>
        <w:t>health,</w:t>
      </w:r>
      <w:r w:rsidRPr="00B9306C">
        <w:rPr>
          <w:rFonts w:ascii="Times New Roman" w:hAnsi="Times New Roman" w:cs="Times New Roman"/>
          <w:spacing w:val="-9"/>
        </w:rPr>
        <w:t xml:space="preserve"> </w:t>
      </w:r>
      <w:r w:rsidRPr="00B9306C">
        <w:rPr>
          <w:rFonts w:ascii="Times New Roman" w:hAnsi="Times New Roman" w:cs="Times New Roman"/>
        </w:rPr>
        <w:t>property</w:t>
      </w:r>
      <w:r w:rsidRPr="00B9306C">
        <w:rPr>
          <w:rFonts w:ascii="Times New Roman" w:hAnsi="Times New Roman" w:cs="Times New Roman"/>
          <w:spacing w:val="-10"/>
        </w:rPr>
        <w:t xml:space="preserve"> </w:t>
      </w:r>
      <w:r w:rsidRPr="00B9306C">
        <w:rPr>
          <w:rFonts w:ascii="Times New Roman" w:hAnsi="Times New Roman" w:cs="Times New Roman"/>
        </w:rPr>
        <w:t>or</w:t>
      </w:r>
      <w:r w:rsidRPr="00B9306C">
        <w:rPr>
          <w:rFonts w:ascii="Times New Roman" w:hAnsi="Times New Roman" w:cs="Times New Roman"/>
          <w:spacing w:val="-10"/>
        </w:rPr>
        <w:t xml:space="preserve"> </w:t>
      </w:r>
      <w:r w:rsidRPr="00B9306C">
        <w:rPr>
          <w:rFonts w:ascii="Times New Roman" w:hAnsi="Times New Roman" w:cs="Times New Roman"/>
        </w:rPr>
        <w:t>safety</w:t>
      </w:r>
      <w:r w:rsidRPr="00B9306C">
        <w:rPr>
          <w:rFonts w:ascii="Times New Roman" w:hAnsi="Times New Roman" w:cs="Times New Roman"/>
          <w:spacing w:val="-9"/>
        </w:rPr>
        <w:t xml:space="preserve"> </w:t>
      </w:r>
      <w:r w:rsidRPr="00B9306C">
        <w:rPr>
          <w:rFonts w:ascii="Times New Roman" w:hAnsi="Times New Roman" w:cs="Times New Roman"/>
        </w:rPr>
        <w:t>is</w:t>
      </w:r>
      <w:r w:rsidRPr="00B9306C">
        <w:rPr>
          <w:rFonts w:ascii="Times New Roman" w:hAnsi="Times New Roman" w:cs="Times New Roman"/>
          <w:spacing w:val="-9"/>
        </w:rPr>
        <w:t xml:space="preserve"> </w:t>
      </w:r>
      <w:r w:rsidRPr="00B9306C">
        <w:rPr>
          <w:rFonts w:ascii="Times New Roman" w:hAnsi="Times New Roman" w:cs="Times New Roman"/>
        </w:rPr>
        <w:t>jeopardized</w:t>
      </w:r>
      <w:r w:rsidRPr="00B9306C">
        <w:rPr>
          <w:rFonts w:ascii="Times New Roman" w:hAnsi="Times New Roman" w:cs="Times New Roman"/>
          <w:spacing w:val="-9"/>
        </w:rPr>
        <w:t xml:space="preserve"> </w:t>
      </w:r>
      <w:r w:rsidRPr="00B9306C">
        <w:rPr>
          <w:rFonts w:ascii="Times New Roman" w:hAnsi="Times New Roman" w:cs="Times New Roman"/>
        </w:rPr>
        <w:t>and it is</w:t>
      </w:r>
      <w:r w:rsidRPr="00B9306C">
        <w:rPr>
          <w:rFonts w:ascii="Times New Roman" w:hAnsi="Times New Roman" w:cs="Times New Roman"/>
          <w:spacing w:val="-1"/>
        </w:rPr>
        <w:t xml:space="preserve"> </w:t>
      </w:r>
      <w:r w:rsidRPr="00B9306C">
        <w:rPr>
          <w:rFonts w:ascii="Times New Roman" w:hAnsi="Times New Roman" w:cs="Times New Roman"/>
        </w:rPr>
        <w:t>advisable due to emergency conditions to suspend the operation of all</w:t>
      </w:r>
      <w:r w:rsidRPr="00B9306C">
        <w:rPr>
          <w:rFonts w:ascii="Times New Roman" w:hAnsi="Times New Roman" w:cs="Times New Roman"/>
          <w:spacing w:val="-1"/>
        </w:rPr>
        <w:t xml:space="preserve"> </w:t>
      </w:r>
      <w:r w:rsidRPr="00B9306C">
        <w:rPr>
          <w:rFonts w:ascii="Times New Roman" w:hAnsi="Times New Roman" w:cs="Times New Roman"/>
        </w:rPr>
        <w:t>or any portion of the college or operations, the Employer will notify employees in accordance with the Employer’s notification procedures.</w:t>
      </w:r>
      <w:r w:rsidRPr="00B9306C">
        <w:rPr>
          <w:rFonts w:ascii="Times New Roman" w:hAnsi="Times New Roman" w:cs="Times New Roman"/>
          <w:spacing w:val="40"/>
        </w:rPr>
        <w:t xml:space="preserve"> </w:t>
      </w:r>
      <w:r w:rsidRPr="00B9306C">
        <w:rPr>
          <w:rFonts w:ascii="Times New Roman" w:hAnsi="Times New Roman" w:cs="Times New Roman"/>
        </w:rPr>
        <w:t>Upon request, Human Resource Services will make the</w:t>
      </w:r>
      <w:r w:rsidRPr="00B9306C">
        <w:rPr>
          <w:rFonts w:ascii="Times New Roman" w:hAnsi="Times New Roman" w:cs="Times New Roman"/>
          <w:spacing w:val="-14"/>
        </w:rPr>
        <w:t xml:space="preserve"> </w:t>
      </w:r>
      <w:r w:rsidRPr="00B9306C">
        <w:rPr>
          <w:rFonts w:ascii="Times New Roman" w:hAnsi="Times New Roman" w:cs="Times New Roman"/>
        </w:rPr>
        <w:t>suspended</w:t>
      </w:r>
      <w:r w:rsidRPr="00B9306C">
        <w:rPr>
          <w:rFonts w:ascii="Times New Roman" w:hAnsi="Times New Roman" w:cs="Times New Roman"/>
          <w:spacing w:val="-13"/>
        </w:rPr>
        <w:t xml:space="preserve"> </w:t>
      </w:r>
      <w:r w:rsidRPr="00B9306C">
        <w:rPr>
          <w:rFonts w:ascii="Times New Roman" w:hAnsi="Times New Roman" w:cs="Times New Roman"/>
        </w:rPr>
        <w:t>operations</w:t>
      </w:r>
      <w:r w:rsidRPr="00B9306C">
        <w:rPr>
          <w:rFonts w:ascii="Times New Roman" w:hAnsi="Times New Roman" w:cs="Times New Roman"/>
          <w:spacing w:val="-13"/>
        </w:rPr>
        <w:t xml:space="preserve"> </w:t>
      </w:r>
      <w:r w:rsidRPr="00B9306C">
        <w:rPr>
          <w:rFonts w:ascii="Times New Roman" w:hAnsi="Times New Roman" w:cs="Times New Roman"/>
        </w:rPr>
        <w:t>written</w:t>
      </w:r>
      <w:r w:rsidRPr="00B9306C">
        <w:rPr>
          <w:rFonts w:ascii="Times New Roman" w:hAnsi="Times New Roman" w:cs="Times New Roman"/>
          <w:spacing w:val="-14"/>
        </w:rPr>
        <w:t xml:space="preserve"> </w:t>
      </w:r>
      <w:r w:rsidRPr="00B9306C">
        <w:rPr>
          <w:rFonts w:ascii="Times New Roman" w:hAnsi="Times New Roman" w:cs="Times New Roman"/>
        </w:rPr>
        <w:t>procedures</w:t>
      </w:r>
      <w:r w:rsidRPr="00B9306C">
        <w:rPr>
          <w:rFonts w:ascii="Times New Roman" w:hAnsi="Times New Roman" w:cs="Times New Roman"/>
          <w:spacing w:val="-13"/>
        </w:rPr>
        <w:t xml:space="preserve"> </w:t>
      </w:r>
      <w:r w:rsidRPr="00B9306C">
        <w:rPr>
          <w:rFonts w:ascii="Times New Roman" w:hAnsi="Times New Roman" w:cs="Times New Roman"/>
        </w:rPr>
        <w:t>available</w:t>
      </w:r>
      <w:r w:rsidRPr="00B9306C">
        <w:rPr>
          <w:rFonts w:ascii="Times New Roman" w:hAnsi="Times New Roman" w:cs="Times New Roman"/>
          <w:spacing w:val="-14"/>
        </w:rPr>
        <w:t xml:space="preserve"> </w:t>
      </w:r>
      <w:r w:rsidRPr="00B9306C">
        <w:rPr>
          <w:rFonts w:ascii="Times New Roman" w:hAnsi="Times New Roman" w:cs="Times New Roman"/>
        </w:rPr>
        <w:t>to</w:t>
      </w:r>
      <w:r w:rsidRPr="00B9306C">
        <w:rPr>
          <w:rFonts w:ascii="Times New Roman" w:hAnsi="Times New Roman" w:cs="Times New Roman"/>
          <w:spacing w:val="-13"/>
        </w:rPr>
        <w:t xml:space="preserve"> </w:t>
      </w:r>
      <w:r w:rsidRPr="00B9306C">
        <w:rPr>
          <w:rFonts w:ascii="Times New Roman" w:hAnsi="Times New Roman" w:cs="Times New Roman"/>
        </w:rPr>
        <w:t>an</w:t>
      </w:r>
      <w:r w:rsidRPr="00B9306C">
        <w:rPr>
          <w:rFonts w:ascii="Times New Roman" w:hAnsi="Times New Roman" w:cs="Times New Roman"/>
          <w:spacing w:val="-13"/>
        </w:rPr>
        <w:t xml:space="preserve"> </w:t>
      </w:r>
      <w:r w:rsidRPr="00B9306C">
        <w:rPr>
          <w:rFonts w:ascii="Times New Roman" w:hAnsi="Times New Roman" w:cs="Times New Roman"/>
        </w:rPr>
        <w:t>employee.</w:t>
      </w:r>
      <w:r w:rsidRPr="00B9306C">
        <w:rPr>
          <w:rFonts w:ascii="Times New Roman" w:hAnsi="Times New Roman" w:cs="Times New Roman"/>
          <w:spacing w:val="35"/>
        </w:rPr>
        <w:t xml:space="preserve"> </w:t>
      </w:r>
      <w:r w:rsidRPr="00B9306C">
        <w:rPr>
          <w:rFonts w:ascii="Times New Roman" w:hAnsi="Times New Roman" w:cs="Times New Roman"/>
        </w:rPr>
        <w:t>The</w:t>
      </w:r>
      <w:r w:rsidRPr="00B9306C">
        <w:rPr>
          <w:rFonts w:ascii="Times New Roman" w:hAnsi="Times New Roman" w:cs="Times New Roman"/>
          <w:spacing w:val="-14"/>
        </w:rPr>
        <w:t xml:space="preserve"> </w:t>
      </w:r>
      <w:r w:rsidRPr="00B9306C">
        <w:rPr>
          <w:rFonts w:ascii="Times New Roman" w:hAnsi="Times New Roman" w:cs="Times New Roman"/>
        </w:rPr>
        <w:t>following</w:t>
      </w:r>
      <w:r w:rsidRPr="00B9306C">
        <w:rPr>
          <w:rFonts w:ascii="Times New Roman" w:hAnsi="Times New Roman" w:cs="Times New Roman"/>
          <w:spacing w:val="-13"/>
        </w:rPr>
        <w:t xml:space="preserve"> </w:t>
      </w:r>
      <w:r w:rsidRPr="00B9306C">
        <w:rPr>
          <w:rFonts w:ascii="Times New Roman" w:hAnsi="Times New Roman" w:cs="Times New Roman"/>
        </w:rPr>
        <w:t>will govern employees.</w:t>
      </w:r>
    </w:p>
    <w:p w14:paraId="5062823D" w14:textId="77777777" w:rsidR="005A25E1" w:rsidRPr="00B9306C" w:rsidRDefault="005A25E1" w:rsidP="005A25E1">
      <w:pPr>
        <w:pStyle w:val="ListParagraph"/>
        <w:widowControl w:val="0"/>
        <w:tabs>
          <w:tab w:val="left" w:pos="859"/>
        </w:tabs>
        <w:autoSpaceDE w:val="0"/>
        <w:autoSpaceDN w:val="0"/>
        <w:spacing w:after="0" w:line="240" w:lineRule="auto"/>
        <w:ind w:left="859" w:right="276"/>
        <w:contextualSpacing w:val="0"/>
        <w:jc w:val="both"/>
        <w:rPr>
          <w:rFonts w:ascii="Times New Roman" w:hAnsi="Times New Roman" w:cs="Times New Roman"/>
          <w:b/>
        </w:rPr>
      </w:pPr>
    </w:p>
    <w:p w14:paraId="3961AFCA" w14:textId="77777777" w:rsidR="005A25E1" w:rsidRPr="00B9306C" w:rsidRDefault="005A25E1" w:rsidP="005A25E1">
      <w:pPr>
        <w:pStyle w:val="Heading2"/>
        <w:keepNext w:val="0"/>
        <w:keepLines w:val="0"/>
        <w:widowControl w:val="0"/>
        <w:numPr>
          <w:ilvl w:val="1"/>
          <w:numId w:val="55"/>
        </w:numPr>
        <w:tabs>
          <w:tab w:val="left" w:pos="859"/>
        </w:tabs>
        <w:autoSpaceDE w:val="0"/>
        <w:autoSpaceDN w:val="0"/>
        <w:spacing w:before="0" w:after="0" w:line="240" w:lineRule="auto"/>
        <w:rPr>
          <w:rFonts w:ascii="Times New Roman" w:hAnsi="Times New Roman" w:cs="Times New Roman"/>
          <w:b/>
          <w:bCs/>
          <w:color w:val="auto"/>
          <w:sz w:val="24"/>
          <w:szCs w:val="24"/>
        </w:rPr>
      </w:pPr>
      <w:r w:rsidRPr="00B9306C">
        <w:rPr>
          <w:rFonts w:ascii="Times New Roman" w:hAnsi="Times New Roman" w:cs="Times New Roman"/>
          <w:b/>
          <w:bCs/>
          <w:color w:val="auto"/>
          <w:sz w:val="24"/>
          <w:szCs w:val="24"/>
        </w:rPr>
        <w:t xml:space="preserve">Essential </w:t>
      </w:r>
      <w:r w:rsidRPr="00B9306C">
        <w:rPr>
          <w:rFonts w:ascii="Times New Roman" w:hAnsi="Times New Roman" w:cs="Times New Roman"/>
          <w:b/>
          <w:bCs/>
          <w:color w:val="auto"/>
          <w:spacing w:val="-2"/>
          <w:sz w:val="24"/>
          <w:szCs w:val="24"/>
        </w:rPr>
        <w:t>Personnel</w:t>
      </w:r>
    </w:p>
    <w:p w14:paraId="73A1B777" w14:textId="77777777" w:rsidR="005A25E1" w:rsidRPr="00B9306C" w:rsidRDefault="005A25E1" w:rsidP="005A25E1">
      <w:pPr>
        <w:pStyle w:val="BodyText"/>
        <w:ind w:left="0"/>
        <w:rPr>
          <w:b/>
        </w:rPr>
      </w:pPr>
    </w:p>
    <w:p w14:paraId="1E083D54" w14:textId="77777777" w:rsidR="005A25E1" w:rsidRPr="00B9306C" w:rsidRDefault="005A25E1" w:rsidP="005A25E1">
      <w:pPr>
        <w:pStyle w:val="ListParagraph"/>
        <w:widowControl w:val="0"/>
        <w:numPr>
          <w:ilvl w:val="2"/>
          <w:numId w:val="55"/>
        </w:numPr>
        <w:tabs>
          <w:tab w:val="left" w:pos="1579"/>
        </w:tabs>
        <w:autoSpaceDE w:val="0"/>
        <w:autoSpaceDN w:val="0"/>
        <w:spacing w:after="0" w:line="240" w:lineRule="auto"/>
        <w:ind w:right="279"/>
        <w:contextualSpacing w:val="0"/>
        <w:jc w:val="both"/>
        <w:rPr>
          <w:rFonts w:ascii="Times New Roman" w:hAnsi="Times New Roman" w:cs="Times New Roman"/>
        </w:rPr>
      </w:pPr>
      <w:r w:rsidRPr="00B9306C">
        <w:rPr>
          <w:rFonts w:ascii="Times New Roman" w:hAnsi="Times New Roman" w:cs="Times New Roman"/>
        </w:rPr>
        <w:t>Due</w:t>
      </w:r>
      <w:r w:rsidRPr="00B9306C">
        <w:rPr>
          <w:rFonts w:ascii="Times New Roman" w:hAnsi="Times New Roman" w:cs="Times New Roman"/>
          <w:spacing w:val="-7"/>
        </w:rPr>
        <w:t xml:space="preserve"> </w:t>
      </w:r>
      <w:r w:rsidRPr="00B9306C">
        <w:rPr>
          <w:rFonts w:ascii="Times New Roman" w:hAnsi="Times New Roman" w:cs="Times New Roman"/>
        </w:rPr>
        <w:t>to</w:t>
      </w:r>
      <w:r w:rsidRPr="00B9306C">
        <w:rPr>
          <w:rFonts w:ascii="Times New Roman" w:hAnsi="Times New Roman" w:cs="Times New Roman"/>
          <w:spacing w:val="-5"/>
        </w:rPr>
        <w:t xml:space="preserve"> </w:t>
      </w:r>
      <w:r w:rsidRPr="00B9306C">
        <w:rPr>
          <w:rFonts w:ascii="Times New Roman" w:hAnsi="Times New Roman" w:cs="Times New Roman"/>
        </w:rPr>
        <w:t>the</w:t>
      </w:r>
      <w:r w:rsidRPr="00B9306C">
        <w:rPr>
          <w:rFonts w:ascii="Times New Roman" w:hAnsi="Times New Roman" w:cs="Times New Roman"/>
          <w:spacing w:val="-6"/>
        </w:rPr>
        <w:t xml:space="preserve"> </w:t>
      </w:r>
      <w:r w:rsidRPr="00B9306C">
        <w:rPr>
          <w:rFonts w:ascii="Times New Roman" w:hAnsi="Times New Roman" w:cs="Times New Roman"/>
        </w:rPr>
        <w:t>nature</w:t>
      </w:r>
      <w:r w:rsidRPr="00B9306C">
        <w:rPr>
          <w:rFonts w:ascii="Times New Roman" w:hAnsi="Times New Roman" w:cs="Times New Roman"/>
          <w:spacing w:val="-8"/>
        </w:rPr>
        <w:t xml:space="preserve"> </w:t>
      </w:r>
      <w:r w:rsidRPr="00B9306C">
        <w:rPr>
          <w:rFonts w:ascii="Times New Roman" w:hAnsi="Times New Roman" w:cs="Times New Roman"/>
        </w:rPr>
        <w:t>of</w:t>
      </w:r>
      <w:r w:rsidRPr="00B9306C">
        <w:rPr>
          <w:rFonts w:ascii="Times New Roman" w:hAnsi="Times New Roman" w:cs="Times New Roman"/>
          <w:spacing w:val="-4"/>
        </w:rPr>
        <w:t xml:space="preserve"> </w:t>
      </w:r>
      <w:r w:rsidRPr="00B9306C">
        <w:rPr>
          <w:rFonts w:ascii="Times New Roman" w:hAnsi="Times New Roman" w:cs="Times New Roman"/>
        </w:rPr>
        <w:t>their</w:t>
      </w:r>
      <w:r w:rsidRPr="00B9306C">
        <w:rPr>
          <w:rFonts w:ascii="Times New Roman" w:hAnsi="Times New Roman" w:cs="Times New Roman"/>
          <w:spacing w:val="-4"/>
        </w:rPr>
        <w:t xml:space="preserve"> </w:t>
      </w:r>
      <w:r w:rsidRPr="00B9306C">
        <w:rPr>
          <w:rFonts w:ascii="Times New Roman" w:hAnsi="Times New Roman" w:cs="Times New Roman"/>
        </w:rPr>
        <w:t>job</w:t>
      </w:r>
      <w:r w:rsidRPr="00B9306C">
        <w:rPr>
          <w:rFonts w:ascii="Times New Roman" w:hAnsi="Times New Roman" w:cs="Times New Roman"/>
          <w:spacing w:val="-5"/>
        </w:rPr>
        <w:t xml:space="preserve"> </w:t>
      </w:r>
      <w:r w:rsidRPr="00B9306C">
        <w:rPr>
          <w:rFonts w:ascii="Times New Roman" w:hAnsi="Times New Roman" w:cs="Times New Roman"/>
        </w:rPr>
        <w:t>responsibilities,</w:t>
      </w:r>
      <w:r w:rsidRPr="00B9306C">
        <w:rPr>
          <w:rFonts w:ascii="Times New Roman" w:hAnsi="Times New Roman" w:cs="Times New Roman"/>
          <w:spacing w:val="-6"/>
        </w:rPr>
        <w:t xml:space="preserve"> </w:t>
      </w:r>
      <w:r w:rsidRPr="00B9306C">
        <w:rPr>
          <w:rFonts w:ascii="Times New Roman" w:hAnsi="Times New Roman" w:cs="Times New Roman"/>
        </w:rPr>
        <w:t>all</w:t>
      </w:r>
      <w:r w:rsidRPr="00B9306C">
        <w:rPr>
          <w:rFonts w:ascii="Times New Roman" w:hAnsi="Times New Roman" w:cs="Times New Roman"/>
          <w:spacing w:val="-5"/>
        </w:rPr>
        <w:t xml:space="preserve"> </w:t>
      </w:r>
      <w:r w:rsidRPr="00B9306C">
        <w:rPr>
          <w:rFonts w:ascii="Times New Roman" w:hAnsi="Times New Roman" w:cs="Times New Roman"/>
        </w:rPr>
        <w:t>employees</w:t>
      </w:r>
      <w:r w:rsidRPr="00B9306C">
        <w:rPr>
          <w:rFonts w:ascii="Times New Roman" w:hAnsi="Times New Roman" w:cs="Times New Roman"/>
          <w:spacing w:val="-6"/>
        </w:rPr>
        <w:t xml:space="preserve"> </w:t>
      </w:r>
      <w:r w:rsidRPr="00B9306C">
        <w:rPr>
          <w:rFonts w:ascii="Times New Roman" w:hAnsi="Times New Roman" w:cs="Times New Roman"/>
        </w:rPr>
        <w:t>who</w:t>
      </w:r>
      <w:r w:rsidRPr="00B9306C">
        <w:rPr>
          <w:rFonts w:ascii="Times New Roman" w:hAnsi="Times New Roman" w:cs="Times New Roman"/>
          <w:spacing w:val="-6"/>
        </w:rPr>
        <w:t xml:space="preserve"> </w:t>
      </w:r>
      <w:r w:rsidRPr="00B9306C">
        <w:rPr>
          <w:rFonts w:ascii="Times New Roman" w:hAnsi="Times New Roman" w:cs="Times New Roman"/>
        </w:rPr>
        <w:t>are</w:t>
      </w:r>
      <w:r w:rsidRPr="00B9306C">
        <w:rPr>
          <w:rFonts w:ascii="Times New Roman" w:hAnsi="Times New Roman" w:cs="Times New Roman"/>
          <w:spacing w:val="-8"/>
        </w:rPr>
        <w:t xml:space="preserve"> </w:t>
      </w:r>
      <w:r w:rsidRPr="00B9306C">
        <w:rPr>
          <w:rFonts w:ascii="Times New Roman" w:hAnsi="Times New Roman" w:cs="Times New Roman"/>
        </w:rPr>
        <w:t>compensated as</w:t>
      </w:r>
      <w:r w:rsidRPr="00B9306C">
        <w:rPr>
          <w:rFonts w:ascii="Times New Roman" w:hAnsi="Times New Roman" w:cs="Times New Roman"/>
          <w:spacing w:val="-15"/>
        </w:rPr>
        <w:t xml:space="preserve"> </w:t>
      </w:r>
      <w:r w:rsidRPr="00B9306C">
        <w:rPr>
          <w:rFonts w:ascii="Times New Roman" w:hAnsi="Times New Roman" w:cs="Times New Roman"/>
        </w:rPr>
        <w:t>per</w:t>
      </w:r>
      <w:r w:rsidRPr="00B9306C">
        <w:rPr>
          <w:rFonts w:ascii="Times New Roman" w:hAnsi="Times New Roman" w:cs="Times New Roman"/>
          <w:spacing w:val="-15"/>
        </w:rPr>
        <w:t xml:space="preserve"> </w:t>
      </w:r>
      <w:r w:rsidRPr="00B9306C">
        <w:rPr>
          <w:rFonts w:ascii="Times New Roman" w:hAnsi="Times New Roman" w:cs="Times New Roman"/>
        </w:rPr>
        <w:t>Article</w:t>
      </w:r>
      <w:r w:rsidRPr="00B9306C">
        <w:rPr>
          <w:rFonts w:ascii="Times New Roman" w:hAnsi="Times New Roman" w:cs="Times New Roman"/>
          <w:spacing w:val="-15"/>
        </w:rPr>
        <w:t xml:space="preserve"> </w:t>
      </w:r>
      <w:r w:rsidRPr="00B9306C">
        <w:rPr>
          <w:rFonts w:ascii="Times New Roman" w:hAnsi="Times New Roman" w:cs="Times New Roman"/>
        </w:rPr>
        <w:t>43.2,</w:t>
      </w:r>
      <w:r w:rsidRPr="00B9306C">
        <w:rPr>
          <w:rFonts w:ascii="Times New Roman" w:hAnsi="Times New Roman" w:cs="Times New Roman"/>
          <w:spacing w:val="-15"/>
        </w:rPr>
        <w:t xml:space="preserve"> </w:t>
      </w:r>
      <w:r w:rsidRPr="00B9306C">
        <w:rPr>
          <w:rFonts w:ascii="Times New Roman" w:hAnsi="Times New Roman" w:cs="Times New Roman"/>
        </w:rPr>
        <w:t>SP</w:t>
      </w:r>
      <w:r w:rsidRPr="00B9306C">
        <w:rPr>
          <w:rFonts w:ascii="Times New Roman" w:hAnsi="Times New Roman" w:cs="Times New Roman"/>
          <w:spacing w:val="-15"/>
        </w:rPr>
        <w:t xml:space="preserve"> </w:t>
      </w:r>
      <w:r w:rsidRPr="00B9306C">
        <w:rPr>
          <w:rFonts w:ascii="Times New Roman" w:hAnsi="Times New Roman" w:cs="Times New Roman"/>
        </w:rPr>
        <w:t>Pay</w:t>
      </w:r>
      <w:r w:rsidRPr="00B9306C">
        <w:rPr>
          <w:rFonts w:ascii="Times New Roman" w:hAnsi="Times New Roman" w:cs="Times New Roman"/>
          <w:spacing w:val="-15"/>
        </w:rPr>
        <w:t xml:space="preserve"> </w:t>
      </w:r>
      <w:r w:rsidRPr="00B9306C">
        <w:rPr>
          <w:rFonts w:ascii="Times New Roman" w:hAnsi="Times New Roman" w:cs="Times New Roman"/>
        </w:rPr>
        <w:t>Range</w:t>
      </w:r>
      <w:r w:rsidRPr="00B9306C">
        <w:rPr>
          <w:rFonts w:ascii="Times New Roman" w:hAnsi="Times New Roman" w:cs="Times New Roman"/>
          <w:spacing w:val="-15"/>
        </w:rPr>
        <w:t xml:space="preserve"> </w:t>
      </w:r>
      <w:r w:rsidRPr="00B9306C">
        <w:rPr>
          <w:rFonts w:ascii="Times New Roman" w:hAnsi="Times New Roman" w:cs="Times New Roman"/>
        </w:rPr>
        <w:t>Assignments,</w:t>
      </w:r>
      <w:r w:rsidRPr="00B9306C">
        <w:rPr>
          <w:rFonts w:ascii="Times New Roman" w:hAnsi="Times New Roman" w:cs="Times New Roman"/>
          <w:spacing w:val="-15"/>
        </w:rPr>
        <w:t xml:space="preserve"> </w:t>
      </w:r>
      <w:r w:rsidRPr="00B9306C">
        <w:rPr>
          <w:rFonts w:ascii="Times New Roman" w:hAnsi="Times New Roman" w:cs="Times New Roman"/>
        </w:rPr>
        <w:t>are</w:t>
      </w:r>
      <w:r w:rsidRPr="00B9306C">
        <w:rPr>
          <w:rFonts w:ascii="Times New Roman" w:hAnsi="Times New Roman" w:cs="Times New Roman"/>
          <w:spacing w:val="-15"/>
        </w:rPr>
        <w:t xml:space="preserve"> </w:t>
      </w:r>
      <w:r w:rsidRPr="00B9306C">
        <w:rPr>
          <w:rFonts w:ascii="Times New Roman" w:hAnsi="Times New Roman" w:cs="Times New Roman"/>
        </w:rPr>
        <w:t>considered</w:t>
      </w:r>
      <w:r w:rsidRPr="00B9306C">
        <w:rPr>
          <w:rFonts w:ascii="Times New Roman" w:hAnsi="Times New Roman" w:cs="Times New Roman"/>
          <w:spacing w:val="-15"/>
        </w:rPr>
        <w:t xml:space="preserve"> </w:t>
      </w:r>
      <w:r w:rsidRPr="00B9306C">
        <w:rPr>
          <w:rFonts w:ascii="Times New Roman" w:hAnsi="Times New Roman" w:cs="Times New Roman"/>
        </w:rPr>
        <w:t>essential</w:t>
      </w:r>
      <w:r w:rsidRPr="00B9306C">
        <w:rPr>
          <w:rFonts w:ascii="Times New Roman" w:hAnsi="Times New Roman" w:cs="Times New Roman"/>
          <w:spacing w:val="-15"/>
        </w:rPr>
        <w:t xml:space="preserve"> </w:t>
      </w:r>
      <w:r w:rsidRPr="00B9306C">
        <w:rPr>
          <w:rFonts w:ascii="Times New Roman" w:hAnsi="Times New Roman" w:cs="Times New Roman"/>
        </w:rPr>
        <w:t>personnel. Continuing</w:t>
      </w:r>
      <w:r w:rsidRPr="00B9306C">
        <w:rPr>
          <w:rFonts w:ascii="Times New Roman" w:hAnsi="Times New Roman" w:cs="Times New Roman"/>
          <w:spacing w:val="-9"/>
        </w:rPr>
        <w:t xml:space="preserve"> </w:t>
      </w:r>
      <w:r w:rsidRPr="00B9306C">
        <w:rPr>
          <w:rFonts w:ascii="Times New Roman" w:hAnsi="Times New Roman" w:cs="Times New Roman"/>
        </w:rPr>
        <w:t>service</w:t>
      </w:r>
      <w:r w:rsidRPr="00B9306C">
        <w:rPr>
          <w:rFonts w:ascii="Times New Roman" w:hAnsi="Times New Roman" w:cs="Times New Roman"/>
          <w:spacing w:val="-10"/>
        </w:rPr>
        <w:t xml:space="preserve"> </w:t>
      </w:r>
      <w:r w:rsidRPr="00B9306C">
        <w:rPr>
          <w:rFonts w:ascii="Times New Roman" w:hAnsi="Times New Roman" w:cs="Times New Roman"/>
        </w:rPr>
        <w:t>and</w:t>
      </w:r>
      <w:r w:rsidRPr="00B9306C">
        <w:rPr>
          <w:rFonts w:ascii="Times New Roman" w:hAnsi="Times New Roman" w:cs="Times New Roman"/>
          <w:spacing w:val="-9"/>
        </w:rPr>
        <w:t xml:space="preserve"> </w:t>
      </w:r>
      <w:r w:rsidRPr="00B9306C">
        <w:rPr>
          <w:rFonts w:ascii="Times New Roman" w:hAnsi="Times New Roman" w:cs="Times New Roman"/>
        </w:rPr>
        <w:t>working</w:t>
      </w:r>
      <w:r w:rsidRPr="00B9306C">
        <w:rPr>
          <w:rFonts w:ascii="Times New Roman" w:hAnsi="Times New Roman" w:cs="Times New Roman"/>
          <w:spacing w:val="-10"/>
        </w:rPr>
        <w:t xml:space="preserve"> </w:t>
      </w:r>
      <w:r w:rsidRPr="00B9306C">
        <w:rPr>
          <w:rFonts w:ascii="Times New Roman" w:hAnsi="Times New Roman" w:cs="Times New Roman"/>
        </w:rPr>
        <w:t>during</w:t>
      </w:r>
      <w:r w:rsidRPr="00B9306C">
        <w:rPr>
          <w:rFonts w:ascii="Times New Roman" w:hAnsi="Times New Roman" w:cs="Times New Roman"/>
          <w:spacing w:val="-10"/>
        </w:rPr>
        <w:t xml:space="preserve"> </w:t>
      </w:r>
      <w:r w:rsidRPr="00B9306C">
        <w:rPr>
          <w:rFonts w:ascii="Times New Roman" w:hAnsi="Times New Roman" w:cs="Times New Roman"/>
        </w:rPr>
        <w:t>a</w:t>
      </w:r>
      <w:r w:rsidRPr="00B9306C">
        <w:rPr>
          <w:rFonts w:ascii="Times New Roman" w:hAnsi="Times New Roman" w:cs="Times New Roman"/>
          <w:spacing w:val="-10"/>
        </w:rPr>
        <w:t xml:space="preserve"> </w:t>
      </w:r>
      <w:r w:rsidRPr="00B9306C">
        <w:rPr>
          <w:rFonts w:ascii="Times New Roman" w:hAnsi="Times New Roman" w:cs="Times New Roman"/>
        </w:rPr>
        <w:t>period</w:t>
      </w:r>
      <w:r w:rsidRPr="00B9306C">
        <w:rPr>
          <w:rFonts w:ascii="Times New Roman" w:hAnsi="Times New Roman" w:cs="Times New Roman"/>
          <w:spacing w:val="-10"/>
        </w:rPr>
        <w:t xml:space="preserve"> </w:t>
      </w:r>
      <w:r w:rsidRPr="00B9306C">
        <w:rPr>
          <w:rFonts w:ascii="Times New Roman" w:hAnsi="Times New Roman" w:cs="Times New Roman"/>
        </w:rPr>
        <w:t>of</w:t>
      </w:r>
      <w:r w:rsidRPr="00B9306C">
        <w:rPr>
          <w:rFonts w:ascii="Times New Roman" w:hAnsi="Times New Roman" w:cs="Times New Roman"/>
          <w:spacing w:val="-12"/>
        </w:rPr>
        <w:t xml:space="preserve"> </w:t>
      </w:r>
      <w:r w:rsidRPr="00B9306C">
        <w:rPr>
          <w:rFonts w:ascii="Times New Roman" w:hAnsi="Times New Roman" w:cs="Times New Roman"/>
        </w:rPr>
        <w:t>suspended</w:t>
      </w:r>
      <w:r w:rsidRPr="00B9306C">
        <w:rPr>
          <w:rFonts w:ascii="Times New Roman" w:hAnsi="Times New Roman" w:cs="Times New Roman"/>
          <w:spacing w:val="-9"/>
        </w:rPr>
        <w:t xml:space="preserve"> </w:t>
      </w:r>
      <w:r w:rsidRPr="00B9306C">
        <w:rPr>
          <w:rFonts w:ascii="Times New Roman" w:hAnsi="Times New Roman" w:cs="Times New Roman"/>
        </w:rPr>
        <w:t>operations</w:t>
      </w:r>
      <w:r w:rsidRPr="00B9306C">
        <w:rPr>
          <w:rFonts w:ascii="Times New Roman" w:hAnsi="Times New Roman" w:cs="Times New Roman"/>
          <w:spacing w:val="-9"/>
        </w:rPr>
        <w:t xml:space="preserve"> </w:t>
      </w:r>
      <w:r w:rsidRPr="00B9306C">
        <w:rPr>
          <w:rFonts w:ascii="Times New Roman" w:hAnsi="Times New Roman" w:cs="Times New Roman"/>
        </w:rPr>
        <w:t>is</w:t>
      </w:r>
      <w:r w:rsidRPr="00B9306C">
        <w:rPr>
          <w:rFonts w:ascii="Times New Roman" w:hAnsi="Times New Roman" w:cs="Times New Roman"/>
          <w:spacing w:val="-9"/>
        </w:rPr>
        <w:t xml:space="preserve"> </w:t>
      </w:r>
      <w:r w:rsidRPr="00B9306C">
        <w:rPr>
          <w:rFonts w:ascii="Times New Roman" w:hAnsi="Times New Roman" w:cs="Times New Roman"/>
        </w:rPr>
        <w:t>a</w:t>
      </w:r>
      <w:r w:rsidRPr="00B9306C">
        <w:rPr>
          <w:rFonts w:ascii="Times New Roman" w:hAnsi="Times New Roman" w:cs="Times New Roman"/>
          <w:spacing w:val="-10"/>
        </w:rPr>
        <w:t xml:space="preserve"> </w:t>
      </w:r>
      <w:r w:rsidRPr="00B9306C">
        <w:rPr>
          <w:rFonts w:ascii="Times New Roman" w:hAnsi="Times New Roman" w:cs="Times New Roman"/>
        </w:rPr>
        <w:t>basic requirement of essential personnel; therefore, the provisions of Article 17, Suspended Operations, do not apply to these employees.</w:t>
      </w:r>
    </w:p>
    <w:p w14:paraId="3D2584FA" w14:textId="77777777" w:rsidR="005A25E1" w:rsidRPr="00B9306C" w:rsidRDefault="005A25E1" w:rsidP="005A25E1">
      <w:pPr>
        <w:pStyle w:val="BodyText"/>
        <w:ind w:left="0"/>
      </w:pPr>
    </w:p>
    <w:p w14:paraId="636B2CE8" w14:textId="77777777" w:rsidR="005A25E1" w:rsidRPr="00B9306C" w:rsidRDefault="005A25E1" w:rsidP="005A25E1">
      <w:pPr>
        <w:pStyle w:val="ListParagraph"/>
        <w:widowControl w:val="0"/>
        <w:numPr>
          <w:ilvl w:val="2"/>
          <w:numId w:val="55"/>
        </w:numPr>
        <w:tabs>
          <w:tab w:val="left" w:pos="1579"/>
          <w:tab w:val="left" w:pos="1638"/>
        </w:tabs>
        <w:autoSpaceDE w:val="0"/>
        <w:autoSpaceDN w:val="0"/>
        <w:spacing w:after="0" w:line="240" w:lineRule="auto"/>
        <w:ind w:right="280" w:hanging="629"/>
        <w:contextualSpacing w:val="0"/>
        <w:jc w:val="both"/>
        <w:rPr>
          <w:rFonts w:ascii="Times New Roman" w:hAnsi="Times New Roman" w:cs="Times New Roman"/>
        </w:rPr>
      </w:pPr>
      <w:r w:rsidRPr="00B9306C">
        <w:rPr>
          <w:rFonts w:ascii="Times New Roman" w:hAnsi="Times New Roman" w:cs="Times New Roman"/>
        </w:rPr>
        <w:lastRenderedPageBreak/>
        <w:t>If</w:t>
      </w:r>
      <w:r w:rsidRPr="00B9306C">
        <w:rPr>
          <w:rFonts w:ascii="Times New Roman" w:hAnsi="Times New Roman" w:cs="Times New Roman"/>
          <w:spacing w:val="40"/>
        </w:rPr>
        <w:t xml:space="preserve"> </w:t>
      </w:r>
      <w:r w:rsidRPr="00B9306C">
        <w:rPr>
          <w:rFonts w:ascii="Times New Roman" w:hAnsi="Times New Roman" w:cs="Times New Roman"/>
        </w:rPr>
        <w:t>an</w:t>
      </w:r>
      <w:r w:rsidRPr="00B9306C">
        <w:rPr>
          <w:rFonts w:ascii="Times New Roman" w:hAnsi="Times New Roman" w:cs="Times New Roman"/>
          <w:spacing w:val="-3"/>
        </w:rPr>
        <w:t xml:space="preserve"> </w:t>
      </w:r>
      <w:r w:rsidRPr="00B9306C">
        <w:rPr>
          <w:rFonts w:ascii="Times New Roman" w:hAnsi="Times New Roman" w:cs="Times New Roman"/>
        </w:rPr>
        <w:t>essential</w:t>
      </w:r>
      <w:r w:rsidRPr="00B9306C">
        <w:rPr>
          <w:rFonts w:ascii="Times New Roman" w:hAnsi="Times New Roman" w:cs="Times New Roman"/>
          <w:spacing w:val="-3"/>
        </w:rPr>
        <w:t xml:space="preserve"> </w:t>
      </w:r>
      <w:r w:rsidRPr="00B9306C">
        <w:rPr>
          <w:rFonts w:ascii="Times New Roman" w:hAnsi="Times New Roman" w:cs="Times New Roman"/>
        </w:rPr>
        <w:t>personnel</w:t>
      </w:r>
      <w:r w:rsidRPr="00B9306C">
        <w:rPr>
          <w:rFonts w:ascii="Times New Roman" w:hAnsi="Times New Roman" w:cs="Times New Roman"/>
          <w:spacing w:val="-1"/>
        </w:rPr>
        <w:t xml:space="preserve"> </w:t>
      </w:r>
      <w:r w:rsidRPr="00B9306C">
        <w:rPr>
          <w:rFonts w:ascii="Times New Roman" w:hAnsi="Times New Roman" w:cs="Times New Roman"/>
        </w:rPr>
        <w:t>employee</w:t>
      </w:r>
      <w:r w:rsidRPr="00B9306C">
        <w:rPr>
          <w:rFonts w:ascii="Times New Roman" w:hAnsi="Times New Roman" w:cs="Times New Roman"/>
          <w:spacing w:val="-4"/>
        </w:rPr>
        <w:t xml:space="preserve"> </w:t>
      </w:r>
      <w:r w:rsidRPr="00B9306C">
        <w:rPr>
          <w:rFonts w:ascii="Times New Roman" w:hAnsi="Times New Roman" w:cs="Times New Roman"/>
        </w:rPr>
        <w:t>is</w:t>
      </w:r>
      <w:r w:rsidRPr="00B9306C">
        <w:rPr>
          <w:rFonts w:ascii="Times New Roman" w:hAnsi="Times New Roman" w:cs="Times New Roman"/>
          <w:spacing w:val="-3"/>
        </w:rPr>
        <w:t xml:space="preserve"> </w:t>
      </w:r>
      <w:r w:rsidRPr="00B9306C">
        <w:rPr>
          <w:rFonts w:ascii="Times New Roman" w:hAnsi="Times New Roman" w:cs="Times New Roman"/>
        </w:rPr>
        <w:t>unable</w:t>
      </w:r>
      <w:r w:rsidRPr="00B9306C">
        <w:rPr>
          <w:rFonts w:ascii="Times New Roman" w:hAnsi="Times New Roman" w:cs="Times New Roman"/>
          <w:spacing w:val="-3"/>
        </w:rPr>
        <w:t xml:space="preserve"> </w:t>
      </w:r>
      <w:r w:rsidRPr="00B9306C">
        <w:rPr>
          <w:rFonts w:ascii="Times New Roman" w:hAnsi="Times New Roman" w:cs="Times New Roman"/>
        </w:rPr>
        <w:t>to</w:t>
      </w:r>
      <w:r w:rsidRPr="00B9306C">
        <w:rPr>
          <w:rFonts w:ascii="Times New Roman" w:hAnsi="Times New Roman" w:cs="Times New Roman"/>
          <w:spacing w:val="-3"/>
        </w:rPr>
        <w:t xml:space="preserve"> </w:t>
      </w:r>
      <w:r w:rsidRPr="00B9306C">
        <w:rPr>
          <w:rFonts w:ascii="Times New Roman" w:hAnsi="Times New Roman" w:cs="Times New Roman"/>
        </w:rPr>
        <w:t>report</w:t>
      </w:r>
      <w:r w:rsidRPr="00B9306C">
        <w:rPr>
          <w:rFonts w:ascii="Times New Roman" w:hAnsi="Times New Roman" w:cs="Times New Roman"/>
          <w:spacing w:val="-3"/>
        </w:rPr>
        <w:t xml:space="preserve"> </w:t>
      </w:r>
      <w:r w:rsidRPr="00B9306C">
        <w:rPr>
          <w:rFonts w:ascii="Times New Roman" w:hAnsi="Times New Roman" w:cs="Times New Roman"/>
        </w:rPr>
        <w:t>to</w:t>
      </w:r>
      <w:r w:rsidRPr="00B9306C">
        <w:rPr>
          <w:rFonts w:ascii="Times New Roman" w:hAnsi="Times New Roman" w:cs="Times New Roman"/>
          <w:spacing w:val="-3"/>
        </w:rPr>
        <w:t xml:space="preserve"> </w:t>
      </w:r>
      <w:r w:rsidRPr="00B9306C">
        <w:rPr>
          <w:rFonts w:ascii="Times New Roman" w:hAnsi="Times New Roman" w:cs="Times New Roman"/>
        </w:rPr>
        <w:t>work</w:t>
      </w:r>
      <w:r w:rsidRPr="00B9306C">
        <w:rPr>
          <w:rFonts w:ascii="Times New Roman" w:hAnsi="Times New Roman" w:cs="Times New Roman"/>
          <w:spacing w:val="-3"/>
        </w:rPr>
        <w:t xml:space="preserve"> </w:t>
      </w:r>
      <w:r w:rsidRPr="00B9306C">
        <w:rPr>
          <w:rFonts w:ascii="Times New Roman" w:hAnsi="Times New Roman" w:cs="Times New Roman"/>
        </w:rPr>
        <w:t>due</w:t>
      </w:r>
      <w:r w:rsidRPr="00B9306C">
        <w:rPr>
          <w:rFonts w:ascii="Times New Roman" w:hAnsi="Times New Roman" w:cs="Times New Roman"/>
          <w:spacing w:val="-4"/>
        </w:rPr>
        <w:t xml:space="preserve"> </w:t>
      </w:r>
      <w:r w:rsidRPr="00B9306C">
        <w:rPr>
          <w:rFonts w:ascii="Times New Roman" w:hAnsi="Times New Roman" w:cs="Times New Roman"/>
        </w:rPr>
        <w:t>to</w:t>
      </w:r>
      <w:r w:rsidRPr="00B9306C">
        <w:rPr>
          <w:rFonts w:ascii="Times New Roman" w:hAnsi="Times New Roman" w:cs="Times New Roman"/>
          <w:spacing w:val="-3"/>
        </w:rPr>
        <w:t xml:space="preserve"> </w:t>
      </w:r>
      <w:r w:rsidRPr="00B9306C">
        <w:rPr>
          <w:rFonts w:ascii="Times New Roman" w:hAnsi="Times New Roman" w:cs="Times New Roman"/>
        </w:rPr>
        <w:t>the</w:t>
      </w:r>
      <w:r w:rsidRPr="00B9306C">
        <w:rPr>
          <w:rFonts w:ascii="Times New Roman" w:hAnsi="Times New Roman" w:cs="Times New Roman"/>
          <w:spacing w:val="-4"/>
        </w:rPr>
        <w:t xml:space="preserve"> </w:t>
      </w:r>
      <w:r w:rsidRPr="00B9306C">
        <w:rPr>
          <w:rFonts w:ascii="Times New Roman" w:hAnsi="Times New Roman" w:cs="Times New Roman"/>
        </w:rPr>
        <w:t>same</w:t>
      </w:r>
      <w:r w:rsidRPr="00B9306C">
        <w:rPr>
          <w:rFonts w:ascii="Times New Roman" w:hAnsi="Times New Roman" w:cs="Times New Roman"/>
          <w:spacing w:val="-3"/>
        </w:rPr>
        <w:t xml:space="preserve"> </w:t>
      </w:r>
      <w:r w:rsidRPr="00B9306C">
        <w:rPr>
          <w:rFonts w:ascii="Times New Roman" w:hAnsi="Times New Roman" w:cs="Times New Roman"/>
        </w:rPr>
        <w:t>set of conditions causing suspended operations, the essential personnel may discuss telework options with their supervisor.</w:t>
      </w:r>
      <w:r w:rsidRPr="00B9306C">
        <w:rPr>
          <w:rFonts w:ascii="Times New Roman" w:hAnsi="Times New Roman" w:cs="Times New Roman"/>
          <w:spacing w:val="40"/>
        </w:rPr>
        <w:t xml:space="preserve"> </w:t>
      </w:r>
      <w:r w:rsidRPr="00B9306C">
        <w:rPr>
          <w:rFonts w:ascii="Times New Roman" w:hAnsi="Times New Roman" w:cs="Times New Roman"/>
        </w:rPr>
        <w:t xml:space="preserve">If </w:t>
      </w:r>
      <w:proofErr w:type="gramStart"/>
      <w:r w:rsidRPr="00B9306C">
        <w:rPr>
          <w:rFonts w:ascii="Times New Roman" w:hAnsi="Times New Roman" w:cs="Times New Roman"/>
        </w:rPr>
        <w:t>telework</w:t>
      </w:r>
      <w:proofErr w:type="gramEnd"/>
      <w:r w:rsidRPr="00B9306C">
        <w:rPr>
          <w:rFonts w:ascii="Times New Roman" w:hAnsi="Times New Roman" w:cs="Times New Roman"/>
        </w:rPr>
        <w:t xml:space="preserve"> is approved, the essential personnel employee will be compensated as per Section 17.5.</w:t>
      </w:r>
    </w:p>
    <w:p w14:paraId="21A6A211" w14:textId="77777777" w:rsidR="005A25E1" w:rsidRPr="00B9306C" w:rsidRDefault="005A25E1" w:rsidP="005A25E1">
      <w:pPr>
        <w:pStyle w:val="BodyText"/>
        <w:ind w:left="0"/>
        <w:rPr>
          <w:b/>
          <w:bCs/>
        </w:rPr>
      </w:pPr>
    </w:p>
    <w:p w14:paraId="10A41B3A" w14:textId="77777777" w:rsidR="005A25E1" w:rsidRPr="00B9306C" w:rsidRDefault="005A25E1" w:rsidP="005A25E1">
      <w:pPr>
        <w:pStyle w:val="Heading2"/>
        <w:keepNext w:val="0"/>
        <w:keepLines w:val="0"/>
        <w:widowControl w:val="0"/>
        <w:numPr>
          <w:ilvl w:val="1"/>
          <w:numId w:val="55"/>
        </w:numPr>
        <w:tabs>
          <w:tab w:val="left" w:pos="859"/>
        </w:tabs>
        <w:autoSpaceDE w:val="0"/>
        <w:autoSpaceDN w:val="0"/>
        <w:spacing w:before="0" w:after="0" w:line="240" w:lineRule="auto"/>
        <w:rPr>
          <w:rFonts w:ascii="Times New Roman" w:hAnsi="Times New Roman" w:cs="Times New Roman"/>
          <w:b/>
          <w:bCs/>
          <w:color w:val="auto"/>
          <w:sz w:val="24"/>
          <w:szCs w:val="24"/>
        </w:rPr>
      </w:pPr>
      <w:r w:rsidRPr="00B9306C">
        <w:rPr>
          <w:rFonts w:ascii="Times New Roman" w:hAnsi="Times New Roman" w:cs="Times New Roman"/>
          <w:b/>
          <w:bCs/>
          <w:color w:val="auto"/>
          <w:sz w:val="24"/>
          <w:szCs w:val="24"/>
        </w:rPr>
        <w:t>Required</w:t>
      </w:r>
      <w:r w:rsidRPr="00B9306C">
        <w:rPr>
          <w:rFonts w:ascii="Times New Roman" w:hAnsi="Times New Roman" w:cs="Times New Roman"/>
          <w:b/>
          <w:bCs/>
          <w:color w:val="auto"/>
          <w:spacing w:val="-4"/>
          <w:sz w:val="24"/>
          <w:szCs w:val="24"/>
        </w:rPr>
        <w:t xml:space="preserve"> </w:t>
      </w:r>
      <w:r w:rsidRPr="00B9306C">
        <w:rPr>
          <w:rFonts w:ascii="Times New Roman" w:hAnsi="Times New Roman" w:cs="Times New Roman"/>
          <w:b/>
          <w:bCs/>
          <w:color w:val="auto"/>
          <w:spacing w:val="-2"/>
          <w:sz w:val="24"/>
          <w:szCs w:val="24"/>
        </w:rPr>
        <w:t>Personnel</w:t>
      </w:r>
    </w:p>
    <w:p w14:paraId="02B54AA1" w14:textId="77777777" w:rsidR="005A25E1" w:rsidRPr="00B9306C" w:rsidRDefault="005A25E1" w:rsidP="005A25E1">
      <w:pPr>
        <w:pStyle w:val="BodyText"/>
        <w:ind w:left="0"/>
        <w:rPr>
          <w:b/>
        </w:rPr>
      </w:pPr>
    </w:p>
    <w:p w14:paraId="7FFCABB2" w14:textId="77777777" w:rsidR="005A25E1" w:rsidRDefault="005A25E1" w:rsidP="005A25E1">
      <w:pPr>
        <w:pStyle w:val="ListParagraph"/>
        <w:widowControl w:val="0"/>
        <w:numPr>
          <w:ilvl w:val="2"/>
          <w:numId w:val="55"/>
        </w:numPr>
        <w:tabs>
          <w:tab w:val="left" w:pos="1579"/>
        </w:tabs>
        <w:autoSpaceDE w:val="0"/>
        <w:autoSpaceDN w:val="0"/>
        <w:spacing w:after="0" w:line="240" w:lineRule="auto"/>
        <w:ind w:right="278"/>
        <w:contextualSpacing w:val="0"/>
        <w:jc w:val="both"/>
        <w:rPr>
          <w:rFonts w:ascii="Times New Roman" w:hAnsi="Times New Roman" w:cs="Times New Roman"/>
        </w:rPr>
      </w:pPr>
      <w:r w:rsidRPr="00B9306C">
        <w:rPr>
          <w:rFonts w:ascii="Times New Roman" w:hAnsi="Times New Roman" w:cs="Times New Roman"/>
        </w:rPr>
        <w:t>Required</w:t>
      </w:r>
      <w:r w:rsidRPr="00B9306C">
        <w:rPr>
          <w:rFonts w:ascii="Times New Roman" w:hAnsi="Times New Roman" w:cs="Times New Roman"/>
          <w:spacing w:val="-14"/>
        </w:rPr>
        <w:t xml:space="preserve"> </w:t>
      </w:r>
      <w:r w:rsidRPr="00B9306C">
        <w:rPr>
          <w:rFonts w:ascii="Times New Roman" w:hAnsi="Times New Roman" w:cs="Times New Roman"/>
        </w:rPr>
        <w:t>personnel</w:t>
      </w:r>
      <w:r w:rsidRPr="00B9306C">
        <w:rPr>
          <w:rFonts w:ascii="Times New Roman" w:hAnsi="Times New Roman" w:cs="Times New Roman"/>
          <w:spacing w:val="-14"/>
        </w:rPr>
        <w:t xml:space="preserve"> </w:t>
      </w:r>
      <w:r w:rsidRPr="00B9306C">
        <w:rPr>
          <w:rFonts w:ascii="Times New Roman" w:hAnsi="Times New Roman" w:cs="Times New Roman"/>
        </w:rPr>
        <w:t>are</w:t>
      </w:r>
      <w:r w:rsidRPr="00B9306C">
        <w:rPr>
          <w:rFonts w:ascii="Times New Roman" w:hAnsi="Times New Roman" w:cs="Times New Roman"/>
          <w:spacing w:val="-14"/>
        </w:rPr>
        <w:t xml:space="preserve"> </w:t>
      </w:r>
      <w:r w:rsidRPr="00B9306C">
        <w:rPr>
          <w:rFonts w:ascii="Times New Roman" w:hAnsi="Times New Roman" w:cs="Times New Roman"/>
        </w:rPr>
        <w:t>employees</w:t>
      </w:r>
      <w:r w:rsidRPr="00B9306C">
        <w:rPr>
          <w:rFonts w:ascii="Times New Roman" w:hAnsi="Times New Roman" w:cs="Times New Roman"/>
          <w:spacing w:val="-14"/>
        </w:rPr>
        <w:t xml:space="preserve"> </w:t>
      </w:r>
      <w:r w:rsidRPr="00B9306C">
        <w:rPr>
          <w:rFonts w:ascii="Times New Roman" w:hAnsi="Times New Roman" w:cs="Times New Roman"/>
        </w:rPr>
        <w:t>who</w:t>
      </w:r>
      <w:r w:rsidRPr="00B9306C">
        <w:rPr>
          <w:rFonts w:ascii="Times New Roman" w:hAnsi="Times New Roman" w:cs="Times New Roman"/>
          <w:spacing w:val="-14"/>
        </w:rPr>
        <w:t xml:space="preserve"> </w:t>
      </w:r>
      <w:r w:rsidRPr="00B9306C">
        <w:rPr>
          <w:rFonts w:ascii="Times New Roman" w:hAnsi="Times New Roman" w:cs="Times New Roman"/>
        </w:rPr>
        <w:t>are</w:t>
      </w:r>
      <w:r w:rsidRPr="00B9306C">
        <w:rPr>
          <w:rFonts w:ascii="Times New Roman" w:hAnsi="Times New Roman" w:cs="Times New Roman"/>
          <w:spacing w:val="-15"/>
        </w:rPr>
        <w:t xml:space="preserve"> </w:t>
      </w:r>
      <w:r w:rsidRPr="00B9306C">
        <w:rPr>
          <w:rFonts w:ascii="Times New Roman" w:hAnsi="Times New Roman" w:cs="Times New Roman"/>
        </w:rPr>
        <w:t>required</w:t>
      </w:r>
      <w:r w:rsidRPr="00B9306C">
        <w:rPr>
          <w:rFonts w:ascii="Times New Roman" w:hAnsi="Times New Roman" w:cs="Times New Roman"/>
          <w:spacing w:val="-14"/>
        </w:rPr>
        <w:t xml:space="preserve"> </w:t>
      </w:r>
      <w:r w:rsidRPr="00B9306C">
        <w:rPr>
          <w:rFonts w:ascii="Times New Roman" w:hAnsi="Times New Roman" w:cs="Times New Roman"/>
        </w:rPr>
        <w:t>to</w:t>
      </w:r>
      <w:r w:rsidRPr="00B9306C">
        <w:rPr>
          <w:rFonts w:ascii="Times New Roman" w:hAnsi="Times New Roman" w:cs="Times New Roman"/>
          <w:spacing w:val="-14"/>
        </w:rPr>
        <w:t xml:space="preserve"> </w:t>
      </w:r>
      <w:r w:rsidRPr="00B9306C">
        <w:rPr>
          <w:rFonts w:ascii="Times New Roman" w:hAnsi="Times New Roman" w:cs="Times New Roman"/>
        </w:rPr>
        <w:t>be</w:t>
      </w:r>
      <w:r w:rsidRPr="00B9306C">
        <w:rPr>
          <w:rFonts w:ascii="Times New Roman" w:hAnsi="Times New Roman" w:cs="Times New Roman"/>
          <w:spacing w:val="-14"/>
        </w:rPr>
        <w:t xml:space="preserve"> </w:t>
      </w:r>
      <w:r w:rsidRPr="00B9306C">
        <w:rPr>
          <w:rFonts w:ascii="Times New Roman" w:hAnsi="Times New Roman" w:cs="Times New Roman"/>
        </w:rPr>
        <w:t>physically</w:t>
      </w:r>
      <w:r w:rsidRPr="00B9306C">
        <w:rPr>
          <w:rFonts w:ascii="Times New Roman" w:hAnsi="Times New Roman" w:cs="Times New Roman"/>
          <w:spacing w:val="-14"/>
        </w:rPr>
        <w:t xml:space="preserve"> </w:t>
      </w:r>
      <w:r w:rsidRPr="00B9306C">
        <w:rPr>
          <w:rFonts w:ascii="Times New Roman" w:hAnsi="Times New Roman" w:cs="Times New Roman"/>
        </w:rPr>
        <w:t>present</w:t>
      </w:r>
      <w:r w:rsidRPr="00B9306C">
        <w:rPr>
          <w:rFonts w:ascii="Times New Roman" w:hAnsi="Times New Roman" w:cs="Times New Roman"/>
          <w:spacing w:val="-14"/>
        </w:rPr>
        <w:t xml:space="preserve"> </w:t>
      </w:r>
      <w:r w:rsidRPr="00B9306C">
        <w:rPr>
          <w:rFonts w:ascii="Times New Roman" w:hAnsi="Times New Roman" w:cs="Times New Roman"/>
        </w:rPr>
        <w:t>on</w:t>
      </w:r>
      <w:r w:rsidRPr="00B9306C">
        <w:rPr>
          <w:rFonts w:ascii="Times New Roman" w:hAnsi="Times New Roman" w:cs="Times New Roman"/>
          <w:spacing w:val="-14"/>
        </w:rPr>
        <w:t xml:space="preserve"> </w:t>
      </w:r>
      <w:r w:rsidRPr="00B9306C">
        <w:rPr>
          <w:rFonts w:ascii="Times New Roman" w:hAnsi="Times New Roman" w:cs="Times New Roman"/>
        </w:rPr>
        <w:t>the work site to perform work during suspended operations.</w:t>
      </w:r>
    </w:p>
    <w:p w14:paraId="1B53C820" w14:textId="77777777" w:rsidR="005A25E1" w:rsidRPr="00B9306C" w:rsidRDefault="005A25E1" w:rsidP="005A25E1">
      <w:pPr>
        <w:pStyle w:val="ListParagraph"/>
        <w:widowControl w:val="0"/>
        <w:tabs>
          <w:tab w:val="left" w:pos="1579"/>
        </w:tabs>
        <w:autoSpaceDE w:val="0"/>
        <w:autoSpaceDN w:val="0"/>
        <w:spacing w:after="0" w:line="240" w:lineRule="auto"/>
        <w:ind w:left="1579" w:right="278"/>
        <w:contextualSpacing w:val="0"/>
        <w:jc w:val="both"/>
        <w:rPr>
          <w:rFonts w:ascii="Times New Roman" w:hAnsi="Times New Roman" w:cs="Times New Roman"/>
        </w:rPr>
      </w:pPr>
    </w:p>
    <w:p w14:paraId="783132C9" w14:textId="77777777" w:rsidR="005A25E1" w:rsidRPr="00B9306C" w:rsidRDefault="005A25E1" w:rsidP="005A25E1">
      <w:pPr>
        <w:pStyle w:val="ListParagraph"/>
        <w:widowControl w:val="0"/>
        <w:numPr>
          <w:ilvl w:val="2"/>
          <w:numId w:val="55"/>
        </w:numPr>
        <w:tabs>
          <w:tab w:val="left" w:pos="1579"/>
        </w:tabs>
        <w:autoSpaceDE w:val="0"/>
        <w:autoSpaceDN w:val="0"/>
        <w:spacing w:after="0" w:line="240" w:lineRule="auto"/>
        <w:ind w:right="280"/>
        <w:contextualSpacing w:val="0"/>
        <w:jc w:val="both"/>
        <w:rPr>
          <w:rFonts w:ascii="Times New Roman" w:hAnsi="Times New Roman" w:cs="Times New Roman"/>
        </w:rPr>
      </w:pPr>
      <w:r w:rsidRPr="00B9306C">
        <w:rPr>
          <w:rFonts w:ascii="Times New Roman" w:hAnsi="Times New Roman" w:cs="Times New Roman"/>
        </w:rPr>
        <w:t>The</w:t>
      </w:r>
      <w:r w:rsidRPr="00B9306C">
        <w:rPr>
          <w:rFonts w:ascii="Times New Roman" w:hAnsi="Times New Roman" w:cs="Times New Roman"/>
          <w:spacing w:val="-15"/>
        </w:rPr>
        <w:t xml:space="preserve"> </w:t>
      </w:r>
      <w:r w:rsidRPr="00B9306C">
        <w:rPr>
          <w:rFonts w:ascii="Times New Roman" w:hAnsi="Times New Roman" w:cs="Times New Roman"/>
        </w:rPr>
        <w:t>Employer</w:t>
      </w:r>
      <w:r w:rsidRPr="00B9306C">
        <w:rPr>
          <w:rFonts w:ascii="Times New Roman" w:hAnsi="Times New Roman" w:cs="Times New Roman"/>
          <w:spacing w:val="-15"/>
        </w:rPr>
        <w:t xml:space="preserve"> </w:t>
      </w:r>
      <w:r w:rsidRPr="00B9306C">
        <w:rPr>
          <w:rFonts w:ascii="Times New Roman" w:hAnsi="Times New Roman" w:cs="Times New Roman"/>
        </w:rPr>
        <w:t>will</w:t>
      </w:r>
      <w:r w:rsidRPr="00B9306C">
        <w:rPr>
          <w:rFonts w:ascii="Times New Roman" w:hAnsi="Times New Roman" w:cs="Times New Roman"/>
          <w:spacing w:val="-14"/>
        </w:rPr>
        <w:t xml:space="preserve"> </w:t>
      </w:r>
      <w:r w:rsidRPr="00B9306C">
        <w:rPr>
          <w:rFonts w:ascii="Times New Roman" w:hAnsi="Times New Roman" w:cs="Times New Roman"/>
        </w:rPr>
        <w:t>identify</w:t>
      </w:r>
      <w:r w:rsidRPr="00B9306C">
        <w:rPr>
          <w:rFonts w:ascii="Times New Roman" w:hAnsi="Times New Roman" w:cs="Times New Roman"/>
          <w:spacing w:val="-15"/>
        </w:rPr>
        <w:t xml:space="preserve"> </w:t>
      </w:r>
      <w:r w:rsidRPr="00B9306C">
        <w:rPr>
          <w:rFonts w:ascii="Times New Roman" w:hAnsi="Times New Roman" w:cs="Times New Roman"/>
        </w:rPr>
        <w:t>the</w:t>
      </w:r>
      <w:r w:rsidRPr="00B9306C">
        <w:rPr>
          <w:rFonts w:ascii="Times New Roman" w:hAnsi="Times New Roman" w:cs="Times New Roman"/>
          <w:spacing w:val="-15"/>
        </w:rPr>
        <w:t xml:space="preserve"> </w:t>
      </w:r>
      <w:r w:rsidRPr="00B9306C">
        <w:rPr>
          <w:rFonts w:ascii="Times New Roman" w:hAnsi="Times New Roman" w:cs="Times New Roman"/>
        </w:rPr>
        <w:t>services</w:t>
      </w:r>
      <w:r w:rsidRPr="00B9306C">
        <w:rPr>
          <w:rFonts w:ascii="Times New Roman" w:hAnsi="Times New Roman" w:cs="Times New Roman"/>
          <w:spacing w:val="-14"/>
        </w:rPr>
        <w:t xml:space="preserve"> </w:t>
      </w:r>
      <w:r w:rsidRPr="00B9306C">
        <w:rPr>
          <w:rFonts w:ascii="Times New Roman" w:hAnsi="Times New Roman" w:cs="Times New Roman"/>
        </w:rPr>
        <w:t>required</w:t>
      </w:r>
      <w:r w:rsidRPr="00B9306C">
        <w:rPr>
          <w:rFonts w:ascii="Times New Roman" w:hAnsi="Times New Roman" w:cs="Times New Roman"/>
          <w:spacing w:val="-15"/>
        </w:rPr>
        <w:t xml:space="preserve"> </w:t>
      </w:r>
      <w:r w:rsidRPr="00B9306C">
        <w:rPr>
          <w:rFonts w:ascii="Times New Roman" w:hAnsi="Times New Roman" w:cs="Times New Roman"/>
        </w:rPr>
        <w:t>during</w:t>
      </w:r>
      <w:r w:rsidRPr="00B9306C">
        <w:rPr>
          <w:rFonts w:ascii="Times New Roman" w:hAnsi="Times New Roman" w:cs="Times New Roman"/>
          <w:spacing w:val="-14"/>
        </w:rPr>
        <w:t xml:space="preserve"> </w:t>
      </w:r>
      <w:r w:rsidRPr="00B9306C">
        <w:rPr>
          <w:rFonts w:ascii="Times New Roman" w:hAnsi="Times New Roman" w:cs="Times New Roman"/>
        </w:rPr>
        <w:t>suspended</w:t>
      </w:r>
      <w:r w:rsidRPr="00B9306C">
        <w:rPr>
          <w:rFonts w:ascii="Times New Roman" w:hAnsi="Times New Roman" w:cs="Times New Roman"/>
          <w:spacing w:val="-15"/>
        </w:rPr>
        <w:t xml:space="preserve"> </w:t>
      </w:r>
      <w:r w:rsidRPr="00B9306C">
        <w:rPr>
          <w:rFonts w:ascii="Times New Roman" w:hAnsi="Times New Roman" w:cs="Times New Roman"/>
        </w:rPr>
        <w:t>operations</w:t>
      </w:r>
      <w:r w:rsidRPr="00B9306C">
        <w:rPr>
          <w:rFonts w:ascii="Times New Roman" w:hAnsi="Times New Roman" w:cs="Times New Roman"/>
          <w:spacing w:val="-14"/>
        </w:rPr>
        <w:t xml:space="preserve"> </w:t>
      </w:r>
      <w:r w:rsidRPr="00B9306C">
        <w:rPr>
          <w:rFonts w:ascii="Times New Roman" w:hAnsi="Times New Roman" w:cs="Times New Roman"/>
        </w:rPr>
        <w:t>(i.e., late opening, early closure, total suspended operations) and notify employees required to work on-site in accordance with the Employer's suspended operations procedures.</w:t>
      </w:r>
      <w:r w:rsidRPr="00B9306C">
        <w:rPr>
          <w:rFonts w:ascii="Times New Roman" w:hAnsi="Times New Roman" w:cs="Times New Roman"/>
          <w:spacing w:val="4"/>
        </w:rPr>
        <w:t xml:space="preserve"> </w:t>
      </w:r>
      <w:r w:rsidRPr="00B9306C">
        <w:rPr>
          <w:rFonts w:ascii="Times New Roman" w:hAnsi="Times New Roman" w:cs="Times New Roman"/>
        </w:rPr>
        <w:t>Required</w:t>
      </w:r>
      <w:r w:rsidRPr="00B9306C">
        <w:rPr>
          <w:rFonts w:ascii="Times New Roman" w:hAnsi="Times New Roman" w:cs="Times New Roman"/>
          <w:spacing w:val="-15"/>
        </w:rPr>
        <w:t xml:space="preserve"> </w:t>
      </w:r>
      <w:r w:rsidRPr="00B9306C">
        <w:rPr>
          <w:rFonts w:ascii="Times New Roman" w:hAnsi="Times New Roman" w:cs="Times New Roman"/>
        </w:rPr>
        <w:t>personnel</w:t>
      </w:r>
      <w:r w:rsidRPr="00B9306C">
        <w:rPr>
          <w:rFonts w:ascii="Times New Roman" w:hAnsi="Times New Roman" w:cs="Times New Roman"/>
          <w:spacing w:val="-15"/>
        </w:rPr>
        <w:t xml:space="preserve"> </w:t>
      </w:r>
      <w:r w:rsidRPr="00B9306C">
        <w:rPr>
          <w:rFonts w:ascii="Times New Roman" w:hAnsi="Times New Roman" w:cs="Times New Roman"/>
        </w:rPr>
        <w:t>will</w:t>
      </w:r>
      <w:r w:rsidRPr="00B9306C">
        <w:rPr>
          <w:rFonts w:ascii="Times New Roman" w:hAnsi="Times New Roman" w:cs="Times New Roman"/>
          <w:spacing w:val="-15"/>
        </w:rPr>
        <w:t xml:space="preserve"> </w:t>
      </w:r>
      <w:r w:rsidRPr="00B9306C">
        <w:rPr>
          <w:rFonts w:ascii="Times New Roman" w:hAnsi="Times New Roman" w:cs="Times New Roman"/>
        </w:rPr>
        <w:t>be</w:t>
      </w:r>
      <w:r w:rsidRPr="00B9306C">
        <w:rPr>
          <w:rFonts w:ascii="Times New Roman" w:hAnsi="Times New Roman" w:cs="Times New Roman"/>
          <w:spacing w:val="-15"/>
        </w:rPr>
        <w:t xml:space="preserve"> </w:t>
      </w:r>
      <w:r w:rsidRPr="00B9306C">
        <w:rPr>
          <w:rFonts w:ascii="Times New Roman" w:hAnsi="Times New Roman" w:cs="Times New Roman"/>
        </w:rPr>
        <w:t>identified</w:t>
      </w:r>
      <w:r w:rsidRPr="00B9306C">
        <w:rPr>
          <w:rFonts w:ascii="Times New Roman" w:hAnsi="Times New Roman" w:cs="Times New Roman"/>
          <w:spacing w:val="-15"/>
        </w:rPr>
        <w:t xml:space="preserve"> </w:t>
      </w:r>
      <w:r w:rsidRPr="00B9306C">
        <w:rPr>
          <w:rFonts w:ascii="Times New Roman" w:hAnsi="Times New Roman" w:cs="Times New Roman"/>
        </w:rPr>
        <w:t>by</w:t>
      </w:r>
      <w:r w:rsidRPr="00B9306C">
        <w:rPr>
          <w:rFonts w:ascii="Times New Roman" w:hAnsi="Times New Roman" w:cs="Times New Roman"/>
          <w:spacing w:val="-15"/>
        </w:rPr>
        <w:t xml:space="preserve"> </w:t>
      </w:r>
      <w:r w:rsidRPr="00B9306C">
        <w:rPr>
          <w:rFonts w:ascii="Times New Roman" w:hAnsi="Times New Roman" w:cs="Times New Roman"/>
        </w:rPr>
        <w:t>the</w:t>
      </w:r>
      <w:r w:rsidRPr="00B9306C">
        <w:rPr>
          <w:rFonts w:ascii="Times New Roman" w:hAnsi="Times New Roman" w:cs="Times New Roman"/>
          <w:spacing w:val="-15"/>
        </w:rPr>
        <w:t xml:space="preserve"> </w:t>
      </w:r>
      <w:r w:rsidRPr="00B9306C">
        <w:rPr>
          <w:rFonts w:ascii="Times New Roman" w:hAnsi="Times New Roman" w:cs="Times New Roman"/>
        </w:rPr>
        <w:t>employer</w:t>
      </w:r>
      <w:r w:rsidRPr="00B9306C">
        <w:rPr>
          <w:rFonts w:ascii="Times New Roman" w:hAnsi="Times New Roman" w:cs="Times New Roman"/>
          <w:spacing w:val="-15"/>
        </w:rPr>
        <w:t xml:space="preserve"> </w:t>
      </w:r>
      <w:r w:rsidRPr="00B9306C">
        <w:rPr>
          <w:rFonts w:ascii="Times New Roman" w:hAnsi="Times New Roman" w:cs="Times New Roman"/>
        </w:rPr>
        <w:t>dependent</w:t>
      </w:r>
      <w:r w:rsidRPr="00B9306C">
        <w:rPr>
          <w:rFonts w:ascii="Times New Roman" w:hAnsi="Times New Roman" w:cs="Times New Roman"/>
          <w:spacing w:val="-15"/>
        </w:rPr>
        <w:t xml:space="preserve"> </w:t>
      </w:r>
      <w:r w:rsidRPr="00B9306C">
        <w:rPr>
          <w:rFonts w:ascii="Times New Roman" w:hAnsi="Times New Roman" w:cs="Times New Roman"/>
        </w:rPr>
        <w:t>upon the situation and will be notified as far in advance as is reasonable and practical.</w:t>
      </w:r>
    </w:p>
    <w:p w14:paraId="12764DF2" w14:textId="77777777" w:rsidR="005A25E1" w:rsidRPr="00B9306C" w:rsidRDefault="005A25E1" w:rsidP="005A25E1">
      <w:pPr>
        <w:pStyle w:val="BodyText"/>
        <w:ind w:left="0"/>
      </w:pPr>
    </w:p>
    <w:p w14:paraId="5F98F961" w14:textId="77777777" w:rsidR="005A25E1" w:rsidRPr="00B9306C" w:rsidRDefault="005A25E1" w:rsidP="005A25E1">
      <w:pPr>
        <w:pStyle w:val="ListParagraph"/>
        <w:widowControl w:val="0"/>
        <w:numPr>
          <w:ilvl w:val="2"/>
          <w:numId w:val="55"/>
        </w:numPr>
        <w:tabs>
          <w:tab w:val="left" w:pos="1579"/>
        </w:tabs>
        <w:autoSpaceDE w:val="0"/>
        <w:autoSpaceDN w:val="0"/>
        <w:spacing w:after="0" w:line="240" w:lineRule="auto"/>
        <w:ind w:right="280"/>
        <w:contextualSpacing w:val="0"/>
        <w:jc w:val="both"/>
        <w:rPr>
          <w:rFonts w:ascii="Times New Roman" w:hAnsi="Times New Roman" w:cs="Times New Roman"/>
        </w:rPr>
      </w:pPr>
      <w:r w:rsidRPr="00B9306C">
        <w:rPr>
          <w:rFonts w:ascii="Times New Roman" w:hAnsi="Times New Roman" w:cs="Times New Roman"/>
        </w:rPr>
        <w:t>Required personnel will check-in with their supervisor for work assignments and direction</w:t>
      </w:r>
      <w:r w:rsidRPr="00B9306C">
        <w:rPr>
          <w:rFonts w:ascii="Times New Roman" w:hAnsi="Times New Roman" w:cs="Times New Roman"/>
          <w:spacing w:val="-5"/>
        </w:rPr>
        <w:t xml:space="preserve"> </w:t>
      </w:r>
      <w:r w:rsidRPr="00B9306C">
        <w:rPr>
          <w:rFonts w:ascii="Times New Roman" w:hAnsi="Times New Roman" w:cs="Times New Roman"/>
        </w:rPr>
        <w:t>during</w:t>
      </w:r>
      <w:r w:rsidRPr="00B9306C">
        <w:rPr>
          <w:rFonts w:ascii="Times New Roman" w:hAnsi="Times New Roman" w:cs="Times New Roman"/>
          <w:spacing w:val="-5"/>
        </w:rPr>
        <w:t xml:space="preserve"> </w:t>
      </w:r>
      <w:r w:rsidRPr="00B9306C">
        <w:rPr>
          <w:rFonts w:ascii="Times New Roman" w:hAnsi="Times New Roman" w:cs="Times New Roman"/>
        </w:rPr>
        <w:t>suspended</w:t>
      </w:r>
      <w:r w:rsidRPr="00B9306C">
        <w:rPr>
          <w:rFonts w:ascii="Times New Roman" w:hAnsi="Times New Roman" w:cs="Times New Roman"/>
          <w:spacing w:val="-5"/>
        </w:rPr>
        <w:t xml:space="preserve"> </w:t>
      </w:r>
      <w:r w:rsidRPr="00B9306C">
        <w:rPr>
          <w:rFonts w:ascii="Times New Roman" w:hAnsi="Times New Roman" w:cs="Times New Roman"/>
        </w:rPr>
        <w:t>operations</w:t>
      </w:r>
      <w:r w:rsidRPr="00B9306C">
        <w:rPr>
          <w:rFonts w:ascii="Times New Roman" w:hAnsi="Times New Roman" w:cs="Times New Roman"/>
          <w:spacing w:val="-3"/>
        </w:rPr>
        <w:t xml:space="preserve"> </w:t>
      </w:r>
      <w:r w:rsidRPr="00B9306C">
        <w:rPr>
          <w:rFonts w:ascii="Times New Roman" w:hAnsi="Times New Roman" w:cs="Times New Roman"/>
        </w:rPr>
        <w:t>(via</w:t>
      </w:r>
      <w:r w:rsidRPr="00B9306C">
        <w:rPr>
          <w:rFonts w:ascii="Times New Roman" w:hAnsi="Times New Roman" w:cs="Times New Roman"/>
          <w:spacing w:val="-6"/>
        </w:rPr>
        <w:t xml:space="preserve"> </w:t>
      </w:r>
      <w:r w:rsidRPr="00B9306C">
        <w:rPr>
          <w:rFonts w:ascii="Times New Roman" w:hAnsi="Times New Roman" w:cs="Times New Roman"/>
        </w:rPr>
        <w:t>in-person,</w:t>
      </w:r>
      <w:r w:rsidRPr="00B9306C">
        <w:rPr>
          <w:rFonts w:ascii="Times New Roman" w:hAnsi="Times New Roman" w:cs="Times New Roman"/>
          <w:spacing w:val="-5"/>
        </w:rPr>
        <w:t xml:space="preserve"> </w:t>
      </w:r>
      <w:r w:rsidRPr="00B9306C">
        <w:rPr>
          <w:rFonts w:ascii="Times New Roman" w:hAnsi="Times New Roman" w:cs="Times New Roman"/>
        </w:rPr>
        <w:t>team</w:t>
      </w:r>
      <w:r w:rsidRPr="00B9306C">
        <w:rPr>
          <w:rFonts w:ascii="Times New Roman" w:hAnsi="Times New Roman" w:cs="Times New Roman"/>
          <w:spacing w:val="-5"/>
        </w:rPr>
        <w:t xml:space="preserve"> </w:t>
      </w:r>
      <w:r w:rsidRPr="00B9306C">
        <w:rPr>
          <w:rFonts w:ascii="Times New Roman" w:hAnsi="Times New Roman" w:cs="Times New Roman"/>
        </w:rPr>
        <w:t>meeting,</w:t>
      </w:r>
      <w:r w:rsidRPr="00B9306C">
        <w:rPr>
          <w:rFonts w:ascii="Times New Roman" w:hAnsi="Times New Roman" w:cs="Times New Roman"/>
          <w:spacing w:val="-5"/>
        </w:rPr>
        <w:t xml:space="preserve"> </w:t>
      </w:r>
      <w:r w:rsidRPr="00B9306C">
        <w:rPr>
          <w:rFonts w:ascii="Times New Roman" w:hAnsi="Times New Roman" w:cs="Times New Roman"/>
        </w:rPr>
        <w:t>radio,</w:t>
      </w:r>
      <w:r w:rsidRPr="00B9306C">
        <w:rPr>
          <w:rFonts w:ascii="Times New Roman" w:hAnsi="Times New Roman" w:cs="Times New Roman"/>
          <w:spacing w:val="-5"/>
        </w:rPr>
        <w:t xml:space="preserve"> </w:t>
      </w:r>
      <w:r w:rsidRPr="00B9306C">
        <w:rPr>
          <w:rFonts w:ascii="Times New Roman" w:hAnsi="Times New Roman" w:cs="Times New Roman"/>
        </w:rPr>
        <w:t>phone, computer, etc.).</w:t>
      </w:r>
    </w:p>
    <w:p w14:paraId="0AA3EE7C" w14:textId="77777777" w:rsidR="005A25E1" w:rsidRPr="00B9306C" w:rsidRDefault="005A25E1" w:rsidP="005A25E1">
      <w:pPr>
        <w:pStyle w:val="BodyText"/>
        <w:ind w:left="0"/>
      </w:pPr>
    </w:p>
    <w:p w14:paraId="4E00C245" w14:textId="77777777" w:rsidR="005A25E1" w:rsidRDefault="005A25E1" w:rsidP="005A25E1">
      <w:pPr>
        <w:pStyle w:val="ListParagraph"/>
        <w:widowControl w:val="0"/>
        <w:numPr>
          <w:ilvl w:val="2"/>
          <w:numId w:val="55"/>
        </w:numPr>
        <w:tabs>
          <w:tab w:val="left" w:pos="1579"/>
        </w:tabs>
        <w:autoSpaceDE w:val="0"/>
        <w:autoSpaceDN w:val="0"/>
        <w:spacing w:after="0" w:line="240" w:lineRule="auto"/>
        <w:ind w:right="280"/>
        <w:contextualSpacing w:val="0"/>
        <w:jc w:val="both"/>
        <w:rPr>
          <w:rFonts w:ascii="Times New Roman" w:hAnsi="Times New Roman" w:cs="Times New Roman"/>
        </w:rPr>
      </w:pPr>
      <w:r w:rsidRPr="00B9306C">
        <w:rPr>
          <w:rFonts w:ascii="Times New Roman" w:hAnsi="Times New Roman" w:cs="Times New Roman"/>
        </w:rPr>
        <w:t>Required</w:t>
      </w:r>
      <w:r w:rsidRPr="00B9306C">
        <w:rPr>
          <w:rFonts w:ascii="Times New Roman" w:hAnsi="Times New Roman" w:cs="Times New Roman"/>
          <w:spacing w:val="-15"/>
        </w:rPr>
        <w:t xml:space="preserve"> </w:t>
      </w:r>
      <w:r w:rsidRPr="00B9306C">
        <w:rPr>
          <w:rFonts w:ascii="Times New Roman" w:hAnsi="Times New Roman" w:cs="Times New Roman"/>
        </w:rPr>
        <w:t>personnel</w:t>
      </w:r>
      <w:r w:rsidRPr="00B9306C">
        <w:rPr>
          <w:rFonts w:ascii="Times New Roman" w:hAnsi="Times New Roman" w:cs="Times New Roman"/>
          <w:spacing w:val="-15"/>
        </w:rPr>
        <w:t xml:space="preserve"> </w:t>
      </w:r>
      <w:r w:rsidRPr="00B9306C">
        <w:rPr>
          <w:rFonts w:ascii="Times New Roman" w:hAnsi="Times New Roman" w:cs="Times New Roman"/>
        </w:rPr>
        <w:t>will</w:t>
      </w:r>
      <w:r w:rsidRPr="00B9306C">
        <w:rPr>
          <w:rFonts w:ascii="Times New Roman" w:hAnsi="Times New Roman" w:cs="Times New Roman"/>
          <w:spacing w:val="-15"/>
        </w:rPr>
        <w:t xml:space="preserve"> </w:t>
      </w:r>
      <w:r w:rsidRPr="00B9306C">
        <w:rPr>
          <w:rFonts w:ascii="Times New Roman" w:hAnsi="Times New Roman" w:cs="Times New Roman"/>
        </w:rPr>
        <w:t>receive</w:t>
      </w:r>
      <w:r w:rsidRPr="00B9306C">
        <w:rPr>
          <w:rFonts w:ascii="Times New Roman" w:hAnsi="Times New Roman" w:cs="Times New Roman"/>
          <w:spacing w:val="-15"/>
        </w:rPr>
        <w:t xml:space="preserve"> </w:t>
      </w:r>
      <w:r w:rsidRPr="00B9306C">
        <w:rPr>
          <w:rFonts w:ascii="Times New Roman" w:hAnsi="Times New Roman" w:cs="Times New Roman"/>
        </w:rPr>
        <w:t>two</w:t>
      </w:r>
      <w:r w:rsidRPr="00B9306C">
        <w:rPr>
          <w:rFonts w:ascii="Times New Roman" w:hAnsi="Times New Roman" w:cs="Times New Roman"/>
          <w:spacing w:val="-15"/>
        </w:rPr>
        <w:t xml:space="preserve"> </w:t>
      </w:r>
      <w:r w:rsidRPr="00B9306C">
        <w:rPr>
          <w:rFonts w:ascii="Times New Roman" w:hAnsi="Times New Roman" w:cs="Times New Roman"/>
        </w:rPr>
        <w:t>(2)</w:t>
      </w:r>
      <w:r w:rsidRPr="00B9306C">
        <w:rPr>
          <w:rFonts w:ascii="Times New Roman" w:hAnsi="Times New Roman" w:cs="Times New Roman"/>
          <w:spacing w:val="-15"/>
        </w:rPr>
        <w:t xml:space="preserve"> </w:t>
      </w:r>
      <w:r w:rsidRPr="00B9306C">
        <w:rPr>
          <w:rFonts w:ascii="Times New Roman" w:hAnsi="Times New Roman" w:cs="Times New Roman"/>
        </w:rPr>
        <w:t>times</w:t>
      </w:r>
      <w:r w:rsidRPr="00B9306C">
        <w:rPr>
          <w:rFonts w:ascii="Times New Roman" w:hAnsi="Times New Roman" w:cs="Times New Roman"/>
          <w:spacing w:val="-15"/>
        </w:rPr>
        <w:t xml:space="preserve"> </w:t>
      </w:r>
      <w:r w:rsidRPr="00B9306C">
        <w:rPr>
          <w:rFonts w:ascii="Times New Roman" w:hAnsi="Times New Roman" w:cs="Times New Roman"/>
        </w:rPr>
        <w:t>their</w:t>
      </w:r>
      <w:r w:rsidRPr="00B9306C">
        <w:rPr>
          <w:rFonts w:ascii="Times New Roman" w:hAnsi="Times New Roman" w:cs="Times New Roman"/>
          <w:spacing w:val="-14"/>
        </w:rPr>
        <w:t xml:space="preserve"> </w:t>
      </w:r>
      <w:r w:rsidRPr="00B9306C">
        <w:rPr>
          <w:rFonts w:ascii="Times New Roman" w:hAnsi="Times New Roman" w:cs="Times New Roman"/>
        </w:rPr>
        <w:t>regular</w:t>
      </w:r>
      <w:r w:rsidRPr="00B9306C">
        <w:rPr>
          <w:rFonts w:ascii="Times New Roman" w:hAnsi="Times New Roman" w:cs="Times New Roman"/>
          <w:spacing w:val="-15"/>
        </w:rPr>
        <w:t xml:space="preserve"> </w:t>
      </w:r>
      <w:r w:rsidRPr="00B9306C">
        <w:rPr>
          <w:rFonts w:ascii="Times New Roman" w:hAnsi="Times New Roman" w:cs="Times New Roman"/>
        </w:rPr>
        <w:t>pay</w:t>
      </w:r>
      <w:r w:rsidRPr="00B9306C">
        <w:rPr>
          <w:rFonts w:ascii="Times New Roman" w:hAnsi="Times New Roman" w:cs="Times New Roman"/>
          <w:spacing w:val="-15"/>
        </w:rPr>
        <w:t xml:space="preserve"> </w:t>
      </w:r>
      <w:r w:rsidRPr="00B9306C">
        <w:rPr>
          <w:rFonts w:ascii="Times New Roman" w:hAnsi="Times New Roman" w:cs="Times New Roman"/>
        </w:rPr>
        <w:t>for</w:t>
      </w:r>
      <w:r w:rsidRPr="00B9306C">
        <w:rPr>
          <w:rFonts w:ascii="Times New Roman" w:hAnsi="Times New Roman" w:cs="Times New Roman"/>
          <w:spacing w:val="-15"/>
        </w:rPr>
        <w:t xml:space="preserve"> </w:t>
      </w:r>
      <w:r w:rsidRPr="00B9306C">
        <w:rPr>
          <w:rFonts w:ascii="Times New Roman" w:hAnsi="Times New Roman" w:cs="Times New Roman"/>
        </w:rPr>
        <w:t>work</w:t>
      </w:r>
      <w:r w:rsidRPr="00B9306C">
        <w:rPr>
          <w:rFonts w:ascii="Times New Roman" w:hAnsi="Times New Roman" w:cs="Times New Roman"/>
          <w:spacing w:val="-13"/>
        </w:rPr>
        <w:t xml:space="preserve"> </w:t>
      </w:r>
      <w:proofErr w:type="gramStart"/>
      <w:r w:rsidRPr="00B9306C">
        <w:rPr>
          <w:rFonts w:ascii="Times New Roman" w:hAnsi="Times New Roman" w:cs="Times New Roman"/>
        </w:rPr>
        <w:t>performed</w:t>
      </w:r>
      <w:proofErr w:type="gramEnd"/>
      <w:r w:rsidRPr="00B9306C">
        <w:rPr>
          <w:rFonts w:ascii="Times New Roman" w:hAnsi="Times New Roman" w:cs="Times New Roman"/>
        </w:rPr>
        <w:t xml:space="preserve"> on-site during a period of suspended operations.</w:t>
      </w:r>
    </w:p>
    <w:p w14:paraId="2E0F2E6A" w14:textId="77777777" w:rsidR="005A25E1" w:rsidRPr="005A25E1" w:rsidRDefault="005A25E1" w:rsidP="005A25E1">
      <w:pPr>
        <w:widowControl w:val="0"/>
        <w:tabs>
          <w:tab w:val="left" w:pos="1579"/>
        </w:tabs>
        <w:autoSpaceDE w:val="0"/>
        <w:autoSpaceDN w:val="0"/>
        <w:spacing w:after="0" w:line="240" w:lineRule="auto"/>
        <w:ind w:right="280"/>
        <w:jc w:val="both"/>
        <w:rPr>
          <w:rFonts w:ascii="Times New Roman" w:hAnsi="Times New Roman" w:cs="Times New Roman"/>
        </w:rPr>
      </w:pPr>
    </w:p>
    <w:p w14:paraId="0E29A5E3" w14:textId="77777777" w:rsidR="005A25E1" w:rsidRPr="005A25E1" w:rsidRDefault="005A25E1" w:rsidP="005A25E1">
      <w:pPr>
        <w:pStyle w:val="ListParagraph"/>
        <w:widowControl w:val="0"/>
        <w:numPr>
          <w:ilvl w:val="2"/>
          <w:numId w:val="55"/>
        </w:numPr>
        <w:tabs>
          <w:tab w:val="left" w:pos="1577"/>
          <w:tab w:val="left" w:pos="1579"/>
        </w:tabs>
        <w:autoSpaceDE w:val="0"/>
        <w:autoSpaceDN w:val="0"/>
        <w:spacing w:after="0" w:line="240" w:lineRule="auto"/>
        <w:ind w:right="276"/>
        <w:contextualSpacing w:val="0"/>
        <w:jc w:val="both"/>
        <w:rPr>
          <w:rFonts w:ascii="Times New Roman" w:hAnsi="Times New Roman" w:cs="Times New Roman"/>
        </w:rPr>
      </w:pPr>
      <w:r w:rsidRPr="00B9306C">
        <w:rPr>
          <w:rFonts w:ascii="Times New Roman" w:hAnsi="Times New Roman" w:cs="Times New Roman"/>
        </w:rPr>
        <w:t>Required</w:t>
      </w:r>
      <w:r w:rsidRPr="00B9306C">
        <w:rPr>
          <w:rFonts w:ascii="Times New Roman" w:hAnsi="Times New Roman" w:cs="Times New Roman"/>
          <w:spacing w:val="-15"/>
        </w:rPr>
        <w:t xml:space="preserve"> </w:t>
      </w:r>
      <w:r w:rsidRPr="00B9306C">
        <w:rPr>
          <w:rFonts w:ascii="Times New Roman" w:hAnsi="Times New Roman" w:cs="Times New Roman"/>
        </w:rPr>
        <w:t>personnel</w:t>
      </w:r>
      <w:r w:rsidRPr="00B9306C">
        <w:rPr>
          <w:rFonts w:ascii="Times New Roman" w:hAnsi="Times New Roman" w:cs="Times New Roman"/>
          <w:spacing w:val="-15"/>
        </w:rPr>
        <w:t xml:space="preserve"> </w:t>
      </w:r>
      <w:r w:rsidRPr="00B9306C">
        <w:rPr>
          <w:rFonts w:ascii="Times New Roman" w:hAnsi="Times New Roman" w:cs="Times New Roman"/>
        </w:rPr>
        <w:t>not</w:t>
      </w:r>
      <w:r w:rsidRPr="00B9306C">
        <w:rPr>
          <w:rFonts w:ascii="Times New Roman" w:hAnsi="Times New Roman" w:cs="Times New Roman"/>
          <w:spacing w:val="-15"/>
        </w:rPr>
        <w:t xml:space="preserve"> </w:t>
      </w:r>
      <w:r w:rsidRPr="00B9306C">
        <w:rPr>
          <w:rFonts w:ascii="Times New Roman" w:hAnsi="Times New Roman" w:cs="Times New Roman"/>
        </w:rPr>
        <w:t>receiving</w:t>
      </w:r>
      <w:r w:rsidRPr="00B9306C">
        <w:rPr>
          <w:rFonts w:ascii="Times New Roman" w:hAnsi="Times New Roman" w:cs="Times New Roman"/>
          <w:spacing w:val="-15"/>
        </w:rPr>
        <w:t xml:space="preserve"> </w:t>
      </w:r>
      <w:r w:rsidRPr="00B9306C">
        <w:rPr>
          <w:rFonts w:ascii="Times New Roman" w:hAnsi="Times New Roman" w:cs="Times New Roman"/>
        </w:rPr>
        <w:t>callback,</w:t>
      </w:r>
      <w:r w:rsidRPr="00B9306C">
        <w:rPr>
          <w:rFonts w:ascii="Times New Roman" w:hAnsi="Times New Roman" w:cs="Times New Roman"/>
          <w:spacing w:val="-15"/>
        </w:rPr>
        <w:t xml:space="preserve"> </w:t>
      </w:r>
      <w:r w:rsidRPr="00B9306C">
        <w:rPr>
          <w:rFonts w:ascii="Times New Roman" w:hAnsi="Times New Roman" w:cs="Times New Roman"/>
        </w:rPr>
        <w:t>who</w:t>
      </w:r>
      <w:r w:rsidRPr="00B9306C">
        <w:rPr>
          <w:rFonts w:ascii="Times New Roman" w:hAnsi="Times New Roman" w:cs="Times New Roman"/>
          <w:spacing w:val="-15"/>
        </w:rPr>
        <w:t xml:space="preserve"> </w:t>
      </w:r>
      <w:r w:rsidRPr="00B9306C">
        <w:rPr>
          <w:rFonts w:ascii="Times New Roman" w:hAnsi="Times New Roman" w:cs="Times New Roman"/>
        </w:rPr>
        <w:t>are</w:t>
      </w:r>
      <w:r w:rsidRPr="00B9306C">
        <w:rPr>
          <w:rFonts w:ascii="Times New Roman" w:hAnsi="Times New Roman" w:cs="Times New Roman"/>
          <w:spacing w:val="-15"/>
        </w:rPr>
        <w:t xml:space="preserve"> </w:t>
      </w:r>
      <w:r w:rsidRPr="00B9306C">
        <w:rPr>
          <w:rFonts w:ascii="Times New Roman" w:hAnsi="Times New Roman" w:cs="Times New Roman"/>
        </w:rPr>
        <w:t>required</w:t>
      </w:r>
      <w:r w:rsidRPr="00B9306C">
        <w:rPr>
          <w:rFonts w:ascii="Times New Roman" w:hAnsi="Times New Roman" w:cs="Times New Roman"/>
          <w:spacing w:val="-15"/>
        </w:rPr>
        <w:t xml:space="preserve"> </w:t>
      </w:r>
      <w:r w:rsidRPr="00B9306C">
        <w:rPr>
          <w:rFonts w:ascii="Times New Roman" w:hAnsi="Times New Roman" w:cs="Times New Roman"/>
        </w:rPr>
        <w:t>to</w:t>
      </w:r>
      <w:r w:rsidRPr="00B9306C">
        <w:rPr>
          <w:rFonts w:ascii="Times New Roman" w:hAnsi="Times New Roman" w:cs="Times New Roman"/>
          <w:spacing w:val="-15"/>
        </w:rPr>
        <w:t xml:space="preserve"> </w:t>
      </w:r>
      <w:r w:rsidRPr="00B9306C">
        <w:rPr>
          <w:rFonts w:ascii="Times New Roman" w:hAnsi="Times New Roman" w:cs="Times New Roman"/>
        </w:rPr>
        <w:t>work</w:t>
      </w:r>
      <w:r w:rsidRPr="00B9306C">
        <w:rPr>
          <w:rFonts w:ascii="Times New Roman" w:hAnsi="Times New Roman" w:cs="Times New Roman"/>
          <w:spacing w:val="-15"/>
        </w:rPr>
        <w:t xml:space="preserve"> </w:t>
      </w:r>
      <w:r w:rsidRPr="00B9306C">
        <w:rPr>
          <w:rFonts w:ascii="Times New Roman" w:hAnsi="Times New Roman" w:cs="Times New Roman"/>
        </w:rPr>
        <w:t>on-site</w:t>
      </w:r>
      <w:r w:rsidRPr="00B9306C">
        <w:rPr>
          <w:rFonts w:ascii="Times New Roman" w:hAnsi="Times New Roman" w:cs="Times New Roman"/>
          <w:spacing w:val="-15"/>
        </w:rPr>
        <w:t xml:space="preserve"> </w:t>
      </w:r>
      <w:r w:rsidRPr="00B9306C">
        <w:rPr>
          <w:rFonts w:ascii="Times New Roman" w:hAnsi="Times New Roman" w:cs="Times New Roman"/>
        </w:rPr>
        <w:t>during suspended</w:t>
      </w:r>
      <w:r w:rsidRPr="00B9306C">
        <w:rPr>
          <w:rFonts w:ascii="Times New Roman" w:hAnsi="Times New Roman" w:cs="Times New Roman"/>
          <w:spacing w:val="-8"/>
        </w:rPr>
        <w:t xml:space="preserve"> </w:t>
      </w:r>
      <w:r w:rsidRPr="00B9306C">
        <w:rPr>
          <w:rFonts w:ascii="Times New Roman" w:hAnsi="Times New Roman" w:cs="Times New Roman"/>
        </w:rPr>
        <w:t>operations</w:t>
      </w:r>
      <w:r w:rsidRPr="00B9306C">
        <w:rPr>
          <w:rFonts w:ascii="Times New Roman" w:hAnsi="Times New Roman" w:cs="Times New Roman"/>
          <w:spacing w:val="-8"/>
        </w:rPr>
        <w:t xml:space="preserve"> </w:t>
      </w:r>
      <w:r w:rsidRPr="00B9306C">
        <w:rPr>
          <w:rFonts w:ascii="Times New Roman" w:hAnsi="Times New Roman" w:cs="Times New Roman"/>
        </w:rPr>
        <w:t>will</w:t>
      </w:r>
      <w:r w:rsidRPr="00B9306C">
        <w:rPr>
          <w:rFonts w:ascii="Times New Roman" w:hAnsi="Times New Roman" w:cs="Times New Roman"/>
          <w:spacing w:val="-8"/>
        </w:rPr>
        <w:t xml:space="preserve"> </w:t>
      </w:r>
      <w:r w:rsidRPr="00B9306C">
        <w:rPr>
          <w:rFonts w:ascii="Times New Roman" w:hAnsi="Times New Roman" w:cs="Times New Roman"/>
        </w:rPr>
        <w:t>receive</w:t>
      </w:r>
      <w:r w:rsidRPr="00B9306C">
        <w:rPr>
          <w:rFonts w:ascii="Times New Roman" w:hAnsi="Times New Roman" w:cs="Times New Roman"/>
          <w:spacing w:val="-6"/>
        </w:rPr>
        <w:t xml:space="preserve"> </w:t>
      </w:r>
      <w:r w:rsidRPr="00B9306C">
        <w:rPr>
          <w:rFonts w:ascii="Times New Roman" w:hAnsi="Times New Roman" w:cs="Times New Roman"/>
        </w:rPr>
        <w:t>a</w:t>
      </w:r>
      <w:r w:rsidRPr="00B9306C">
        <w:rPr>
          <w:rFonts w:ascii="Times New Roman" w:hAnsi="Times New Roman" w:cs="Times New Roman"/>
          <w:spacing w:val="-9"/>
        </w:rPr>
        <w:t xml:space="preserve"> </w:t>
      </w:r>
      <w:r w:rsidRPr="00B9306C">
        <w:rPr>
          <w:rFonts w:ascii="Times New Roman" w:hAnsi="Times New Roman" w:cs="Times New Roman"/>
        </w:rPr>
        <w:t>minimum</w:t>
      </w:r>
      <w:r w:rsidRPr="00B9306C">
        <w:rPr>
          <w:rFonts w:ascii="Times New Roman" w:hAnsi="Times New Roman" w:cs="Times New Roman"/>
          <w:spacing w:val="-8"/>
        </w:rPr>
        <w:t xml:space="preserve"> </w:t>
      </w:r>
      <w:r w:rsidRPr="00B9306C">
        <w:rPr>
          <w:rFonts w:ascii="Times New Roman" w:hAnsi="Times New Roman" w:cs="Times New Roman"/>
        </w:rPr>
        <w:t>of</w:t>
      </w:r>
      <w:r w:rsidRPr="00B9306C">
        <w:rPr>
          <w:rFonts w:ascii="Times New Roman" w:hAnsi="Times New Roman" w:cs="Times New Roman"/>
          <w:spacing w:val="-9"/>
        </w:rPr>
        <w:t xml:space="preserve"> </w:t>
      </w:r>
      <w:r w:rsidRPr="00B9306C">
        <w:rPr>
          <w:rFonts w:ascii="Times New Roman" w:hAnsi="Times New Roman" w:cs="Times New Roman"/>
        </w:rPr>
        <w:t>two</w:t>
      </w:r>
      <w:r w:rsidRPr="00B9306C">
        <w:rPr>
          <w:rFonts w:ascii="Times New Roman" w:hAnsi="Times New Roman" w:cs="Times New Roman"/>
          <w:spacing w:val="-9"/>
        </w:rPr>
        <w:t xml:space="preserve"> </w:t>
      </w:r>
      <w:r w:rsidRPr="00B9306C">
        <w:rPr>
          <w:rFonts w:ascii="Times New Roman" w:hAnsi="Times New Roman" w:cs="Times New Roman"/>
        </w:rPr>
        <w:t>(2)</w:t>
      </w:r>
      <w:r w:rsidRPr="00B9306C">
        <w:rPr>
          <w:rFonts w:ascii="Times New Roman" w:hAnsi="Times New Roman" w:cs="Times New Roman"/>
          <w:spacing w:val="-10"/>
        </w:rPr>
        <w:t xml:space="preserve"> </w:t>
      </w:r>
      <w:r w:rsidRPr="00B9306C">
        <w:rPr>
          <w:rFonts w:ascii="Times New Roman" w:hAnsi="Times New Roman" w:cs="Times New Roman"/>
        </w:rPr>
        <w:t>hours</w:t>
      </w:r>
      <w:r w:rsidRPr="00B9306C">
        <w:rPr>
          <w:rFonts w:ascii="Times New Roman" w:hAnsi="Times New Roman" w:cs="Times New Roman"/>
          <w:spacing w:val="-9"/>
        </w:rPr>
        <w:t xml:space="preserve"> </w:t>
      </w:r>
      <w:r w:rsidRPr="00B9306C">
        <w:rPr>
          <w:rFonts w:ascii="Times New Roman" w:hAnsi="Times New Roman" w:cs="Times New Roman"/>
        </w:rPr>
        <w:t>of</w:t>
      </w:r>
      <w:r w:rsidRPr="00B9306C">
        <w:rPr>
          <w:rFonts w:ascii="Times New Roman" w:hAnsi="Times New Roman" w:cs="Times New Roman"/>
          <w:spacing w:val="-9"/>
        </w:rPr>
        <w:t xml:space="preserve"> </w:t>
      </w:r>
      <w:r w:rsidRPr="00B9306C">
        <w:rPr>
          <w:rFonts w:ascii="Times New Roman" w:hAnsi="Times New Roman" w:cs="Times New Roman"/>
        </w:rPr>
        <w:t>pay</w:t>
      </w:r>
      <w:r w:rsidRPr="00B9306C">
        <w:rPr>
          <w:rFonts w:ascii="Times New Roman" w:hAnsi="Times New Roman" w:cs="Times New Roman"/>
          <w:spacing w:val="-6"/>
        </w:rPr>
        <w:t xml:space="preserve"> </w:t>
      </w:r>
      <w:r w:rsidRPr="00B9306C">
        <w:rPr>
          <w:rFonts w:ascii="Times New Roman" w:hAnsi="Times New Roman" w:cs="Times New Roman"/>
        </w:rPr>
        <w:t>for</w:t>
      </w:r>
      <w:r w:rsidRPr="00B9306C">
        <w:rPr>
          <w:rFonts w:ascii="Times New Roman" w:hAnsi="Times New Roman" w:cs="Times New Roman"/>
          <w:spacing w:val="-10"/>
        </w:rPr>
        <w:t xml:space="preserve"> </w:t>
      </w:r>
      <w:r w:rsidRPr="00B9306C">
        <w:rPr>
          <w:rFonts w:ascii="Times New Roman" w:hAnsi="Times New Roman" w:cs="Times New Roman"/>
        </w:rPr>
        <w:t>each</w:t>
      </w:r>
      <w:r w:rsidRPr="00B9306C">
        <w:rPr>
          <w:rFonts w:ascii="Times New Roman" w:hAnsi="Times New Roman" w:cs="Times New Roman"/>
          <w:spacing w:val="-8"/>
        </w:rPr>
        <w:t xml:space="preserve"> </w:t>
      </w:r>
      <w:r w:rsidRPr="00B9306C">
        <w:rPr>
          <w:rFonts w:ascii="Times New Roman" w:hAnsi="Times New Roman" w:cs="Times New Roman"/>
        </w:rPr>
        <w:t xml:space="preserve">day </w:t>
      </w:r>
      <w:r w:rsidRPr="00B9306C">
        <w:rPr>
          <w:rFonts w:ascii="Times New Roman" w:hAnsi="Times New Roman" w:cs="Times New Roman"/>
          <w:spacing w:val="-2"/>
        </w:rPr>
        <w:t>worked.</w:t>
      </w:r>
    </w:p>
    <w:p w14:paraId="70AA9FEF" w14:textId="77777777" w:rsidR="005A25E1" w:rsidRPr="005A25E1" w:rsidRDefault="005A25E1" w:rsidP="005A25E1">
      <w:pPr>
        <w:widowControl w:val="0"/>
        <w:tabs>
          <w:tab w:val="left" w:pos="1577"/>
          <w:tab w:val="left" w:pos="1579"/>
        </w:tabs>
        <w:autoSpaceDE w:val="0"/>
        <w:autoSpaceDN w:val="0"/>
        <w:spacing w:after="0" w:line="240" w:lineRule="auto"/>
        <w:ind w:right="276"/>
        <w:jc w:val="both"/>
        <w:rPr>
          <w:rFonts w:ascii="Times New Roman" w:hAnsi="Times New Roman" w:cs="Times New Roman"/>
        </w:rPr>
      </w:pPr>
    </w:p>
    <w:p w14:paraId="6ECDC09E" w14:textId="4D6CB30D" w:rsidR="005A25E1" w:rsidRDefault="005A25E1" w:rsidP="005A25E1">
      <w:pPr>
        <w:pStyle w:val="Heading2"/>
        <w:keepNext w:val="0"/>
        <w:keepLines w:val="0"/>
        <w:widowControl w:val="0"/>
        <w:numPr>
          <w:ilvl w:val="1"/>
          <w:numId w:val="55"/>
        </w:numPr>
        <w:tabs>
          <w:tab w:val="left" w:pos="859"/>
        </w:tabs>
        <w:autoSpaceDE w:val="0"/>
        <w:autoSpaceDN w:val="0"/>
        <w:spacing w:before="0" w:after="0" w:line="240" w:lineRule="auto"/>
        <w:rPr>
          <w:rFonts w:ascii="Times New Roman" w:hAnsi="Times New Roman" w:cs="Times New Roman"/>
          <w:b/>
          <w:bCs/>
          <w:color w:val="auto"/>
          <w:spacing w:val="-2"/>
          <w:sz w:val="24"/>
          <w:szCs w:val="24"/>
        </w:rPr>
      </w:pPr>
      <w:r w:rsidRPr="00B9306C">
        <w:rPr>
          <w:rFonts w:ascii="Times New Roman" w:hAnsi="Times New Roman" w:cs="Times New Roman"/>
          <w:b/>
          <w:bCs/>
          <w:color w:val="auto"/>
          <w:sz w:val="24"/>
          <w:szCs w:val="24"/>
        </w:rPr>
        <w:t>Non-Required</w:t>
      </w:r>
      <w:r w:rsidRPr="00B9306C">
        <w:rPr>
          <w:rFonts w:ascii="Times New Roman" w:hAnsi="Times New Roman" w:cs="Times New Roman"/>
          <w:b/>
          <w:bCs/>
          <w:color w:val="auto"/>
          <w:spacing w:val="-5"/>
          <w:sz w:val="24"/>
          <w:szCs w:val="24"/>
        </w:rPr>
        <w:t xml:space="preserve"> </w:t>
      </w:r>
      <w:r w:rsidRPr="00B9306C">
        <w:rPr>
          <w:rFonts w:ascii="Times New Roman" w:hAnsi="Times New Roman" w:cs="Times New Roman"/>
          <w:b/>
          <w:bCs/>
          <w:color w:val="auto"/>
          <w:spacing w:val="-2"/>
          <w:sz w:val="24"/>
          <w:szCs w:val="24"/>
        </w:rPr>
        <w:t>Personne</w:t>
      </w:r>
      <w:r>
        <w:rPr>
          <w:rFonts w:ascii="Times New Roman" w:hAnsi="Times New Roman" w:cs="Times New Roman"/>
          <w:b/>
          <w:bCs/>
          <w:color w:val="auto"/>
          <w:spacing w:val="-2"/>
          <w:sz w:val="24"/>
          <w:szCs w:val="24"/>
        </w:rPr>
        <w:t>l</w:t>
      </w:r>
    </w:p>
    <w:p w14:paraId="7E8D1008" w14:textId="77777777" w:rsidR="005A25E1" w:rsidRPr="005A25E1" w:rsidRDefault="005A25E1" w:rsidP="005A25E1">
      <w:pPr>
        <w:spacing w:after="0" w:line="240" w:lineRule="auto"/>
      </w:pPr>
    </w:p>
    <w:p w14:paraId="66634E5B" w14:textId="77777777" w:rsidR="005A25E1" w:rsidRDefault="005A25E1" w:rsidP="005A25E1">
      <w:pPr>
        <w:pStyle w:val="ListParagraph"/>
        <w:widowControl w:val="0"/>
        <w:numPr>
          <w:ilvl w:val="2"/>
          <w:numId w:val="55"/>
        </w:numPr>
        <w:tabs>
          <w:tab w:val="left" w:pos="1579"/>
        </w:tabs>
        <w:autoSpaceDE w:val="0"/>
        <w:autoSpaceDN w:val="0"/>
        <w:spacing w:after="0" w:line="240" w:lineRule="auto"/>
        <w:ind w:right="276"/>
        <w:contextualSpacing w:val="0"/>
        <w:jc w:val="both"/>
        <w:rPr>
          <w:rFonts w:ascii="Times New Roman" w:hAnsi="Times New Roman" w:cs="Times New Roman"/>
        </w:rPr>
      </w:pPr>
      <w:r w:rsidRPr="00B9306C">
        <w:rPr>
          <w:rFonts w:ascii="Times New Roman" w:hAnsi="Times New Roman" w:cs="Times New Roman"/>
        </w:rPr>
        <w:t>Non-required personnel are expected to work remotely or at a facility/location within</w:t>
      </w:r>
      <w:r w:rsidRPr="00B9306C">
        <w:rPr>
          <w:rFonts w:ascii="Times New Roman" w:hAnsi="Times New Roman" w:cs="Times New Roman"/>
          <w:spacing w:val="-2"/>
        </w:rPr>
        <w:t xml:space="preserve"> </w:t>
      </w:r>
      <w:r w:rsidRPr="00B9306C">
        <w:rPr>
          <w:rFonts w:ascii="Times New Roman" w:hAnsi="Times New Roman" w:cs="Times New Roman"/>
        </w:rPr>
        <w:t>a</w:t>
      </w:r>
      <w:r w:rsidRPr="00B9306C">
        <w:rPr>
          <w:rFonts w:ascii="Times New Roman" w:hAnsi="Times New Roman" w:cs="Times New Roman"/>
          <w:spacing w:val="-3"/>
        </w:rPr>
        <w:t xml:space="preserve"> </w:t>
      </w:r>
      <w:r w:rsidRPr="00B9306C">
        <w:rPr>
          <w:rFonts w:ascii="Times New Roman" w:hAnsi="Times New Roman" w:cs="Times New Roman"/>
        </w:rPr>
        <w:t>reasonable</w:t>
      </w:r>
      <w:r w:rsidRPr="00B9306C">
        <w:rPr>
          <w:rFonts w:ascii="Times New Roman" w:hAnsi="Times New Roman" w:cs="Times New Roman"/>
          <w:spacing w:val="-3"/>
        </w:rPr>
        <w:t xml:space="preserve"> </w:t>
      </w:r>
      <w:r w:rsidRPr="00B9306C">
        <w:rPr>
          <w:rFonts w:ascii="Times New Roman" w:hAnsi="Times New Roman" w:cs="Times New Roman"/>
        </w:rPr>
        <w:t>commuting</w:t>
      </w:r>
      <w:r w:rsidRPr="00B9306C">
        <w:rPr>
          <w:rFonts w:ascii="Times New Roman" w:hAnsi="Times New Roman" w:cs="Times New Roman"/>
          <w:spacing w:val="-2"/>
        </w:rPr>
        <w:t xml:space="preserve"> </w:t>
      </w:r>
      <w:r w:rsidRPr="00B9306C">
        <w:rPr>
          <w:rFonts w:ascii="Times New Roman" w:hAnsi="Times New Roman" w:cs="Times New Roman"/>
        </w:rPr>
        <w:t>distance</w:t>
      </w:r>
      <w:r w:rsidRPr="00B9306C">
        <w:rPr>
          <w:rFonts w:ascii="Times New Roman" w:hAnsi="Times New Roman" w:cs="Times New Roman"/>
          <w:spacing w:val="-3"/>
        </w:rPr>
        <w:t xml:space="preserve"> </w:t>
      </w:r>
      <w:r w:rsidRPr="00B9306C">
        <w:rPr>
          <w:rFonts w:ascii="Times New Roman" w:hAnsi="Times New Roman" w:cs="Times New Roman"/>
        </w:rPr>
        <w:t>from</w:t>
      </w:r>
      <w:r w:rsidRPr="00B9306C">
        <w:rPr>
          <w:rFonts w:ascii="Times New Roman" w:hAnsi="Times New Roman" w:cs="Times New Roman"/>
          <w:spacing w:val="-2"/>
        </w:rPr>
        <w:t xml:space="preserve"> </w:t>
      </w:r>
      <w:r w:rsidRPr="00B9306C">
        <w:rPr>
          <w:rFonts w:ascii="Times New Roman" w:hAnsi="Times New Roman" w:cs="Times New Roman"/>
        </w:rPr>
        <w:t>the</w:t>
      </w:r>
      <w:r w:rsidRPr="00B9306C">
        <w:rPr>
          <w:rFonts w:ascii="Times New Roman" w:hAnsi="Times New Roman" w:cs="Times New Roman"/>
          <w:spacing w:val="-3"/>
        </w:rPr>
        <w:t xml:space="preserve"> </w:t>
      </w:r>
      <w:r w:rsidRPr="00B9306C">
        <w:rPr>
          <w:rFonts w:ascii="Times New Roman" w:hAnsi="Times New Roman" w:cs="Times New Roman"/>
        </w:rPr>
        <w:t>non-operational</w:t>
      </w:r>
      <w:r w:rsidRPr="00B9306C">
        <w:rPr>
          <w:rFonts w:ascii="Times New Roman" w:hAnsi="Times New Roman" w:cs="Times New Roman"/>
          <w:spacing w:val="-2"/>
        </w:rPr>
        <w:t xml:space="preserve"> </w:t>
      </w:r>
      <w:r w:rsidRPr="00B9306C">
        <w:rPr>
          <w:rFonts w:ascii="Times New Roman" w:hAnsi="Times New Roman" w:cs="Times New Roman"/>
        </w:rPr>
        <w:t>location</w:t>
      </w:r>
      <w:r w:rsidRPr="00B9306C">
        <w:rPr>
          <w:rFonts w:ascii="Times New Roman" w:hAnsi="Times New Roman" w:cs="Times New Roman"/>
          <w:spacing w:val="-1"/>
        </w:rPr>
        <w:t xml:space="preserve"> </w:t>
      </w:r>
      <w:r w:rsidRPr="00B9306C">
        <w:rPr>
          <w:rFonts w:ascii="Times New Roman" w:hAnsi="Times New Roman" w:cs="Times New Roman"/>
        </w:rPr>
        <w:t>during suspended</w:t>
      </w:r>
      <w:r w:rsidRPr="00B9306C">
        <w:rPr>
          <w:rFonts w:ascii="Times New Roman" w:hAnsi="Times New Roman" w:cs="Times New Roman"/>
          <w:spacing w:val="-15"/>
        </w:rPr>
        <w:t xml:space="preserve"> </w:t>
      </w:r>
      <w:r w:rsidRPr="00B9306C">
        <w:rPr>
          <w:rFonts w:ascii="Times New Roman" w:hAnsi="Times New Roman" w:cs="Times New Roman"/>
        </w:rPr>
        <w:t>operation</w:t>
      </w:r>
      <w:r w:rsidRPr="00B9306C">
        <w:rPr>
          <w:rFonts w:ascii="Times New Roman" w:hAnsi="Times New Roman" w:cs="Times New Roman"/>
          <w:spacing w:val="-15"/>
        </w:rPr>
        <w:t xml:space="preserve"> </w:t>
      </w:r>
      <w:r w:rsidRPr="00B9306C">
        <w:rPr>
          <w:rFonts w:ascii="Times New Roman" w:hAnsi="Times New Roman" w:cs="Times New Roman"/>
        </w:rPr>
        <w:t>events.</w:t>
      </w:r>
      <w:r w:rsidRPr="00B9306C">
        <w:rPr>
          <w:rFonts w:ascii="Times New Roman" w:hAnsi="Times New Roman" w:cs="Times New Roman"/>
          <w:spacing w:val="-5"/>
        </w:rPr>
        <w:t xml:space="preserve"> </w:t>
      </w:r>
      <w:r w:rsidRPr="00B9306C">
        <w:rPr>
          <w:rFonts w:ascii="Times New Roman" w:hAnsi="Times New Roman" w:cs="Times New Roman"/>
        </w:rPr>
        <w:t>Non-required</w:t>
      </w:r>
      <w:r w:rsidRPr="00B9306C">
        <w:rPr>
          <w:rFonts w:ascii="Times New Roman" w:hAnsi="Times New Roman" w:cs="Times New Roman"/>
          <w:spacing w:val="-15"/>
        </w:rPr>
        <w:t xml:space="preserve"> </w:t>
      </w:r>
      <w:r w:rsidRPr="00B9306C">
        <w:rPr>
          <w:rFonts w:ascii="Times New Roman" w:hAnsi="Times New Roman" w:cs="Times New Roman"/>
        </w:rPr>
        <w:t>personnel</w:t>
      </w:r>
      <w:r w:rsidRPr="00B9306C">
        <w:rPr>
          <w:rFonts w:ascii="Times New Roman" w:hAnsi="Times New Roman" w:cs="Times New Roman"/>
          <w:spacing w:val="-15"/>
        </w:rPr>
        <w:t xml:space="preserve"> </w:t>
      </w:r>
      <w:r w:rsidRPr="00B9306C">
        <w:rPr>
          <w:rFonts w:ascii="Times New Roman" w:hAnsi="Times New Roman" w:cs="Times New Roman"/>
        </w:rPr>
        <w:t>will</w:t>
      </w:r>
      <w:r w:rsidRPr="00B9306C">
        <w:rPr>
          <w:rFonts w:ascii="Times New Roman" w:hAnsi="Times New Roman" w:cs="Times New Roman"/>
          <w:spacing w:val="-15"/>
        </w:rPr>
        <w:t xml:space="preserve"> </w:t>
      </w:r>
      <w:r w:rsidRPr="00B9306C">
        <w:rPr>
          <w:rFonts w:ascii="Times New Roman" w:hAnsi="Times New Roman" w:cs="Times New Roman"/>
        </w:rPr>
        <w:t>not</w:t>
      </w:r>
      <w:r w:rsidRPr="00B9306C">
        <w:rPr>
          <w:rFonts w:ascii="Times New Roman" w:hAnsi="Times New Roman" w:cs="Times New Roman"/>
          <w:spacing w:val="-15"/>
        </w:rPr>
        <w:t xml:space="preserve"> </w:t>
      </w:r>
      <w:r w:rsidRPr="00B9306C">
        <w:rPr>
          <w:rFonts w:ascii="Times New Roman" w:hAnsi="Times New Roman" w:cs="Times New Roman"/>
        </w:rPr>
        <w:t>report</w:t>
      </w:r>
      <w:r w:rsidRPr="00B9306C">
        <w:rPr>
          <w:rFonts w:ascii="Times New Roman" w:hAnsi="Times New Roman" w:cs="Times New Roman"/>
          <w:spacing w:val="-15"/>
        </w:rPr>
        <w:t xml:space="preserve"> </w:t>
      </w:r>
      <w:r w:rsidRPr="00B9306C">
        <w:rPr>
          <w:rFonts w:ascii="Times New Roman" w:hAnsi="Times New Roman" w:cs="Times New Roman"/>
        </w:rPr>
        <w:t>to</w:t>
      </w:r>
      <w:r w:rsidRPr="00B9306C">
        <w:rPr>
          <w:rFonts w:ascii="Times New Roman" w:hAnsi="Times New Roman" w:cs="Times New Roman"/>
          <w:spacing w:val="-15"/>
        </w:rPr>
        <w:t xml:space="preserve"> </w:t>
      </w:r>
      <w:r w:rsidRPr="00B9306C">
        <w:rPr>
          <w:rFonts w:ascii="Times New Roman" w:hAnsi="Times New Roman" w:cs="Times New Roman"/>
        </w:rPr>
        <w:t>the</w:t>
      </w:r>
      <w:r w:rsidRPr="00B9306C">
        <w:rPr>
          <w:rFonts w:ascii="Times New Roman" w:hAnsi="Times New Roman" w:cs="Times New Roman"/>
          <w:spacing w:val="-15"/>
        </w:rPr>
        <w:t xml:space="preserve"> </w:t>
      </w:r>
      <w:r w:rsidRPr="00B9306C">
        <w:rPr>
          <w:rFonts w:ascii="Times New Roman" w:hAnsi="Times New Roman" w:cs="Times New Roman"/>
        </w:rPr>
        <w:t>worksite when</w:t>
      </w:r>
      <w:r w:rsidRPr="00B9306C">
        <w:rPr>
          <w:rFonts w:ascii="Times New Roman" w:hAnsi="Times New Roman" w:cs="Times New Roman"/>
          <w:spacing w:val="-1"/>
        </w:rPr>
        <w:t xml:space="preserve"> </w:t>
      </w:r>
      <w:r w:rsidRPr="00B9306C">
        <w:rPr>
          <w:rFonts w:ascii="Times New Roman" w:hAnsi="Times New Roman" w:cs="Times New Roman"/>
        </w:rPr>
        <w:t>operations</w:t>
      </w:r>
      <w:r w:rsidRPr="00B9306C">
        <w:rPr>
          <w:rFonts w:ascii="Times New Roman" w:hAnsi="Times New Roman" w:cs="Times New Roman"/>
          <w:spacing w:val="-1"/>
        </w:rPr>
        <w:t xml:space="preserve"> </w:t>
      </w:r>
      <w:r w:rsidRPr="00B9306C">
        <w:rPr>
          <w:rFonts w:ascii="Times New Roman" w:hAnsi="Times New Roman" w:cs="Times New Roman"/>
        </w:rPr>
        <w:t>have</w:t>
      </w:r>
      <w:r w:rsidRPr="00B9306C">
        <w:rPr>
          <w:rFonts w:ascii="Times New Roman" w:hAnsi="Times New Roman" w:cs="Times New Roman"/>
          <w:spacing w:val="-2"/>
        </w:rPr>
        <w:t xml:space="preserve"> </w:t>
      </w:r>
      <w:r w:rsidRPr="00B9306C">
        <w:rPr>
          <w:rFonts w:ascii="Times New Roman" w:hAnsi="Times New Roman" w:cs="Times New Roman"/>
        </w:rPr>
        <w:t>been</w:t>
      </w:r>
      <w:r w:rsidRPr="00B9306C">
        <w:rPr>
          <w:rFonts w:ascii="Times New Roman" w:hAnsi="Times New Roman" w:cs="Times New Roman"/>
          <w:spacing w:val="-1"/>
        </w:rPr>
        <w:t xml:space="preserve"> </w:t>
      </w:r>
      <w:r w:rsidRPr="00B9306C">
        <w:rPr>
          <w:rFonts w:ascii="Times New Roman" w:hAnsi="Times New Roman" w:cs="Times New Roman"/>
        </w:rPr>
        <w:t>suspended.</w:t>
      </w:r>
      <w:r w:rsidRPr="00B9306C">
        <w:rPr>
          <w:rFonts w:ascii="Times New Roman" w:hAnsi="Times New Roman" w:cs="Times New Roman"/>
          <w:spacing w:val="40"/>
        </w:rPr>
        <w:t xml:space="preserve"> </w:t>
      </w:r>
      <w:r w:rsidRPr="00B9306C">
        <w:rPr>
          <w:rFonts w:ascii="Times New Roman" w:hAnsi="Times New Roman" w:cs="Times New Roman"/>
        </w:rPr>
        <w:t>Supervisors</w:t>
      </w:r>
      <w:r w:rsidRPr="00B9306C">
        <w:rPr>
          <w:rFonts w:ascii="Times New Roman" w:hAnsi="Times New Roman" w:cs="Times New Roman"/>
          <w:spacing w:val="-2"/>
        </w:rPr>
        <w:t xml:space="preserve"> </w:t>
      </w:r>
      <w:r w:rsidRPr="00B9306C">
        <w:rPr>
          <w:rFonts w:ascii="Times New Roman" w:hAnsi="Times New Roman" w:cs="Times New Roman"/>
        </w:rPr>
        <w:t>are</w:t>
      </w:r>
      <w:r w:rsidRPr="00B9306C">
        <w:rPr>
          <w:rFonts w:ascii="Times New Roman" w:hAnsi="Times New Roman" w:cs="Times New Roman"/>
          <w:spacing w:val="-3"/>
        </w:rPr>
        <w:t xml:space="preserve"> </w:t>
      </w:r>
      <w:r w:rsidRPr="00B9306C">
        <w:rPr>
          <w:rFonts w:ascii="Times New Roman" w:hAnsi="Times New Roman" w:cs="Times New Roman"/>
        </w:rPr>
        <w:t>responsible</w:t>
      </w:r>
      <w:r w:rsidRPr="00B9306C">
        <w:rPr>
          <w:rFonts w:ascii="Times New Roman" w:hAnsi="Times New Roman" w:cs="Times New Roman"/>
          <w:spacing w:val="-2"/>
        </w:rPr>
        <w:t xml:space="preserve"> </w:t>
      </w:r>
      <w:proofErr w:type="gramStart"/>
      <w:r w:rsidRPr="00B9306C">
        <w:rPr>
          <w:rFonts w:ascii="Times New Roman" w:hAnsi="Times New Roman" w:cs="Times New Roman"/>
        </w:rPr>
        <w:t>to</w:t>
      </w:r>
      <w:r w:rsidRPr="00B9306C">
        <w:rPr>
          <w:rFonts w:ascii="Times New Roman" w:hAnsi="Times New Roman" w:cs="Times New Roman"/>
          <w:spacing w:val="-1"/>
        </w:rPr>
        <w:t xml:space="preserve"> </w:t>
      </w:r>
      <w:r w:rsidRPr="00B9306C">
        <w:rPr>
          <w:rFonts w:ascii="Times New Roman" w:hAnsi="Times New Roman" w:cs="Times New Roman"/>
        </w:rPr>
        <w:t>ensure</w:t>
      </w:r>
      <w:proofErr w:type="gramEnd"/>
      <w:r w:rsidRPr="00B9306C">
        <w:rPr>
          <w:rFonts w:ascii="Times New Roman" w:hAnsi="Times New Roman" w:cs="Times New Roman"/>
          <w:spacing w:val="-3"/>
        </w:rPr>
        <w:t xml:space="preserve"> </w:t>
      </w:r>
      <w:r w:rsidRPr="00B9306C">
        <w:rPr>
          <w:rFonts w:ascii="Times New Roman" w:hAnsi="Times New Roman" w:cs="Times New Roman"/>
        </w:rPr>
        <w:t>that remote work is available to non-required personnel.</w:t>
      </w:r>
    </w:p>
    <w:p w14:paraId="1ADA7458" w14:textId="77777777" w:rsidR="005A25E1" w:rsidRPr="00B9306C" w:rsidRDefault="005A25E1" w:rsidP="005A25E1">
      <w:pPr>
        <w:pStyle w:val="ListParagraph"/>
        <w:widowControl w:val="0"/>
        <w:tabs>
          <w:tab w:val="left" w:pos="1579"/>
        </w:tabs>
        <w:autoSpaceDE w:val="0"/>
        <w:autoSpaceDN w:val="0"/>
        <w:spacing w:after="0" w:line="240" w:lineRule="auto"/>
        <w:ind w:left="1579" w:right="276"/>
        <w:contextualSpacing w:val="0"/>
        <w:jc w:val="both"/>
        <w:rPr>
          <w:rFonts w:ascii="Times New Roman" w:hAnsi="Times New Roman" w:cs="Times New Roman"/>
        </w:rPr>
      </w:pPr>
    </w:p>
    <w:p w14:paraId="0AC1D4B3" w14:textId="77777777" w:rsidR="005A25E1" w:rsidRDefault="005A25E1" w:rsidP="005A25E1">
      <w:pPr>
        <w:pStyle w:val="ListParagraph"/>
        <w:widowControl w:val="0"/>
        <w:numPr>
          <w:ilvl w:val="2"/>
          <w:numId w:val="55"/>
        </w:numPr>
        <w:tabs>
          <w:tab w:val="left" w:pos="1579"/>
        </w:tabs>
        <w:autoSpaceDE w:val="0"/>
        <w:autoSpaceDN w:val="0"/>
        <w:spacing w:after="0" w:line="240" w:lineRule="auto"/>
        <w:ind w:right="283"/>
        <w:contextualSpacing w:val="0"/>
        <w:jc w:val="both"/>
        <w:rPr>
          <w:rFonts w:ascii="Times New Roman" w:hAnsi="Times New Roman" w:cs="Times New Roman"/>
        </w:rPr>
      </w:pPr>
      <w:r w:rsidRPr="00B9306C">
        <w:rPr>
          <w:rFonts w:ascii="Times New Roman" w:hAnsi="Times New Roman" w:cs="Times New Roman"/>
        </w:rPr>
        <w:t>If non-required personnel are unavailable to work during suspended operations, the following options will be made available:</w:t>
      </w:r>
    </w:p>
    <w:p w14:paraId="5F996071" w14:textId="77777777" w:rsidR="002640BC" w:rsidRPr="002640BC" w:rsidRDefault="002640BC" w:rsidP="002640BC">
      <w:pPr>
        <w:widowControl w:val="0"/>
        <w:tabs>
          <w:tab w:val="left" w:pos="1579"/>
        </w:tabs>
        <w:autoSpaceDE w:val="0"/>
        <w:autoSpaceDN w:val="0"/>
        <w:spacing w:after="0" w:line="240" w:lineRule="auto"/>
        <w:ind w:right="283"/>
        <w:jc w:val="both"/>
        <w:rPr>
          <w:rFonts w:ascii="Times New Roman" w:hAnsi="Times New Roman" w:cs="Times New Roman"/>
        </w:rPr>
      </w:pPr>
    </w:p>
    <w:p w14:paraId="4909901F" w14:textId="77777777" w:rsidR="005A25E1" w:rsidRPr="002640BC" w:rsidRDefault="005A25E1" w:rsidP="005A25E1">
      <w:pPr>
        <w:pStyle w:val="ListParagraph"/>
        <w:widowControl w:val="0"/>
        <w:numPr>
          <w:ilvl w:val="3"/>
          <w:numId w:val="55"/>
        </w:numPr>
        <w:tabs>
          <w:tab w:val="left" w:pos="2299"/>
        </w:tabs>
        <w:autoSpaceDE w:val="0"/>
        <w:autoSpaceDN w:val="0"/>
        <w:spacing w:after="0" w:line="240" w:lineRule="auto"/>
        <w:contextualSpacing w:val="0"/>
        <w:rPr>
          <w:rFonts w:ascii="Times New Roman" w:hAnsi="Times New Roman" w:cs="Times New Roman"/>
        </w:rPr>
      </w:pPr>
      <w:r w:rsidRPr="00B9306C">
        <w:rPr>
          <w:rFonts w:ascii="Times New Roman" w:hAnsi="Times New Roman" w:cs="Times New Roman"/>
        </w:rPr>
        <w:t>Vacation</w:t>
      </w:r>
      <w:r w:rsidRPr="00B9306C">
        <w:rPr>
          <w:rFonts w:ascii="Times New Roman" w:hAnsi="Times New Roman" w:cs="Times New Roman"/>
          <w:spacing w:val="-4"/>
        </w:rPr>
        <w:t xml:space="preserve"> </w:t>
      </w:r>
      <w:r w:rsidRPr="00B9306C">
        <w:rPr>
          <w:rFonts w:ascii="Times New Roman" w:hAnsi="Times New Roman" w:cs="Times New Roman"/>
          <w:spacing w:val="-2"/>
        </w:rPr>
        <w:t>leave;</w:t>
      </w:r>
    </w:p>
    <w:p w14:paraId="516CD12E" w14:textId="77777777" w:rsidR="002640BC" w:rsidRPr="00B9306C" w:rsidRDefault="002640BC" w:rsidP="002640BC">
      <w:pPr>
        <w:pStyle w:val="ListParagraph"/>
        <w:widowControl w:val="0"/>
        <w:tabs>
          <w:tab w:val="left" w:pos="2299"/>
        </w:tabs>
        <w:autoSpaceDE w:val="0"/>
        <w:autoSpaceDN w:val="0"/>
        <w:spacing w:after="0" w:line="240" w:lineRule="auto"/>
        <w:ind w:left="2299"/>
        <w:contextualSpacing w:val="0"/>
        <w:rPr>
          <w:rFonts w:ascii="Times New Roman" w:hAnsi="Times New Roman" w:cs="Times New Roman"/>
        </w:rPr>
      </w:pPr>
    </w:p>
    <w:p w14:paraId="0EEADED7" w14:textId="77777777" w:rsidR="005A25E1" w:rsidRPr="002640BC" w:rsidRDefault="005A25E1" w:rsidP="005A25E1">
      <w:pPr>
        <w:pStyle w:val="ListParagraph"/>
        <w:widowControl w:val="0"/>
        <w:numPr>
          <w:ilvl w:val="3"/>
          <w:numId w:val="55"/>
        </w:numPr>
        <w:tabs>
          <w:tab w:val="left" w:pos="2299"/>
        </w:tabs>
        <w:autoSpaceDE w:val="0"/>
        <w:autoSpaceDN w:val="0"/>
        <w:spacing w:after="0" w:line="240" w:lineRule="auto"/>
        <w:contextualSpacing w:val="0"/>
        <w:rPr>
          <w:rFonts w:ascii="Times New Roman" w:hAnsi="Times New Roman" w:cs="Times New Roman"/>
        </w:rPr>
      </w:pPr>
      <w:r w:rsidRPr="00B9306C">
        <w:rPr>
          <w:rFonts w:ascii="Times New Roman" w:hAnsi="Times New Roman" w:cs="Times New Roman"/>
        </w:rPr>
        <w:t>Personal</w:t>
      </w:r>
      <w:r w:rsidRPr="00B9306C">
        <w:rPr>
          <w:rFonts w:ascii="Times New Roman" w:hAnsi="Times New Roman" w:cs="Times New Roman"/>
          <w:spacing w:val="-5"/>
        </w:rPr>
        <w:t xml:space="preserve"> </w:t>
      </w:r>
      <w:r w:rsidRPr="00B9306C">
        <w:rPr>
          <w:rFonts w:ascii="Times New Roman" w:hAnsi="Times New Roman" w:cs="Times New Roman"/>
          <w:spacing w:val="-2"/>
        </w:rPr>
        <w:t>holiday;</w:t>
      </w:r>
    </w:p>
    <w:p w14:paraId="159FD324" w14:textId="77777777" w:rsidR="002640BC" w:rsidRPr="002640BC" w:rsidRDefault="002640BC" w:rsidP="002640BC">
      <w:pPr>
        <w:widowControl w:val="0"/>
        <w:tabs>
          <w:tab w:val="left" w:pos="2299"/>
        </w:tabs>
        <w:autoSpaceDE w:val="0"/>
        <w:autoSpaceDN w:val="0"/>
        <w:spacing w:after="0" w:line="240" w:lineRule="auto"/>
        <w:rPr>
          <w:rFonts w:ascii="Times New Roman" w:hAnsi="Times New Roman" w:cs="Times New Roman"/>
        </w:rPr>
      </w:pPr>
    </w:p>
    <w:p w14:paraId="63738EF5" w14:textId="77777777" w:rsidR="005A25E1" w:rsidRPr="002640BC" w:rsidRDefault="005A25E1" w:rsidP="005A25E1">
      <w:pPr>
        <w:pStyle w:val="ListParagraph"/>
        <w:widowControl w:val="0"/>
        <w:numPr>
          <w:ilvl w:val="3"/>
          <w:numId w:val="55"/>
        </w:numPr>
        <w:tabs>
          <w:tab w:val="left" w:pos="2299"/>
        </w:tabs>
        <w:autoSpaceDE w:val="0"/>
        <w:autoSpaceDN w:val="0"/>
        <w:spacing w:after="0" w:line="240" w:lineRule="auto"/>
        <w:contextualSpacing w:val="0"/>
        <w:rPr>
          <w:rFonts w:ascii="Times New Roman" w:hAnsi="Times New Roman" w:cs="Times New Roman"/>
        </w:rPr>
      </w:pPr>
      <w:r w:rsidRPr="00B9306C">
        <w:rPr>
          <w:rFonts w:ascii="Times New Roman" w:hAnsi="Times New Roman" w:cs="Times New Roman"/>
        </w:rPr>
        <w:t>Personal</w:t>
      </w:r>
      <w:r w:rsidRPr="00B9306C">
        <w:rPr>
          <w:rFonts w:ascii="Times New Roman" w:hAnsi="Times New Roman" w:cs="Times New Roman"/>
          <w:spacing w:val="-3"/>
        </w:rPr>
        <w:t xml:space="preserve"> </w:t>
      </w:r>
      <w:r w:rsidRPr="00B9306C">
        <w:rPr>
          <w:rFonts w:ascii="Times New Roman" w:hAnsi="Times New Roman" w:cs="Times New Roman"/>
          <w:spacing w:val="-2"/>
        </w:rPr>
        <w:t>Leave;</w:t>
      </w:r>
    </w:p>
    <w:p w14:paraId="1D54C258" w14:textId="77777777" w:rsidR="002640BC" w:rsidRPr="002640BC" w:rsidRDefault="002640BC" w:rsidP="002640BC">
      <w:pPr>
        <w:widowControl w:val="0"/>
        <w:tabs>
          <w:tab w:val="left" w:pos="2299"/>
        </w:tabs>
        <w:autoSpaceDE w:val="0"/>
        <w:autoSpaceDN w:val="0"/>
        <w:spacing w:after="0" w:line="240" w:lineRule="auto"/>
        <w:rPr>
          <w:rFonts w:ascii="Times New Roman" w:hAnsi="Times New Roman" w:cs="Times New Roman"/>
        </w:rPr>
      </w:pPr>
    </w:p>
    <w:p w14:paraId="63403753" w14:textId="77777777" w:rsidR="005A25E1" w:rsidRPr="00B9306C" w:rsidRDefault="005A25E1" w:rsidP="005A25E1">
      <w:pPr>
        <w:pStyle w:val="ListParagraph"/>
        <w:widowControl w:val="0"/>
        <w:numPr>
          <w:ilvl w:val="3"/>
          <w:numId w:val="55"/>
        </w:numPr>
        <w:tabs>
          <w:tab w:val="left" w:pos="2299"/>
        </w:tabs>
        <w:autoSpaceDE w:val="0"/>
        <w:autoSpaceDN w:val="0"/>
        <w:spacing w:after="0" w:line="240" w:lineRule="auto"/>
        <w:contextualSpacing w:val="0"/>
        <w:rPr>
          <w:rFonts w:ascii="Times New Roman" w:hAnsi="Times New Roman" w:cs="Times New Roman"/>
        </w:rPr>
      </w:pPr>
      <w:r w:rsidRPr="00B9306C">
        <w:rPr>
          <w:rFonts w:ascii="Times New Roman" w:hAnsi="Times New Roman" w:cs="Times New Roman"/>
        </w:rPr>
        <w:t>Accrued</w:t>
      </w:r>
      <w:r w:rsidRPr="00B9306C">
        <w:rPr>
          <w:rFonts w:ascii="Times New Roman" w:hAnsi="Times New Roman" w:cs="Times New Roman"/>
          <w:spacing w:val="-2"/>
        </w:rPr>
        <w:t xml:space="preserve"> </w:t>
      </w:r>
      <w:r w:rsidRPr="00B9306C">
        <w:rPr>
          <w:rFonts w:ascii="Times New Roman" w:hAnsi="Times New Roman" w:cs="Times New Roman"/>
        </w:rPr>
        <w:t>compensatory</w:t>
      </w:r>
      <w:r w:rsidRPr="00B9306C">
        <w:rPr>
          <w:rFonts w:ascii="Times New Roman" w:hAnsi="Times New Roman" w:cs="Times New Roman"/>
          <w:spacing w:val="-2"/>
        </w:rPr>
        <w:t xml:space="preserve"> </w:t>
      </w:r>
      <w:r w:rsidRPr="00B9306C">
        <w:rPr>
          <w:rFonts w:ascii="Times New Roman" w:hAnsi="Times New Roman" w:cs="Times New Roman"/>
        </w:rPr>
        <w:t>time</w:t>
      </w:r>
      <w:r w:rsidRPr="00B9306C">
        <w:rPr>
          <w:rFonts w:ascii="Times New Roman" w:hAnsi="Times New Roman" w:cs="Times New Roman"/>
          <w:spacing w:val="-2"/>
        </w:rPr>
        <w:t xml:space="preserve"> </w:t>
      </w:r>
      <w:r w:rsidRPr="00B9306C">
        <w:rPr>
          <w:rFonts w:ascii="Times New Roman" w:hAnsi="Times New Roman" w:cs="Times New Roman"/>
        </w:rPr>
        <w:t>(where</w:t>
      </w:r>
      <w:r w:rsidRPr="00B9306C">
        <w:rPr>
          <w:rFonts w:ascii="Times New Roman" w:hAnsi="Times New Roman" w:cs="Times New Roman"/>
          <w:spacing w:val="-2"/>
        </w:rPr>
        <w:t xml:space="preserve"> applicable);</w:t>
      </w:r>
    </w:p>
    <w:p w14:paraId="319761B1" w14:textId="77777777" w:rsidR="005A25E1" w:rsidRPr="00B9306C" w:rsidRDefault="005A25E1" w:rsidP="005A25E1">
      <w:pPr>
        <w:pStyle w:val="BodyText"/>
        <w:ind w:left="0"/>
      </w:pPr>
    </w:p>
    <w:p w14:paraId="178B846B" w14:textId="77777777" w:rsidR="005A25E1" w:rsidRPr="00B9306C" w:rsidRDefault="005A25E1" w:rsidP="005A25E1">
      <w:pPr>
        <w:pStyle w:val="ListParagraph"/>
        <w:widowControl w:val="0"/>
        <w:numPr>
          <w:ilvl w:val="3"/>
          <w:numId w:val="55"/>
        </w:numPr>
        <w:tabs>
          <w:tab w:val="left" w:pos="2299"/>
        </w:tabs>
        <w:autoSpaceDE w:val="0"/>
        <w:autoSpaceDN w:val="0"/>
        <w:spacing w:after="0" w:line="240" w:lineRule="auto"/>
        <w:ind w:right="278"/>
        <w:contextualSpacing w:val="0"/>
        <w:jc w:val="both"/>
        <w:rPr>
          <w:rFonts w:ascii="Times New Roman" w:hAnsi="Times New Roman" w:cs="Times New Roman"/>
        </w:rPr>
      </w:pPr>
      <w:r w:rsidRPr="00B9306C">
        <w:rPr>
          <w:rFonts w:ascii="Times New Roman" w:hAnsi="Times New Roman" w:cs="Times New Roman"/>
        </w:rPr>
        <w:lastRenderedPageBreak/>
        <w:t>Sick leave, up to a maximum of three (3) days in any calendar year, once all vacation leave, personal holiday or compensatory time is exhausted or none is available;</w:t>
      </w:r>
    </w:p>
    <w:p w14:paraId="5E63AA6D" w14:textId="77777777" w:rsidR="005A25E1" w:rsidRPr="00B9306C" w:rsidRDefault="005A25E1" w:rsidP="005A25E1">
      <w:pPr>
        <w:pStyle w:val="BodyText"/>
        <w:ind w:left="0"/>
      </w:pPr>
    </w:p>
    <w:p w14:paraId="308E0239" w14:textId="77777777" w:rsidR="005A25E1" w:rsidRPr="00B9306C" w:rsidRDefault="005A25E1" w:rsidP="005A25E1">
      <w:pPr>
        <w:pStyle w:val="ListParagraph"/>
        <w:widowControl w:val="0"/>
        <w:numPr>
          <w:ilvl w:val="3"/>
          <w:numId w:val="55"/>
        </w:numPr>
        <w:tabs>
          <w:tab w:val="left" w:pos="2299"/>
        </w:tabs>
        <w:autoSpaceDE w:val="0"/>
        <w:autoSpaceDN w:val="0"/>
        <w:spacing w:after="0" w:line="240" w:lineRule="auto"/>
        <w:contextualSpacing w:val="0"/>
        <w:rPr>
          <w:rFonts w:ascii="Times New Roman" w:hAnsi="Times New Roman" w:cs="Times New Roman"/>
        </w:rPr>
      </w:pPr>
      <w:r w:rsidRPr="00B9306C">
        <w:rPr>
          <w:rFonts w:ascii="Times New Roman" w:hAnsi="Times New Roman" w:cs="Times New Roman"/>
        </w:rPr>
        <w:t>Leave</w:t>
      </w:r>
      <w:r w:rsidRPr="00B9306C">
        <w:rPr>
          <w:rFonts w:ascii="Times New Roman" w:hAnsi="Times New Roman" w:cs="Times New Roman"/>
          <w:spacing w:val="-3"/>
        </w:rPr>
        <w:t xml:space="preserve"> </w:t>
      </w:r>
      <w:r w:rsidRPr="00B9306C">
        <w:rPr>
          <w:rFonts w:ascii="Times New Roman" w:hAnsi="Times New Roman" w:cs="Times New Roman"/>
        </w:rPr>
        <w:t>without</w:t>
      </w:r>
      <w:r w:rsidRPr="00B9306C">
        <w:rPr>
          <w:rFonts w:ascii="Times New Roman" w:hAnsi="Times New Roman" w:cs="Times New Roman"/>
          <w:spacing w:val="-1"/>
        </w:rPr>
        <w:t xml:space="preserve"> </w:t>
      </w:r>
      <w:r w:rsidRPr="00B9306C">
        <w:rPr>
          <w:rFonts w:ascii="Times New Roman" w:hAnsi="Times New Roman" w:cs="Times New Roman"/>
        </w:rPr>
        <w:t>pay;</w:t>
      </w:r>
      <w:r w:rsidRPr="00B9306C">
        <w:rPr>
          <w:rFonts w:ascii="Times New Roman" w:hAnsi="Times New Roman" w:cs="Times New Roman"/>
          <w:spacing w:val="-1"/>
        </w:rPr>
        <w:t xml:space="preserve"> </w:t>
      </w:r>
      <w:r w:rsidRPr="00B9306C">
        <w:rPr>
          <w:rFonts w:ascii="Times New Roman" w:hAnsi="Times New Roman" w:cs="Times New Roman"/>
          <w:spacing w:val="-5"/>
        </w:rPr>
        <w:t>or</w:t>
      </w:r>
    </w:p>
    <w:p w14:paraId="52F80A64" w14:textId="77777777" w:rsidR="005A25E1" w:rsidRPr="00B9306C" w:rsidRDefault="005A25E1" w:rsidP="005A25E1">
      <w:pPr>
        <w:pStyle w:val="BodyText"/>
        <w:ind w:left="0"/>
      </w:pPr>
    </w:p>
    <w:p w14:paraId="10B37553" w14:textId="77777777" w:rsidR="005A25E1" w:rsidRDefault="005A25E1" w:rsidP="005A25E1">
      <w:pPr>
        <w:pStyle w:val="ListParagraph"/>
        <w:widowControl w:val="0"/>
        <w:numPr>
          <w:ilvl w:val="3"/>
          <w:numId w:val="55"/>
        </w:numPr>
        <w:tabs>
          <w:tab w:val="left" w:pos="2299"/>
        </w:tabs>
        <w:autoSpaceDE w:val="0"/>
        <w:autoSpaceDN w:val="0"/>
        <w:spacing w:after="0" w:line="240" w:lineRule="auto"/>
        <w:ind w:right="280"/>
        <w:contextualSpacing w:val="0"/>
        <w:jc w:val="both"/>
        <w:rPr>
          <w:rFonts w:ascii="Times New Roman" w:hAnsi="Times New Roman" w:cs="Times New Roman"/>
        </w:rPr>
      </w:pPr>
      <w:r w:rsidRPr="00B9306C">
        <w:rPr>
          <w:rFonts w:ascii="Times New Roman" w:hAnsi="Times New Roman" w:cs="Times New Roman"/>
        </w:rPr>
        <w:t>Employee-requested schedule changes in accordance with Article 7.3 B.4 and</w:t>
      </w:r>
      <w:r w:rsidRPr="00B9306C">
        <w:rPr>
          <w:rFonts w:ascii="Times New Roman" w:hAnsi="Times New Roman" w:cs="Times New Roman"/>
          <w:spacing w:val="-12"/>
        </w:rPr>
        <w:t xml:space="preserve"> </w:t>
      </w:r>
      <w:r w:rsidRPr="00B9306C">
        <w:rPr>
          <w:rFonts w:ascii="Times New Roman" w:hAnsi="Times New Roman" w:cs="Times New Roman"/>
        </w:rPr>
        <w:t>7.9</w:t>
      </w:r>
      <w:r w:rsidRPr="00B9306C">
        <w:rPr>
          <w:rFonts w:ascii="Times New Roman" w:hAnsi="Times New Roman" w:cs="Times New Roman"/>
          <w:spacing w:val="-12"/>
        </w:rPr>
        <w:t xml:space="preserve"> </w:t>
      </w:r>
      <w:r w:rsidRPr="00B9306C">
        <w:rPr>
          <w:rFonts w:ascii="Times New Roman" w:hAnsi="Times New Roman" w:cs="Times New Roman"/>
        </w:rPr>
        <w:t>F</w:t>
      </w:r>
      <w:r w:rsidRPr="00B9306C">
        <w:rPr>
          <w:rFonts w:ascii="Times New Roman" w:hAnsi="Times New Roman" w:cs="Times New Roman"/>
          <w:spacing w:val="-11"/>
        </w:rPr>
        <w:t xml:space="preserve"> </w:t>
      </w:r>
      <w:r w:rsidRPr="00B9306C">
        <w:rPr>
          <w:rFonts w:ascii="Times New Roman" w:hAnsi="Times New Roman" w:cs="Times New Roman"/>
        </w:rPr>
        <w:t>and</w:t>
      </w:r>
      <w:r w:rsidRPr="00B9306C">
        <w:rPr>
          <w:rFonts w:ascii="Times New Roman" w:hAnsi="Times New Roman" w:cs="Times New Roman"/>
          <w:spacing w:val="-12"/>
        </w:rPr>
        <w:t xml:space="preserve"> </w:t>
      </w:r>
      <w:r w:rsidRPr="00B9306C">
        <w:rPr>
          <w:rFonts w:ascii="Times New Roman" w:hAnsi="Times New Roman" w:cs="Times New Roman"/>
        </w:rPr>
        <w:t>7.9</w:t>
      </w:r>
      <w:r w:rsidRPr="00B9306C">
        <w:rPr>
          <w:rFonts w:ascii="Times New Roman" w:hAnsi="Times New Roman" w:cs="Times New Roman"/>
          <w:spacing w:val="-12"/>
        </w:rPr>
        <w:t xml:space="preserve"> </w:t>
      </w:r>
      <w:r w:rsidRPr="00B9306C">
        <w:rPr>
          <w:rFonts w:ascii="Times New Roman" w:hAnsi="Times New Roman" w:cs="Times New Roman"/>
        </w:rPr>
        <w:t>G</w:t>
      </w:r>
      <w:r w:rsidRPr="00B9306C">
        <w:rPr>
          <w:rFonts w:ascii="Times New Roman" w:hAnsi="Times New Roman" w:cs="Times New Roman"/>
          <w:spacing w:val="-10"/>
        </w:rPr>
        <w:t xml:space="preserve"> </w:t>
      </w:r>
      <w:r w:rsidRPr="00B9306C">
        <w:rPr>
          <w:rFonts w:ascii="Times New Roman" w:hAnsi="Times New Roman" w:cs="Times New Roman"/>
        </w:rPr>
        <w:t>as</w:t>
      </w:r>
      <w:r w:rsidRPr="00B9306C">
        <w:rPr>
          <w:rFonts w:ascii="Times New Roman" w:hAnsi="Times New Roman" w:cs="Times New Roman"/>
          <w:spacing w:val="-12"/>
        </w:rPr>
        <w:t xml:space="preserve"> </w:t>
      </w:r>
      <w:r w:rsidRPr="00B9306C">
        <w:rPr>
          <w:rFonts w:ascii="Times New Roman" w:hAnsi="Times New Roman" w:cs="Times New Roman"/>
        </w:rPr>
        <w:t>an</w:t>
      </w:r>
      <w:r w:rsidRPr="00B9306C">
        <w:rPr>
          <w:rFonts w:ascii="Times New Roman" w:hAnsi="Times New Roman" w:cs="Times New Roman"/>
          <w:spacing w:val="-10"/>
        </w:rPr>
        <w:t xml:space="preserve"> </w:t>
      </w:r>
      <w:r w:rsidRPr="00B9306C">
        <w:rPr>
          <w:rFonts w:ascii="Times New Roman" w:hAnsi="Times New Roman" w:cs="Times New Roman"/>
        </w:rPr>
        <w:t>opportunity</w:t>
      </w:r>
      <w:r w:rsidRPr="00B9306C">
        <w:rPr>
          <w:rFonts w:ascii="Times New Roman" w:hAnsi="Times New Roman" w:cs="Times New Roman"/>
          <w:spacing w:val="-12"/>
        </w:rPr>
        <w:t xml:space="preserve"> </w:t>
      </w:r>
      <w:r w:rsidRPr="00B9306C">
        <w:rPr>
          <w:rFonts w:ascii="Times New Roman" w:hAnsi="Times New Roman" w:cs="Times New Roman"/>
        </w:rPr>
        <w:t>to</w:t>
      </w:r>
      <w:r w:rsidRPr="00B9306C">
        <w:rPr>
          <w:rFonts w:ascii="Times New Roman" w:hAnsi="Times New Roman" w:cs="Times New Roman"/>
          <w:spacing w:val="-12"/>
        </w:rPr>
        <w:t xml:space="preserve"> </w:t>
      </w:r>
      <w:r w:rsidRPr="00B9306C">
        <w:rPr>
          <w:rFonts w:ascii="Times New Roman" w:hAnsi="Times New Roman" w:cs="Times New Roman"/>
        </w:rPr>
        <w:t>make</w:t>
      </w:r>
      <w:r w:rsidRPr="00B9306C">
        <w:rPr>
          <w:rFonts w:ascii="Times New Roman" w:hAnsi="Times New Roman" w:cs="Times New Roman"/>
          <w:spacing w:val="-14"/>
        </w:rPr>
        <w:t xml:space="preserve"> </w:t>
      </w:r>
      <w:r w:rsidRPr="00B9306C">
        <w:rPr>
          <w:rFonts w:ascii="Times New Roman" w:hAnsi="Times New Roman" w:cs="Times New Roman"/>
        </w:rPr>
        <w:t>up</w:t>
      </w:r>
      <w:r w:rsidRPr="00B9306C">
        <w:rPr>
          <w:rFonts w:ascii="Times New Roman" w:hAnsi="Times New Roman" w:cs="Times New Roman"/>
          <w:spacing w:val="-12"/>
        </w:rPr>
        <w:t xml:space="preserve"> </w:t>
      </w:r>
      <w:r w:rsidRPr="00B9306C">
        <w:rPr>
          <w:rFonts w:ascii="Times New Roman" w:hAnsi="Times New Roman" w:cs="Times New Roman"/>
        </w:rPr>
        <w:t>work</w:t>
      </w:r>
      <w:r w:rsidRPr="00B9306C">
        <w:rPr>
          <w:rFonts w:ascii="Times New Roman" w:hAnsi="Times New Roman" w:cs="Times New Roman"/>
          <w:spacing w:val="-13"/>
        </w:rPr>
        <w:t xml:space="preserve"> </w:t>
      </w:r>
      <w:r w:rsidRPr="00B9306C">
        <w:rPr>
          <w:rFonts w:ascii="Times New Roman" w:hAnsi="Times New Roman" w:cs="Times New Roman"/>
        </w:rPr>
        <w:t>time</w:t>
      </w:r>
      <w:r w:rsidRPr="00B9306C">
        <w:rPr>
          <w:rFonts w:ascii="Times New Roman" w:hAnsi="Times New Roman" w:cs="Times New Roman"/>
          <w:spacing w:val="-13"/>
        </w:rPr>
        <w:t xml:space="preserve"> </w:t>
      </w:r>
      <w:r w:rsidRPr="00B9306C">
        <w:rPr>
          <w:rFonts w:ascii="Times New Roman" w:hAnsi="Times New Roman" w:cs="Times New Roman"/>
        </w:rPr>
        <w:t>lost</w:t>
      </w:r>
      <w:r w:rsidRPr="00B9306C">
        <w:rPr>
          <w:rFonts w:ascii="Times New Roman" w:hAnsi="Times New Roman" w:cs="Times New Roman"/>
          <w:spacing w:val="-11"/>
        </w:rPr>
        <w:t xml:space="preserve"> </w:t>
      </w:r>
      <w:r w:rsidRPr="00B9306C">
        <w:rPr>
          <w:rFonts w:ascii="Times New Roman" w:hAnsi="Times New Roman" w:cs="Times New Roman"/>
        </w:rPr>
        <w:t>(</w:t>
      </w:r>
      <w:proofErr w:type="gramStart"/>
      <w:r w:rsidRPr="00B9306C">
        <w:rPr>
          <w:rFonts w:ascii="Times New Roman" w:hAnsi="Times New Roman" w:cs="Times New Roman"/>
        </w:rPr>
        <w:t>as</w:t>
      </w:r>
      <w:r w:rsidRPr="00B9306C">
        <w:rPr>
          <w:rFonts w:ascii="Times New Roman" w:hAnsi="Times New Roman" w:cs="Times New Roman"/>
          <w:spacing w:val="-12"/>
        </w:rPr>
        <w:t xml:space="preserve"> </w:t>
      </w:r>
      <w:r w:rsidRPr="00B9306C">
        <w:rPr>
          <w:rFonts w:ascii="Times New Roman" w:hAnsi="Times New Roman" w:cs="Times New Roman"/>
        </w:rPr>
        <w:t>a</w:t>
      </w:r>
      <w:r w:rsidRPr="00B9306C">
        <w:rPr>
          <w:rFonts w:ascii="Times New Roman" w:hAnsi="Times New Roman" w:cs="Times New Roman"/>
          <w:spacing w:val="-13"/>
        </w:rPr>
        <w:t xml:space="preserve"> </w:t>
      </w:r>
      <w:r w:rsidRPr="00B9306C">
        <w:rPr>
          <w:rFonts w:ascii="Times New Roman" w:hAnsi="Times New Roman" w:cs="Times New Roman"/>
        </w:rPr>
        <w:t>result of</w:t>
      </w:r>
      <w:proofErr w:type="gramEnd"/>
      <w:r w:rsidRPr="00B9306C">
        <w:rPr>
          <w:rFonts w:ascii="Times New Roman" w:hAnsi="Times New Roman" w:cs="Times New Roman"/>
        </w:rPr>
        <w:t xml:space="preserve"> suspended operations) within the work week.</w:t>
      </w:r>
    </w:p>
    <w:p w14:paraId="4FA8A035" w14:textId="77777777" w:rsidR="005A25E1" w:rsidRPr="00B9306C" w:rsidRDefault="005A25E1" w:rsidP="005A25E1">
      <w:pPr>
        <w:widowControl w:val="0"/>
        <w:tabs>
          <w:tab w:val="left" w:pos="2299"/>
        </w:tabs>
        <w:autoSpaceDE w:val="0"/>
        <w:autoSpaceDN w:val="0"/>
        <w:spacing w:after="0" w:line="240" w:lineRule="auto"/>
        <w:ind w:right="274"/>
        <w:jc w:val="both"/>
        <w:rPr>
          <w:rFonts w:ascii="Times New Roman" w:hAnsi="Times New Roman" w:cs="Times New Roman"/>
        </w:rPr>
      </w:pPr>
    </w:p>
    <w:p w14:paraId="1316EDCB" w14:textId="77777777" w:rsidR="005A25E1" w:rsidRPr="00B9306C" w:rsidRDefault="005A25E1" w:rsidP="005A25E1">
      <w:pPr>
        <w:pStyle w:val="ListParagraph"/>
        <w:widowControl w:val="0"/>
        <w:numPr>
          <w:ilvl w:val="2"/>
          <w:numId w:val="55"/>
        </w:numPr>
        <w:tabs>
          <w:tab w:val="left" w:pos="1579"/>
        </w:tabs>
        <w:autoSpaceDE w:val="0"/>
        <w:autoSpaceDN w:val="0"/>
        <w:spacing w:after="0" w:line="240" w:lineRule="auto"/>
        <w:ind w:right="284"/>
        <w:contextualSpacing w:val="0"/>
        <w:jc w:val="both"/>
        <w:rPr>
          <w:rFonts w:ascii="Times New Roman" w:hAnsi="Times New Roman" w:cs="Times New Roman"/>
        </w:rPr>
      </w:pPr>
      <w:r w:rsidRPr="00B9306C">
        <w:rPr>
          <w:rFonts w:ascii="Times New Roman" w:hAnsi="Times New Roman" w:cs="Times New Roman"/>
        </w:rPr>
        <w:t>Non-required personnel will receive their regular rate of pay for time worked during suspended operations.</w:t>
      </w:r>
    </w:p>
    <w:p w14:paraId="71AD44BB" w14:textId="77777777" w:rsidR="005A25E1" w:rsidRPr="00B9306C" w:rsidRDefault="005A25E1" w:rsidP="005A25E1">
      <w:pPr>
        <w:pStyle w:val="BodyText"/>
        <w:ind w:left="0"/>
      </w:pPr>
    </w:p>
    <w:p w14:paraId="1F32BEC9" w14:textId="77777777" w:rsidR="005A25E1" w:rsidRPr="002640BC" w:rsidRDefault="005A25E1" w:rsidP="005A25E1">
      <w:pPr>
        <w:pStyle w:val="ListParagraph"/>
        <w:widowControl w:val="0"/>
        <w:numPr>
          <w:ilvl w:val="1"/>
          <w:numId w:val="55"/>
        </w:numPr>
        <w:tabs>
          <w:tab w:val="left" w:pos="859"/>
        </w:tabs>
        <w:autoSpaceDE w:val="0"/>
        <w:autoSpaceDN w:val="0"/>
        <w:spacing w:after="0" w:line="240" w:lineRule="auto"/>
        <w:ind w:right="277"/>
        <w:contextualSpacing w:val="0"/>
        <w:jc w:val="both"/>
        <w:rPr>
          <w:rFonts w:ascii="Times New Roman" w:hAnsi="Times New Roman" w:cs="Times New Roman"/>
          <w:b/>
        </w:rPr>
      </w:pPr>
      <w:r w:rsidRPr="00B9306C">
        <w:rPr>
          <w:rFonts w:ascii="Times New Roman" w:hAnsi="Times New Roman" w:cs="Times New Roman"/>
        </w:rPr>
        <w:t>Any employee, including essential and required personnel, scheduled to work at a site other than the location(s) designated as being in suspended operations, such as but not limited to attending a conference or training and/or traveling for work, will receive their regular rate of pay for time worked.</w:t>
      </w:r>
    </w:p>
    <w:p w14:paraId="57860155" w14:textId="77777777" w:rsidR="002640BC" w:rsidRPr="00B9306C" w:rsidRDefault="002640BC" w:rsidP="002640BC">
      <w:pPr>
        <w:pStyle w:val="ListParagraph"/>
        <w:widowControl w:val="0"/>
        <w:tabs>
          <w:tab w:val="left" w:pos="859"/>
        </w:tabs>
        <w:autoSpaceDE w:val="0"/>
        <w:autoSpaceDN w:val="0"/>
        <w:spacing w:after="0" w:line="240" w:lineRule="auto"/>
        <w:ind w:left="859" w:right="277"/>
        <w:contextualSpacing w:val="0"/>
        <w:jc w:val="both"/>
        <w:rPr>
          <w:rFonts w:ascii="Times New Roman" w:hAnsi="Times New Roman" w:cs="Times New Roman"/>
          <w:b/>
        </w:rPr>
      </w:pPr>
    </w:p>
    <w:p w14:paraId="78CDDA71" w14:textId="77777777" w:rsidR="005A25E1" w:rsidRPr="002640BC" w:rsidRDefault="005A25E1" w:rsidP="005A25E1">
      <w:pPr>
        <w:pStyle w:val="ListParagraph"/>
        <w:widowControl w:val="0"/>
        <w:numPr>
          <w:ilvl w:val="1"/>
          <w:numId w:val="55"/>
        </w:numPr>
        <w:tabs>
          <w:tab w:val="left" w:pos="859"/>
        </w:tabs>
        <w:autoSpaceDE w:val="0"/>
        <w:autoSpaceDN w:val="0"/>
        <w:spacing w:after="0" w:line="240" w:lineRule="auto"/>
        <w:ind w:right="285"/>
        <w:contextualSpacing w:val="0"/>
        <w:jc w:val="both"/>
        <w:rPr>
          <w:rFonts w:ascii="Times New Roman" w:hAnsi="Times New Roman" w:cs="Times New Roman"/>
          <w:b/>
        </w:rPr>
      </w:pPr>
      <w:r w:rsidRPr="00B9306C">
        <w:rPr>
          <w:rFonts w:ascii="Times New Roman" w:hAnsi="Times New Roman" w:cs="Times New Roman"/>
        </w:rPr>
        <w:t>Any overtime worked during suspended operations will be compensated according to Article 8, Overtime.</w:t>
      </w:r>
    </w:p>
    <w:p w14:paraId="6CC86F5A" w14:textId="77777777" w:rsidR="002640BC" w:rsidRPr="002640BC" w:rsidRDefault="002640BC" w:rsidP="002640BC">
      <w:pPr>
        <w:widowControl w:val="0"/>
        <w:tabs>
          <w:tab w:val="left" w:pos="859"/>
        </w:tabs>
        <w:autoSpaceDE w:val="0"/>
        <w:autoSpaceDN w:val="0"/>
        <w:spacing w:after="0" w:line="240" w:lineRule="auto"/>
        <w:ind w:right="285"/>
        <w:jc w:val="both"/>
        <w:rPr>
          <w:rFonts w:ascii="Times New Roman" w:hAnsi="Times New Roman" w:cs="Times New Roman"/>
          <w:b/>
        </w:rPr>
      </w:pPr>
    </w:p>
    <w:p w14:paraId="0C420E73" w14:textId="77777777" w:rsidR="005A25E1" w:rsidRPr="002640BC" w:rsidRDefault="005A25E1" w:rsidP="005A25E1">
      <w:pPr>
        <w:pStyle w:val="ListParagraph"/>
        <w:widowControl w:val="0"/>
        <w:numPr>
          <w:ilvl w:val="1"/>
          <w:numId w:val="55"/>
        </w:numPr>
        <w:tabs>
          <w:tab w:val="left" w:pos="859"/>
        </w:tabs>
        <w:autoSpaceDE w:val="0"/>
        <w:autoSpaceDN w:val="0"/>
        <w:spacing w:after="0" w:line="240" w:lineRule="auto"/>
        <w:ind w:right="284"/>
        <w:contextualSpacing w:val="0"/>
        <w:jc w:val="both"/>
        <w:rPr>
          <w:rFonts w:ascii="Times New Roman" w:hAnsi="Times New Roman" w:cs="Times New Roman"/>
          <w:b/>
        </w:rPr>
      </w:pPr>
      <w:r w:rsidRPr="00B9306C">
        <w:rPr>
          <w:rFonts w:ascii="Times New Roman" w:hAnsi="Times New Roman" w:cs="Times New Roman"/>
        </w:rPr>
        <w:t xml:space="preserve">An employee who is on approved leave for reasons other than the suspended operations will not have their leave restored upon notice of a </w:t>
      </w:r>
      <w:proofErr w:type="gramStart"/>
      <w:r w:rsidRPr="00B9306C">
        <w:rPr>
          <w:rFonts w:ascii="Times New Roman" w:hAnsi="Times New Roman" w:cs="Times New Roman"/>
        </w:rPr>
        <w:t>suspended operations</w:t>
      </w:r>
      <w:proofErr w:type="gramEnd"/>
      <w:r w:rsidRPr="00B9306C">
        <w:rPr>
          <w:rFonts w:ascii="Times New Roman" w:hAnsi="Times New Roman" w:cs="Times New Roman"/>
        </w:rPr>
        <w:t>.</w:t>
      </w:r>
    </w:p>
    <w:p w14:paraId="64F766C9" w14:textId="77777777" w:rsidR="002640BC" w:rsidRPr="002640BC" w:rsidRDefault="002640BC" w:rsidP="002640BC">
      <w:pPr>
        <w:widowControl w:val="0"/>
        <w:tabs>
          <w:tab w:val="left" w:pos="859"/>
        </w:tabs>
        <w:autoSpaceDE w:val="0"/>
        <w:autoSpaceDN w:val="0"/>
        <w:spacing w:after="0" w:line="240" w:lineRule="auto"/>
        <w:ind w:right="284"/>
        <w:jc w:val="both"/>
        <w:rPr>
          <w:rFonts w:ascii="Times New Roman" w:hAnsi="Times New Roman" w:cs="Times New Roman"/>
          <w:b/>
        </w:rPr>
      </w:pPr>
    </w:p>
    <w:p w14:paraId="5D310CBF" w14:textId="77777777" w:rsidR="005A25E1" w:rsidRPr="002640BC" w:rsidRDefault="005A25E1" w:rsidP="005A25E1">
      <w:pPr>
        <w:pStyle w:val="ListParagraph"/>
        <w:widowControl w:val="0"/>
        <w:numPr>
          <w:ilvl w:val="1"/>
          <w:numId w:val="55"/>
        </w:numPr>
        <w:tabs>
          <w:tab w:val="left" w:pos="859"/>
        </w:tabs>
        <w:autoSpaceDE w:val="0"/>
        <w:autoSpaceDN w:val="0"/>
        <w:spacing w:after="0" w:line="240" w:lineRule="auto"/>
        <w:ind w:right="274"/>
        <w:contextualSpacing w:val="0"/>
        <w:jc w:val="both"/>
        <w:rPr>
          <w:rFonts w:ascii="Times New Roman" w:hAnsi="Times New Roman" w:cs="Times New Roman"/>
          <w:b/>
        </w:rPr>
      </w:pPr>
      <w:r w:rsidRPr="00B9306C">
        <w:rPr>
          <w:rFonts w:ascii="Times New Roman" w:hAnsi="Times New Roman" w:cs="Times New Roman"/>
        </w:rPr>
        <w:t>If the work location remains fully operational, the options listed in Subsection 17.4 B, above,</w:t>
      </w:r>
      <w:r w:rsidRPr="00B9306C">
        <w:rPr>
          <w:rFonts w:ascii="Times New Roman" w:hAnsi="Times New Roman" w:cs="Times New Roman"/>
          <w:spacing w:val="-6"/>
        </w:rPr>
        <w:t xml:space="preserve"> </w:t>
      </w:r>
      <w:r w:rsidRPr="00B9306C">
        <w:rPr>
          <w:rFonts w:ascii="Times New Roman" w:hAnsi="Times New Roman" w:cs="Times New Roman"/>
        </w:rPr>
        <w:t>will</w:t>
      </w:r>
      <w:r w:rsidRPr="00B9306C">
        <w:rPr>
          <w:rFonts w:ascii="Times New Roman" w:hAnsi="Times New Roman" w:cs="Times New Roman"/>
          <w:spacing w:val="-5"/>
        </w:rPr>
        <w:t xml:space="preserve"> </w:t>
      </w:r>
      <w:r w:rsidRPr="00B9306C">
        <w:rPr>
          <w:rFonts w:ascii="Times New Roman" w:hAnsi="Times New Roman" w:cs="Times New Roman"/>
        </w:rPr>
        <w:t>be</w:t>
      </w:r>
      <w:r w:rsidRPr="00B9306C">
        <w:rPr>
          <w:rFonts w:ascii="Times New Roman" w:hAnsi="Times New Roman" w:cs="Times New Roman"/>
          <w:spacing w:val="-7"/>
        </w:rPr>
        <w:t xml:space="preserve"> </w:t>
      </w:r>
      <w:r w:rsidRPr="00B9306C">
        <w:rPr>
          <w:rFonts w:ascii="Times New Roman" w:hAnsi="Times New Roman" w:cs="Times New Roman"/>
        </w:rPr>
        <w:t>made</w:t>
      </w:r>
      <w:r w:rsidRPr="00B9306C">
        <w:rPr>
          <w:rFonts w:ascii="Times New Roman" w:hAnsi="Times New Roman" w:cs="Times New Roman"/>
          <w:spacing w:val="-5"/>
        </w:rPr>
        <w:t xml:space="preserve"> </w:t>
      </w:r>
      <w:r w:rsidRPr="00B9306C">
        <w:rPr>
          <w:rFonts w:ascii="Times New Roman" w:hAnsi="Times New Roman" w:cs="Times New Roman"/>
        </w:rPr>
        <w:t>available</w:t>
      </w:r>
      <w:r w:rsidRPr="00B9306C">
        <w:rPr>
          <w:rFonts w:ascii="Times New Roman" w:hAnsi="Times New Roman" w:cs="Times New Roman"/>
          <w:spacing w:val="-6"/>
        </w:rPr>
        <w:t xml:space="preserve"> </w:t>
      </w:r>
      <w:r w:rsidRPr="00B9306C">
        <w:rPr>
          <w:rFonts w:ascii="Times New Roman" w:hAnsi="Times New Roman" w:cs="Times New Roman"/>
        </w:rPr>
        <w:t>to</w:t>
      </w:r>
      <w:r w:rsidRPr="00B9306C">
        <w:rPr>
          <w:rFonts w:ascii="Times New Roman" w:hAnsi="Times New Roman" w:cs="Times New Roman"/>
          <w:spacing w:val="-5"/>
        </w:rPr>
        <w:t xml:space="preserve"> </w:t>
      </w:r>
      <w:r w:rsidRPr="00B9306C">
        <w:rPr>
          <w:rFonts w:ascii="Times New Roman" w:hAnsi="Times New Roman" w:cs="Times New Roman"/>
        </w:rPr>
        <w:t>employees</w:t>
      </w:r>
      <w:r w:rsidRPr="00B9306C">
        <w:rPr>
          <w:rFonts w:ascii="Times New Roman" w:hAnsi="Times New Roman" w:cs="Times New Roman"/>
          <w:spacing w:val="-6"/>
        </w:rPr>
        <w:t xml:space="preserve"> </w:t>
      </w:r>
      <w:r w:rsidRPr="00B9306C">
        <w:rPr>
          <w:rFonts w:ascii="Times New Roman" w:hAnsi="Times New Roman" w:cs="Times New Roman"/>
        </w:rPr>
        <w:t>who</w:t>
      </w:r>
      <w:r w:rsidRPr="00B9306C">
        <w:rPr>
          <w:rFonts w:ascii="Times New Roman" w:hAnsi="Times New Roman" w:cs="Times New Roman"/>
          <w:spacing w:val="-3"/>
        </w:rPr>
        <w:t xml:space="preserve"> </w:t>
      </w:r>
      <w:r w:rsidRPr="00B9306C">
        <w:rPr>
          <w:rFonts w:ascii="Times New Roman" w:hAnsi="Times New Roman" w:cs="Times New Roman"/>
        </w:rPr>
        <w:t>are</w:t>
      </w:r>
      <w:r w:rsidRPr="00B9306C">
        <w:rPr>
          <w:rFonts w:ascii="Times New Roman" w:hAnsi="Times New Roman" w:cs="Times New Roman"/>
          <w:spacing w:val="-7"/>
        </w:rPr>
        <w:t xml:space="preserve"> </w:t>
      </w:r>
      <w:r w:rsidRPr="00B9306C">
        <w:rPr>
          <w:rFonts w:ascii="Times New Roman" w:hAnsi="Times New Roman" w:cs="Times New Roman"/>
        </w:rPr>
        <w:t>unable</w:t>
      </w:r>
      <w:r w:rsidRPr="00B9306C">
        <w:rPr>
          <w:rFonts w:ascii="Times New Roman" w:hAnsi="Times New Roman" w:cs="Times New Roman"/>
          <w:spacing w:val="-6"/>
        </w:rPr>
        <w:t xml:space="preserve"> </w:t>
      </w:r>
      <w:r w:rsidRPr="00B9306C">
        <w:rPr>
          <w:rFonts w:ascii="Times New Roman" w:hAnsi="Times New Roman" w:cs="Times New Roman"/>
        </w:rPr>
        <w:t>to</w:t>
      </w:r>
      <w:r w:rsidRPr="00B9306C">
        <w:rPr>
          <w:rFonts w:ascii="Times New Roman" w:hAnsi="Times New Roman" w:cs="Times New Roman"/>
          <w:spacing w:val="-5"/>
        </w:rPr>
        <w:t xml:space="preserve"> </w:t>
      </w:r>
      <w:r w:rsidRPr="00B9306C">
        <w:rPr>
          <w:rFonts w:ascii="Times New Roman" w:hAnsi="Times New Roman" w:cs="Times New Roman"/>
        </w:rPr>
        <w:t>report</w:t>
      </w:r>
      <w:r w:rsidRPr="00B9306C">
        <w:rPr>
          <w:rFonts w:ascii="Times New Roman" w:hAnsi="Times New Roman" w:cs="Times New Roman"/>
          <w:spacing w:val="-6"/>
        </w:rPr>
        <w:t xml:space="preserve"> </w:t>
      </w:r>
      <w:r w:rsidRPr="00B9306C">
        <w:rPr>
          <w:rFonts w:ascii="Times New Roman" w:hAnsi="Times New Roman" w:cs="Times New Roman"/>
        </w:rPr>
        <w:t>to</w:t>
      </w:r>
      <w:r w:rsidRPr="00B9306C">
        <w:rPr>
          <w:rFonts w:ascii="Times New Roman" w:hAnsi="Times New Roman" w:cs="Times New Roman"/>
          <w:spacing w:val="-5"/>
        </w:rPr>
        <w:t xml:space="preserve"> </w:t>
      </w:r>
      <w:r w:rsidRPr="00B9306C">
        <w:rPr>
          <w:rFonts w:ascii="Times New Roman" w:hAnsi="Times New Roman" w:cs="Times New Roman"/>
        </w:rPr>
        <w:t>work,</w:t>
      </w:r>
      <w:r w:rsidRPr="00B9306C">
        <w:rPr>
          <w:rFonts w:ascii="Times New Roman" w:hAnsi="Times New Roman" w:cs="Times New Roman"/>
          <w:spacing w:val="-6"/>
        </w:rPr>
        <w:t xml:space="preserve"> </w:t>
      </w:r>
      <w:r w:rsidRPr="00B9306C">
        <w:rPr>
          <w:rFonts w:ascii="Times New Roman" w:hAnsi="Times New Roman" w:cs="Times New Roman"/>
        </w:rPr>
        <w:t>must</w:t>
      </w:r>
      <w:r w:rsidRPr="00B9306C">
        <w:rPr>
          <w:rFonts w:ascii="Times New Roman" w:hAnsi="Times New Roman" w:cs="Times New Roman"/>
          <w:spacing w:val="-5"/>
        </w:rPr>
        <w:t xml:space="preserve"> </w:t>
      </w:r>
      <w:r w:rsidRPr="00B9306C">
        <w:rPr>
          <w:rFonts w:ascii="Times New Roman" w:hAnsi="Times New Roman" w:cs="Times New Roman"/>
        </w:rPr>
        <w:t>report to work late, or</w:t>
      </w:r>
      <w:r w:rsidRPr="00B9306C">
        <w:rPr>
          <w:rFonts w:ascii="Times New Roman" w:hAnsi="Times New Roman" w:cs="Times New Roman"/>
          <w:spacing w:val="-1"/>
        </w:rPr>
        <w:t xml:space="preserve"> </w:t>
      </w:r>
      <w:r w:rsidRPr="00B9306C">
        <w:rPr>
          <w:rFonts w:ascii="Times New Roman" w:hAnsi="Times New Roman" w:cs="Times New Roman"/>
        </w:rPr>
        <w:t>are</w:t>
      </w:r>
      <w:r w:rsidRPr="00B9306C">
        <w:rPr>
          <w:rFonts w:ascii="Times New Roman" w:hAnsi="Times New Roman" w:cs="Times New Roman"/>
          <w:spacing w:val="-2"/>
        </w:rPr>
        <w:t xml:space="preserve"> </w:t>
      </w:r>
      <w:r w:rsidRPr="00B9306C">
        <w:rPr>
          <w:rFonts w:ascii="Times New Roman" w:hAnsi="Times New Roman" w:cs="Times New Roman"/>
        </w:rPr>
        <w:t>unable</w:t>
      </w:r>
      <w:r w:rsidRPr="00B9306C">
        <w:rPr>
          <w:rFonts w:ascii="Times New Roman" w:hAnsi="Times New Roman" w:cs="Times New Roman"/>
          <w:spacing w:val="-1"/>
        </w:rPr>
        <w:t xml:space="preserve"> </w:t>
      </w:r>
      <w:r w:rsidRPr="00B9306C">
        <w:rPr>
          <w:rFonts w:ascii="Times New Roman" w:hAnsi="Times New Roman" w:cs="Times New Roman"/>
        </w:rPr>
        <w:t>to remain at work due</w:t>
      </w:r>
      <w:r w:rsidRPr="00B9306C">
        <w:rPr>
          <w:rFonts w:ascii="Times New Roman" w:hAnsi="Times New Roman" w:cs="Times New Roman"/>
          <w:spacing w:val="-1"/>
        </w:rPr>
        <w:t xml:space="preserve"> </w:t>
      </w:r>
      <w:r w:rsidRPr="00B9306C">
        <w:rPr>
          <w:rFonts w:ascii="Times New Roman" w:hAnsi="Times New Roman" w:cs="Times New Roman"/>
        </w:rPr>
        <w:t>to severe</w:t>
      </w:r>
      <w:r w:rsidRPr="00B9306C">
        <w:rPr>
          <w:rFonts w:ascii="Times New Roman" w:hAnsi="Times New Roman" w:cs="Times New Roman"/>
          <w:spacing w:val="-2"/>
        </w:rPr>
        <w:t xml:space="preserve"> </w:t>
      </w:r>
      <w:r w:rsidRPr="00B9306C">
        <w:rPr>
          <w:rFonts w:ascii="Times New Roman" w:hAnsi="Times New Roman" w:cs="Times New Roman"/>
        </w:rPr>
        <w:t>inclement weather,</w:t>
      </w:r>
      <w:r w:rsidRPr="00B9306C">
        <w:rPr>
          <w:rFonts w:ascii="Times New Roman" w:hAnsi="Times New Roman" w:cs="Times New Roman"/>
          <w:spacing w:val="-1"/>
        </w:rPr>
        <w:t xml:space="preserve"> </w:t>
      </w:r>
      <w:r w:rsidRPr="00B9306C">
        <w:rPr>
          <w:rFonts w:ascii="Times New Roman" w:hAnsi="Times New Roman" w:cs="Times New Roman"/>
        </w:rPr>
        <w:t>conditions caused</w:t>
      </w:r>
      <w:r w:rsidRPr="00B9306C">
        <w:rPr>
          <w:rFonts w:ascii="Times New Roman" w:hAnsi="Times New Roman" w:cs="Times New Roman"/>
          <w:spacing w:val="-11"/>
        </w:rPr>
        <w:t xml:space="preserve"> </w:t>
      </w:r>
      <w:r w:rsidRPr="00B9306C">
        <w:rPr>
          <w:rFonts w:ascii="Times New Roman" w:hAnsi="Times New Roman" w:cs="Times New Roman"/>
        </w:rPr>
        <w:t>by</w:t>
      </w:r>
      <w:r w:rsidRPr="00B9306C">
        <w:rPr>
          <w:rFonts w:ascii="Times New Roman" w:hAnsi="Times New Roman" w:cs="Times New Roman"/>
          <w:spacing w:val="-11"/>
        </w:rPr>
        <w:t xml:space="preserve"> </w:t>
      </w:r>
      <w:r w:rsidRPr="00B9306C">
        <w:rPr>
          <w:rFonts w:ascii="Times New Roman" w:hAnsi="Times New Roman" w:cs="Times New Roman"/>
        </w:rPr>
        <w:t>severe</w:t>
      </w:r>
      <w:r w:rsidRPr="00B9306C">
        <w:rPr>
          <w:rFonts w:ascii="Times New Roman" w:hAnsi="Times New Roman" w:cs="Times New Roman"/>
          <w:spacing w:val="-12"/>
        </w:rPr>
        <w:t xml:space="preserve"> </w:t>
      </w:r>
      <w:r w:rsidRPr="00B9306C">
        <w:rPr>
          <w:rFonts w:ascii="Times New Roman" w:hAnsi="Times New Roman" w:cs="Times New Roman"/>
        </w:rPr>
        <w:t>inclement</w:t>
      </w:r>
      <w:r w:rsidRPr="00B9306C">
        <w:rPr>
          <w:rFonts w:ascii="Times New Roman" w:hAnsi="Times New Roman" w:cs="Times New Roman"/>
          <w:spacing w:val="-10"/>
        </w:rPr>
        <w:t xml:space="preserve"> </w:t>
      </w:r>
      <w:r w:rsidRPr="00B9306C">
        <w:rPr>
          <w:rFonts w:ascii="Times New Roman" w:hAnsi="Times New Roman" w:cs="Times New Roman"/>
        </w:rPr>
        <w:t>weather,</w:t>
      </w:r>
      <w:r w:rsidRPr="00B9306C">
        <w:rPr>
          <w:rFonts w:ascii="Times New Roman" w:hAnsi="Times New Roman" w:cs="Times New Roman"/>
          <w:spacing w:val="-11"/>
        </w:rPr>
        <w:t xml:space="preserve"> </w:t>
      </w:r>
      <w:r w:rsidRPr="00B9306C">
        <w:rPr>
          <w:rFonts w:ascii="Times New Roman" w:hAnsi="Times New Roman" w:cs="Times New Roman"/>
        </w:rPr>
        <w:t>or</w:t>
      </w:r>
      <w:r w:rsidRPr="00B9306C">
        <w:rPr>
          <w:rFonts w:ascii="Times New Roman" w:hAnsi="Times New Roman" w:cs="Times New Roman"/>
          <w:spacing w:val="-9"/>
        </w:rPr>
        <w:t xml:space="preserve"> </w:t>
      </w:r>
      <w:r w:rsidRPr="00B9306C">
        <w:rPr>
          <w:rFonts w:ascii="Times New Roman" w:hAnsi="Times New Roman" w:cs="Times New Roman"/>
        </w:rPr>
        <w:t>a</w:t>
      </w:r>
      <w:r w:rsidRPr="00B9306C">
        <w:rPr>
          <w:rFonts w:ascii="Times New Roman" w:hAnsi="Times New Roman" w:cs="Times New Roman"/>
          <w:spacing w:val="-12"/>
        </w:rPr>
        <w:t xml:space="preserve"> </w:t>
      </w:r>
      <w:r w:rsidRPr="00B9306C">
        <w:rPr>
          <w:rFonts w:ascii="Times New Roman" w:hAnsi="Times New Roman" w:cs="Times New Roman"/>
        </w:rPr>
        <w:t>natural</w:t>
      </w:r>
      <w:r w:rsidRPr="00B9306C">
        <w:rPr>
          <w:rFonts w:ascii="Times New Roman" w:hAnsi="Times New Roman" w:cs="Times New Roman"/>
          <w:spacing w:val="-10"/>
        </w:rPr>
        <w:t xml:space="preserve"> </w:t>
      </w:r>
      <w:r w:rsidRPr="00B9306C">
        <w:rPr>
          <w:rFonts w:ascii="Times New Roman" w:hAnsi="Times New Roman" w:cs="Times New Roman"/>
        </w:rPr>
        <w:t>disaster.</w:t>
      </w:r>
      <w:r w:rsidRPr="00B9306C">
        <w:rPr>
          <w:rFonts w:ascii="Times New Roman" w:hAnsi="Times New Roman" w:cs="Times New Roman"/>
          <w:spacing w:val="40"/>
        </w:rPr>
        <w:t xml:space="preserve"> </w:t>
      </w:r>
      <w:r w:rsidRPr="00B9306C">
        <w:rPr>
          <w:rFonts w:ascii="Times New Roman" w:hAnsi="Times New Roman" w:cs="Times New Roman"/>
        </w:rPr>
        <w:t>In</w:t>
      </w:r>
      <w:r w:rsidRPr="00B9306C">
        <w:rPr>
          <w:rFonts w:ascii="Times New Roman" w:hAnsi="Times New Roman" w:cs="Times New Roman"/>
          <w:spacing w:val="-11"/>
        </w:rPr>
        <w:t xml:space="preserve"> </w:t>
      </w:r>
      <w:r w:rsidRPr="00B9306C">
        <w:rPr>
          <w:rFonts w:ascii="Times New Roman" w:hAnsi="Times New Roman" w:cs="Times New Roman"/>
        </w:rPr>
        <w:t>addition,</w:t>
      </w:r>
      <w:r w:rsidRPr="00B9306C">
        <w:rPr>
          <w:rFonts w:ascii="Times New Roman" w:hAnsi="Times New Roman" w:cs="Times New Roman"/>
          <w:spacing w:val="-7"/>
        </w:rPr>
        <w:t xml:space="preserve"> </w:t>
      </w:r>
      <w:r w:rsidRPr="00B9306C">
        <w:rPr>
          <w:rFonts w:ascii="Times New Roman" w:hAnsi="Times New Roman" w:cs="Times New Roman"/>
        </w:rPr>
        <w:t>employees</w:t>
      </w:r>
      <w:r w:rsidRPr="00B9306C">
        <w:rPr>
          <w:rFonts w:ascii="Times New Roman" w:hAnsi="Times New Roman" w:cs="Times New Roman"/>
          <w:spacing w:val="-10"/>
        </w:rPr>
        <w:t xml:space="preserve"> </w:t>
      </w:r>
      <w:r w:rsidRPr="00B9306C">
        <w:rPr>
          <w:rFonts w:ascii="Times New Roman" w:hAnsi="Times New Roman" w:cs="Times New Roman"/>
        </w:rPr>
        <w:t>may</w:t>
      </w:r>
      <w:r w:rsidRPr="00B9306C">
        <w:rPr>
          <w:rFonts w:ascii="Times New Roman" w:hAnsi="Times New Roman" w:cs="Times New Roman"/>
          <w:spacing w:val="-11"/>
        </w:rPr>
        <w:t xml:space="preserve"> </w:t>
      </w:r>
      <w:r w:rsidRPr="00B9306C">
        <w:rPr>
          <w:rFonts w:ascii="Times New Roman" w:hAnsi="Times New Roman" w:cs="Times New Roman"/>
        </w:rPr>
        <w:t>use sick leave for childcare or eldercare emergencies, if applicable, per Article 12.2 E.</w:t>
      </w:r>
    </w:p>
    <w:p w14:paraId="1135F6DB" w14:textId="77777777" w:rsidR="002640BC" w:rsidRPr="002640BC" w:rsidRDefault="002640BC" w:rsidP="002640BC">
      <w:pPr>
        <w:pStyle w:val="ListParagraph"/>
        <w:rPr>
          <w:rFonts w:ascii="Times New Roman" w:hAnsi="Times New Roman" w:cs="Times New Roman"/>
          <w:b/>
        </w:rPr>
      </w:pPr>
    </w:p>
    <w:p w14:paraId="4CDBC25B" w14:textId="5584D224" w:rsidR="00D970D9" w:rsidRPr="002640BC" w:rsidRDefault="002640BC" w:rsidP="002640BC">
      <w:pPr>
        <w:pStyle w:val="ListParagraph"/>
        <w:widowControl w:val="0"/>
        <w:numPr>
          <w:ilvl w:val="1"/>
          <w:numId w:val="55"/>
        </w:numPr>
        <w:tabs>
          <w:tab w:val="left" w:pos="859"/>
        </w:tabs>
        <w:autoSpaceDE w:val="0"/>
        <w:autoSpaceDN w:val="0"/>
        <w:spacing w:after="0" w:line="240" w:lineRule="auto"/>
        <w:ind w:right="274"/>
        <w:contextualSpacing w:val="0"/>
        <w:jc w:val="both"/>
        <w:rPr>
          <w:rFonts w:ascii="Times New Roman" w:hAnsi="Times New Roman" w:cs="Times New Roman"/>
          <w:b/>
        </w:rPr>
      </w:pPr>
      <w:r w:rsidRPr="002640BC">
        <w:rPr>
          <w:rFonts w:ascii="Times New Roman" w:hAnsi="Times New Roman" w:cs="Times New Roman"/>
        </w:rPr>
        <w:t>D</w:t>
      </w:r>
      <w:r w:rsidR="005A25E1" w:rsidRPr="002640BC">
        <w:rPr>
          <w:rFonts w:ascii="Times New Roman" w:hAnsi="Times New Roman" w:cs="Times New Roman"/>
        </w:rPr>
        <w:t>uring suspended operations when there are unsafe driving conditions or other hazards, the President or designee may allow off duty employees to remain at the college.</w:t>
      </w:r>
    </w:p>
    <w:p w14:paraId="1CB03927" w14:textId="77777777" w:rsidR="002640BC" w:rsidRDefault="002640BC" w:rsidP="002640BC">
      <w:pPr>
        <w:widowControl w:val="0"/>
        <w:tabs>
          <w:tab w:val="left" w:pos="859"/>
        </w:tabs>
        <w:autoSpaceDE w:val="0"/>
        <w:autoSpaceDN w:val="0"/>
        <w:spacing w:after="0" w:line="240" w:lineRule="auto"/>
        <w:ind w:right="274"/>
        <w:jc w:val="both"/>
        <w:rPr>
          <w:rFonts w:ascii="Times New Roman" w:hAnsi="Times New Roman" w:cs="Times New Roman"/>
          <w:b/>
        </w:rPr>
      </w:pPr>
    </w:p>
    <w:p w14:paraId="7EC1AB12" w14:textId="77777777" w:rsidR="002640BC" w:rsidRDefault="002640BC" w:rsidP="002640BC">
      <w:pPr>
        <w:keepNext/>
        <w:keepLines/>
        <w:widowControl w:val="0"/>
        <w:autoSpaceDE w:val="0"/>
        <w:autoSpaceDN w:val="0"/>
        <w:spacing w:after="0" w:line="240" w:lineRule="auto"/>
        <w:ind w:left="2993" w:right="2961" w:firstLine="1106"/>
        <w:outlineLvl w:val="0"/>
        <w:rPr>
          <w:rFonts w:ascii="Times New Roman" w:eastAsiaTheme="majorEastAsia" w:hAnsi="Times New Roman" w:cs="Times New Roman"/>
          <w:b/>
          <w:bCs/>
          <w:smallCaps/>
          <w:kern w:val="0"/>
        </w:rPr>
      </w:pPr>
      <w:r w:rsidRPr="002640BC">
        <w:rPr>
          <w:rFonts w:ascii="Times New Roman" w:eastAsiaTheme="majorEastAsia" w:hAnsi="Times New Roman" w:cs="Times New Roman"/>
          <w:b/>
          <w:bCs/>
          <w:smallCaps/>
          <w:kern w:val="0"/>
        </w:rPr>
        <w:t xml:space="preserve">Article 18 </w:t>
      </w:r>
    </w:p>
    <w:p w14:paraId="50A1FEBE" w14:textId="69CD2998" w:rsidR="002640BC" w:rsidRPr="002640BC" w:rsidRDefault="002640BC" w:rsidP="002640BC">
      <w:pPr>
        <w:keepNext/>
        <w:keepLines/>
        <w:widowControl w:val="0"/>
        <w:autoSpaceDE w:val="0"/>
        <w:autoSpaceDN w:val="0"/>
        <w:spacing w:after="0" w:line="240" w:lineRule="auto"/>
        <w:ind w:left="2250" w:right="2961" w:firstLine="1106"/>
        <w:outlineLvl w:val="0"/>
        <w:rPr>
          <w:rFonts w:ascii="Times New Roman" w:eastAsiaTheme="majorEastAsia" w:hAnsi="Times New Roman" w:cs="Times New Roman"/>
          <w:b/>
          <w:bCs/>
          <w:kern w:val="0"/>
        </w:rPr>
      </w:pPr>
      <w:r w:rsidRPr="002640BC">
        <w:rPr>
          <w:rFonts w:ascii="Times New Roman" w:eastAsiaTheme="majorEastAsia" w:hAnsi="Times New Roman" w:cs="Times New Roman"/>
          <w:b/>
          <w:bCs/>
          <w:smallCaps/>
          <w:kern w:val="0"/>
        </w:rPr>
        <w:t>Miscellaneous</w:t>
      </w:r>
      <w:r w:rsidRPr="002640BC">
        <w:rPr>
          <w:rFonts w:ascii="Times New Roman" w:eastAsiaTheme="majorEastAsia" w:hAnsi="Times New Roman" w:cs="Times New Roman"/>
          <w:b/>
          <w:bCs/>
          <w:smallCaps/>
          <w:spacing w:val="-14"/>
          <w:kern w:val="0"/>
        </w:rPr>
        <w:t xml:space="preserve"> </w:t>
      </w:r>
      <w:r w:rsidRPr="002640BC">
        <w:rPr>
          <w:rFonts w:ascii="Times New Roman" w:eastAsiaTheme="majorEastAsia" w:hAnsi="Times New Roman" w:cs="Times New Roman"/>
          <w:b/>
          <w:bCs/>
          <w:smallCaps/>
          <w:kern w:val="0"/>
        </w:rPr>
        <w:t>Paid</w:t>
      </w:r>
      <w:r w:rsidRPr="002640BC">
        <w:rPr>
          <w:rFonts w:ascii="Times New Roman" w:eastAsiaTheme="majorEastAsia" w:hAnsi="Times New Roman" w:cs="Times New Roman"/>
          <w:b/>
          <w:bCs/>
          <w:smallCaps/>
          <w:spacing w:val="-14"/>
          <w:kern w:val="0"/>
        </w:rPr>
        <w:t xml:space="preserve"> </w:t>
      </w:r>
      <w:r w:rsidRPr="002640BC">
        <w:rPr>
          <w:rFonts w:ascii="Times New Roman" w:eastAsiaTheme="majorEastAsia" w:hAnsi="Times New Roman" w:cs="Times New Roman"/>
          <w:b/>
          <w:bCs/>
          <w:smallCaps/>
          <w:kern w:val="0"/>
        </w:rPr>
        <w:t>Leaves</w:t>
      </w:r>
    </w:p>
    <w:p w14:paraId="71B6A7C5"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b/>
          <w:bCs/>
          <w:kern w:val="0"/>
        </w:rPr>
      </w:pPr>
    </w:p>
    <w:p w14:paraId="074F2E3A" w14:textId="77777777" w:rsidR="002640BC" w:rsidRPr="002640BC" w:rsidRDefault="002640BC" w:rsidP="002640BC">
      <w:pPr>
        <w:widowControl w:val="0"/>
        <w:numPr>
          <w:ilvl w:val="1"/>
          <w:numId w:val="5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2640BC">
        <w:rPr>
          <w:rFonts w:ascii="Times New Roman" w:eastAsiaTheme="majorEastAsia" w:hAnsi="Times New Roman" w:cs="Times New Roman"/>
          <w:b/>
          <w:bCs/>
          <w:kern w:val="0"/>
        </w:rPr>
        <w:t>Bereavement</w:t>
      </w:r>
      <w:r w:rsidRPr="002640BC">
        <w:rPr>
          <w:rFonts w:ascii="Times New Roman" w:eastAsiaTheme="majorEastAsia" w:hAnsi="Times New Roman" w:cs="Times New Roman"/>
          <w:b/>
          <w:bCs/>
          <w:spacing w:val="-4"/>
          <w:kern w:val="0"/>
        </w:rPr>
        <w:t xml:space="preserve"> Leave</w:t>
      </w:r>
    </w:p>
    <w:p w14:paraId="20667194" w14:textId="77777777" w:rsidR="002640BC" w:rsidRPr="002640BC" w:rsidRDefault="002640BC" w:rsidP="002640BC">
      <w:pPr>
        <w:widowControl w:val="0"/>
        <w:tabs>
          <w:tab w:val="left" w:pos="859"/>
        </w:tabs>
        <w:autoSpaceDE w:val="0"/>
        <w:autoSpaceDN w:val="0"/>
        <w:spacing w:after="0" w:line="240" w:lineRule="auto"/>
        <w:ind w:left="859"/>
        <w:outlineLvl w:val="1"/>
        <w:rPr>
          <w:rFonts w:ascii="Times New Roman" w:eastAsiaTheme="majorEastAsia" w:hAnsi="Times New Roman" w:cs="Times New Roman"/>
          <w:b/>
          <w:bCs/>
          <w:kern w:val="0"/>
        </w:rPr>
      </w:pPr>
    </w:p>
    <w:p w14:paraId="03AD0BB7" w14:textId="77777777" w:rsidR="002640BC" w:rsidRDefault="002640BC" w:rsidP="002640BC">
      <w:pPr>
        <w:widowControl w:val="0"/>
        <w:numPr>
          <w:ilvl w:val="2"/>
          <w:numId w:val="56"/>
        </w:numPr>
        <w:tabs>
          <w:tab w:val="left" w:pos="1579"/>
        </w:tabs>
        <w:autoSpaceDE w:val="0"/>
        <w:autoSpaceDN w:val="0"/>
        <w:spacing w:after="0" w:line="240" w:lineRule="auto"/>
        <w:ind w:right="282"/>
        <w:jc w:val="both"/>
        <w:rPr>
          <w:rFonts w:ascii="Times New Roman" w:eastAsia="Times New Roman" w:hAnsi="Times New Roman" w:cs="Times New Roman"/>
          <w:kern w:val="0"/>
        </w:rPr>
      </w:pPr>
      <w:r w:rsidRPr="002640BC">
        <w:rPr>
          <w:rFonts w:ascii="Times New Roman" w:eastAsia="Times New Roman" w:hAnsi="Times New Roman" w:cs="Times New Roman"/>
          <w:kern w:val="0"/>
        </w:rPr>
        <w:t>An employee is entitled to up to five (5) days of paid bereavement leave for the death of their family member as defined in Article 12.2 B.</w:t>
      </w:r>
    </w:p>
    <w:p w14:paraId="16EF8294" w14:textId="77777777" w:rsidR="002640BC" w:rsidRPr="002640BC" w:rsidRDefault="002640BC" w:rsidP="002640BC">
      <w:pPr>
        <w:widowControl w:val="0"/>
        <w:tabs>
          <w:tab w:val="left" w:pos="1579"/>
        </w:tabs>
        <w:autoSpaceDE w:val="0"/>
        <w:autoSpaceDN w:val="0"/>
        <w:spacing w:after="0" w:line="240" w:lineRule="auto"/>
        <w:ind w:left="1579" w:right="282"/>
        <w:jc w:val="both"/>
        <w:rPr>
          <w:rFonts w:ascii="Times New Roman" w:eastAsia="Times New Roman" w:hAnsi="Times New Roman" w:cs="Times New Roman"/>
          <w:kern w:val="0"/>
        </w:rPr>
      </w:pPr>
    </w:p>
    <w:p w14:paraId="20A71824" w14:textId="77777777" w:rsidR="002640BC" w:rsidRPr="002640BC" w:rsidRDefault="002640BC" w:rsidP="002640BC">
      <w:pPr>
        <w:widowControl w:val="0"/>
        <w:numPr>
          <w:ilvl w:val="2"/>
          <w:numId w:val="56"/>
        </w:numPr>
        <w:tabs>
          <w:tab w:val="left" w:pos="1579"/>
        </w:tabs>
        <w:autoSpaceDE w:val="0"/>
        <w:autoSpaceDN w:val="0"/>
        <w:spacing w:after="0" w:line="240" w:lineRule="auto"/>
        <w:rPr>
          <w:rFonts w:ascii="Times New Roman" w:eastAsia="Times New Roman" w:hAnsi="Times New Roman" w:cs="Times New Roman"/>
          <w:kern w:val="0"/>
        </w:rPr>
      </w:pP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Employer</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may require</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verification of</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the family</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member’s</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spacing w:val="-2"/>
          <w:kern w:val="0"/>
        </w:rPr>
        <w:t>death.</w:t>
      </w:r>
    </w:p>
    <w:p w14:paraId="29938B06" w14:textId="77777777" w:rsidR="002640BC" w:rsidRPr="002640BC" w:rsidRDefault="002640BC" w:rsidP="002640BC">
      <w:pPr>
        <w:widowControl w:val="0"/>
        <w:tabs>
          <w:tab w:val="left" w:pos="1579"/>
        </w:tabs>
        <w:autoSpaceDE w:val="0"/>
        <w:autoSpaceDN w:val="0"/>
        <w:spacing w:after="0" w:line="240" w:lineRule="auto"/>
        <w:rPr>
          <w:rFonts w:ascii="Times New Roman" w:eastAsia="Times New Roman" w:hAnsi="Times New Roman" w:cs="Times New Roman"/>
          <w:kern w:val="0"/>
        </w:rPr>
      </w:pPr>
    </w:p>
    <w:p w14:paraId="4555DA72" w14:textId="77777777" w:rsidR="002640BC" w:rsidRDefault="002640BC" w:rsidP="002640BC">
      <w:pPr>
        <w:widowControl w:val="0"/>
        <w:numPr>
          <w:ilvl w:val="2"/>
          <w:numId w:val="56"/>
        </w:numPr>
        <w:tabs>
          <w:tab w:val="left" w:pos="1579"/>
        </w:tabs>
        <w:autoSpaceDE w:val="0"/>
        <w:autoSpaceDN w:val="0"/>
        <w:spacing w:after="0" w:line="240" w:lineRule="auto"/>
        <w:ind w:right="277"/>
        <w:jc w:val="both"/>
        <w:rPr>
          <w:rFonts w:ascii="Times New Roman" w:eastAsia="Times New Roman" w:hAnsi="Times New Roman" w:cs="Times New Roman"/>
          <w:kern w:val="0"/>
        </w:rPr>
      </w:pPr>
      <w:r w:rsidRPr="002640BC">
        <w:rPr>
          <w:rFonts w:ascii="Times New Roman" w:eastAsia="Times New Roman" w:hAnsi="Times New Roman" w:cs="Times New Roman"/>
          <w:kern w:val="0"/>
        </w:rPr>
        <w:t>In</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addition</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to</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paid</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bereavement</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Employer</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may</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approve</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employee’s request to use compensatory time,</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 xml:space="preserve">sick leave, vacation leave, personal holiday, personal leave day or leave without pay for the purposes of bereavement and in </w:t>
      </w:r>
      <w:r w:rsidRPr="002640BC">
        <w:rPr>
          <w:rFonts w:ascii="Times New Roman" w:eastAsia="Times New Roman" w:hAnsi="Times New Roman" w:cs="Times New Roman"/>
          <w:kern w:val="0"/>
        </w:rPr>
        <w:lastRenderedPageBreak/>
        <w:t>accordance with this Agreement.</w:t>
      </w:r>
    </w:p>
    <w:p w14:paraId="473C1A5F" w14:textId="77777777" w:rsidR="002640BC" w:rsidRPr="002640BC" w:rsidRDefault="002640BC" w:rsidP="002640BC">
      <w:pPr>
        <w:widowControl w:val="0"/>
        <w:tabs>
          <w:tab w:val="left" w:pos="1579"/>
        </w:tabs>
        <w:autoSpaceDE w:val="0"/>
        <w:autoSpaceDN w:val="0"/>
        <w:spacing w:after="0" w:line="240" w:lineRule="auto"/>
        <w:ind w:right="277"/>
        <w:jc w:val="both"/>
        <w:rPr>
          <w:rFonts w:ascii="Times New Roman" w:eastAsia="Times New Roman" w:hAnsi="Times New Roman" w:cs="Times New Roman"/>
          <w:kern w:val="0"/>
        </w:rPr>
      </w:pPr>
    </w:p>
    <w:p w14:paraId="09AA1831" w14:textId="77777777" w:rsidR="002640BC" w:rsidRPr="002640BC" w:rsidRDefault="002640BC" w:rsidP="002640BC">
      <w:pPr>
        <w:widowControl w:val="0"/>
        <w:numPr>
          <w:ilvl w:val="2"/>
          <w:numId w:val="56"/>
        </w:numPr>
        <w:tabs>
          <w:tab w:val="left" w:pos="1579"/>
        </w:tabs>
        <w:autoSpaceDE w:val="0"/>
        <w:autoSpaceDN w:val="0"/>
        <w:spacing w:after="0" w:line="240" w:lineRule="auto"/>
        <w:ind w:right="276"/>
        <w:jc w:val="both"/>
        <w:rPr>
          <w:rFonts w:ascii="Times New Roman" w:eastAsia="Times New Roman" w:hAnsi="Times New Roman" w:cs="Times New Roman"/>
          <w:kern w:val="0"/>
        </w:rPr>
      </w:pPr>
      <w:r w:rsidRPr="002640BC">
        <w:rPr>
          <w:rFonts w:ascii="Times New Roman" w:eastAsia="Times New Roman" w:hAnsi="Times New Roman" w:cs="Times New Roman"/>
          <w:kern w:val="0"/>
        </w:rPr>
        <w:t>In</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event</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death</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an</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aunt,</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uncle,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pibling,</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niece,</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nephew,</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nibling,</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siblings- in-law, first cousin, and corresponding relatives of the employee’s spouse or domestic partner, the Employer will approve the employee’s accrued paid leave for</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all</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deaths</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up</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to</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a</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total</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five</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(5)</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days</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for</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each</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calendar</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year.</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Additional</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days may be approved by the Employer.</w:t>
      </w:r>
    </w:p>
    <w:p w14:paraId="5D6EBBEF" w14:textId="77777777" w:rsidR="002640BC" w:rsidRPr="002640BC" w:rsidRDefault="002640BC" w:rsidP="002640BC">
      <w:pPr>
        <w:widowControl w:val="0"/>
        <w:tabs>
          <w:tab w:val="left" w:pos="1579"/>
        </w:tabs>
        <w:autoSpaceDE w:val="0"/>
        <w:autoSpaceDN w:val="0"/>
        <w:spacing w:after="0" w:line="240" w:lineRule="auto"/>
        <w:ind w:left="1579" w:right="276"/>
        <w:jc w:val="both"/>
        <w:rPr>
          <w:rFonts w:ascii="Times New Roman" w:eastAsia="Times New Roman" w:hAnsi="Times New Roman" w:cs="Times New Roman"/>
          <w:b/>
          <w:bCs/>
          <w:kern w:val="0"/>
        </w:rPr>
      </w:pPr>
    </w:p>
    <w:p w14:paraId="7C2C9923" w14:textId="77777777" w:rsidR="002640BC" w:rsidRPr="002640BC" w:rsidRDefault="002640BC" w:rsidP="002640BC">
      <w:pPr>
        <w:widowControl w:val="0"/>
        <w:numPr>
          <w:ilvl w:val="1"/>
          <w:numId w:val="5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2640BC">
        <w:rPr>
          <w:rFonts w:ascii="Times New Roman" w:eastAsiaTheme="majorEastAsia" w:hAnsi="Times New Roman" w:cs="Times New Roman"/>
          <w:b/>
          <w:bCs/>
          <w:kern w:val="0"/>
        </w:rPr>
        <w:t>Employee</w:t>
      </w:r>
      <w:r w:rsidRPr="002640BC">
        <w:rPr>
          <w:rFonts w:ascii="Times New Roman" w:eastAsiaTheme="majorEastAsia" w:hAnsi="Times New Roman" w:cs="Times New Roman"/>
          <w:b/>
          <w:bCs/>
          <w:spacing w:val="-3"/>
          <w:kern w:val="0"/>
        </w:rPr>
        <w:t xml:space="preserve"> </w:t>
      </w:r>
      <w:r w:rsidRPr="002640BC">
        <w:rPr>
          <w:rFonts w:ascii="Times New Roman" w:eastAsiaTheme="majorEastAsia" w:hAnsi="Times New Roman" w:cs="Times New Roman"/>
          <w:b/>
          <w:bCs/>
          <w:kern w:val="0"/>
        </w:rPr>
        <w:t>Assistance</w:t>
      </w:r>
      <w:r w:rsidRPr="002640BC">
        <w:rPr>
          <w:rFonts w:ascii="Times New Roman" w:eastAsiaTheme="majorEastAsia" w:hAnsi="Times New Roman" w:cs="Times New Roman"/>
          <w:b/>
          <w:bCs/>
          <w:spacing w:val="-2"/>
          <w:kern w:val="0"/>
        </w:rPr>
        <w:t xml:space="preserve"> Program</w:t>
      </w:r>
    </w:p>
    <w:p w14:paraId="15216160" w14:textId="77777777" w:rsidR="002640BC" w:rsidRDefault="002640BC" w:rsidP="002640BC">
      <w:pPr>
        <w:widowControl w:val="0"/>
        <w:autoSpaceDE w:val="0"/>
        <w:autoSpaceDN w:val="0"/>
        <w:spacing w:after="0" w:line="240" w:lineRule="auto"/>
        <w:ind w:left="859" w:right="282"/>
        <w:jc w:val="both"/>
        <w:rPr>
          <w:rFonts w:ascii="Times New Roman" w:eastAsia="Times New Roman" w:hAnsi="Times New Roman" w:cs="Times New Roman"/>
          <w:kern w:val="0"/>
        </w:rPr>
      </w:pPr>
    </w:p>
    <w:p w14:paraId="55FBC155" w14:textId="71D50B5A" w:rsidR="002640BC" w:rsidRDefault="002640BC" w:rsidP="002640BC">
      <w:pPr>
        <w:widowControl w:val="0"/>
        <w:autoSpaceDE w:val="0"/>
        <w:autoSpaceDN w:val="0"/>
        <w:spacing w:after="0" w:line="240" w:lineRule="auto"/>
        <w:ind w:left="859" w:right="282"/>
        <w:jc w:val="both"/>
        <w:rPr>
          <w:rFonts w:ascii="Times New Roman" w:eastAsia="Times New Roman" w:hAnsi="Times New Roman" w:cs="Times New Roman"/>
          <w:kern w:val="0"/>
        </w:rPr>
      </w:pPr>
      <w:r w:rsidRPr="002640BC">
        <w:rPr>
          <w:rFonts w:ascii="Times New Roman" w:eastAsia="Times New Roman" w:hAnsi="Times New Roman" w:cs="Times New Roman"/>
          <w:kern w:val="0"/>
        </w:rPr>
        <w:t>When</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approved</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in</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advance,</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employees</w:t>
      </w:r>
      <w:r w:rsidRPr="002640BC">
        <w:rPr>
          <w:rFonts w:ascii="Times New Roman" w:eastAsia="Times New Roman" w:hAnsi="Times New Roman" w:cs="Times New Roman"/>
          <w:spacing w:val="-8"/>
          <w:kern w:val="0"/>
        </w:rPr>
        <w:t xml:space="preserve"> </w:t>
      </w:r>
      <w:r w:rsidRPr="002640BC">
        <w:rPr>
          <w:rFonts w:ascii="Times New Roman" w:eastAsia="Times New Roman" w:hAnsi="Times New Roman" w:cs="Times New Roman"/>
          <w:kern w:val="0"/>
        </w:rPr>
        <w:t>will</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receive</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paid</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9"/>
          <w:kern w:val="0"/>
        </w:rPr>
        <w:t xml:space="preserve"> </w:t>
      </w:r>
      <w:r w:rsidRPr="002640BC">
        <w:rPr>
          <w:rFonts w:ascii="Times New Roman" w:eastAsia="Times New Roman" w:hAnsi="Times New Roman" w:cs="Times New Roman"/>
          <w:kern w:val="0"/>
        </w:rPr>
        <w:t>for</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up</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to</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three</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(3)</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visits</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per calendar year for assessment through the Employee Assistance Program.</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Leave may include reasonable travel time.</w:t>
      </w:r>
    </w:p>
    <w:p w14:paraId="2EDFBD3A" w14:textId="77777777" w:rsidR="002640BC" w:rsidRPr="002640BC" w:rsidRDefault="002640BC" w:rsidP="002640BC">
      <w:pPr>
        <w:widowControl w:val="0"/>
        <w:autoSpaceDE w:val="0"/>
        <w:autoSpaceDN w:val="0"/>
        <w:spacing w:after="0" w:line="240" w:lineRule="auto"/>
        <w:ind w:left="859" w:right="282"/>
        <w:jc w:val="both"/>
        <w:rPr>
          <w:rFonts w:ascii="Times New Roman" w:eastAsia="Times New Roman" w:hAnsi="Times New Roman" w:cs="Times New Roman"/>
          <w:kern w:val="0"/>
        </w:rPr>
      </w:pPr>
    </w:p>
    <w:p w14:paraId="3634D031" w14:textId="77777777" w:rsidR="002640BC" w:rsidRPr="002640BC" w:rsidRDefault="002640BC" w:rsidP="002640BC">
      <w:pPr>
        <w:widowControl w:val="0"/>
        <w:numPr>
          <w:ilvl w:val="1"/>
          <w:numId w:val="5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2640BC">
        <w:rPr>
          <w:rFonts w:ascii="Times New Roman" w:eastAsiaTheme="majorEastAsia" w:hAnsi="Times New Roman" w:cs="Times New Roman"/>
          <w:b/>
          <w:bCs/>
          <w:kern w:val="0"/>
        </w:rPr>
        <w:t>Jury</w:t>
      </w:r>
      <w:r w:rsidRPr="002640BC">
        <w:rPr>
          <w:rFonts w:ascii="Times New Roman" w:eastAsiaTheme="majorEastAsia" w:hAnsi="Times New Roman" w:cs="Times New Roman"/>
          <w:b/>
          <w:bCs/>
          <w:spacing w:val="-1"/>
          <w:kern w:val="0"/>
        </w:rPr>
        <w:t xml:space="preserve"> </w:t>
      </w:r>
      <w:r w:rsidRPr="002640BC">
        <w:rPr>
          <w:rFonts w:ascii="Times New Roman" w:eastAsiaTheme="majorEastAsia" w:hAnsi="Times New Roman" w:cs="Times New Roman"/>
          <w:b/>
          <w:bCs/>
          <w:kern w:val="0"/>
        </w:rPr>
        <w:t xml:space="preserve">Duty </w:t>
      </w:r>
      <w:r w:rsidRPr="002640BC">
        <w:rPr>
          <w:rFonts w:ascii="Times New Roman" w:eastAsiaTheme="majorEastAsia" w:hAnsi="Times New Roman" w:cs="Times New Roman"/>
          <w:b/>
          <w:bCs/>
          <w:spacing w:val="-2"/>
          <w:kern w:val="0"/>
        </w:rPr>
        <w:t>Leave</w:t>
      </w:r>
    </w:p>
    <w:p w14:paraId="48E8B0AC" w14:textId="77777777" w:rsidR="002640BC" w:rsidRDefault="002640BC" w:rsidP="002640BC">
      <w:pPr>
        <w:widowControl w:val="0"/>
        <w:autoSpaceDE w:val="0"/>
        <w:autoSpaceDN w:val="0"/>
        <w:spacing w:after="0" w:line="240" w:lineRule="auto"/>
        <w:ind w:left="859" w:right="277"/>
        <w:jc w:val="both"/>
        <w:rPr>
          <w:rFonts w:ascii="Times New Roman" w:eastAsia="Times New Roman" w:hAnsi="Times New Roman" w:cs="Times New Roman"/>
          <w:kern w:val="0"/>
        </w:rPr>
      </w:pPr>
    </w:p>
    <w:p w14:paraId="2323BA60" w14:textId="5C55213B" w:rsidR="002640BC" w:rsidRPr="002640BC" w:rsidRDefault="002640BC" w:rsidP="002640BC">
      <w:pPr>
        <w:widowControl w:val="0"/>
        <w:autoSpaceDE w:val="0"/>
        <w:autoSpaceDN w:val="0"/>
        <w:spacing w:after="0" w:line="240" w:lineRule="auto"/>
        <w:ind w:left="859" w:right="277"/>
        <w:jc w:val="both"/>
        <w:rPr>
          <w:rFonts w:ascii="Times New Roman" w:eastAsia="Times New Roman" w:hAnsi="Times New Roman" w:cs="Times New Roman"/>
          <w:kern w:val="0"/>
        </w:rPr>
      </w:pP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absence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with</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pay</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will</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be</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granted</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to</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employees</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for</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jury duty.</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An</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employee</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will be allowed to retain any compensation paid to the employee for their jury duty service. An employee will inform the Employer when notified of a jury summons and will cooperate</w:t>
      </w:r>
      <w:r w:rsidRPr="002640BC">
        <w:rPr>
          <w:rFonts w:ascii="Times New Roman" w:eastAsia="Times New Roman" w:hAnsi="Times New Roman" w:cs="Times New Roman"/>
          <w:spacing w:val="-7"/>
          <w:kern w:val="0"/>
        </w:rPr>
        <w:t xml:space="preserve"> </w:t>
      </w:r>
      <w:r w:rsidRPr="002640BC">
        <w:rPr>
          <w:rFonts w:ascii="Times New Roman" w:eastAsia="Times New Roman" w:hAnsi="Times New Roman" w:cs="Times New Roman"/>
          <w:kern w:val="0"/>
        </w:rPr>
        <w:t>in</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requesting</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a</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postponement</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service</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if</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warranted</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by</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business</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demands.</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An employee whose work shift is other than a day shift will be considered to have worked a full</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work</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shift</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for</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each</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workday</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during</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period</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jury</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duty.</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If</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a</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day</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shift</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employee</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is released</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from</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jury</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duty</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and</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there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are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more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than</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two</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(2)</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hours</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remaining</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on</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employee’s work</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shift,</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employee will</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call</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their</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supervisor and</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may</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be</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required</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to</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return</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to</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work.</w:t>
      </w:r>
    </w:p>
    <w:p w14:paraId="2CB1AECC"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378B8B3F" w14:textId="77777777" w:rsidR="002640BC" w:rsidRPr="002640BC" w:rsidRDefault="002640BC" w:rsidP="002640BC">
      <w:pPr>
        <w:widowControl w:val="0"/>
        <w:numPr>
          <w:ilvl w:val="1"/>
          <w:numId w:val="5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2640BC">
        <w:rPr>
          <w:rFonts w:ascii="Times New Roman" w:eastAsiaTheme="majorEastAsia" w:hAnsi="Times New Roman" w:cs="Times New Roman"/>
          <w:b/>
          <w:bCs/>
          <w:spacing w:val="-2"/>
          <w:kern w:val="0"/>
        </w:rPr>
        <w:t>Interviews</w:t>
      </w:r>
    </w:p>
    <w:p w14:paraId="511D9717" w14:textId="77777777" w:rsidR="002640BC" w:rsidRPr="002640BC" w:rsidRDefault="002640BC" w:rsidP="002640BC">
      <w:pPr>
        <w:widowControl w:val="0"/>
        <w:tabs>
          <w:tab w:val="left" w:pos="859"/>
        </w:tabs>
        <w:autoSpaceDE w:val="0"/>
        <w:autoSpaceDN w:val="0"/>
        <w:spacing w:after="0" w:line="240" w:lineRule="auto"/>
        <w:ind w:left="859"/>
        <w:outlineLvl w:val="1"/>
        <w:rPr>
          <w:rFonts w:ascii="Times New Roman" w:eastAsiaTheme="majorEastAsia" w:hAnsi="Times New Roman" w:cs="Times New Roman"/>
          <w:b/>
          <w:bCs/>
          <w:kern w:val="0"/>
        </w:rPr>
      </w:pPr>
    </w:p>
    <w:p w14:paraId="7F69C022" w14:textId="77777777" w:rsidR="002640BC" w:rsidRPr="002640BC" w:rsidRDefault="002640BC" w:rsidP="002640BC">
      <w:pPr>
        <w:widowControl w:val="0"/>
        <w:numPr>
          <w:ilvl w:val="2"/>
          <w:numId w:val="56"/>
        </w:numPr>
        <w:tabs>
          <w:tab w:val="left" w:pos="1579"/>
        </w:tabs>
        <w:autoSpaceDE w:val="0"/>
        <w:autoSpaceDN w:val="0"/>
        <w:spacing w:after="0" w:line="240" w:lineRule="auto"/>
        <w:rPr>
          <w:rFonts w:ascii="Times New Roman" w:eastAsia="Times New Roman" w:hAnsi="Times New Roman" w:cs="Times New Roman"/>
          <w:kern w:val="0"/>
        </w:rPr>
      </w:pPr>
      <w:r w:rsidRPr="002640BC">
        <w:rPr>
          <w:rFonts w:ascii="Times New Roman" w:eastAsia="Times New Roman" w:hAnsi="Times New Roman" w:cs="Times New Roman"/>
          <w:kern w:val="0"/>
          <w:u w:val="single"/>
        </w:rPr>
        <w:t>Positions with</w:t>
      </w:r>
      <w:r w:rsidRPr="002640BC">
        <w:rPr>
          <w:rFonts w:ascii="Times New Roman" w:eastAsia="Times New Roman" w:hAnsi="Times New Roman" w:cs="Times New Roman"/>
          <w:spacing w:val="-2"/>
          <w:kern w:val="0"/>
          <w:u w:val="single"/>
        </w:rPr>
        <w:t xml:space="preserve"> </w:t>
      </w:r>
      <w:r w:rsidRPr="002640BC">
        <w:rPr>
          <w:rFonts w:ascii="Times New Roman" w:eastAsia="Times New Roman" w:hAnsi="Times New Roman" w:cs="Times New Roman"/>
          <w:kern w:val="0"/>
          <w:u w:val="single"/>
        </w:rPr>
        <w:t xml:space="preserve">the </w:t>
      </w:r>
      <w:r w:rsidRPr="002640BC">
        <w:rPr>
          <w:rFonts w:ascii="Times New Roman" w:eastAsia="Times New Roman" w:hAnsi="Times New Roman" w:cs="Times New Roman"/>
          <w:spacing w:val="-2"/>
          <w:kern w:val="0"/>
          <w:u w:val="single"/>
        </w:rPr>
        <w:t>Employer</w:t>
      </w:r>
    </w:p>
    <w:p w14:paraId="16FCC6CC"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7A63500E" w14:textId="77777777" w:rsidR="002640BC" w:rsidRPr="002640BC" w:rsidRDefault="002640BC" w:rsidP="002640BC">
      <w:pPr>
        <w:widowControl w:val="0"/>
        <w:autoSpaceDE w:val="0"/>
        <w:autoSpaceDN w:val="0"/>
        <w:spacing w:after="0" w:line="240" w:lineRule="auto"/>
        <w:ind w:left="1579" w:right="277"/>
        <w:jc w:val="both"/>
        <w:rPr>
          <w:rFonts w:ascii="Times New Roman" w:eastAsia="Times New Roman" w:hAnsi="Times New Roman" w:cs="Times New Roman"/>
          <w:kern w:val="0"/>
        </w:rPr>
      </w:pPr>
      <w:r w:rsidRPr="002640BC">
        <w:rPr>
          <w:rFonts w:ascii="Times New Roman" w:eastAsia="Times New Roman" w:hAnsi="Times New Roman" w:cs="Times New Roman"/>
          <w:kern w:val="0"/>
        </w:rPr>
        <w:t xml:space="preserve">Paid leave will be granted for the </w:t>
      </w:r>
      <w:proofErr w:type="gramStart"/>
      <w:r w:rsidRPr="002640BC">
        <w:rPr>
          <w:rFonts w:ascii="Times New Roman" w:eastAsia="Times New Roman" w:hAnsi="Times New Roman" w:cs="Times New Roman"/>
          <w:kern w:val="0"/>
        </w:rPr>
        <w:t>purposes</w:t>
      </w:r>
      <w:proofErr w:type="gramEnd"/>
      <w:r w:rsidRPr="002640BC">
        <w:rPr>
          <w:rFonts w:ascii="Times New Roman" w:eastAsia="Times New Roman" w:hAnsi="Times New Roman" w:cs="Times New Roman"/>
          <w:kern w:val="0"/>
        </w:rPr>
        <w:t xml:space="preserve"> of taking an examination or interviewing for positions with the Employer.</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Employee-requested schedule changes</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may</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be</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granted</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in</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accordance</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with</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Article</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7,</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Hours</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Work,</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when</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 xml:space="preserve">taking an examination or </w:t>
      </w:r>
      <w:proofErr w:type="gramStart"/>
      <w:r w:rsidRPr="002640BC">
        <w:rPr>
          <w:rFonts w:ascii="Times New Roman" w:eastAsia="Times New Roman" w:hAnsi="Times New Roman" w:cs="Times New Roman"/>
          <w:kern w:val="0"/>
        </w:rPr>
        <w:t>interviewing</w:t>
      </w:r>
      <w:proofErr w:type="gramEnd"/>
      <w:r w:rsidRPr="002640BC">
        <w:rPr>
          <w:rFonts w:ascii="Times New Roman" w:eastAsia="Times New Roman" w:hAnsi="Times New Roman" w:cs="Times New Roman"/>
          <w:kern w:val="0"/>
        </w:rPr>
        <w:t>.</w:t>
      </w:r>
    </w:p>
    <w:p w14:paraId="4F032205"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463CFA40" w14:textId="77777777" w:rsidR="002640BC" w:rsidRPr="002640BC" w:rsidRDefault="002640BC" w:rsidP="002640BC">
      <w:pPr>
        <w:widowControl w:val="0"/>
        <w:numPr>
          <w:ilvl w:val="2"/>
          <w:numId w:val="56"/>
        </w:numPr>
        <w:tabs>
          <w:tab w:val="left" w:pos="1579"/>
        </w:tabs>
        <w:autoSpaceDE w:val="0"/>
        <w:autoSpaceDN w:val="0"/>
        <w:spacing w:after="0" w:line="240" w:lineRule="auto"/>
        <w:ind w:right="283"/>
        <w:rPr>
          <w:rFonts w:ascii="Times New Roman" w:eastAsia="Times New Roman" w:hAnsi="Times New Roman" w:cs="Times New Roman"/>
          <w:kern w:val="0"/>
        </w:rPr>
      </w:pPr>
      <w:r w:rsidRPr="002640BC">
        <w:rPr>
          <w:rFonts w:ascii="Times New Roman" w:eastAsia="Times New Roman" w:hAnsi="Times New Roman" w:cs="Times New Roman"/>
          <w:kern w:val="0"/>
          <w:u w:val="single"/>
        </w:rPr>
        <w:t>Positions</w:t>
      </w:r>
      <w:r w:rsidRPr="002640BC">
        <w:rPr>
          <w:rFonts w:ascii="Times New Roman" w:eastAsia="Times New Roman" w:hAnsi="Times New Roman" w:cs="Times New Roman"/>
          <w:spacing w:val="40"/>
          <w:kern w:val="0"/>
          <w:u w:val="single"/>
        </w:rPr>
        <w:t xml:space="preserve"> </w:t>
      </w:r>
      <w:r w:rsidRPr="002640BC">
        <w:rPr>
          <w:rFonts w:ascii="Times New Roman" w:eastAsia="Times New Roman" w:hAnsi="Times New Roman" w:cs="Times New Roman"/>
          <w:kern w:val="0"/>
          <w:u w:val="single"/>
        </w:rPr>
        <w:t>with</w:t>
      </w:r>
      <w:r w:rsidRPr="002640BC">
        <w:rPr>
          <w:rFonts w:ascii="Times New Roman" w:eastAsia="Times New Roman" w:hAnsi="Times New Roman" w:cs="Times New Roman"/>
          <w:spacing w:val="40"/>
          <w:kern w:val="0"/>
          <w:u w:val="single"/>
        </w:rPr>
        <w:t xml:space="preserve"> </w:t>
      </w:r>
      <w:r w:rsidRPr="002640BC">
        <w:rPr>
          <w:rFonts w:ascii="Times New Roman" w:eastAsia="Times New Roman" w:hAnsi="Times New Roman" w:cs="Times New Roman"/>
          <w:kern w:val="0"/>
          <w:u w:val="single"/>
        </w:rPr>
        <w:t>a</w:t>
      </w:r>
      <w:r w:rsidRPr="002640BC">
        <w:rPr>
          <w:rFonts w:ascii="Times New Roman" w:eastAsia="Times New Roman" w:hAnsi="Times New Roman" w:cs="Times New Roman"/>
          <w:spacing w:val="40"/>
          <w:kern w:val="0"/>
          <w:u w:val="single"/>
        </w:rPr>
        <w:t xml:space="preserve"> </w:t>
      </w:r>
      <w:r w:rsidRPr="002640BC">
        <w:rPr>
          <w:rFonts w:ascii="Times New Roman" w:eastAsia="Times New Roman" w:hAnsi="Times New Roman" w:cs="Times New Roman"/>
          <w:kern w:val="0"/>
          <w:u w:val="single"/>
        </w:rPr>
        <w:t>Community</w:t>
      </w:r>
      <w:r w:rsidRPr="002640BC">
        <w:rPr>
          <w:rFonts w:ascii="Times New Roman" w:eastAsia="Times New Roman" w:hAnsi="Times New Roman" w:cs="Times New Roman"/>
          <w:spacing w:val="40"/>
          <w:kern w:val="0"/>
          <w:u w:val="single"/>
        </w:rPr>
        <w:t xml:space="preserve"> </w:t>
      </w:r>
      <w:r w:rsidRPr="002640BC">
        <w:rPr>
          <w:rFonts w:ascii="Times New Roman" w:eastAsia="Times New Roman" w:hAnsi="Times New Roman" w:cs="Times New Roman"/>
          <w:kern w:val="0"/>
          <w:u w:val="single"/>
        </w:rPr>
        <w:t>College</w:t>
      </w:r>
      <w:r w:rsidRPr="002640BC">
        <w:rPr>
          <w:rFonts w:ascii="Times New Roman" w:eastAsia="Times New Roman" w:hAnsi="Times New Roman" w:cs="Times New Roman"/>
          <w:spacing w:val="40"/>
          <w:kern w:val="0"/>
          <w:u w:val="single"/>
        </w:rPr>
        <w:t xml:space="preserve"> </w:t>
      </w:r>
      <w:r w:rsidRPr="002640BC">
        <w:rPr>
          <w:rFonts w:ascii="Times New Roman" w:eastAsia="Times New Roman" w:hAnsi="Times New Roman" w:cs="Times New Roman"/>
          <w:kern w:val="0"/>
          <w:u w:val="single"/>
        </w:rPr>
        <w:t>District,</w:t>
      </w:r>
      <w:r w:rsidRPr="002640BC">
        <w:rPr>
          <w:rFonts w:ascii="Times New Roman" w:eastAsia="Times New Roman" w:hAnsi="Times New Roman" w:cs="Times New Roman"/>
          <w:spacing w:val="40"/>
          <w:kern w:val="0"/>
          <w:u w:val="single"/>
        </w:rPr>
        <w:t xml:space="preserve"> </w:t>
      </w:r>
      <w:r w:rsidRPr="002640BC">
        <w:rPr>
          <w:rFonts w:ascii="Times New Roman" w:eastAsia="Times New Roman" w:hAnsi="Times New Roman" w:cs="Times New Roman"/>
          <w:kern w:val="0"/>
          <w:u w:val="single"/>
        </w:rPr>
        <w:t>other</w:t>
      </w:r>
      <w:r w:rsidRPr="002640BC">
        <w:rPr>
          <w:rFonts w:ascii="Times New Roman" w:eastAsia="Times New Roman" w:hAnsi="Times New Roman" w:cs="Times New Roman"/>
          <w:spacing w:val="40"/>
          <w:kern w:val="0"/>
          <w:u w:val="single"/>
        </w:rPr>
        <w:t xml:space="preserve"> </w:t>
      </w:r>
      <w:r w:rsidRPr="002640BC">
        <w:rPr>
          <w:rFonts w:ascii="Times New Roman" w:eastAsia="Times New Roman" w:hAnsi="Times New Roman" w:cs="Times New Roman"/>
          <w:kern w:val="0"/>
          <w:u w:val="single"/>
        </w:rPr>
        <w:t>State</w:t>
      </w:r>
      <w:r w:rsidRPr="002640BC">
        <w:rPr>
          <w:rFonts w:ascii="Times New Roman" w:eastAsia="Times New Roman" w:hAnsi="Times New Roman" w:cs="Times New Roman"/>
          <w:spacing w:val="40"/>
          <w:kern w:val="0"/>
          <w:u w:val="single"/>
        </w:rPr>
        <w:t xml:space="preserve"> </w:t>
      </w:r>
      <w:r w:rsidRPr="002640BC">
        <w:rPr>
          <w:rFonts w:ascii="Times New Roman" w:eastAsia="Times New Roman" w:hAnsi="Times New Roman" w:cs="Times New Roman"/>
          <w:kern w:val="0"/>
          <w:u w:val="single"/>
        </w:rPr>
        <w:t>Higher</w:t>
      </w:r>
      <w:r w:rsidRPr="002640BC">
        <w:rPr>
          <w:rFonts w:ascii="Times New Roman" w:eastAsia="Times New Roman" w:hAnsi="Times New Roman" w:cs="Times New Roman"/>
          <w:spacing w:val="40"/>
          <w:kern w:val="0"/>
          <w:u w:val="single"/>
        </w:rPr>
        <w:t xml:space="preserve"> </w:t>
      </w:r>
      <w:r w:rsidRPr="002640BC">
        <w:rPr>
          <w:rFonts w:ascii="Times New Roman" w:eastAsia="Times New Roman" w:hAnsi="Times New Roman" w:cs="Times New Roman"/>
          <w:kern w:val="0"/>
          <w:u w:val="single"/>
        </w:rPr>
        <w:t>Education</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u w:val="single"/>
        </w:rPr>
        <w:t>Institutions or State Agencies</w:t>
      </w:r>
    </w:p>
    <w:p w14:paraId="2C593A53"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761F4A28" w14:textId="77777777" w:rsidR="002640BC" w:rsidRPr="002640BC" w:rsidRDefault="002640BC" w:rsidP="002640BC">
      <w:pPr>
        <w:widowControl w:val="0"/>
        <w:autoSpaceDE w:val="0"/>
        <w:autoSpaceDN w:val="0"/>
        <w:spacing w:after="0" w:line="240" w:lineRule="auto"/>
        <w:ind w:left="1579" w:right="278"/>
        <w:jc w:val="both"/>
        <w:rPr>
          <w:rFonts w:ascii="Times New Roman" w:eastAsia="Times New Roman" w:hAnsi="Times New Roman" w:cs="Times New Roman"/>
          <w:kern w:val="0"/>
        </w:rPr>
      </w:pPr>
      <w:r w:rsidRPr="002640BC">
        <w:rPr>
          <w:rFonts w:ascii="Times New Roman" w:eastAsia="Times New Roman" w:hAnsi="Times New Roman" w:cs="Times New Roman"/>
          <w:kern w:val="0"/>
        </w:rPr>
        <w:t>With</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prior</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notice,</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paid</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up</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to</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four</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(4)</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hours</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per</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fiscal</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year</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will</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be</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granted for</w:t>
      </w:r>
      <w:r w:rsidRPr="002640BC">
        <w:rPr>
          <w:rFonts w:ascii="Times New Roman" w:eastAsia="Times New Roman" w:hAnsi="Times New Roman" w:cs="Times New Roman"/>
          <w:spacing w:val="-13"/>
          <w:kern w:val="0"/>
        </w:rPr>
        <w:t xml:space="preserve"> </w:t>
      </w:r>
      <w:r w:rsidRPr="002640BC">
        <w:rPr>
          <w:rFonts w:ascii="Times New Roman" w:eastAsia="Times New Roman" w:hAnsi="Times New Roman" w:cs="Times New Roman"/>
          <w:kern w:val="0"/>
        </w:rPr>
        <w:t>travel,</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taking</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an</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examination</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and</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interviews</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with</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a</w:t>
      </w:r>
      <w:r w:rsidRPr="002640BC">
        <w:rPr>
          <w:rFonts w:ascii="Times New Roman" w:eastAsia="Times New Roman" w:hAnsi="Times New Roman" w:cs="Times New Roman"/>
          <w:spacing w:val="-13"/>
          <w:kern w:val="0"/>
        </w:rPr>
        <w:t xml:space="preserve"> </w:t>
      </w:r>
      <w:r w:rsidRPr="002640BC">
        <w:rPr>
          <w:rFonts w:ascii="Times New Roman" w:eastAsia="Times New Roman" w:hAnsi="Times New Roman" w:cs="Times New Roman"/>
          <w:kern w:val="0"/>
        </w:rPr>
        <w:t>community</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college</w:t>
      </w:r>
      <w:r w:rsidRPr="002640BC">
        <w:rPr>
          <w:rFonts w:ascii="Times New Roman" w:eastAsia="Times New Roman" w:hAnsi="Times New Roman" w:cs="Times New Roman"/>
          <w:spacing w:val="-13"/>
          <w:kern w:val="0"/>
        </w:rPr>
        <w:t xml:space="preserve"> </w:t>
      </w:r>
      <w:r w:rsidRPr="002640BC">
        <w:rPr>
          <w:rFonts w:ascii="Times New Roman" w:eastAsia="Times New Roman" w:hAnsi="Times New Roman" w:cs="Times New Roman"/>
          <w:kern w:val="0"/>
        </w:rPr>
        <w:t>district, other state higher education institutions or state agencies provided the absence of the employee does not create significant or unusual coverage issues.</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Employee- requested</w:t>
      </w:r>
      <w:r w:rsidRPr="002640BC">
        <w:rPr>
          <w:rFonts w:ascii="Times New Roman" w:eastAsia="Times New Roman" w:hAnsi="Times New Roman" w:cs="Times New Roman"/>
          <w:spacing w:val="-9"/>
          <w:kern w:val="0"/>
        </w:rPr>
        <w:t xml:space="preserve"> </w:t>
      </w:r>
      <w:r w:rsidRPr="002640BC">
        <w:rPr>
          <w:rFonts w:ascii="Times New Roman" w:eastAsia="Times New Roman" w:hAnsi="Times New Roman" w:cs="Times New Roman"/>
          <w:kern w:val="0"/>
        </w:rPr>
        <w:t>schedule</w:t>
      </w:r>
      <w:r w:rsidRPr="002640BC">
        <w:rPr>
          <w:rFonts w:ascii="Times New Roman" w:eastAsia="Times New Roman" w:hAnsi="Times New Roman" w:cs="Times New Roman"/>
          <w:spacing w:val="-9"/>
          <w:kern w:val="0"/>
        </w:rPr>
        <w:t xml:space="preserve"> </w:t>
      </w:r>
      <w:r w:rsidRPr="002640BC">
        <w:rPr>
          <w:rFonts w:ascii="Times New Roman" w:eastAsia="Times New Roman" w:hAnsi="Times New Roman" w:cs="Times New Roman"/>
          <w:kern w:val="0"/>
        </w:rPr>
        <w:t>changes</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may</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be</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granted</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in</w:t>
      </w:r>
      <w:r w:rsidRPr="002640BC">
        <w:rPr>
          <w:rFonts w:ascii="Times New Roman" w:eastAsia="Times New Roman" w:hAnsi="Times New Roman" w:cs="Times New Roman"/>
          <w:spacing w:val="-8"/>
          <w:kern w:val="0"/>
        </w:rPr>
        <w:t xml:space="preserve"> </w:t>
      </w:r>
      <w:r w:rsidRPr="002640BC">
        <w:rPr>
          <w:rFonts w:ascii="Times New Roman" w:eastAsia="Times New Roman" w:hAnsi="Times New Roman" w:cs="Times New Roman"/>
          <w:kern w:val="0"/>
        </w:rPr>
        <w:t>accordance</w:t>
      </w:r>
      <w:r w:rsidRPr="002640BC">
        <w:rPr>
          <w:rFonts w:ascii="Times New Roman" w:eastAsia="Times New Roman" w:hAnsi="Times New Roman" w:cs="Times New Roman"/>
          <w:spacing w:val="-9"/>
          <w:kern w:val="0"/>
        </w:rPr>
        <w:t xml:space="preserve"> </w:t>
      </w:r>
      <w:r w:rsidRPr="002640BC">
        <w:rPr>
          <w:rFonts w:ascii="Times New Roman" w:eastAsia="Times New Roman" w:hAnsi="Times New Roman" w:cs="Times New Roman"/>
          <w:kern w:val="0"/>
        </w:rPr>
        <w:t>with</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Article</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7,</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Hours</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of Work, when traveling, taking an examination or interviewing.</w:t>
      </w:r>
    </w:p>
    <w:p w14:paraId="296CCFBA"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4E69DB53" w14:textId="77777777" w:rsidR="002640BC" w:rsidRPr="002640BC" w:rsidRDefault="002640BC" w:rsidP="002640BC">
      <w:pPr>
        <w:widowControl w:val="0"/>
        <w:numPr>
          <w:ilvl w:val="1"/>
          <w:numId w:val="5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2640BC">
        <w:rPr>
          <w:rFonts w:ascii="Times New Roman" w:eastAsiaTheme="majorEastAsia" w:hAnsi="Times New Roman" w:cs="Times New Roman"/>
          <w:b/>
          <w:bCs/>
          <w:spacing w:val="-2"/>
          <w:kern w:val="0"/>
        </w:rPr>
        <w:t>Witness/Subpoena</w:t>
      </w:r>
    </w:p>
    <w:p w14:paraId="4E0FE74D"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b/>
          <w:kern w:val="0"/>
        </w:rPr>
      </w:pPr>
    </w:p>
    <w:p w14:paraId="5329613E" w14:textId="77777777" w:rsidR="002640BC" w:rsidRPr="002640BC" w:rsidRDefault="002640BC" w:rsidP="002640BC">
      <w:pPr>
        <w:widowControl w:val="0"/>
        <w:autoSpaceDE w:val="0"/>
        <w:autoSpaceDN w:val="0"/>
        <w:spacing w:after="0" w:line="240" w:lineRule="auto"/>
        <w:ind w:left="859" w:right="285"/>
        <w:jc w:val="both"/>
        <w:rPr>
          <w:rFonts w:ascii="Times New Roman" w:eastAsia="Times New Roman" w:hAnsi="Times New Roman" w:cs="Times New Roman"/>
          <w:kern w:val="0"/>
        </w:rPr>
      </w:pPr>
      <w:r w:rsidRPr="002640BC">
        <w:rPr>
          <w:rFonts w:ascii="Times New Roman" w:eastAsia="Times New Roman" w:hAnsi="Times New Roman" w:cs="Times New Roman"/>
          <w:kern w:val="0"/>
        </w:rPr>
        <w:lastRenderedPageBreak/>
        <w:t>Employees will promptly inform the Employer when they receive a subpoena.</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A subpoenaed employee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will receive paid leave, during scheduled work time to appear</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as a witness in court or administrative hearing, except as provided in Article 40.4, provided:</w:t>
      </w:r>
    </w:p>
    <w:p w14:paraId="7584736B"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754CBF49" w14:textId="77777777" w:rsidR="002640BC" w:rsidRPr="002640BC" w:rsidRDefault="002640BC" w:rsidP="002640BC">
      <w:pPr>
        <w:widowControl w:val="0"/>
        <w:numPr>
          <w:ilvl w:val="2"/>
          <w:numId w:val="56"/>
        </w:numPr>
        <w:tabs>
          <w:tab w:val="left" w:pos="1579"/>
        </w:tabs>
        <w:autoSpaceDE w:val="0"/>
        <w:autoSpaceDN w:val="0"/>
        <w:spacing w:after="0" w:line="240" w:lineRule="auto"/>
        <w:rPr>
          <w:rFonts w:ascii="Times New Roman" w:eastAsia="Times New Roman" w:hAnsi="Times New Roman" w:cs="Times New Roman"/>
          <w:kern w:val="0"/>
        </w:rPr>
      </w:pP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employee</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has</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been</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subpoenaed on</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the Employer’s</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 xml:space="preserve">behalf; </w:t>
      </w:r>
      <w:r w:rsidRPr="002640BC">
        <w:rPr>
          <w:rFonts w:ascii="Times New Roman" w:eastAsia="Times New Roman" w:hAnsi="Times New Roman" w:cs="Times New Roman"/>
          <w:spacing w:val="-5"/>
          <w:kern w:val="0"/>
        </w:rPr>
        <w:t>or</w:t>
      </w:r>
    </w:p>
    <w:p w14:paraId="1C53579F"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44552B3B" w14:textId="77777777" w:rsidR="002640BC" w:rsidRPr="002640BC" w:rsidRDefault="002640BC" w:rsidP="002640BC">
      <w:pPr>
        <w:widowControl w:val="0"/>
        <w:numPr>
          <w:ilvl w:val="2"/>
          <w:numId w:val="56"/>
        </w:numPr>
        <w:tabs>
          <w:tab w:val="left" w:pos="1579"/>
        </w:tabs>
        <w:autoSpaceDE w:val="0"/>
        <w:autoSpaceDN w:val="0"/>
        <w:spacing w:after="0" w:line="240" w:lineRule="auto"/>
        <w:ind w:right="282"/>
        <w:rPr>
          <w:rFonts w:ascii="Times New Roman" w:eastAsia="Times New Roman" w:hAnsi="Times New Roman" w:cs="Times New Roman"/>
          <w:kern w:val="0"/>
        </w:rPr>
      </w:pP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subpoena</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is</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for</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a</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legal</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proceeding</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which</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is</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unrelated</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to</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personal</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or financial matters of the employee.</w:t>
      </w:r>
    </w:p>
    <w:p w14:paraId="12684051" w14:textId="77777777" w:rsidR="002640BC" w:rsidRPr="002640BC" w:rsidRDefault="002640BC" w:rsidP="002640BC">
      <w:pPr>
        <w:widowControl w:val="0"/>
        <w:tabs>
          <w:tab w:val="left" w:pos="1579"/>
        </w:tabs>
        <w:autoSpaceDE w:val="0"/>
        <w:autoSpaceDN w:val="0"/>
        <w:spacing w:after="0" w:line="240" w:lineRule="auto"/>
        <w:ind w:left="1579" w:right="282"/>
        <w:rPr>
          <w:rFonts w:ascii="Times New Roman" w:eastAsia="Times New Roman" w:hAnsi="Times New Roman" w:cs="Times New Roman"/>
          <w:kern w:val="0"/>
        </w:rPr>
      </w:pPr>
    </w:p>
    <w:p w14:paraId="44781AA6" w14:textId="24024D95" w:rsidR="002640BC" w:rsidRPr="002640BC" w:rsidRDefault="002640BC" w:rsidP="002640BC">
      <w:pPr>
        <w:widowControl w:val="0"/>
        <w:numPr>
          <w:ilvl w:val="1"/>
          <w:numId w:val="5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2640BC">
        <w:rPr>
          <w:rFonts w:ascii="Times New Roman" w:eastAsiaTheme="majorEastAsia" w:hAnsi="Times New Roman" w:cs="Times New Roman"/>
          <w:b/>
          <w:bCs/>
          <w:kern w:val="0"/>
        </w:rPr>
        <w:t>Life-Giving</w:t>
      </w:r>
      <w:r w:rsidRPr="002640BC">
        <w:rPr>
          <w:rFonts w:ascii="Times New Roman" w:eastAsiaTheme="majorEastAsia" w:hAnsi="Times New Roman" w:cs="Times New Roman"/>
          <w:b/>
          <w:bCs/>
          <w:spacing w:val="-4"/>
          <w:kern w:val="0"/>
        </w:rPr>
        <w:t xml:space="preserve"> </w:t>
      </w:r>
      <w:r w:rsidRPr="002640BC">
        <w:rPr>
          <w:rFonts w:ascii="Times New Roman" w:eastAsiaTheme="majorEastAsia" w:hAnsi="Times New Roman" w:cs="Times New Roman"/>
          <w:b/>
          <w:bCs/>
          <w:kern w:val="0"/>
        </w:rPr>
        <w:t>Procedures and</w:t>
      </w:r>
      <w:r w:rsidRPr="002640BC">
        <w:rPr>
          <w:rFonts w:ascii="Times New Roman" w:eastAsiaTheme="majorEastAsia" w:hAnsi="Times New Roman" w:cs="Times New Roman"/>
          <w:b/>
          <w:bCs/>
          <w:spacing w:val="-2"/>
          <w:kern w:val="0"/>
        </w:rPr>
        <w:t xml:space="preserve"> </w:t>
      </w:r>
      <w:r w:rsidRPr="002640BC">
        <w:rPr>
          <w:rFonts w:ascii="Times New Roman" w:eastAsiaTheme="majorEastAsia" w:hAnsi="Times New Roman" w:cs="Times New Roman"/>
          <w:b/>
          <w:bCs/>
          <w:kern w:val="0"/>
        </w:rPr>
        <w:t>Blood</w:t>
      </w:r>
      <w:r w:rsidRPr="002640BC">
        <w:rPr>
          <w:rFonts w:ascii="Times New Roman" w:eastAsiaTheme="majorEastAsia" w:hAnsi="Times New Roman" w:cs="Times New Roman"/>
          <w:b/>
          <w:bCs/>
          <w:spacing w:val="-1"/>
          <w:kern w:val="0"/>
        </w:rPr>
        <w:t xml:space="preserve"> </w:t>
      </w:r>
      <w:r w:rsidRPr="002640BC">
        <w:rPr>
          <w:rFonts w:ascii="Times New Roman" w:eastAsiaTheme="majorEastAsia" w:hAnsi="Times New Roman" w:cs="Times New Roman"/>
          <w:b/>
          <w:bCs/>
          <w:kern w:val="0"/>
        </w:rPr>
        <w:t>and</w:t>
      </w:r>
      <w:r w:rsidRPr="002640BC">
        <w:rPr>
          <w:rFonts w:ascii="Times New Roman" w:eastAsiaTheme="majorEastAsia" w:hAnsi="Times New Roman" w:cs="Times New Roman"/>
          <w:b/>
          <w:bCs/>
          <w:spacing w:val="-2"/>
          <w:kern w:val="0"/>
        </w:rPr>
        <w:t xml:space="preserve"> </w:t>
      </w:r>
      <w:r w:rsidRPr="002640BC">
        <w:rPr>
          <w:rFonts w:ascii="Times New Roman" w:eastAsiaTheme="majorEastAsia" w:hAnsi="Times New Roman" w:cs="Times New Roman"/>
          <w:b/>
          <w:bCs/>
          <w:kern w:val="0"/>
        </w:rPr>
        <w:t>Plasma</w:t>
      </w:r>
      <w:r w:rsidRPr="002640BC">
        <w:rPr>
          <w:rFonts w:ascii="Times New Roman" w:eastAsiaTheme="majorEastAsia" w:hAnsi="Times New Roman" w:cs="Times New Roman"/>
          <w:b/>
          <w:bCs/>
          <w:spacing w:val="-4"/>
          <w:kern w:val="0"/>
        </w:rPr>
        <w:t xml:space="preserve"> </w:t>
      </w:r>
      <w:r w:rsidRPr="002640BC">
        <w:rPr>
          <w:rFonts w:ascii="Times New Roman" w:eastAsiaTheme="majorEastAsia" w:hAnsi="Times New Roman" w:cs="Times New Roman"/>
          <w:b/>
          <w:bCs/>
          <w:spacing w:val="-2"/>
          <w:kern w:val="0"/>
        </w:rPr>
        <w:t>Donatio</w:t>
      </w:r>
      <w:r>
        <w:rPr>
          <w:rFonts w:ascii="Times New Roman" w:eastAsiaTheme="majorEastAsia" w:hAnsi="Times New Roman" w:cs="Times New Roman"/>
          <w:b/>
          <w:bCs/>
          <w:spacing w:val="-2"/>
          <w:kern w:val="0"/>
        </w:rPr>
        <w:t>n</w:t>
      </w:r>
    </w:p>
    <w:p w14:paraId="0D4E1EB1" w14:textId="77777777" w:rsidR="002640BC" w:rsidRPr="002640BC" w:rsidRDefault="002640BC" w:rsidP="002640BC">
      <w:pPr>
        <w:widowControl w:val="0"/>
        <w:tabs>
          <w:tab w:val="left" w:pos="859"/>
        </w:tabs>
        <w:autoSpaceDE w:val="0"/>
        <w:autoSpaceDN w:val="0"/>
        <w:spacing w:after="0" w:line="240" w:lineRule="auto"/>
        <w:ind w:left="859"/>
        <w:outlineLvl w:val="1"/>
        <w:rPr>
          <w:rFonts w:ascii="Times New Roman" w:eastAsiaTheme="majorEastAsia" w:hAnsi="Times New Roman" w:cs="Times New Roman"/>
          <w:b/>
          <w:bCs/>
          <w:kern w:val="0"/>
        </w:rPr>
      </w:pPr>
    </w:p>
    <w:p w14:paraId="4EA3271F" w14:textId="77777777" w:rsidR="002640BC" w:rsidRPr="002640BC" w:rsidRDefault="002640BC" w:rsidP="002640BC">
      <w:pPr>
        <w:widowControl w:val="0"/>
        <w:numPr>
          <w:ilvl w:val="2"/>
          <w:numId w:val="56"/>
        </w:numPr>
        <w:tabs>
          <w:tab w:val="left" w:pos="1579"/>
        </w:tabs>
        <w:autoSpaceDE w:val="0"/>
        <w:autoSpaceDN w:val="0"/>
        <w:spacing w:after="0" w:line="240" w:lineRule="auto"/>
        <w:rPr>
          <w:rFonts w:ascii="Times New Roman" w:eastAsia="Times New Roman" w:hAnsi="Times New Roman" w:cs="Times New Roman"/>
          <w:kern w:val="0"/>
        </w:rPr>
      </w:pPr>
      <w:r w:rsidRPr="002640BC">
        <w:rPr>
          <w:rFonts w:ascii="Times New Roman" w:eastAsia="Times New Roman" w:hAnsi="Times New Roman" w:cs="Times New Roman"/>
          <w:kern w:val="0"/>
        </w:rPr>
        <w:t>Lifegiving</w:t>
      </w:r>
      <w:r w:rsidRPr="002640BC">
        <w:rPr>
          <w:rFonts w:ascii="Times New Roman" w:eastAsia="Times New Roman" w:hAnsi="Times New Roman" w:cs="Times New Roman"/>
          <w:spacing w:val="-2"/>
          <w:kern w:val="0"/>
        </w:rPr>
        <w:t xml:space="preserve"> Procedures</w:t>
      </w:r>
    </w:p>
    <w:p w14:paraId="6420C1C7"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57B6D040" w14:textId="77777777" w:rsidR="002640BC" w:rsidRPr="002640BC" w:rsidRDefault="002640BC" w:rsidP="002640BC">
      <w:pPr>
        <w:widowControl w:val="0"/>
        <w:numPr>
          <w:ilvl w:val="3"/>
          <w:numId w:val="56"/>
        </w:numPr>
        <w:tabs>
          <w:tab w:val="left" w:pos="2299"/>
        </w:tabs>
        <w:autoSpaceDE w:val="0"/>
        <w:autoSpaceDN w:val="0"/>
        <w:spacing w:after="0" w:line="240" w:lineRule="auto"/>
        <w:ind w:right="278"/>
        <w:jc w:val="both"/>
        <w:rPr>
          <w:rFonts w:ascii="Times New Roman" w:eastAsia="Times New Roman" w:hAnsi="Times New Roman" w:cs="Times New Roman"/>
          <w:kern w:val="0"/>
        </w:rPr>
      </w:pPr>
      <w:r w:rsidRPr="002640BC">
        <w:rPr>
          <w:rFonts w:ascii="Times New Roman" w:eastAsia="Times New Roman" w:hAnsi="Times New Roman" w:cs="Times New Roman"/>
          <w:kern w:val="0"/>
        </w:rPr>
        <w:t>Employees will be granted paid leave, not to exceed thirty (30) calendar days</w:t>
      </w:r>
      <w:r w:rsidRPr="002640BC">
        <w:rPr>
          <w:rFonts w:ascii="Times New Roman" w:eastAsia="Times New Roman" w:hAnsi="Times New Roman" w:cs="Times New Roman"/>
          <w:spacing w:val="-13"/>
          <w:kern w:val="0"/>
        </w:rPr>
        <w:t xml:space="preserve"> </w:t>
      </w:r>
      <w:r w:rsidRPr="002640BC">
        <w:rPr>
          <w:rFonts w:ascii="Times New Roman" w:eastAsia="Times New Roman" w:hAnsi="Times New Roman" w:cs="Times New Roman"/>
          <w:kern w:val="0"/>
        </w:rPr>
        <w:t>in</w:t>
      </w:r>
      <w:r w:rsidRPr="002640BC">
        <w:rPr>
          <w:rFonts w:ascii="Times New Roman" w:eastAsia="Times New Roman" w:hAnsi="Times New Roman" w:cs="Times New Roman"/>
          <w:spacing w:val="-13"/>
          <w:kern w:val="0"/>
        </w:rPr>
        <w:t xml:space="preserve"> </w:t>
      </w:r>
      <w:r w:rsidRPr="002640BC">
        <w:rPr>
          <w:rFonts w:ascii="Times New Roman" w:eastAsia="Times New Roman" w:hAnsi="Times New Roman" w:cs="Times New Roman"/>
          <w:kern w:val="0"/>
        </w:rPr>
        <w:t>a</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two-year</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period,</w:t>
      </w:r>
      <w:r w:rsidRPr="002640BC">
        <w:rPr>
          <w:rFonts w:ascii="Times New Roman" w:eastAsia="Times New Roman" w:hAnsi="Times New Roman" w:cs="Times New Roman"/>
          <w:spacing w:val="-13"/>
          <w:kern w:val="0"/>
        </w:rPr>
        <w:t xml:space="preserve"> </w:t>
      </w:r>
      <w:r w:rsidRPr="002640BC">
        <w:rPr>
          <w:rFonts w:ascii="Times New Roman" w:eastAsia="Times New Roman" w:hAnsi="Times New Roman" w:cs="Times New Roman"/>
          <w:kern w:val="0"/>
        </w:rPr>
        <w:t>as</w:t>
      </w:r>
      <w:r w:rsidRPr="002640BC">
        <w:rPr>
          <w:rFonts w:ascii="Times New Roman" w:eastAsia="Times New Roman" w:hAnsi="Times New Roman" w:cs="Times New Roman"/>
          <w:spacing w:val="-13"/>
          <w:kern w:val="0"/>
        </w:rPr>
        <w:t xml:space="preserve"> </w:t>
      </w:r>
      <w:r w:rsidRPr="002640BC">
        <w:rPr>
          <w:rFonts w:ascii="Times New Roman" w:eastAsia="Times New Roman" w:hAnsi="Times New Roman" w:cs="Times New Roman"/>
          <w:kern w:val="0"/>
        </w:rPr>
        <w:t>needed</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for</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purpose</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12"/>
          <w:kern w:val="0"/>
        </w:rPr>
        <w:t xml:space="preserve"> </w:t>
      </w:r>
      <w:r w:rsidRPr="002640BC">
        <w:rPr>
          <w:rFonts w:ascii="Times New Roman" w:eastAsia="Times New Roman" w:hAnsi="Times New Roman" w:cs="Times New Roman"/>
          <w:kern w:val="0"/>
        </w:rPr>
        <w:t>participating</w:t>
      </w:r>
      <w:r w:rsidRPr="002640BC">
        <w:rPr>
          <w:rFonts w:ascii="Times New Roman" w:eastAsia="Times New Roman" w:hAnsi="Times New Roman" w:cs="Times New Roman"/>
          <w:spacing w:val="-13"/>
          <w:kern w:val="0"/>
        </w:rPr>
        <w:t xml:space="preserve"> </w:t>
      </w:r>
      <w:r w:rsidRPr="002640BC">
        <w:rPr>
          <w:rFonts w:ascii="Times New Roman" w:eastAsia="Times New Roman" w:hAnsi="Times New Roman" w:cs="Times New Roman"/>
          <w:kern w:val="0"/>
        </w:rPr>
        <w:t>in</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life- giving procedures.</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Such leave shall not be charged against sick leave or any</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other</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and</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use</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without</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pay</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is</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not</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required.</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If</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additional leave time beyond the thirty (30) calendar days in a two-year period is needed, employees may use accrued sick leave, vacation leave, compensatory time,</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or leave without pay.</w:t>
      </w:r>
    </w:p>
    <w:p w14:paraId="1B6002BD"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4D55DE2F" w14:textId="77777777" w:rsidR="002640BC" w:rsidRPr="002640BC" w:rsidRDefault="002640BC" w:rsidP="002640BC">
      <w:pPr>
        <w:widowControl w:val="0"/>
        <w:numPr>
          <w:ilvl w:val="3"/>
          <w:numId w:val="56"/>
        </w:numPr>
        <w:tabs>
          <w:tab w:val="left" w:pos="2299"/>
        </w:tabs>
        <w:autoSpaceDE w:val="0"/>
        <w:autoSpaceDN w:val="0"/>
        <w:spacing w:after="0" w:line="240" w:lineRule="auto"/>
        <w:ind w:right="278"/>
        <w:jc w:val="both"/>
        <w:rPr>
          <w:rFonts w:ascii="Times New Roman" w:eastAsia="Times New Roman" w:hAnsi="Times New Roman" w:cs="Times New Roman"/>
          <w:kern w:val="0"/>
        </w:rPr>
      </w:pPr>
      <w:r w:rsidRPr="002640BC">
        <w:rPr>
          <w:rFonts w:ascii="Times New Roman" w:eastAsia="Times New Roman" w:hAnsi="Times New Roman" w:cs="Times New Roman"/>
          <w:kern w:val="0"/>
        </w:rPr>
        <w:t xml:space="preserve">A “life-giving procedure” is defined as a </w:t>
      </w:r>
      <w:proofErr w:type="gramStart"/>
      <w:r w:rsidRPr="002640BC">
        <w:rPr>
          <w:rFonts w:ascii="Times New Roman" w:eastAsia="Times New Roman" w:hAnsi="Times New Roman" w:cs="Times New Roman"/>
          <w:kern w:val="0"/>
        </w:rPr>
        <w:t>medically-supervised</w:t>
      </w:r>
      <w:proofErr w:type="gramEnd"/>
      <w:r w:rsidRPr="002640BC">
        <w:rPr>
          <w:rFonts w:ascii="Times New Roman" w:eastAsia="Times New Roman" w:hAnsi="Times New Roman" w:cs="Times New Roman"/>
          <w:kern w:val="0"/>
        </w:rPr>
        <w:t xml:space="preserve"> procedure involving the testing, sampling, or donation of organs, tissues, and other human body components for the purposes of donation, without compensation, to a person or organization for medically necessary treatments.</w:t>
      </w:r>
      <w:r w:rsidRPr="002640BC">
        <w:rPr>
          <w:rFonts w:ascii="Times New Roman" w:eastAsia="Times New Roman" w:hAnsi="Times New Roman" w:cs="Times New Roman"/>
          <w:spacing w:val="38"/>
          <w:kern w:val="0"/>
        </w:rPr>
        <w:t xml:space="preserve"> </w:t>
      </w:r>
      <w:r w:rsidRPr="002640BC">
        <w:rPr>
          <w:rFonts w:ascii="Times New Roman" w:eastAsia="Times New Roman" w:hAnsi="Times New Roman" w:cs="Times New Roman"/>
          <w:kern w:val="0"/>
        </w:rPr>
        <w:t>“Life</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giving</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procedure”</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does</w:t>
      </w:r>
      <w:r w:rsidRPr="002640BC">
        <w:rPr>
          <w:rFonts w:ascii="Times New Roman" w:eastAsia="Times New Roman" w:hAnsi="Times New Roman" w:cs="Times New Roman"/>
          <w:spacing w:val="-13"/>
          <w:kern w:val="0"/>
        </w:rPr>
        <w:t xml:space="preserve"> </w:t>
      </w:r>
      <w:r w:rsidRPr="002640BC">
        <w:rPr>
          <w:rFonts w:ascii="Times New Roman" w:eastAsia="Times New Roman" w:hAnsi="Times New Roman" w:cs="Times New Roman"/>
          <w:kern w:val="0"/>
        </w:rPr>
        <w:t>not</w:t>
      </w:r>
      <w:r w:rsidRPr="002640BC">
        <w:rPr>
          <w:rFonts w:ascii="Times New Roman" w:eastAsia="Times New Roman" w:hAnsi="Times New Roman" w:cs="Times New Roman"/>
          <w:spacing w:val="-13"/>
          <w:kern w:val="0"/>
        </w:rPr>
        <w:t xml:space="preserve"> </w:t>
      </w:r>
      <w:r w:rsidRPr="002640BC">
        <w:rPr>
          <w:rFonts w:ascii="Times New Roman" w:eastAsia="Times New Roman" w:hAnsi="Times New Roman" w:cs="Times New Roman"/>
          <w:kern w:val="0"/>
        </w:rPr>
        <w:t>include</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donation</w:t>
      </w:r>
      <w:r w:rsidRPr="002640BC">
        <w:rPr>
          <w:rFonts w:ascii="Times New Roman" w:eastAsia="Times New Roman" w:hAnsi="Times New Roman" w:cs="Times New Roman"/>
          <w:spacing w:val="-13"/>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blood or plasma.</w:t>
      </w:r>
    </w:p>
    <w:p w14:paraId="72397C86"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226B1D83" w14:textId="77777777" w:rsidR="002640BC" w:rsidRPr="002640BC" w:rsidRDefault="002640BC" w:rsidP="002640BC">
      <w:pPr>
        <w:widowControl w:val="0"/>
        <w:numPr>
          <w:ilvl w:val="3"/>
          <w:numId w:val="56"/>
        </w:numPr>
        <w:tabs>
          <w:tab w:val="left" w:pos="2299"/>
        </w:tabs>
        <w:autoSpaceDE w:val="0"/>
        <w:autoSpaceDN w:val="0"/>
        <w:spacing w:after="0" w:line="240" w:lineRule="auto"/>
        <w:ind w:right="281"/>
        <w:jc w:val="both"/>
        <w:rPr>
          <w:rFonts w:ascii="Times New Roman" w:eastAsia="Times New Roman" w:hAnsi="Times New Roman" w:cs="Times New Roman"/>
          <w:kern w:val="0"/>
        </w:rPr>
      </w:pP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employer</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may</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take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program</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implementation</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and</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staffing</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requirements into account when scheduling leave.</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Employees will provide reasonable advance notice before taking such leave and will provide written proof from an accredited medical institution, physician or other medical professional that the employee participated in a life-giving procedure.</w:t>
      </w:r>
    </w:p>
    <w:p w14:paraId="0257F5BF"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037B5AFC" w14:textId="77777777" w:rsidR="002640BC" w:rsidRPr="002640BC" w:rsidRDefault="002640BC" w:rsidP="002640BC">
      <w:pPr>
        <w:widowControl w:val="0"/>
        <w:numPr>
          <w:ilvl w:val="2"/>
          <w:numId w:val="56"/>
        </w:numPr>
        <w:tabs>
          <w:tab w:val="left" w:pos="1579"/>
        </w:tabs>
        <w:autoSpaceDE w:val="0"/>
        <w:autoSpaceDN w:val="0"/>
        <w:spacing w:after="0" w:line="240" w:lineRule="auto"/>
        <w:rPr>
          <w:rFonts w:ascii="Times New Roman" w:eastAsia="Times New Roman" w:hAnsi="Times New Roman" w:cs="Times New Roman"/>
          <w:kern w:val="0"/>
        </w:rPr>
      </w:pPr>
      <w:r w:rsidRPr="002640BC">
        <w:rPr>
          <w:rFonts w:ascii="Times New Roman" w:eastAsia="Times New Roman" w:hAnsi="Times New Roman" w:cs="Times New Roman"/>
          <w:kern w:val="0"/>
        </w:rPr>
        <w:t>Blood,</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Platelets</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and/or</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Plasma</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spacing w:val="-2"/>
          <w:kern w:val="0"/>
        </w:rPr>
        <w:t>Donation</w:t>
      </w:r>
    </w:p>
    <w:p w14:paraId="2E5E2AAD"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6D97F0FF" w14:textId="77777777" w:rsidR="002640BC" w:rsidRPr="002640BC" w:rsidRDefault="002640BC" w:rsidP="002640BC">
      <w:pPr>
        <w:widowControl w:val="0"/>
        <w:autoSpaceDE w:val="0"/>
        <w:autoSpaceDN w:val="0"/>
        <w:spacing w:after="0" w:line="240" w:lineRule="auto"/>
        <w:ind w:left="1579" w:right="280"/>
        <w:jc w:val="both"/>
        <w:rPr>
          <w:rFonts w:ascii="Times New Roman" w:eastAsia="Times New Roman" w:hAnsi="Times New Roman" w:cs="Times New Roman"/>
          <w:kern w:val="0"/>
        </w:rPr>
      </w:pPr>
      <w:r w:rsidRPr="002640BC">
        <w:rPr>
          <w:rFonts w:ascii="Times New Roman" w:eastAsia="Times New Roman" w:hAnsi="Times New Roman" w:cs="Times New Roman"/>
          <w:kern w:val="0"/>
        </w:rPr>
        <w:t>Employees will be granted paid leave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for the purpose of donating blood, platelets and/or plasma.</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 xml:space="preserve">Paid leave granted for the donation of blood and/or plasma may not exceed five (5) </w:t>
      </w:r>
      <w:proofErr w:type="gramStart"/>
      <w:r w:rsidRPr="002640BC">
        <w:rPr>
          <w:rFonts w:ascii="Times New Roman" w:eastAsia="Times New Roman" w:hAnsi="Times New Roman" w:cs="Times New Roman"/>
          <w:kern w:val="0"/>
        </w:rPr>
        <w:t>work days</w:t>
      </w:r>
      <w:proofErr w:type="gramEnd"/>
      <w:r w:rsidRPr="002640BC">
        <w:rPr>
          <w:rFonts w:ascii="Times New Roman" w:eastAsia="Times New Roman" w:hAnsi="Times New Roman" w:cs="Times New Roman"/>
          <w:kern w:val="0"/>
        </w:rPr>
        <w:t xml:space="preserve"> in a two-year period.</w:t>
      </w:r>
    </w:p>
    <w:p w14:paraId="79056680"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5F3A2878" w14:textId="77777777" w:rsidR="002640BC" w:rsidRPr="002640BC" w:rsidRDefault="002640BC" w:rsidP="002640BC">
      <w:pPr>
        <w:widowControl w:val="0"/>
        <w:autoSpaceDE w:val="0"/>
        <w:autoSpaceDN w:val="0"/>
        <w:spacing w:after="0" w:line="240" w:lineRule="auto"/>
        <w:ind w:left="1579" w:right="280"/>
        <w:jc w:val="both"/>
        <w:rPr>
          <w:rFonts w:ascii="Times New Roman" w:eastAsia="Times New Roman" w:hAnsi="Times New Roman" w:cs="Times New Roman"/>
          <w:kern w:val="0"/>
        </w:rPr>
      </w:pPr>
      <w:r w:rsidRPr="002640BC">
        <w:rPr>
          <w:rFonts w:ascii="Times New Roman" w:eastAsia="Times New Roman" w:hAnsi="Times New Roman" w:cs="Times New Roman"/>
          <w:kern w:val="0"/>
        </w:rPr>
        <w:t xml:space="preserve">The Employer may take program implementation and staffing </w:t>
      </w:r>
      <w:proofErr w:type="gramStart"/>
      <w:r w:rsidRPr="002640BC">
        <w:rPr>
          <w:rFonts w:ascii="Times New Roman" w:eastAsia="Times New Roman" w:hAnsi="Times New Roman" w:cs="Times New Roman"/>
          <w:kern w:val="0"/>
        </w:rPr>
        <w:t>requirement</w:t>
      </w:r>
      <w:proofErr w:type="gramEnd"/>
      <w:r w:rsidRPr="002640BC">
        <w:rPr>
          <w:rFonts w:ascii="Times New Roman" w:eastAsia="Times New Roman" w:hAnsi="Times New Roman" w:cs="Times New Roman"/>
          <w:kern w:val="0"/>
        </w:rPr>
        <w:t xml:space="preserve"> into account</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when</w:t>
      </w:r>
      <w:r w:rsidRPr="002640BC">
        <w:rPr>
          <w:rFonts w:ascii="Times New Roman" w:eastAsia="Times New Roman" w:hAnsi="Times New Roman" w:cs="Times New Roman"/>
          <w:spacing w:val="-7"/>
          <w:kern w:val="0"/>
        </w:rPr>
        <w:t xml:space="preserve"> </w:t>
      </w:r>
      <w:r w:rsidRPr="002640BC">
        <w:rPr>
          <w:rFonts w:ascii="Times New Roman" w:eastAsia="Times New Roman" w:hAnsi="Times New Roman" w:cs="Times New Roman"/>
          <w:kern w:val="0"/>
        </w:rPr>
        <w:t>scheduling</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8"/>
          <w:kern w:val="0"/>
        </w:rPr>
        <w:t xml:space="preserve"> </w:t>
      </w:r>
      <w:r w:rsidRPr="002640BC">
        <w:rPr>
          <w:rFonts w:ascii="Times New Roman" w:eastAsia="Times New Roman" w:hAnsi="Times New Roman" w:cs="Times New Roman"/>
          <w:kern w:val="0"/>
        </w:rPr>
        <w:t>time.</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Employees</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will</w:t>
      </w:r>
      <w:r w:rsidRPr="002640BC">
        <w:rPr>
          <w:rFonts w:ascii="Times New Roman" w:eastAsia="Times New Roman" w:hAnsi="Times New Roman" w:cs="Times New Roman"/>
          <w:spacing w:val="-6"/>
          <w:kern w:val="0"/>
        </w:rPr>
        <w:t xml:space="preserve"> </w:t>
      </w:r>
      <w:r w:rsidRPr="002640BC">
        <w:rPr>
          <w:rFonts w:ascii="Times New Roman" w:eastAsia="Times New Roman" w:hAnsi="Times New Roman" w:cs="Times New Roman"/>
          <w:kern w:val="0"/>
        </w:rPr>
        <w:t>provide</w:t>
      </w:r>
      <w:r w:rsidRPr="002640BC">
        <w:rPr>
          <w:rFonts w:ascii="Times New Roman" w:eastAsia="Times New Roman" w:hAnsi="Times New Roman" w:cs="Times New Roman"/>
          <w:spacing w:val="-8"/>
          <w:kern w:val="0"/>
        </w:rPr>
        <w:t xml:space="preserve"> </w:t>
      </w:r>
      <w:r w:rsidRPr="002640BC">
        <w:rPr>
          <w:rFonts w:ascii="Times New Roman" w:eastAsia="Times New Roman" w:hAnsi="Times New Roman" w:cs="Times New Roman"/>
          <w:kern w:val="0"/>
        </w:rPr>
        <w:t>reasonable</w:t>
      </w:r>
      <w:r w:rsidRPr="002640BC">
        <w:rPr>
          <w:rFonts w:ascii="Times New Roman" w:eastAsia="Times New Roman" w:hAnsi="Times New Roman" w:cs="Times New Roman"/>
          <w:spacing w:val="-8"/>
          <w:kern w:val="0"/>
        </w:rPr>
        <w:t xml:space="preserve"> </w:t>
      </w:r>
      <w:r w:rsidRPr="002640BC">
        <w:rPr>
          <w:rFonts w:ascii="Times New Roman" w:eastAsia="Times New Roman" w:hAnsi="Times New Roman" w:cs="Times New Roman"/>
          <w:kern w:val="0"/>
        </w:rPr>
        <w:t>advance notice before taking such leave.</w:t>
      </w:r>
    </w:p>
    <w:p w14:paraId="552F7A0E"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196A4B99" w14:textId="742298C9" w:rsidR="002640BC" w:rsidRPr="002640BC" w:rsidRDefault="002640BC" w:rsidP="002640BC">
      <w:pPr>
        <w:widowControl w:val="0"/>
        <w:numPr>
          <w:ilvl w:val="1"/>
          <w:numId w:val="5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2640BC">
        <w:rPr>
          <w:rFonts w:ascii="Times New Roman" w:eastAsiaTheme="majorEastAsia" w:hAnsi="Times New Roman" w:cs="Times New Roman"/>
          <w:b/>
          <w:bCs/>
          <w:kern w:val="0"/>
        </w:rPr>
        <w:t>Personal</w:t>
      </w:r>
      <w:r w:rsidRPr="002640BC">
        <w:rPr>
          <w:rFonts w:ascii="Times New Roman" w:eastAsiaTheme="majorEastAsia" w:hAnsi="Times New Roman" w:cs="Times New Roman"/>
          <w:b/>
          <w:bCs/>
          <w:spacing w:val="-5"/>
          <w:kern w:val="0"/>
        </w:rPr>
        <w:t xml:space="preserve"> </w:t>
      </w:r>
      <w:r w:rsidRPr="002640BC">
        <w:rPr>
          <w:rFonts w:ascii="Times New Roman" w:eastAsiaTheme="majorEastAsia" w:hAnsi="Times New Roman" w:cs="Times New Roman"/>
          <w:b/>
          <w:bCs/>
          <w:spacing w:val="-2"/>
          <w:kern w:val="0"/>
        </w:rPr>
        <w:t>Leav</w:t>
      </w:r>
      <w:r>
        <w:rPr>
          <w:rFonts w:ascii="Times New Roman" w:eastAsiaTheme="majorEastAsia" w:hAnsi="Times New Roman" w:cs="Times New Roman"/>
          <w:b/>
          <w:bCs/>
          <w:spacing w:val="-2"/>
          <w:kern w:val="0"/>
        </w:rPr>
        <w:t>e</w:t>
      </w:r>
    </w:p>
    <w:p w14:paraId="1A93BB96" w14:textId="77777777" w:rsidR="002640BC" w:rsidRPr="002640BC" w:rsidRDefault="002640BC" w:rsidP="002640BC">
      <w:pPr>
        <w:widowControl w:val="0"/>
        <w:tabs>
          <w:tab w:val="left" w:pos="859"/>
        </w:tabs>
        <w:autoSpaceDE w:val="0"/>
        <w:autoSpaceDN w:val="0"/>
        <w:spacing w:after="0" w:line="240" w:lineRule="auto"/>
        <w:ind w:left="859"/>
        <w:outlineLvl w:val="1"/>
        <w:rPr>
          <w:rFonts w:ascii="Times New Roman" w:eastAsiaTheme="majorEastAsia" w:hAnsi="Times New Roman" w:cs="Times New Roman"/>
          <w:b/>
          <w:bCs/>
          <w:kern w:val="0"/>
        </w:rPr>
      </w:pPr>
    </w:p>
    <w:p w14:paraId="1DE2DE43" w14:textId="3E0FE93F" w:rsidR="002640BC" w:rsidRPr="002640BC" w:rsidRDefault="002640BC" w:rsidP="002640BC">
      <w:pPr>
        <w:widowControl w:val="0"/>
        <w:numPr>
          <w:ilvl w:val="2"/>
          <w:numId w:val="56"/>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2640BC">
        <w:rPr>
          <w:rFonts w:ascii="Times New Roman" w:eastAsia="Times New Roman" w:hAnsi="Times New Roman" w:cs="Times New Roman"/>
          <w:kern w:val="0"/>
        </w:rPr>
        <w:lastRenderedPageBreak/>
        <w:t xml:space="preserve">An employee may choose </w:t>
      </w:r>
      <w:del w:id="213" w:author="Uznanski, Laurel" w:date="2026-09-13T15:07:00Z" w16du:dateUtc="2026-09-13T22:07:00Z">
        <w:r w:rsidRPr="002640BC" w:rsidDel="002640BC">
          <w:rPr>
            <w:rFonts w:ascii="Times New Roman" w:eastAsia="Times New Roman" w:hAnsi="Times New Roman" w:cs="Times New Roman"/>
            <w:kern w:val="0"/>
          </w:rPr>
          <w:delText>t</w:delText>
        </w:r>
        <w:r w:rsidDel="002640BC">
          <w:rPr>
            <w:rFonts w:ascii="Times New Roman" w:eastAsia="Times New Roman" w:hAnsi="Times New Roman" w:cs="Times New Roman"/>
            <w:kern w:val="0"/>
          </w:rPr>
          <w:delText>wo</w:delText>
        </w:r>
        <w:r w:rsidRPr="002640BC" w:rsidDel="002640BC">
          <w:rPr>
            <w:rFonts w:ascii="Times New Roman" w:eastAsia="Times New Roman" w:hAnsi="Times New Roman" w:cs="Times New Roman"/>
            <w:kern w:val="0"/>
          </w:rPr>
          <w:delText xml:space="preserve"> </w:delText>
        </w:r>
      </w:del>
      <w:ins w:id="214" w:author="Uznanski, Laurel" w:date="2026-09-13T15:07:00Z" w16du:dateUtc="2026-09-13T22:07:00Z">
        <w:r>
          <w:rPr>
            <w:rFonts w:ascii="Times New Roman" w:eastAsia="Times New Roman" w:hAnsi="Times New Roman" w:cs="Times New Roman"/>
            <w:kern w:val="0"/>
          </w:rPr>
          <w:t>three</w:t>
        </w:r>
        <w:r w:rsidRPr="002640BC">
          <w:rPr>
            <w:rFonts w:ascii="Times New Roman" w:eastAsia="Times New Roman" w:hAnsi="Times New Roman" w:cs="Times New Roman"/>
            <w:kern w:val="0"/>
          </w:rPr>
          <w:t xml:space="preserve"> </w:t>
        </w:r>
      </w:ins>
      <w:r w:rsidRPr="002640BC">
        <w:rPr>
          <w:rFonts w:ascii="Times New Roman" w:eastAsia="Times New Roman" w:hAnsi="Times New Roman" w:cs="Times New Roman"/>
          <w:kern w:val="0"/>
        </w:rPr>
        <w:t>(</w:t>
      </w:r>
      <w:del w:id="215" w:author="Uznanski, Laurel" w:date="2026-09-13T15:07:00Z" w16du:dateUtc="2026-09-13T22:07:00Z">
        <w:r w:rsidDel="002640BC">
          <w:rPr>
            <w:rFonts w:ascii="Times New Roman" w:eastAsia="Times New Roman" w:hAnsi="Times New Roman" w:cs="Times New Roman"/>
            <w:kern w:val="0"/>
          </w:rPr>
          <w:delText>2</w:delText>
        </w:r>
      </w:del>
      <w:ins w:id="216" w:author="Uznanski, Laurel" w:date="2026-09-13T15:07:00Z" w16du:dateUtc="2026-09-13T22:07:00Z">
        <w:r>
          <w:rPr>
            <w:rFonts w:ascii="Times New Roman" w:eastAsia="Times New Roman" w:hAnsi="Times New Roman" w:cs="Times New Roman"/>
            <w:kern w:val="0"/>
          </w:rPr>
          <w:t>3</w:t>
        </w:r>
      </w:ins>
      <w:r w:rsidRPr="002640BC">
        <w:rPr>
          <w:rFonts w:ascii="Times New Roman" w:eastAsia="Times New Roman" w:hAnsi="Times New Roman" w:cs="Times New Roman"/>
          <w:kern w:val="0"/>
        </w:rPr>
        <w:t>) workdays as a personal leave day each fiscal</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spacing w:val="-4"/>
          <w:kern w:val="0"/>
        </w:rPr>
        <w:t>year.</w:t>
      </w:r>
    </w:p>
    <w:p w14:paraId="2375743A"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6BF89E46" w14:textId="77777777" w:rsidR="002640BC" w:rsidRPr="002640BC" w:rsidRDefault="002640BC" w:rsidP="002640BC">
      <w:pPr>
        <w:widowControl w:val="0"/>
        <w:numPr>
          <w:ilvl w:val="2"/>
          <w:numId w:val="56"/>
        </w:numPr>
        <w:tabs>
          <w:tab w:val="left" w:pos="1579"/>
        </w:tabs>
        <w:autoSpaceDE w:val="0"/>
        <w:autoSpaceDN w:val="0"/>
        <w:spacing w:after="0" w:line="240" w:lineRule="auto"/>
        <w:ind w:right="285"/>
        <w:jc w:val="both"/>
        <w:rPr>
          <w:rFonts w:ascii="Times New Roman" w:eastAsia="Times New Roman" w:hAnsi="Times New Roman" w:cs="Times New Roman"/>
          <w:kern w:val="0"/>
        </w:rPr>
      </w:pP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Employer</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will</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release</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employee</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from</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work</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on</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day</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selected</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for personal leave if:</w:t>
      </w:r>
    </w:p>
    <w:p w14:paraId="3BDCCF07" w14:textId="77777777" w:rsidR="002640BC" w:rsidRPr="002640BC" w:rsidRDefault="002640BC" w:rsidP="002640BC">
      <w:pPr>
        <w:widowControl w:val="0"/>
        <w:tabs>
          <w:tab w:val="left" w:pos="1579"/>
        </w:tabs>
        <w:autoSpaceDE w:val="0"/>
        <w:autoSpaceDN w:val="0"/>
        <w:spacing w:after="0" w:line="240" w:lineRule="auto"/>
        <w:ind w:right="285"/>
        <w:rPr>
          <w:rFonts w:ascii="Times New Roman" w:eastAsia="Times New Roman" w:hAnsi="Times New Roman" w:cs="Times New Roman"/>
          <w:kern w:val="0"/>
        </w:rPr>
      </w:pPr>
    </w:p>
    <w:p w14:paraId="20FF1317" w14:textId="77777777" w:rsidR="002640BC" w:rsidRPr="002640BC" w:rsidRDefault="002640BC" w:rsidP="002640BC">
      <w:pPr>
        <w:widowControl w:val="0"/>
        <w:numPr>
          <w:ilvl w:val="3"/>
          <w:numId w:val="56"/>
        </w:numPr>
        <w:tabs>
          <w:tab w:val="left" w:pos="2299"/>
        </w:tabs>
        <w:autoSpaceDE w:val="0"/>
        <w:autoSpaceDN w:val="0"/>
        <w:spacing w:after="0" w:line="240" w:lineRule="auto"/>
        <w:ind w:right="283"/>
        <w:jc w:val="both"/>
        <w:rPr>
          <w:rFonts w:ascii="Times New Roman" w:eastAsia="Times New Roman" w:hAnsi="Times New Roman" w:cs="Times New Roman"/>
          <w:kern w:val="0"/>
        </w:rPr>
      </w:pPr>
      <w:r w:rsidRPr="002640BC">
        <w:rPr>
          <w:rFonts w:ascii="Times New Roman" w:eastAsia="Times New Roman" w:hAnsi="Times New Roman" w:cs="Times New Roman"/>
          <w:kern w:val="0"/>
        </w:rPr>
        <w:t>The employee has given at least ten (10) calendar days' written notice to the supervisor.</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However, the supervisor has the discretion to allow a shorter notice period.</w:t>
      </w:r>
    </w:p>
    <w:p w14:paraId="748C2122"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3EE01601" w14:textId="77777777" w:rsidR="002640BC" w:rsidRDefault="002640BC" w:rsidP="002640BC">
      <w:pPr>
        <w:widowControl w:val="0"/>
        <w:numPr>
          <w:ilvl w:val="3"/>
          <w:numId w:val="56"/>
        </w:numPr>
        <w:tabs>
          <w:tab w:val="left" w:pos="2299"/>
        </w:tabs>
        <w:autoSpaceDE w:val="0"/>
        <w:autoSpaceDN w:val="0"/>
        <w:spacing w:after="0" w:line="240" w:lineRule="auto"/>
        <w:ind w:right="276"/>
        <w:jc w:val="both"/>
        <w:rPr>
          <w:rFonts w:ascii="Times New Roman" w:eastAsia="Times New Roman" w:hAnsi="Times New Roman" w:cs="Times New Roman"/>
          <w:kern w:val="0"/>
        </w:rPr>
      </w:pP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number</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9"/>
          <w:kern w:val="0"/>
        </w:rPr>
        <w:t xml:space="preserve"> </w:t>
      </w:r>
      <w:r w:rsidRPr="002640BC">
        <w:rPr>
          <w:rFonts w:ascii="Times New Roman" w:eastAsia="Times New Roman" w:hAnsi="Times New Roman" w:cs="Times New Roman"/>
          <w:kern w:val="0"/>
        </w:rPr>
        <w:t>employees</w:t>
      </w:r>
      <w:r w:rsidRPr="002640BC">
        <w:rPr>
          <w:rFonts w:ascii="Times New Roman" w:eastAsia="Times New Roman" w:hAnsi="Times New Roman" w:cs="Times New Roman"/>
          <w:spacing w:val="-9"/>
          <w:kern w:val="0"/>
        </w:rPr>
        <w:t xml:space="preserve"> </w:t>
      </w:r>
      <w:r w:rsidRPr="002640BC">
        <w:rPr>
          <w:rFonts w:ascii="Times New Roman" w:eastAsia="Times New Roman" w:hAnsi="Times New Roman" w:cs="Times New Roman"/>
          <w:kern w:val="0"/>
        </w:rPr>
        <w:t>choosing</w:t>
      </w:r>
      <w:r w:rsidRPr="002640BC">
        <w:rPr>
          <w:rFonts w:ascii="Times New Roman" w:eastAsia="Times New Roman" w:hAnsi="Times New Roman" w:cs="Times New Roman"/>
          <w:spacing w:val="-9"/>
          <w:kern w:val="0"/>
        </w:rPr>
        <w:t xml:space="preserve"> </w:t>
      </w:r>
      <w:r w:rsidRPr="002640BC">
        <w:rPr>
          <w:rFonts w:ascii="Times New Roman" w:eastAsia="Times New Roman" w:hAnsi="Times New Roman" w:cs="Times New Roman"/>
          <w:kern w:val="0"/>
        </w:rPr>
        <w:t>a</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specific</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day</w:t>
      </w:r>
      <w:r w:rsidRPr="002640BC">
        <w:rPr>
          <w:rFonts w:ascii="Times New Roman" w:eastAsia="Times New Roman" w:hAnsi="Times New Roman" w:cs="Times New Roman"/>
          <w:spacing w:val="-9"/>
          <w:kern w:val="0"/>
        </w:rPr>
        <w:t xml:space="preserve"> </w:t>
      </w:r>
      <w:r w:rsidRPr="002640BC">
        <w:rPr>
          <w:rFonts w:ascii="Times New Roman" w:eastAsia="Times New Roman" w:hAnsi="Times New Roman" w:cs="Times New Roman"/>
          <w:kern w:val="0"/>
        </w:rPr>
        <w:t>off</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allows</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 xml:space="preserve">Employer to continue </w:t>
      </w:r>
      <w:proofErr w:type="gramStart"/>
      <w:r w:rsidRPr="002640BC">
        <w:rPr>
          <w:rFonts w:ascii="Times New Roman" w:eastAsia="Times New Roman" w:hAnsi="Times New Roman" w:cs="Times New Roman"/>
          <w:kern w:val="0"/>
        </w:rPr>
        <w:t>its</w:t>
      </w:r>
      <w:proofErr w:type="gramEnd"/>
      <w:r w:rsidRPr="002640BC">
        <w:rPr>
          <w:rFonts w:ascii="Times New Roman" w:eastAsia="Times New Roman" w:hAnsi="Times New Roman" w:cs="Times New Roman"/>
          <w:kern w:val="0"/>
        </w:rPr>
        <w:t xml:space="preserve"> work efficiently and not incur overtime.</w:t>
      </w:r>
    </w:p>
    <w:p w14:paraId="1313E757" w14:textId="77777777" w:rsidR="002640BC" w:rsidRPr="002640BC" w:rsidRDefault="002640BC" w:rsidP="002640BC">
      <w:pPr>
        <w:widowControl w:val="0"/>
        <w:tabs>
          <w:tab w:val="left" w:pos="2299"/>
        </w:tabs>
        <w:autoSpaceDE w:val="0"/>
        <w:autoSpaceDN w:val="0"/>
        <w:spacing w:after="0" w:line="240" w:lineRule="auto"/>
        <w:ind w:right="276"/>
        <w:jc w:val="both"/>
        <w:rPr>
          <w:rFonts w:ascii="Times New Roman" w:eastAsia="Times New Roman" w:hAnsi="Times New Roman" w:cs="Times New Roman"/>
          <w:kern w:val="0"/>
        </w:rPr>
      </w:pPr>
    </w:p>
    <w:p w14:paraId="35B8F98F" w14:textId="475CAE9D" w:rsidR="002640BC" w:rsidRPr="002640BC" w:rsidRDefault="002640BC" w:rsidP="002640BC">
      <w:pPr>
        <w:widowControl w:val="0"/>
        <w:numPr>
          <w:ilvl w:val="3"/>
          <w:numId w:val="56"/>
        </w:numPr>
        <w:tabs>
          <w:tab w:val="left" w:pos="2299"/>
        </w:tabs>
        <w:autoSpaceDE w:val="0"/>
        <w:autoSpaceDN w:val="0"/>
        <w:spacing w:after="0" w:line="240" w:lineRule="auto"/>
        <w:ind w:right="280"/>
        <w:jc w:val="both"/>
        <w:rPr>
          <w:rFonts w:ascii="Times New Roman" w:eastAsia="Times New Roman" w:hAnsi="Times New Roman" w:cs="Times New Roman"/>
          <w:kern w:val="0"/>
        </w:rPr>
      </w:pPr>
      <w:r w:rsidRPr="002640BC">
        <w:rPr>
          <w:rFonts w:ascii="Times New Roman" w:eastAsia="Times New Roman" w:hAnsi="Times New Roman" w:cs="Times New Roman"/>
          <w:kern w:val="0"/>
        </w:rPr>
        <w:t xml:space="preserve">For positions requiring backfill, the release from duty will not cause an increase in costs due to the need to provide coverage for the employee’s </w:t>
      </w:r>
      <w:r w:rsidRPr="002640BC">
        <w:rPr>
          <w:rFonts w:ascii="Times New Roman" w:eastAsia="Times New Roman" w:hAnsi="Times New Roman" w:cs="Times New Roman"/>
          <w:spacing w:val="-2"/>
          <w:kern w:val="0"/>
        </w:rPr>
        <w:t>absence</w:t>
      </w:r>
      <w:r>
        <w:rPr>
          <w:rFonts w:ascii="Times New Roman" w:eastAsia="Times New Roman" w:hAnsi="Times New Roman" w:cs="Times New Roman"/>
          <w:spacing w:val="-2"/>
          <w:kern w:val="0"/>
        </w:rPr>
        <w:t>.</w:t>
      </w:r>
    </w:p>
    <w:p w14:paraId="1B4CF978" w14:textId="77777777" w:rsidR="002640BC" w:rsidRPr="002640BC" w:rsidRDefault="002640BC" w:rsidP="002640BC">
      <w:pPr>
        <w:widowControl w:val="0"/>
        <w:tabs>
          <w:tab w:val="left" w:pos="2299"/>
        </w:tabs>
        <w:autoSpaceDE w:val="0"/>
        <w:autoSpaceDN w:val="0"/>
        <w:spacing w:after="0" w:line="240" w:lineRule="auto"/>
        <w:ind w:right="280"/>
        <w:jc w:val="both"/>
        <w:rPr>
          <w:rFonts w:ascii="Times New Roman" w:eastAsia="Times New Roman" w:hAnsi="Times New Roman" w:cs="Times New Roman"/>
          <w:kern w:val="0"/>
        </w:rPr>
      </w:pPr>
    </w:p>
    <w:p w14:paraId="144AAA95" w14:textId="77777777" w:rsidR="002640BC" w:rsidRPr="002640BC" w:rsidRDefault="002640BC" w:rsidP="002640BC">
      <w:pPr>
        <w:widowControl w:val="0"/>
        <w:numPr>
          <w:ilvl w:val="2"/>
          <w:numId w:val="56"/>
        </w:numPr>
        <w:tabs>
          <w:tab w:val="left" w:pos="1579"/>
        </w:tabs>
        <w:autoSpaceDE w:val="0"/>
        <w:autoSpaceDN w:val="0"/>
        <w:spacing w:after="0" w:line="240" w:lineRule="auto"/>
        <w:rPr>
          <w:rFonts w:ascii="Times New Roman" w:eastAsia="Times New Roman" w:hAnsi="Times New Roman" w:cs="Times New Roman"/>
          <w:kern w:val="0"/>
        </w:rPr>
      </w:pPr>
      <w:r w:rsidRPr="002640BC">
        <w:rPr>
          <w:rFonts w:ascii="Times New Roman" w:eastAsia="Times New Roman" w:hAnsi="Times New Roman" w:cs="Times New Roman"/>
          <w:kern w:val="0"/>
        </w:rPr>
        <w:t>Personal</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may</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not</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be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carried</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over</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from</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one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fiscal</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year</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to</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spacing w:val="-2"/>
          <w:kern w:val="0"/>
        </w:rPr>
        <w:t>next.</w:t>
      </w:r>
    </w:p>
    <w:p w14:paraId="0F7EE27C"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11C3660C" w14:textId="77777777" w:rsidR="002640BC" w:rsidRPr="002640BC" w:rsidRDefault="002640BC" w:rsidP="002640BC">
      <w:pPr>
        <w:widowControl w:val="0"/>
        <w:numPr>
          <w:ilvl w:val="2"/>
          <w:numId w:val="56"/>
        </w:numPr>
        <w:tabs>
          <w:tab w:val="left" w:pos="1579"/>
        </w:tabs>
        <w:autoSpaceDE w:val="0"/>
        <w:autoSpaceDN w:val="0"/>
        <w:spacing w:after="0" w:line="240" w:lineRule="auto"/>
        <w:rPr>
          <w:rFonts w:ascii="Times New Roman" w:eastAsia="Times New Roman" w:hAnsi="Times New Roman" w:cs="Times New Roman"/>
          <w:kern w:val="0"/>
        </w:rPr>
      </w:pPr>
      <w:r w:rsidRPr="002640BC">
        <w:rPr>
          <w:rFonts w:ascii="Times New Roman" w:eastAsia="Times New Roman" w:hAnsi="Times New Roman" w:cs="Times New Roman"/>
          <w:kern w:val="0"/>
        </w:rPr>
        <w:t>Personal</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is</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pro-rated for</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less</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 xml:space="preserve">than full-time </w:t>
      </w:r>
      <w:r w:rsidRPr="002640BC">
        <w:rPr>
          <w:rFonts w:ascii="Times New Roman" w:eastAsia="Times New Roman" w:hAnsi="Times New Roman" w:cs="Times New Roman"/>
          <w:spacing w:val="-2"/>
          <w:kern w:val="0"/>
        </w:rPr>
        <w:t>employees.</w:t>
      </w:r>
    </w:p>
    <w:p w14:paraId="102E9A47"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66E146F2" w14:textId="77777777" w:rsidR="002640BC" w:rsidRPr="002640BC" w:rsidRDefault="002640BC" w:rsidP="002640BC">
      <w:pPr>
        <w:widowControl w:val="0"/>
        <w:numPr>
          <w:ilvl w:val="2"/>
          <w:numId w:val="56"/>
        </w:numPr>
        <w:tabs>
          <w:tab w:val="left" w:pos="1579"/>
        </w:tabs>
        <w:autoSpaceDE w:val="0"/>
        <w:autoSpaceDN w:val="0"/>
        <w:spacing w:after="0" w:line="240" w:lineRule="auto"/>
        <w:ind w:right="277"/>
        <w:jc w:val="both"/>
        <w:rPr>
          <w:rFonts w:ascii="Times New Roman" w:eastAsia="Times New Roman" w:hAnsi="Times New Roman" w:cs="Times New Roman"/>
          <w:kern w:val="0"/>
        </w:rPr>
      </w:pP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pay</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for</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an</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employee’s</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personal</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day</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is</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equivalent</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to</w:t>
      </w:r>
      <w:r w:rsidRPr="002640BC">
        <w:rPr>
          <w:rFonts w:ascii="Times New Roman" w:eastAsia="Times New Roman" w:hAnsi="Times New Roman" w:cs="Times New Roman"/>
          <w:spacing w:val="-14"/>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employee’s</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work shift on the day selected for the personal leave absence.</w:t>
      </w:r>
    </w:p>
    <w:p w14:paraId="6B6B91BF"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18C33271" w14:textId="77777777" w:rsidR="002640BC" w:rsidRPr="002640BC" w:rsidRDefault="002640BC" w:rsidP="002640BC">
      <w:pPr>
        <w:widowControl w:val="0"/>
        <w:numPr>
          <w:ilvl w:val="2"/>
          <w:numId w:val="56"/>
        </w:numPr>
        <w:tabs>
          <w:tab w:val="left" w:pos="1579"/>
        </w:tabs>
        <w:autoSpaceDE w:val="0"/>
        <w:autoSpaceDN w:val="0"/>
        <w:spacing w:after="0" w:line="240" w:lineRule="auto"/>
        <w:ind w:right="286"/>
        <w:jc w:val="both"/>
        <w:rPr>
          <w:rFonts w:ascii="Times New Roman" w:eastAsia="Times New Roman" w:hAnsi="Times New Roman" w:cs="Times New Roman"/>
          <w:kern w:val="0"/>
        </w:rPr>
      </w:pPr>
      <w:r w:rsidRPr="002640BC">
        <w:rPr>
          <w:rFonts w:ascii="Times New Roman" w:eastAsia="Times New Roman" w:hAnsi="Times New Roman" w:cs="Times New Roman"/>
          <w:kern w:val="0"/>
        </w:rPr>
        <w:t xml:space="preserve">Upon request, an employee will be approved to use part or </w:t>
      </w:r>
      <w:proofErr w:type="gramStart"/>
      <w:r w:rsidRPr="002640BC">
        <w:rPr>
          <w:rFonts w:ascii="Times New Roman" w:eastAsia="Times New Roman" w:hAnsi="Times New Roman" w:cs="Times New Roman"/>
          <w:kern w:val="0"/>
        </w:rPr>
        <w:t>all of</w:t>
      </w:r>
      <w:proofErr w:type="gramEnd"/>
      <w:r w:rsidRPr="002640BC">
        <w:rPr>
          <w:rFonts w:ascii="Times New Roman" w:eastAsia="Times New Roman" w:hAnsi="Times New Roman" w:cs="Times New Roman"/>
          <w:kern w:val="0"/>
        </w:rPr>
        <w:t xml:space="preserve"> their</w:t>
      </w:r>
      <w:r w:rsidRPr="002640BC">
        <w:rPr>
          <w:rFonts w:ascii="Times New Roman" w:eastAsia="Times New Roman" w:hAnsi="Times New Roman" w:cs="Times New Roman"/>
          <w:spacing w:val="80"/>
          <w:kern w:val="0"/>
        </w:rPr>
        <w:t xml:space="preserve"> </w:t>
      </w:r>
      <w:r w:rsidRPr="002640BC">
        <w:rPr>
          <w:rFonts w:ascii="Times New Roman" w:eastAsia="Times New Roman" w:hAnsi="Times New Roman" w:cs="Times New Roman"/>
          <w:kern w:val="0"/>
        </w:rPr>
        <w:t>personal leave day for:</w:t>
      </w:r>
    </w:p>
    <w:p w14:paraId="1372DBD1"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38678E55" w14:textId="77777777" w:rsidR="002640BC" w:rsidRPr="002640BC" w:rsidRDefault="002640BC" w:rsidP="002640BC">
      <w:pPr>
        <w:widowControl w:val="0"/>
        <w:numPr>
          <w:ilvl w:val="3"/>
          <w:numId w:val="56"/>
        </w:numPr>
        <w:tabs>
          <w:tab w:val="left" w:pos="2299"/>
        </w:tabs>
        <w:autoSpaceDE w:val="0"/>
        <w:autoSpaceDN w:val="0"/>
        <w:spacing w:after="0" w:line="240" w:lineRule="auto"/>
        <w:ind w:right="285"/>
        <w:jc w:val="both"/>
        <w:rPr>
          <w:rFonts w:ascii="Times New Roman" w:eastAsia="Times New Roman" w:hAnsi="Times New Roman" w:cs="Times New Roman"/>
          <w:kern w:val="0"/>
        </w:rPr>
      </w:pPr>
      <w:r w:rsidRPr="002640BC">
        <w:rPr>
          <w:rFonts w:ascii="Times New Roman" w:eastAsia="Times New Roman" w:hAnsi="Times New Roman" w:cs="Times New Roman"/>
          <w:kern w:val="0"/>
        </w:rPr>
        <w:t xml:space="preserve">The care of family members as required by the Family Care Act, WAC </w:t>
      </w:r>
      <w:r w:rsidRPr="002640BC">
        <w:rPr>
          <w:rFonts w:ascii="Times New Roman" w:eastAsia="Times New Roman" w:hAnsi="Times New Roman" w:cs="Times New Roman"/>
          <w:spacing w:val="-2"/>
          <w:kern w:val="0"/>
        </w:rPr>
        <w:t>296-130;</w:t>
      </w:r>
    </w:p>
    <w:p w14:paraId="77CC2F90"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6F499B99" w14:textId="77777777" w:rsidR="002640BC" w:rsidRPr="002640BC" w:rsidRDefault="002640BC" w:rsidP="002640BC">
      <w:pPr>
        <w:widowControl w:val="0"/>
        <w:numPr>
          <w:ilvl w:val="3"/>
          <w:numId w:val="56"/>
        </w:numPr>
        <w:tabs>
          <w:tab w:val="left" w:pos="2299"/>
        </w:tabs>
        <w:autoSpaceDE w:val="0"/>
        <w:autoSpaceDN w:val="0"/>
        <w:spacing w:after="0" w:line="240" w:lineRule="auto"/>
        <w:ind w:right="278"/>
        <w:jc w:val="both"/>
        <w:rPr>
          <w:rFonts w:ascii="Times New Roman" w:eastAsia="Times New Roman" w:hAnsi="Times New Roman" w:cs="Times New Roman"/>
          <w:kern w:val="0"/>
        </w:rPr>
      </w:pPr>
      <w:r w:rsidRPr="002640BC">
        <w:rPr>
          <w:rFonts w:ascii="Times New Roman" w:eastAsia="Times New Roman" w:hAnsi="Times New Roman" w:cs="Times New Roman"/>
          <w:kern w:val="0"/>
        </w:rPr>
        <w:t>Leave as required by the Military Family Leave Act, RCW 49.77 and in accordance with Article 19.13; or</w:t>
      </w:r>
    </w:p>
    <w:p w14:paraId="75E3392F"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2915C2FA" w14:textId="77777777" w:rsidR="002640BC" w:rsidRPr="002640BC" w:rsidRDefault="002640BC" w:rsidP="002640BC">
      <w:pPr>
        <w:widowControl w:val="0"/>
        <w:numPr>
          <w:ilvl w:val="3"/>
          <w:numId w:val="56"/>
        </w:numPr>
        <w:tabs>
          <w:tab w:val="left" w:pos="2299"/>
        </w:tabs>
        <w:autoSpaceDE w:val="0"/>
        <w:autoSpaceDN w:val="0"/>
        <w:spacing w:after="0" w:line="240" w:lineRule="auto"/>
        <w:rPr>
          <w:rFonts w:ascii="Times New Roman" w:eastAsia="Times New Roman" w:hAnsi="Times New Roman" w:cs="Times New Roman"/>
          <w:kern w:val="0"/>
        </w:rPr>
      </w:pP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as</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required</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by</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the Domestic</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Violence</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Act,</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RCW</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spacing w:val="-2"/>
          <w:kern w:val="0"/>
        </w:rPr>
        <w:t>49.76.</w:t>
      </w:r>
    </w:p>
    <w:p w14:paraId="42E5B0E2"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568C64AB" w14:textId="77777777" w:rsidR="002640BC" w:rsidRDefault="002640BC" w:rsidP="002640BC">
      <w:pPr>
        <w:widowControl w:val="0"/>
        <w:numPr>
          <w:ilvl w:val="3"/>
          <w:numId w:val="56"/>
        </w:numPr>
        <w:tabs>
          <w:tab w:val="left" w:pos="2299"/>
        </w:tabs>
        <w:autoSpaceDE w:val="0"/>
        <w:autoSpaceDN w:val="0"/>
        <w:spacing w:after="0" w:line="240" w:lineRule="auto"/>
        <w:ind w:right="283"/>
        <w:jc w:val="both"/>
        <w:rPr>
          <w:rFonts w:ascii="Times New Roman" w:eastAsia="Times New Roman" w:hAnsi="Times New Roman" w:cs="Times New Roman"/>
          <w:kern w:val="0"/>
        </w:rPr>
      </w:pPr>
      <w:r w:rsidRPr="002640BC">
        <w:rPr>
          <w:rFonts w:ascii="Times New Roman" w:eastAsia="Times New Roman" w:hAnsi="Times New Roman" w:cs="Times New Roman"/>
          <w:kern w:val="0"/>
        </w:rPr>
        <w:t>Any remaining portions of personal leave day must be taken as one (1) absence, not to exceed the work shift on the day of the absence.</w:t>
      </w:r>
    </w:p>
    <w:p w14:paraId="168C6BE6" w14:textId="77777777" w:rsidR="002640BC" w:rsidRDefault="002640BC" w:rsidP="002640BC">
      <w:pPr>
        <w:pStyle w:val="ListParagraph"/>
        <w:spacing w:after="0" w:line="240" w:lineRule="auto"/>
        <w:rPr>
          <w:rFonts w:ascii="Times New Roman" w:eastAsia="Calibri" w:hAnsi="Times New Roman" w:cs="Times New Roman"/>
          <w:b/>
          <w:kern w:val="0"/>
        </w:rPr>
      </w:pPr>
    </w:p>
    <w:p w14:paraId="31BD7327" w14:textId="449643F8" w:rsidR="002640BC" w:rsidRPr="002640BC" w:rsidRDefault="002640BC" w:rsidP="002640BC">
      <w:pPr>
        <w:widowControl w:val="0"/>
        <w:tabs>
          <w:tab w:val="left" w:pos="2299"/>
        </w:tabs>
        <w:autoSpaceDE w:val="0"/>
        <w:autoSpaceDN w:val="0"/>
        <w:spacing w:after="0" w:line="240" w:lineRule="auto"/>
        <w:ind w:right="283"/>
        <w:jc w:val="both"/>
        <w:rPr>
          <w:rFonts w:ascii="Times New Roman" w:eastAsia="Times New Roman" w:hAnsi="Times New Roman" w:cs="Times New Roman"/>
          <w:kern w:val="0"/>
        </w:rPr>
      </w:pPr>
      <w:ins w:id="217" w:author="Uznanski, Laurel" w:date="2026-09-13T15:09:00Z" w16du:dateUtc="2026-09-13T22:09:00Z">
        <w:r w:rsidRPr="002640BC">
          <w:rPr>
            <w:rFonts w:ascii="Times New Roman" w:eastAsia="Calibri" w:hAnsi="Times New Roman" w:cs="Times New Roman"/>
            <w:b/>
            <w:kern w:val="0"/>
          </w:rPr>
          <w:t xml:space="preserve">18.8 </w:t>
        </w:r>
      </w:ins>
      <w:r>
        <w:rPr>
          <w:rFonts w:ascii="Times New Roman" w:eastAsia="Calibri" w:hAnsi="Times New Roman" w:cs="Times New Roman"/>
          <w:b/>
          <w:kern w:val="0"/>
        </w:rPr>
        <w:t xml:space="preserve">         </w:t>
      </w:r>
      <w:ins w:id="218" w:author="Uznanski, Laurel" w:date="2026-09-13T15:09:00Z" w16du:dateUtc="2026-09-13T22:09:00Z">
        <w:r w:rsidRPr="002640BC">
          <w:rPr>
            <w:rFonts w:ascii="Times New Roman" w:eastAsia="Calibri" w:hAnsi="Times New Roman" w:cs="Times New Roman"/>
            <w:b/>
            <w:kern w:val="0"/>
          </w:rPr>
          <w:t xml:space="preserve">Voting </w:t>
        </w:r>
      </w:ins>
    </w:p>
    <w:p w14:paraId="4BF76633" w14:textId="77777777" w:rsidR="002640BC" w:rsidRPr="002640BC" w:rsidRDefault="002640BC" w:rsidP="002640BC">
      <w:pPr>
        <w:widowControl w:val="0"/>
        <w:autoSpaceDE w:val="0"/>
        <w:autoSpaceDN w:val="0"/>
        <w:spacing w:after="0" w:line="240" w:lineRule="auto"/>
        <w:ind w:left="859"/>
        <w:contextualSpacing/>
        <w:jc w:val="both"/>
        <w:rPr>
          <w:rFonts w:ascii="Times New Roman" w:eastAsia="Calibri" w:hAnsi="Times New Roman" w:cs="Times New Roman"/>
          <w:bCs/>
          <w:kern w:val="0"/>
        </w:rPr>
      </w:pPr>
    </w:p>
    <w:p w14:paraId="6E4C5418" w14:textId="75C29918" w:rsidR="002640BC" w:rsidRDefault="002640BC" w:rsidP="002640BC">
      <w:pPr>
        <w:widowControl w:val="0"/>
        <w:autoSpaceDE w:val="0"/>
        <w:autoSpaceDN w:val="0"/>
        <w:spacing w:after="0" w:line="240" w:lineRule="auto"/>
        <w:ind w:left="990"/>
        <w:contextualSpacing/>
        <w:jc w:val="both"/>
        <w:rPr>
          <w:ins w:id="219" w:author="Uznanski, Laurel" w:date="2026-09-13T15:07:00Z" w16du:dateUtc="2026-09-13T22:07:00Z"/>
          <w:rFonts w:ascii="Times New Roman" w:eastAsia="Calibri" w:hAnsi="Times New Roman" w:cs="Times New Roman"/>
          <w:bCs/>
          <w:kern w:val="0"/>
        </w:rPr>
      </w:pPr>
      <w:ins w:id="220" w:author="Uznanski, Laurel" w:date="2026-09-13T15:08:00Z" w16du:dateUtc="2026-09-13T22:08:00Z">
        <w:r>
          <w:rPr>
            <w:rFonts w:ascii="Times New Roman" w:eastAsia="Calibri" w:hAnsi="Times New Roman" w:cs="Times New Roman"/>
            <w:bCs/>
            <w:kern w:val="0"/>
          </w:rPr>
          <w:t xml:space="preserve">As per RCW 29A.40.180, The Evergreen State College is a voting hub for general elections.  With </w:t>
        </w:r>
        <w:proofErr w:type="gramStart"/>
        <w:r>
          <w:rPr>
            <w:rFonts w:ascii="Times New Roman" w:eastAsia="Calibri" w:hAnsi="Times New Roman" w:cs="Times New Roman"/>
            <w:bCs/>
            <w:kern w:val="0"/>
          </w:rPr>
          <w:t>supervisor</w:t>
        </w:r>
        <w:proofErr w:type="gramEnd"/>
        <w:r>
          <w:rPr>
            <w:rFonts w:ascii="Times New Roman" w:eastAsia="Calibri" w:hAnsi="Times New Roman" w:cs="Times New Roman"/>
            <w:bCs/>
            <w:kern w:val="0"/>
          </w:rPr>
          <w:t xml:space="preserve"> approval, employees may be granted a reasonable amount of time during the workday</w:t>
        </w:r>
      </w:ins>
      <w:ins w:id="221" w:author="Uznanski, Laurel" w:date="2026-09-13T15:09:00Z" w16du:dateUtc="2026-09-13T22:09:00Z">
        <w:r>
          <w:rPr>
            <w:rFonts w:ascii="Times New Roman" w:eastAsia="Calibri" w:hAnsi="Times New Roman" w:cs="Times New Roman"/>
            <w:bCs/>
            <w:kern w:val="0"/>
          </w:rPr>
          <w:t xml:space="preserve"> to register to vote and/or vote at the College’s voting hub. </w:t>
        </w:r>
      </w:ins>
    </w:p>
    <w:p w14:paraId="62ED36E3" w14:textId="77777777" w:rsidR="002640BC" w:rsidRPr="002640BC" w:rsidRDefault="002640BC" w:rsidP="002640BC">
      <w:pPr>
        <w:widowControl w:val="0"/>
        <w:autoSpaceDE w:val="0"/>
        <w:autoSpaceDN w:val="0"/>
        <w:spacing w:after="0" w:line="240" w:lineRule="auto"/>
        <w:ind w:left="990"/>
        <w:contextualSpacing/>
        <w:jc w:val="both"/>
        <w:rPr>
          <w:rFonts w:ascii="Times New Roman" w:eastAsia="Calibri" w:hAnsi="Times New Roman" w:cs="Times New Roman"/>
          <w:bCs/>
          <w:kern w:val="0"/>
        </w:rPr>
      </w:pPr>
    </w:p>
    <w:p w14:paraId="415F85E5" w14:textId="77777777" w:rsidR="002640BC" w:rsidRPr="002640BC" w:rsidRDefault="002640BC" w:rsidP="002640BC">
      <w:pPr>
        <w:widowControl w:val="0"/>
        <w:tabs>
          <w:tab w:val="left" w:pos="859"/>
        </w:tabs>
        <w:autoSpaceDE w:val="0"/>
        <w:autoSpaceDN w:val="0"/>
        <w:spacing w:after="0" w:line="240" w:lineRule="auto"/>
        <w:outlineLvl w:val="1"/>
        <w:rPr>
          <w:rFonts w:ascii="Times New Roman" w:eastAsiaTheme="majorEastAsia" w:hAnsi="Times New Roman" w:cs="Times New Roman"/>
          <w:b/>
          <w:bCs/>
          <w:kern w:val="0"/>
        </w:rPr>
      </w:pPr>
      <w:r w:rsidRPr="002640BC">
        <w:rPr>
          <w:rFonts w:ascii="Times New Roman" w:eastAsiaTheme="majorEastAsia" w:hAnsi="Times New Roman" w:cs="Times New Roman"/>
          <w:b/>
          <w:bCs/>
          <w:kern w:val="0"/>
        </w:rPr>
        <w:t xml:space="preserve">18.9 </w:t>
      </w:r>
      <w:r w:rsidRPr="002640BC">
        <w:rPr>
          <w:rFonts w:ascii="Times New Roman" w:eastAsiaTheme="majorEastAsia" w:hAnsi="Times New Roman" w:cs="Times New Roman"/>
          <w:b/>
          <w:bCs/>
          <w:kern w:val="0"/>
        </w:rPr>
        <w:tab/>
        <w:t>Pandemic</w:t>
      </w:r>
      <w:r w:rsidRPr="002640BC">
        <w:rPr>
          <w:rFonts w:ascii="Times New Roman" w:eastAsiaTheme="majorEastAsia" w:hAnsi="Times New Roman" w:cs="Times New Roman"/>
          <w:b/>
          <w:bCs/>
          <w:spacing w:val="-2"/>
          <w:kern w:val="0"/>
        </w:rPr>
        <w:t xml:space="preserve"> </w:t>
      </w:r>
      <w:r w:rsidRPr="002640BC">
        <w:rPr>
          <w:rFonts w:ascii="Times New Roman" w:eastAsiaTheme="majorEastAsia" w:hAnsi="Times New Roman" w:cs="Times New Roman"/>
          <w:b/>
          <w:bCs/>
          <w:kern w:val="0"/>
        </w:rPr>
        <w:t>Vaccination</w:t>
      </w:r>
      <w:r w:rsidRPr="002640BC">
        <w:rPr>
          <w:rFonts w:ascii="Times New Roman" w:eastAsiaTheme="majorEastAsia" w:hAnsi="Times New Roman" w:cs="Times New Roman"/>
          <w:b/>
          <w:bCs/>
          <w:spacing w:val="-2"/>
          <w:kern w:val="0"/>
        </w:rPr>
        <w:t xml:space="preserve"> Leave</w:t>
      </w:r>
    </w:p>
    <w:p w14:paraId="08A07D75"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b/>
          <w:kern w:val="0"/>
        </w:rPr>
      </w:pPr>
    </w:p>
    <w:p w14:paraId="0FF9AE20" w14:textId="3AFFE2F6" w:rsidR="002640BC" w:rsidRPr="002640BC" w:rsidRDefault="002640BC" w:rsidP="002640BC">
      <w:pPr>
        <w:widowControl w:val="0"/>
        <w:autoSpaceDE w:val="0"/>
        <w:autoSpaceDN w:val="0"/>
        <w:spacing w:after="0" w:line="240" w:lineRule="auto"/>
        <w:ind w:left="859" w:right="279"/>
        <w:jc w:val="both"/>
        <w:rPr>
          <w:rFonts w:ascii="Times New Roman" w:eastAsia="Times New Roman" w:hAnsi="Times New Roman" w:cs="Times New Roman"/>
          <w:kern w:val="0"/>
        </w:rPr>
      </w:pPr>
      <w:r w:rsidRPr="002640BC">
        <w:rPr>
          <w:rFonts w:ascii="Times New Roman" w:eastAsia="Times New Roman" w:hAnsi="Times New Roman" w:cs="Times New Roman"/>
          <w:kern w:val="0"/>
        </w:rPr>
        <w:lastRenderedPageBreak/>
        <w:t xml:space="preserve">An employee will be allowed to take a reasonable amount of leave with pay for the employee to travel and receive the Centers for Disease Control (CDC) </w:t>
      </w:r>
      <w:ins w:id="222" w:author="Uznanski, Laurel" w:date="2026-09-13T15:11:00Z" w16du:dateUtc="2026-09-13T22:11:00Z">
        <w:r w:rsidR="00125CEE">
          <w:rPr>
            <w:rFonts w:ascii="Times New Roman" w:eastAsia="Times New Roman" w:hAnsi="Times New Roman" w:cs="Times New Roman"/>
            <w:kern w:val="0"/>
          </w:rPr>
          <w:t xml:space="preserve">and/or West Coast Health Alliance (WCHA) </w:t>
        </w:r>
      </w:ins>
      <w:r w:rsidRPr="002640BC">
        <w:rPr>
          <w:rFonts w:ascii="Times New Roman" w:eastAsia="Times New Roman" w:hAnsi="Times New Roman" w:cs="Times New Roman"/>
          <w:kern w:val="0"/>
        </w:rPr>
        <w:t xml:space="preserve">recommended vaccine(s) during a declared state of emergency due to a pandemic, if the vaccine is not offered at the workplace. The College may authorize leave </w:t>
      </w:r>
      <w:proofErr w:type="gramStart"/>
      <w:r w:rsidRPr="002640BC">
        <w:rPr>
          <w:rFonts w:ascii="Times New Roman" w:eastAsia="Times New Roman" w:hAnsi="Times New Roman" w:cs="Times New Roman"/>
          <w:kern w:val="0"/>
        </w:rPr>
        <w:t>in excess of</w:t>
      </w:r>
      <w:proofErr w:type="gramEnd"/>
      <w:r w:rsidRPr="002640BC">
        <w:rPr>
          <w:rFonts w:ascii="Times New Roman" w:eastAsia="Times New Roman" w:hAnsi="Times New Roman" w:cs="Times New Roman"/>
          <w:kern w:val="0"/>
        </w:rPr>
        <w:t xml:space="preserve"> one (1) day in extraordinary</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circumstances,</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such</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as</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accommodating</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travel</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where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5"/>
          <w:kern w:val="0"/>
        </w:rPr>
        <w:t xml:space="preserve"> </w:t>
      </w:r>
      <w:r w:rsidRPr="002640BC">
        <w:rPr>
          <w:rFonts w:ascii="Times New Roman" w:eastAsia="Times New Roman" w:hAnsi="Times New Roman" w:cs="Times New Roman"/>
          <w:kern w:val="0"/>
        </w:rPr>
        <w:t>CDC</w:t>
      </w:r>
      <w:r w:rsidRPr="002640BC">
        <w:rPr>
          <w:rFonts w:ascii="Times New Roman" w:eastAsia="Times New Roman" w:hAnsi="Times New Roman" w:cs="Times New Roman"/>
          <w:spacing w:val="-15"/>
          <w:kern w:val="0"/>
        </w:rPr>
        <w:t xml:space="preserve"> </w:t>
      </w:r>
      <w:ins w:id="223" w:author="Uznanski, Laurel" w:date="2026-09-13T15:12:00Z" w16du:dateUtc="2026-09-13T22:12:00Z">
        <w:r w:rsidR="00125CEE">
          <w:rPr>
            <w:rFonts w:ascii="Times New Roman" w:eastAsia="Times New Roman" w:hAnsi="Times New Roman" w:cs="Times New Roman"/>
            <w:spacing w:val="-15"/>
            <w:kern w:val="0"/>
          </w:rPr>
          <w:t xml:space="preserve">and/or the West Coast Health Alliance (WCHA) </w:t>
        </w:r>
      </w:ins>
      <w:r w:rsidRPr="002640BC">
        <w:rPr>
          <w:rFonts w:ascii="Times New Roman" w:eastAsia="Times New Roman" w:hAnsi="Times New Roman" w:cs="Times New Roman"/>
          <w:kern w:val="0"/>
        </w:rPr>
        <w:t>recommended vaccines</w:t>
      </w:r>
      <w:r w:rsidRPr="002640BC">
        <w:rPr>
          <w:rFonts w:ascii="Times New Roman" w:eastAsia="Times New Roman" w:hAnsi="Times New Roman" w:cs="Times New Roman"/>
          <w:spacing w:val="-8"/>
          <w:kern w:val="0"/>
        </w:rPr>
        <w:t xml:space="preserve"> </w:t>
      </w:r>
      <w:r w:rsidRPr="002640BC">
        <w:rPr>
          <w:rFonts w:ascii="Times New Roman" w:eastAsia="Times New Roman" w:hAnsi="Times New Roman" w:cs="Times New Roman"/>
          <w:kern w:val="0"/>
        </w:rPr>
        <w:t>are</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not</w:t>
      </w:r>
      <w:r w:rsidRPr="002640BC">
        <w:rPr>
          <w:rFonts w:ascii="Times New Roman" w:eastAsia="Times New Roman" w:hAnsi="Times New Roman" w:cs="Times New Roman"/>
          <w:spacing w:val="-7"/>
          <w:kern w:val="0"/>
        </w:rPr>
        <w:t xml:space="preserve"> </w:t>
      </w:r>
      <w:r w:rsidRPr="002640BC">
        <w:rPr>
          <w:rFonts w:ascii="Times New Roman" w:eastAsia="Times New Roman" w:hAnsi="Times New Roman" w:cs="Times New Roman"/>
          <w:kern w:val="0"/>
        </w:rPr>
        <w:t>available</w:t>
      </w:r>
      <w:r w:rsidRPr="002640BC">
        <w:rPr>
          <w:rFonts w:ascii="Times New Roman" w:eastAsia="Times New Roman" w:hAnsi="Times New Roman" w:cs="Times New Roman"/>
          <w:spacing w:val="-8"/>
          <w:kern w:val="0"/>
        </w:rPr>
        <w:t xml:space="preserve"> </w:t>
      </w:r>
      <w:r w:rsidRPr="002640BC">
        <w:rPr>
          <w:rFonts w:ascii="Times New Roman" w:eastAsia="Times New Roman" w:hAnsi="Times New Roman" w:cs="Times New Roman"/>
          <w:kern w:val="0"/>
        </w:rPr>
        <w:t>locally.</w:t>
      </w:r>
      <w:r w:rsidRPr="002640BC">
        <w:rPr>
          <w:rFonts w:ascii="Times New Roman" w:eastAsia="Times New Roman" w:hAnsi="Times New Roman" w:cs="Times New Roman"/>
          <w:spacing w:val="40"/>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College</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may</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require</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that</w:t>
      </w:r>
      <w:r w:rsidRPr="002640BC">
        <w:rPr>
          <w:rFonts w:ascii="Times New Roman" w:eastAsia="Times New Roman" w:hAnsi="Times New Roman" w:cs="Times New Roman"/>
          <w:spacing w:val="-10"/>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8"/>
          <w:kern w:val="0"/>
        </w:rPr>
        <w:t xml:space="preserve"> </w:t>
      </w:r>
      <w:r w:rsidRPr="002640BC">
        <w:rPr>
          <w:rFonts w:ascii="Times New Roman" w:eastAsia="Times New Roman" w:hAnsi="Times New Roman" w:cs="Times New Roman"/>
          <w:kern w:val="0"/>
        </w:rPr>
        <w:t>request</w:t>
      </w:r>
      <w:r w:rsidRPr="002640BC">
        <w:rPr>
          <w:rFonts w:ascii="Times New Roman" w:eastAsia="Times New Roman" w:hAnsi="Times New Roman" w:cs="Times New Roman"/>
          <w:spacing w:val="-7"/>
          <w:kern w:val="0"/>
        </w:rPr>
        <w:t xml:space="preserve"> </w:t>
      </w:r>
      <w:r w:rsidRPr="002640BC">
        <w:rPr>
          <w:rFonts w:ascii="Times New Roman" w:eastAsia="Times New Roman" w:hAnsi="Times New Roman" w:cs="Times New Roman"/>
          <w:kern w:val="0"/>
        </w:rPr>
        <w:t>for</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leave</w:t>
      </w:r>
      <w:r w:rsidRPr="002640BC">
        <w:rPr>
          <w:rFonts w:ascii="Times New Roman" w:eastAsia="Times New Roman" w:hAnsi="Times New Roman" w:cs="Times New Roman"/>
          <w:spacing w:val="-11"/>
          <w:kern w:val="0"/>
        </w:rPr>
        <w:t xml:space="preserve"> </w:t>
      </w:r>
      <w:r w:rsidRPr="002640BC">
        <w:rPr>
          <w:rFonts w:ascii="Times New Roman" w:eastAsia="Times New Roman" w:hAnsi="Times New Roman" w:cs="Times New Roman"/>
          <w:kern w:val="0"/>
        </w:rPr>
        <w:t>with pay be supported by documentation, which may include proof of the vaccination.</w:t>
      </w:r>
    </w:p>
    <w:p w14:paraId="7899B313" w14:textId="77777777" w:rsidR="002640BC" w:rsidRPr="002640BC" w:rsidRDefault="002640BC" w:rsidP="002640BC">
      <w:pPr>
        <w:widowControl w:val="0"/>
        <w:autoSpaceDE w:val="0"/>
        <w:autoSpaceDN w:val="0"/>
        <w:spacing w:after="0" w:line="240" w:lineRule="auto"/>
        <w:ind w:left="859" w:right="279"/>
        <w:jc w:val="both"/>
        <w:rPr>
          <w:rFonts w:ascii="Times New Roman" w:eastAsia="Times New Roman" w:hAnsi="Times New Roman" w:cs="Times New Roman"/>
          <w:kern w:val="0"/>
        </w:rPr>
      </w:pPr>
    </w:p>
    <w:p w14:paraId="3B77DB9C" w14:textId="18DE8977" w:rsidR="002640BC" w:rsidRPr="002640BC" w:rsidRDefault="00125CEE" w:rsidP="002640BC">
      <w:pPr>
        <w:widowControl w:val="0"/>
        <w:tabs>
          <w:tab w:val="left" w:pos="859"/>
        </w:tabs>
        <w:autoSpaceDE w:val="0"/>
        <w:autoSpaceDN w:val="0"/>
        <w:spacing w:after="0" w:line="240" w:lineRule="auto"/>
        <w:ind w:left="139"/>
        <w:outlineLvl w:val="1"/>
        <w:rPr>
          <w:rFonts w:ascii="Times New Roman" w:eastAsiaTheme="majorEastAsia" w:hAnsi="Times New Roman" w:cs="Times New Roman"/>
          <w:b/>
          <w:bCs/>
          <w:kern w:val="0"/>
        </w:rPr>
      </w:pPr>
      <w:r>
        <w:rPr>
          <w:rFonts w:ascii="Times New Roman" w:eastAsiaTheme="majorEastAsia" w:hAnsi="Times New Roman" w:cs="Times New Roman"/>
          <w:b/>
          <w:bCs/>
          <w:kern w:val="0"/>
        </w:rPr>
        <w:t>18.10</w:t>
      </w:r>
      <w:r w:rsidR="002640BC" w:rsidRPr="002640BC">
        <w:rPr>
          <w:rFonts w:ascii="Times New Roman" w:eastAsiaTheme="majorEastAsia" w:hAnsi="Times New Roman" w:cs="Times New Roman"/>
          <w:b/>
          <w:bCs/>
          <w:kern w:val="0"/>
        </w:rPr>
        <w:t xml:space="preserve"> </w:t>
      </w:r>
      <w:r w:rsidR="002640BC" w:rsidRPr="002640BC">
        <w:rPr>
          <w:rFonts w:ascii="Times New Roman" w:eastAsiaTheme="majorEastAsia" w:hAnsi="Times New Roman" w:cs="Times New Roman"/>
          <w:b/>
          <w:bCs/>
          <w:kern w:val="0"/>
        </w:rPr>
        <w:tab/>
        <w:t>Wildfire</w:t>
      </w:r>
      <w:r w:rsidR="002640BC" w:rsidRPr="002640BC">
        <w:rPr>
          <w:rFonts w:ascii="Times New Roman" w:eastAsiaTheme="majorEastAsia" w:hAnsi="Times New Roman" w:cs="Times New Roman"/>
          <w:b/>
          <w:bCs/>
          <w:spacing w:val="-3"/>
          <w:kern w:val="0"/>
        </w:rPr>
        <w:t xml:space="preserve"> </w:t>
      </w:r>
      <w:r w:rsidR="002640BC" w:rsidRPr="002640BC">
        <w:rPr>
          <w:rFonts w:ascii="Times New Roman" w:eastAsiaTheme="majorEastAsia" w:hAnsi="Times New Roman" w:cs="Times New Roman"/>
          <w:b/>
          <w:bCs/>
          <w:kern w:val="0"/>
        </w:rPr>
        <w:t>Disaster</w:t>
      </w:r>
      <w:r w:rsidR="002640BC" w:rsidRPr="002640BC">
        <w:rPr>
          <w:rFonts w:ascii="Times New Roman" w:eastAsiaTheme="majorEastAsia" w:hAnsi="Times New Roman" w:cs="Times New Roman"/>
          <w:b/>
          <w:bCs/>
          <w:spacing w:val="-3"/>
          <w:kern w:val="0"/>
        </w:rPr>
        <w:t xml:space="preserve"> </w:t>
      </w:r>
      <w:r w:rsidR="002640BC" w:rsidRPr="002640BC">
        <w:rPr>
          <w:rFonts w:ascii="Times New Roman" w:eastAsiaTheme="majorEastAsia" w:hAnsi="Times New Roman" w:cs="Times New Roman"/>
          <w:b/>
          <w:bCs/>
          <w:spacing w:val="-4"/>
          <w:kern w:val="0"/>
        </w:rPr>
        <w:t>Leave</w:t>
      </w:r>
    </w:p>
    <w:p w14:paraId="0030C552" w14:textId="77777777" w:rsidR="002640BC" w:rsidRPr="002640BC" w:rsidRDefault="002640BC" w:rsidP="002640BC">
      <w:pPr>
        <w:widowControl w:val="0"/>
        <w:autoSpaceDE w:val="0"/>
        <w:autoSpaceDN w:val="0"/>
        <w:spacing w:after="0" w:line="240" w:lineRule="auto"/>
        <w:ind w:left="720"/>
        <w:contextualSpacing/>
        <w:jc w:val="both"/>
        <w:rPr>
          <w:rFonts w:ascii="Times New Roman" w:eastAsia="Calibri" w:hAnsi="Times New Roman" w:cs="Times New Roman"/>
          <w:color w:val="FF0000"/>
          <w:kern w:val="0"/>
        </w:rPr>
      </w:pPr>
      <w:r w:rsidRPr="002640BC">
        <w:rPr>
          <w:rFonts w:ascii="Times New Roman" w:eastAsia="Calibri" w:hAnsi="Times New Roman" w:cs="Times New Roman"/>
          <w:color w:val="FF0000"/>
          <w:kern w:val="0"/>
        </w:rPr>
        <w:t xml:space="preserve">The parties agree to match the agreement reached at the State of Washington/OFM LRO and 2027-2029 WFSE GG negotiations table for this section of the article. </w:t>
      </w:r>
    </w:p>
    <w:p w14:paraId="6A0E7F80"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b/>
          <w:kern w:val="0"/>
        </w:rPr>
      </w:pPr>
    </w:p>
    <w:p w14:paraId="493E51DA" w14:textId="77777777" w:rsidR="002640BC" w:rsidRPr="002640BC" w:rsidRDefault="002640BC" w:rsidP="002640BC">
      <w:pPr>
        <w:widowControl w:val="0"/>
        <w:autoSpaceDE w:val="0"/>
        <w:autoSpaceDN w:val="0"/>
        <w:spacing w:after="0" w:line="240" w:lineRule="auto"/>
        <w:ind w:left="859" w:right="276"/>
        <w:jc w:val="both"/>
        <w:rPr>
          <w:rFonts w:ascii="Times New Roman" w:eastAsia="Times New Roman" w:hAnsi="Times New Roman" w:cs="Times New Roman"/>
          <w:kern w:val="0"/>
        </w:rPr>
      </w:pPr>
      <w:r w:rsidRPr="002640BC">
        <w:rPr>
          <w:rFonts w:ascii="Times New Roman" w:eastAsia="Times New Roman" w:hAnsi="Times New Roman" w:cs="Times New Roman"/>
          <w:kern w:val="0"/>
        </w:rPr>
        <w:t>In the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event the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Governor</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declares that a</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state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emergency exists in the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area</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state of</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Washington</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where</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2"/>
          <w:kern w:val="0"/>
        </w:rPr>
        <w:t xml:space="preserve"> </w:t>
      </w:r>
      <w:r w:rsidRPr="002640BC">
        <w:rPr>
          <w:rFonts w:ascii="Times New Roman" w:eastAsia="Times New Roman" w:hAnsi="Times New Roman" w:cs="Times New Roman"/>
          <w:kern w:val="0"/>
        </w:rPr>
        <w:t>employee</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resides,</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the</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College</w:t>
      </w:r>
      <w:r w:rsidRPr="002640BC">
        <w:rPr>
          <w:rFonts w:ascii="Times New Roman" w:eastAsia="Times New Roman" w:hAnsi="Times New Roman" w:cs="Times New Roman"/>
          <w:spacing w:val="-4"/>
          <w:kern w:val="0"/>
        </w:rPr>
        <w:t xml:space="preserve"> </w:t>
      </w:r>
      <w:r w:rsidRPr="002640BC">
        <w:rPr>
          <w:rFonts w:ascii="Times New Roman" w:eastAsia="Times New Roman" w:hAnsi="Times New Roman" w:cs="Times New Roman"/>
          <w:kern w:val="0"/>
        </w:rPr>
        <w:t>may</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grant</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up</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to</w:t>
      </w:r>
      <w:r w:rsidRPr="002640BC">
        <w:rPr>
          <w:rFonts w:ascii="Times New Roman" w:eastAsia="Times New Roman" w:hAnsi="Times New Roman" w:cs="Times New Roman"/>
          <w:spacing w:val="-3"/>
          <w:kern w:val="0"/>
        </w:rPr>
        <w:t xml:space="preserve"> </w:t>
      </w:r>
      <w:r w:rsidRPr="002640BC">
        <w:rPr>
          <w:rFonts w:ascii="Times New Roman" w:eastAsia="Times New Roman" w:hAnsi="Times New Roman" w:cs="Times New Roman"/>
          <w:kern w:val="0"/>
        </w:rPr>
        <w:t>twenty-four</w:t>
      </w:r>
      <w:r w:rsidRPr="002640BC">
        <w:rPr>
          <w:rFonts w:ascii="Times New Roman" w:eastAsia="Times New Roman" w:hAnsi="Times New Roman" w:cs="Times New Roman"/>
          <w:spacing w:val="-5"/>
          <w:kern w:val="0"/>
        </w:rPr>
        <w:t xml:space="preserve"> </w:t>
      </w:r>
      <w:r w:rsidRPr="002640BC">
        <w:rPr>
          <w:rFonts w:ascii="Times New Roman" w:eastAsia="Times New Roman" w:hAnsi="Times New Roman" w:cs="Times New Roman"/>
          <w:kern w:val="0"/>
        </w:rPr>
        <w:t>(24) hours</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of</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leave with pay</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per</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occurrence</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to employees</w:t>
      </w:r>
      <w:r w:rsidRPr="002640BC">
        <w:rPr>
          <w:rFonts w:ascii="Times New Roman" w:eastAsia="Times New Roman" w:hAnsi="Times New Roman" w:cs="Times New Roman"/>
          <w:spacing w:val="-1"/>
          <w:kern w:val="0"/>
        </w:rPr>
        <w:t xml:space="preserve"> </w:t>
      </w:r>
      <w:r w:rsidRPr="002640BC">
        <w:rPr>
          <w:rFonts w:ascii="Times New Roman" w:eastAsia="Times New Roman" w:hAnsi="Times New Roman" w:cs="Times New Roman"/>
          <w:kern w:val="0"/>
        </w:rPr>
        <w:t>who are experiencing extraordinary or severe impacts, such as displacement from their homes temporarily or permanently through evacuation or significant damage or loss.</w:t>
      </w:r>
    </w:p>
    <w:p w14:paraId="76D70630" w14:textId="77777777" w:rsidR="002640BC" w:rsidRPr="002640BC" w:rsidRDefault="002640BC" w:rsidP="002640BC">
      <w:pPr>
        <w:widowControl w:val="0"/>
        <w:autoSpaceDE w:val="0"/>
        <w:autoSpaceDN w:val="0"/>
        <w:spacing w:after="0" w:line="240" w:lineRule="auto"/>
        <w:rPr>
          <w:rFonts w:ascii="Times New Roman" w:eastAsia="Times New Roman" w:hAnsi="Times New Roman" w:cs="Times New Roman"/>
          <w:kern w:val="0"/>
        </w:rPr>
      </w:pPr>
    </w:p>
    <w:p w14:paraId="2977E3E0" w14:textId="32155227" w:rsidR="002640BC" w:rsidRDefault="002640BC" w:rsidP="00125CEE">
      <w:pPr>
        <w:widowControl w:val="0"/>
        <w:tabs>
          <w:tab w:val="left" w:pos="859"/>
        </w:tabs>
        <w:autoSpaceDE w:val="0"/>
        <w:autoSpaceDN w:val="0"/>
        <w:spacing w:after="0" w:line="240" w:lineRule="auto"/>
        <w:ind w:left="900" w:right="274"/>
        <w:jc w:val="both"/>
        <w:rPr>
          <w:rFonts w:ascii="Times New Roman" w:eastAsia="Times New Roman" w:hAnsi="Times New Roman" w:cs="Times New Roman"/>
          <w:kern w:val="0"/>
          <w:sz w:val="22"/>
          <w:szCs w:val="22"/>
        </w:rPr>
      </w:pPr>
      <w:r w:rsidRPr="002640BC">
        <w:rPr>
          <w:rFonts w:ascii="Times New Roman" w:eastAsia="Times New Roman" w:hAnsi="Times New Roman" w:cs="Times New Roman"/>
          <w:kern w:val="0"/>
          <w:sz w:val="22"/>
          <w:szCs w:val="22"/>
        </w:rPr>
        <w:t>The</w:t>
      </w:r>
      <w:r w:rsidRPr="002640BC">
        <w:rPr>
          <w:rFonts w:ascii="Times New Roman" w:eastAsia="Times New Roman" w:hAnsi="Times New Roman" w:cs="Times New Roman"/>
          <w:spacing w:val="-4"/>
          <w:kern w:val="0"/>
          <w:sz w:val="22"/>
          <w:szCs w:val="22"/>
        </w:rPr>
        <w:t xml:space="preserve"> </w:t>
      </w:r>
      <w:r w:rsidRPr="002640BC">
        <w:rPr>
          <w:rFonts w:ascii="Times New Roman" w:eastAsia="Times New Roman" w:hAnsi="Times New Roman" w:cs="Times New Roman"/>
          <w:kern w:val="0"/>
          <w:sz w:val="22"/>
          <w:szCs w:val="22"/>
        </w:rPr>
        <w:t>College</w:t>
      </w:r>
      <w:r w:rsidRPr="002640BC">
        <w:rPr>
          <w:rFonts w:ascii="Times New Roman" w:eastAsia="Times New Roman" w:hAnsi="Times New Roman" w:cs="Times New Roman"/>
          <w:spacing w:val="-3"/>
          <w:kern w:val="0"/>
          <w:sz w:val="22"/>
          <w:szCs w:val="22"/>
        </w:rPr>
        <w:t xml:space="preserve"> </w:t>
      </w:r>
      <w:r w:rsidRPr="002640BC">
        <w:rPr>
          <w:rFonts w:ascii="Times New Roman" w:eastAsia="Times New Roman" w:hAnsi="Times New Roman" w:cs="Times New Roman"/>
          <w:kern w:val="0"/>
          <w:sz w:val="22"/>
          <w:szCs w:val="22"/>
        </w:rPr>
        <w:t>may</w:t>
      </w:r>
      <w:r w:rsidRPr="002640BC">
        <w:rPr>
          <w:rFonts w:ascii="Times New Roman" w:eastAsia="Times New Roman" w:hAnsi="Times New Roman" w:cs="Times New Roman"/>
          <w:spacing w:val="-2"/>
          <w:kern w:val="0"/>
          <w:sz w:val="22"/>
          <w:szCs w:val="22"/>
        </w:rPr>
        <w:t xml:space="preserve"> </w:t>
      </w:r>
      <w:r w:rsidRPr="002640BC">
        <w:rPr>
          <w:rFonts w:ascii="Times New Roman" w:eastAsia="Times New Roman" w:hAnsi="Times New Roman" w:cs="Times New Roman"/>
          <w:kern w:val="0"/>
          <w:sz w:val="22"/>
          <w:szCs w:val="22"/>
        </w:rPr>
        <w:t>require</w:t>
      </w:r>
      <w:r w:rsidRPr="002640BC">
        <w:rPr>
          <w:rFonts w:ascii="Times New Roman" w:eastAsia="Times New Roman" w:hAnsi="Times New Roman" w:cs="Times New Roman"/>
          <w:spacing w:val="-2"/>
          <w:kern w:val="0"/>
          <w:sz w:val="22"/>
          <w:szCs w:val="22"/>
        </w:rPr>
        <w:t xml:space="preserve"> </w:t>
      </w:r>
      <w:r w:rsidRPr="002640BC">
        <w:rPr>
          <w:rFonts w:ascii="Times New Roman" w:eastAsia="Times New Roman" w:hAnsi="Times New Roman" w:cs="Times New Roman"/>
          <w:kern w:val="0"/>
          <w:sz w:val="22"/>
          <w:szCs w:val="22"/>
        </w:rPr>
        <w:t>verification</w:t>
      </w:r>
      <w:r w:rsidRPr="002640BC">
        <w:rPr>
          <w:rFonts w:ascii="Times New Roman" w:eastAsia="Times New Roman" w:hAnsi="Times New Roman" w:cs="Times New Roman"/>
          <w:spacing w:val="-2"/>
          <w:kern w:val="0"/>
          <w:sz w:val="22"/>
          <w:szCs w:val="22"/>
        </w:rPr>
        <w:t xml:space="preserve"> </w:t>
      </w:r>
      <w:r w:rsidRPr="002640BC">
        <w:rPr>
          <w:rFonts w:ascii="Times New Roman" w:eastAsia="Times New Roman" w:hAnsi="Times New Roman" w:cs="Times New Roman"/>
          <w:kern w:val="0"/>
          <w:sz w:val="22"/>
          <w:szCs w:val="22"/>
        </w:rPr>
        <w:t>of</w:t>
      </w:r>
      <w:r w:rsidRPr="002640BC">
        <w:rPr>
          <w:rFonts w:ascii="Times New Roman" w:eastAsia="Times New Roman" w:hAnsi="Times New Roman" w:cs="Times New Roman"/>
          <w:spacing w:val="-3"/>
          <w:kern w:val="0"/>
          <w:sz w:val="22"/>
          <w:szCs w:val="22"/>
        </w:rPr>
        <w:t xml:space="preserve"> </w:t>
      </w:r>
      <w:r w:rsidRPr="002640BC">
        <w:rPr>
          <w:rFonts w:ascii="Times New Roman" w:eastAsia="Times New Roman" w:hAnsi="Times New Roman" w:cs="Times New Roman"/>
          <w:kern w:val="0"/>
          <w:sz w:val="22"/>
          <w:szCs w:val="22"/>
        </w:rPr>
        <w:t>the</w:t>
      </w:r>
      <w:r w:rsidRPr="002640BC">
        <w:rPr>
          <w:rFonts w:ascii="Times New Roman" w:eastAsia="Times New Roman" w:hAnsi="Times New Roman" w:cs="Times New Roman"/>
          <w:spacing w:val="-3"/>
          <w:kern w:val="0"/>
          <w:sz w:val="22"/>
          <w:szCs w:val="22"/>
        </w:rPr>
        <w:t xml:space="preserve"> </w:t>
      </w:r>
      <w:r w:rsidRPr="002640BC">
        <w:rPr>
          <w:rFonts w:ascii="Times New Roman" w:eastAsia="Times New Roman" w:hAnsi="Times New Roman" w:cs="Times New Roman"/>
          <w:kern w:val="0"/>
          <w:sz w:val="22"/>
          <w:szCs w:val="22"/>
        </w:rPr>
        <w:t>extraordinary</w:t>
      </w:r>
      <w:r w:rsidRPr="002640BC">
        <w:rPr>
          <w:rFonts w:ascii="Times New Roman" w:eastAsia="Times New Roman" w:hAnsi="Times New Roman" w:cs="Times New Roman"/>
          <w:spacing w:val="-2"/>
          <w:kern w:val="0"/>
          <w:sz w:val="22"/>
          <w:szCs w:val="22"/>
        </w:rPr>
        <w:t xml:space="preserve"> </w:t>
      </w:r>
      <w:r w:rsidRPr="002640BC">
        <w:rPr>
          <w:rFonts w:ascii="Times New Roman" w:eastAsia="Times New Roman" w:hAnsi="Times New Roman" w:cs="Times New Roman"/>
          <w:kern w:val="0"/>
          <w:sz w:val="22"/>
          <w:szCs w:val="22"/>
        </w:rPr>
        <w:t>or</w:t>
      </w:r>
      <w:r w:rsidRPr="002640BC">
        <w:rPr>
          <w:rFonts w:ascii="Times New Roman" w:eastAsia="Times New Roman" w:hAnsi="Times New Roman" w:cs="Times New Roman"/>
          <w:spacing w:val="-4"/>
          <w:kern w:val="0"/>
          <w:sz w:val="22"/>
          <w:szCs w:val="22"/>
        </w:rPr>
        <w:t xml:space="preserve"> </w:t>
      </w:r>
      <w:r w:rsidRPr="002640BC">
        <w:rPr>
          <w:rFonts w:ascii="Times New Roman" w:eastAsia="Times New Roman" w:hAnsi="Times New Roman" w:cs="Times New Roman"/>
          <w:kern w:val="0"/>
          <w:sz w:val="22"/>
          <w:szCs w:val="22"/>
        </w:rPr>
        <w:t>severe</w:t>
      </w:r>
      <w:r w:rsidRPr="002640BC">
        <w:rPr>
          <w:rFonts w:ascii="Times New Roman" w:eastAsia="Times New Roman" w:hAnsi="Times New Roman" w:cs="Times New Roman"/>
          <w:spacing w:val="-3"/>
          <w:kern w:val="0"/>
          <w:sz w:val="22"/>
          <w:szCs w:val="22"/>
        </w:rPr>
        <w:t xml:space="preserve"> </w:t>
      </w:r>
      <w:r w:rsidRPr="002640BC">
        <w:rPr>
          <w:rFonts w:ascii="Times New Roman" w:eastAsia="Times New Roman" w:hAnsi="Times New Roman" w:cs="Times New Roman"/>
          <w:kern w:val="0"/>
          <w:sz w:val="22"/>
          <w:szCs w:val="22"/>
        </w:rPr>
        <w:t>impacts</w:t>
      </w:r>
      <w:r w:rsidRPr="002640BC">
        <w:rPr>
          <w:rFonts w:ascii="Times New Roman" w:eastAsia="Times New Roman" w:hAnsi="Times New Roman" w:cs="Times New Roman"/>
          <w:spacing w:val="-1"/>
          <w:kern w:val="0"/>
          <w:sz w:val="22"/>
          <w:szCs w:val="22"/>
        </w:rPr>
        <w:t xml:space="preserve"> </w:t>
      </w:r>
      <w:r w:rsidRPr="002640BC">
        <w:rPr>
          <w:rFonts w:ascii="Times New Roman" w:eastAsia="Times New Roman" w:hAnsi="Times New Roman" w:cs="Times New Roman"/>
          <w:kern w:val="0"/>
          <w:sz w:val="22"/>
          <w:szCs w:val="22"/>
        </w:rPr>
        <w:t>related</w:t>
      </w:r>
      <w:r w:rsidRPr="002640BC">
        <w:rPr>
          <w:rFonts w:ascii="Times New Roman" w:eastAsia="Times New Roman" w:hAnsi="Times New Roman" w:cs="Times New Roman"/>
          <w:spacing w:val="-2"/>
          <w:kern w:val="0"/>
          <w:sz w:val="22"/>
          <w:szCs w:val="22"/>
        </w:rPr>
        <w:t xml:space="preserve"> </w:t>
      </w:r>
      <w:r w:rsidRPr="002640BC">
        <w:rPr>
          <w:rFonts w:ascii="Times New Roman" w:eastAsia="Times New Roman" w:hAnsi="Times New Roman" w:cs="Times New Roman"/>
          <w:kern w:val="0"/>
          <w:sz w:val="22"/>
          <w:szCs w:val="22"/>
        </w:rPr>
        <w:t>to</w:t>
      </w:r>
      <w:r w:rsidRPr="002640BC">
        <w:rPr>
          <w:rFonts w:ascii="Times New Roman" w:eastAsia="Times New Roman" w:hAnsi="Times New Roman" w:cs="Times New Roman"/>
          <w:spacing w:val="-2"/>
          <w:kern w:val="0"/>
          <w:sz w:val="22"/>
          <w:szCs w:val="22"/>
        </w:rPr>
        <w:t xml:space="preserve"> </w:t>
      </w:r>
      <w:r w:rsidRPr="002640BC">
        <w:rPr>
          <w:rFonts w:ascii="Times New Roman" w:eastAsia="Times New Roman" w:hAnsi="Times New Roman" w:cs="Times New Roman"/>
          <w:kern w:val="0"/>
          <w:sz w:val="22"/>
          <w:szCs w:val="22"/>
        </w:rPr>
        <w:t>the use of leave with pay and may take into account emergency operations requirements and/or program and staffing replacement requirements in the approval and scheduling of leave under this subsection in order to allow for the provision of continued essential services to the public. Leave under this subsection must be used within three (3) months from</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the</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date</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the</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state</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of</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emergency</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was</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declared. If</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hours</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of</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leave</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with</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pay</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are</w:t>
      </w:r>
      <w:r w:rsidRPr="002640BC">
        <w:rPr>
          <w:rFonts w:ascii="Times New Roman" w:eastAsia="Times New Roman" w:hAnsi="Times New Roman" w:cs="Times New Roman"/>
          <w:spacing w:val="-15"/>
          <w:kern w:val="0"/>
          <w:sz w:val="22"/>
          <w:szCs w:val="22"/>
        </w:rPr>
        <w:t xml:space="preserve"> </w:t>
      </w:r>
      <w:r w:rsidRPr="002640BC">
        <w:rPr>
          <w:rFonts w:ascii="Times New Roman" w:eastAsia="Times New Roman" w:hAnsi="Times New Roman" w:cs="Times New Roman"/>
          <w:kern w:val="0"/>
          <w:sz w:val="22"/>
          <w:szCs w:val="22"/>
        </w:rPr>
        <w:t>approved, an employee is not required to use them consecutively, and the leave does not need to be taken in full-day increments.</w:t>
      </w:r>
    </w:p>
    <w:p w14:paraId="34947C6F" w14:textId="77777777" w:rsidR="00125CEE" w:rsidRDefault="00125CEE" w:rsidP="00125CEE">
      <w:pPr>
        <w:widowControl w:val="0"/>
        <w:tabs>
          <w:tab w:val="left" w:pos="859"/>
        </w:tabs>
        <w:autoSpaceDE w:val="0"/>
        <w:autoSpaceDN w:val="0"/>
        <w:spacing w:after="0" w:line="240" w:lineRule="auto"/>
        <w:ind w:right="274"/>
        <w:jc w:val="both"/>
        <w:rPr>
          <w:rFonts w:ascii="Times New Roman" w:eastAsia="Times New Roman" w:hAnsi="Times New Roman" w:cs="Times New Roman"/>
          <w:kern w:val="0"/>
          <w:sz w:val="22"/>
          <w:szCs w:val="22"/>
        </w:rPr>
      </w:pPr>
    </w:p>
    <w:p w14:paraId="734A60CD" w14:textId="77777777" w:rsidR="00125CEE" w:rsidRDefault="00125CEE" w:rsidP="00125CEE">
      <w:pPr>
        <w:pStyle w:val="BodyText"/>
        <w:ind w:left="859" w:right="276" w:hanging="679"/>
        <w:jc w:val="both"/>
        <w:rPr>
          <w:spacing w:val="-2"/>
        </w:rPr>
      </w:pPr>
      <w:r w:rsidRPr="009A1CC4">
        <w:rPr>
          <w:b/>
          <w:bCs/>
        </w:rPr>
        <w:t>18.1</w:t>
      </w:r>
      <w:r>
        <w:rPr>
          <w:b/>
          <w:bCs/>
        </w:rPr>
        <w:t>1</w:t>
      </w:r>
      <w:r w:rsidRPr="009A1CC4">
        <w:t xml:space="preserve"> The</w:t>
      </w:r>
      <w:r w:rsidRPr="009A1CC4">
        <w:rPr>
          <w:spacing w:val="-9"/>
        </w:rPr>
        <w:t xml:space="preserve"> </w:t>
      </w:r>
      <w:r w:rsidRPr="009A1CC4">
        <w:t>Employer</w:t>
      </w:r>
      <w:r w:rsidRPr="009A1CC4">
        <w:rPr>
          <w:spacing w:val="-9"/>
        </w:rPr>
        <w:t xml:space="preserve"> </w:t>
      </w:r>
      <w:r w:rsidRPr="009A1CC4">
        <w:t>will</w:t>
      </w:r>
      <w:r w:rsidRPr="009A1CC4">
        <w:rPr>
          <w:spacing w:val="-8"/>
        </w:rPr>
        <w:t xml:space="preserve"> </w:t>
      </w:r>
      <w:r w:rsidRPr="009A1CC4">
        <w:t>not</w:t>
      </w:r>
      <w:r w:rsidRPr="009A1CC4">
        <w:rPr>
          <w:spacing w:val="-8"/>
        </w:rPr>
        <w:t xml:space="preserve"> </w:t>
      </w:r>
      <w:r w:rsidRPr="009A1CC4">
        <w:t>be</w:t>
      </w:r>
      <w:r w:rsidRPr="009A1CC4">
        <w:rPr>
          <w:spacing w:val="-7"/>
        </w:rPr>
        <w:t xml:space="preserve"> </w:t>
      </w:r>
      <w:r w:rsidRPr="009A1CC4">
        <w:t>responsible</w:t>
      </w:r>
      <w:r w:rsidRPr="009A1CC4">
        <w:rPr>
          <w:spacing w:val="-9"/>
        </w:rPr>
        <w:t xml:space="preserve"> </w:t>
      </w:r>
      <w:r w:rsidRPr="009A1CC4">
        <w:t>for</w:t>
      </w:r>
      <w:r w:rsidRPr="009A1CC4">
        <w:rPr>
          <w:spacing w:val="-10"/>
        </w:rPr>
        <w:t xml:space="preserve"> </w:t>
      </w:r>
      <w:r w:rsidRPr="009A1CC4">
        <w:t>per</w:t>
      </w:r>
      <w:r w:rsidRPr="009A1CC4">
        <w:rPr>
          <w:spacing w:val="-9"/>
        </w:rPr>
        <w:t xml:space="preserve"> </w:t>
      </w:r>
      <w:r w:rsidRPr="009A1CC4">
        <w:t>diem,</w:t>
      </w:r>
      <w:r w:rsidRPr="009A1CC4">
        <w:rPr>
          <w:spacing w:val="-6"/>
        </w:rPr>
        <w:t xml:space="preserve"> </w:t>
      </w:r>
      <w:r w:rsidRPr="009A1CC4">
        <w:t>travel</w:t>
      </w:r>
      <w:r w:rsidRPr="009A1CC4">
        <w:rPr>
          <w:spacing w:val="-8"/>
        </w:rPr>
        <w:t xml:space="preserve"> </w:t>
      </w:r>
      <w:r w:rsidRPr="009A1CC4">
        <w:t>expenses</w:t>
      </w:r>
      <w:r w:rsidRPr="009A1CC4">
        <w:rPr>
          <w:spacing w:val="-8"/>
        </w:rPr>
        <w:t xml:space="preserve"> </w:t>
      </w:r>
      <w:r w:rsidRPr="009A1CC4">
        <w:t>or</w:t>
      </w:r>
      <w:r w:rsidRPr="009A1CC4">
        <w:rPr>
          <w:spacing w:val="-9"/>
        </w:rPr>
        <w:t xml:space="preserve"> </w:t>
      </w:r>
      <w:r w:rsidRPr="009A1CC4">
        <w:t>overtime</w:t>
      </w:r>
      <w:r w:rsidRPr="009A1CC4">
        <w:rPr>
          <w:spacing w:val="-9"/>
        </w:rPr>
        <w:t xml:space="preserve"> </w:t>
      </w:r>
      <w:r w:rsidRPr="009A1CC4">
        <w:t>under</w:t>
      </w:r>
      <w:r w:rsidRPr="009A1CC4">
        <w:rPr>
          <w:spacing w:val="-9"/>
        </w:rPr>
        <w:t xml:space="preserve"> </w:t>
      </w:r>
      <w:r w:rsidRPr="009A1CC4">
        <w:t xml:space="preserve">this </w:t>
      </w:r>
      <w:r w:rsidRPr="009A1CC4">
        <w:rPr>
          <w:spacing w:val="-2"/>
        </w:rPr>
        <w:t>Article.</w:t>
      </w:r>
    </w:p>
    <w:p w14:paraId="67B38F7C" w14:textId="77777777" w:rsidR="00D970D9" w:rsidRDefault="00D970D9" w:rsidP="00125CEE">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736B7D1B" w14:textId="77777777" w:rsidR="00D970D9" w:rsidRPr="00D970D9" w:rsidRDefault="00D970D9" w:rsidP="00125CEE">
      <w:pPr>
        <w:keepNext/>
        <w:keepLines/>
        <w:widowControl w:val="0"/>
        <w:autoSpaceDE w:val="0"/>
        <w:autoSpaceDN w:val="0"/>
        <w:spacing w:after="0" w:line="240" w:lineRule="auto"/>
        <w:ind w:left="3514" w:right="3470" w:firstLine="1076"/>
        <w:outlineLvl w:val="0"/>
        <w:rPr>
          <w:rFonts w:ascii="Times New Roman" w:eastAsiaTheme="majorEastAsia" w:hAnsi="Times New Roman" w:cs="Times New Roman"/>
          <w:b/>
          <w:bCs/>
          <w:smallCaps/>
          <w:kern w:val="0"/>
        </w:rPr>
      </w:pPr>
      <w:r w:rsidRPr="00D970D9">
        <w:rPr>
          <w:rFonts w:ascii="Times New Roman" w:eastAsiaTheme="majorEastAsia" w:hAnsi="Times New Roman" w:cs="Times New Roman"/>
          <w:b/>
          <w:bCs/>
          <w:smallCaps/>
          <w:kern w:val="0"/>
        </w:rPr>
        <w:t xml:space="preserve">Article 19 </w:t>
      </w:r>
    </w:p>
    <w:p w14:paraId="7DAB6114" w14:textId="77777777" w:rsidR="00D970D9" w:rsidRPr="00D970D9" w:rsidRDefault="00D970D9" w:rsidP="00D970D9">
      <w:pPr>
        <w:keepNext/>
        <w:keepLines/>
        <w:widowControl w:val="0"/>
        <w:autoSpaceDE w:val="0"/>
        <w:autoSpaceDN w:val="0"/>
        <w:spacing w:after="0" w:line="240" w:lineRule="auto"/>
        <w:ind w:left="3514" w:right="3060" w:firstLine="590"/>
        <w:outlineLvl w:val="0"/>
        <w:rPr>
          <w:rFonts w:ascii="Times New Roman" w:eastAsiaTheme="majorEastAsia" w:hAnsi="Times New Roman" w:cs="Times New Roman"/>
          <w:b/>
          <w:bCs/>
          <w:kern w:val="0"/>
        </w:rPr>
      </w:pPr>
      <w:r w:rsidRPr="00D970D9">
        <w:rPr>
          <w:rFonts w:ascii="Times New Roman" w:eastAsiaTheme="majorEastAsia" w:hAnsi="Times New Roman" w:cs="Times New Roman"/>
          <w:b/>
          <w:bCs/>
          <w:smallCaps/>
          <w:kern w:val="0"/>
        </w:rPr>
        <w:t>Leave</w:t>
      </w:r>
      <w:r w:rsidRPr="00D970D9">
        <w:rPr>
          <w:rFonts w:ascii="Times New Roman" w:eastAsiaTheme="majorEastAsia" w:hAnsi="Times New Roman" w:cs="Times New Roman"/>
          <w:b/>
          <w:bCs/>
          <w:smallCaps/>
          <w:spacing w:val="-14"/>
          <w:kern w:val="0"/>
        </w:rPr>
        <w:t xml:space="preserve"> </w:t>
      </w:r>
      <w:r w:rsidRPr="00D970D9">
        <w:rPr>
          <w:rFonts w:ascii="Times New Roman" w:eastAsiaTheme="majorEastAsia" w:hAnsi="Times New Roman" w:cs="Times New Roman"/>
          <w:b/>
          <w:bCs/>
          <w:smallCaps/>
          <w:kern w:val="0"/>
        </w:rPr>
        <w:t>Without</w:t>
      </w:r>
      <w:r w:rsidRPr="00D970D9">
        <w:rPr>
          <w:rFonts w:ascii="Times New Roman" w:eastAsiaTheme="majorEastAsia" w:hAnsi="Times New Roman" w:cs="Times New Roman"/>
          <w:b/>
          <w:bCs/>
          <w:smallCaps/>
          <w:spacing w:val="-14"/>
          <w:kern w:val="0"/>
        </w:rPr>
        <w:t xml:space="preserve"> </w:t>
      </w:r>
      <w:r w:rsidRPr="00D970D9">
        <w:rPr>
          <w:rFonts w:ascii="Times New Roman" w:eastAsiaTheme="majorEastAsia" w:hAnsi="Times New Roman" w:cs="Times New Roman"/>
          <w:b/>
          <w:bCs/>
          <w:smallCaps/>
          <w:kern w:val="0"/>
        </w:rPr>
        <w:t>Pay</w:t>
      </w:r>
    </w:p>
    <w:p w14:paraId="32B8283D" w14:textId="77777777" w:rsidR="00D970D9" w:rsidRPr="00D970D9" w:rsidRDefault="00D970D9" w:rsidP="00D970D9">
      <w:pPr>
        <w:widowControl w:val="0"/>
        <w:autoSpaceDE w:val="0"/>
        <w:autoSpaceDN w:val="0"/>
        <w:spacing w:before="70" w:after="0" w:line="240" w:lineRule="auto"/>
        <w:rPr>
          <w:rFonts w:ascii="Times New Roman" w:eastAsia="Times New Roman" w:hAnsi="Times New Roman" w:cs="Times New Roman"/>
          <w:b/>
          <w:kern w:val="0"/>
        </w:rPr>
      </w:pPr>
    </w:p>
    <w:p w14:paraId="5DEC7C42" w14:textId="77777777" w:rsidR="00D970D9" w:rsidRPr="00D970D9" w:rsidRDefault="00D970D9" w:rsidP="00D970D9">
      <w:pPr>
        <w:widowControl w:val="0"/>
        <w:numPr>
          <w:ilvl w:val="1"/>
          <w:numId w:val="32"/>
        </w:numPr>
        <w:tabs>
          <w:tab w:val="left" w:pos="859"/>
        </w:tabs>
        <w:autoSpaceDE w:val="0"/>
        <w:autoSpaceDN w:val="0"/>
        <w:spacing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without pay</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will be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granted</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for</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 xml:space="preserve">the following </w:t>
      </w:r>
      <w:r w:rsidRPr="00D970D9">
        <w:rPr>
          <w:rFonts w:ascii="Times New Roman" w:eastAsia="Times New Roman" w:hAnsi="Times New Roman" w:cs="Times New Roman"/>
          <w:spacing w:val="-2"/>
          <w:kern w:val="0"/>
        </w:rPr>
        <w:t>reasons:</w:t>
      </w:r>
    </w:p>
    <w:p w14:paraId="5467D07C"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Family</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and</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Medical</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(Article</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spacing w:val="-4"/>
          <w:kern w:val="0"/>
        </w:rPr>
        <w:t>15);</w:t>
      </w:r>
    </w:p>
    <w:p w14:paraId="2DB5FD17"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Compensable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work-related</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injury</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or</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illness</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leave (Article</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spacing w:val="-4"/>
          <w:kern w:val="0"/>
        </w:rPr>
        <w:t>16);</w:t>
      </w:r>
    </w:p>
    <w:p w14:paraId="39BB1F3E"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Military</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spacing w:val="-2"/>
          <w:kern w:val="0"/>
        </w:rPr>
        <w:t>leave;</w:t>
      </w:r>
    </w:p>
    <w:p w14:paraId="5AAA56BA"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Cyclic</w:t>
      </w:r>
      <w:r w:rsidRPr="00D970D9">
        <w:rPr>
          <w:rFonts w:ascii="Times New Roman" w:eastAsia="Times New Roman" w:hAnsi="Times New Roman" w:cs="Times New Roman"/>
          <w:spacing w:val="-2"/>
          <w:kern w:val="0"/>
        </w:rPr>
        <w:t xml:space="preserve"> employment;</w:t>
      </w:r>
    </w:p>
    <w:p w14:paraId="53CE092B"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Volunteer</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firefighting</w:t>
      </w:r>
      <w:r w:rsidRPr="00D970D9">
        <w:rPr>
          <w:rFonts w:ascii="Times New Roman" w:eastAsia="Times New Roman" w:hAnsi="Times New Roman" w:cs="Times New Roman"/>
          <w:spacing w:val="-2"/>
          <w:kern w:val="0"/>
        </w:rPr>
        <w:t xml:space="preserve"> leave;</w:t>
      </w:r>
    </w:p>
    <w:p w14:paraId="22428A2B" w14:textId="77777777" w:rsidR="00D970D9" w:rsidRPr="00D970D9" w:rsidRDefault="00D970D9" w:rsidP="00D970D9">
      <w:pPr>
        <w:widowControl w:val="0"/>
        <w:numPr>
          <w:ilvl w:val="2"/>
          <w:numId w:val="32"/>
        </w:numPr>
        <w:tabs>
          <w:tab w:val="left" w:pos="1579"/>
        </w:tabs>
        <w:autoSpaceDE w:val="0"/>
        <w:autoSpaceDN w:val="0"/>
        <w:spacing w:before="241"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Military</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family</w:t>
      </w:r>
      <w:r w:rsidRPr="00D970D9">
        <w:rPr>
          <w:rFonts w:ascii="Times New Roman" w:eastAsia="Times New Roman" w:hAnsi="Times New Roman" w:cs="Times New Roman"/>
          <w:spacing w:val="-2"/>
          <w:kern w:val="0"/>
        </w:rPr>
        <w:t xml:space="preserve"> leave;</w:t>
      </w:r>
    </w:p>
    <w:p w14:paraId="6DBB5B66"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lastRenderedPageBreak/>
        <w:t>Domestic</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violence</w:t>
      </w:r>
      <w:r w:rsidRPr="00D970D9">
        <w:rPr>
          <w:rFonts w:ascii="Times New Roman" w:eastAsia="Times New Roman" w:hAnsi="Times New Roman" w:cs="Times New Roman"/>
          <w:spacing w:val="-2"/>
          <w:kern w:val="0"/>
        </w:rPr>
        <w:t xml:space="preserve"> leave;</w:t>
      </w:r>
    </w:p>
    <w:p w14:paraId="47AE58B5"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Legislative</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service</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spacing w:val="-2"/>
          <w:kern w:val="0"/>
        </w:rPr>
        <w:t>leave;</w:t>
      </w:r>
    </w:p>
    <w:p w14:paraId="068DECF4"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Health</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Emergency</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Labor Standards</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Act</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spacing w:val="-5"/>
          <w:kern w:val="0"/>
        </w:rPr>
        <w:t>or</w:t>
      </w:r>
    </w:p>
    <w:p w14:paraId="0DC7EDEA" w14:textId="77777777" w:rsidR="00D970D9" w:rsidRPr="00D970D9" w:rsidRDefault="00D970D9" w:rsidP="00D970D9">
      <w:pPr>
        <w:widowControl w:val="0"/>
        <w:numPr>
          <w:ilvl w:val="2"/>
          <w:numId w:val="32"/>
        </w:numPr>
        <w:tabs>
          <w:tab w:val="left" w:pos="1579"/>
        </w:tabs>
        <w:autoSpaceDE w:val="0"/>
        <w:autoSpaceDN w:val="0"/>
        <w:spacing w:before="240" w:after="0" w:line="240" w:lineRule="auto"/>
        <w:ind w:right="285"/>
        <w:rPr>
          <w:rFonts w:ascii="Times New Roman" w:eastAsia="Times New Roman" w:hAnsi="Times New Roman" w:cs="Times New Roman"/>
          <w:kern w:val="0"/>
        </w:rPr>
      </w:pPr>
      <w:r w:rsidRPr="00D970D9">
        <w:rPr>
          <w:rFonts w:ascii="Times New Roman" w:eastAsia="Times New Roman" w:hAnsi="Times New Roman" w:cs="Times New Roman"/>
          <w:kern w:val="0"/>
        </w:rPr>
        <w:t xml:space="preserve">Leave for holidays for a reason of faith or conscience in accordance with Article </w:t>
      </w:r>
      <w:r w:rsidRPr="00D970D9">
        <w:rPr>
          <w:rFonts w:ascii="Times New Roman" w:eastAsia="Times New Roman" w:hAnsi="Times New Roman" w:cs="Times New Roman"/>
          <w:spacing w:val="-2"/>
          <w:kern w:val="0"/>
        </w:rPr>
        <w:t>10.5.</w:t>
      </w:r>
    </w:p>
    <w:p w14:paraId="49FECFFF" w14:textId="77777777" w:rsidR="00D970D9" w:rsidRPr="00D970D9" w:rsidRDefault="00D970D9" w:rsidP="00D970D9">
      <w:pPr>
        <w:widowControl w:val="0"/>
        <w:tabs>
          <w:tab w:val="left" w:pos="1579"/>
        </w:tabs>
        <w:autoSpaceDE w:val="0"/>
        <w:autoSpaceDN w:val="0"/>
        <w:spacing w:after="0" w:line="240" w:lineRule="auto"/>
        <w:ind w:right="285"/>
        <w:rPr>
          <w:rFonts w:ascii="Times New Roman" w:eastAsia="Times New Roman" w:hAnsi="Times New Roman" w:cs="Times New Roman"/>
          <w:kern w:val="0"/>
        </w:rPr>
      </w:pPr>
    </w:p>
    <w:p w14:paraId="4F7E46FF" w14:textId="77777777" w:rsidR="00D970D9" w:rsidRPr="00D970D9" w:rsidRDefault="00D970D9" w:rsidP="00D970D9">
      <w:pPr>
        <w:widowControl w:val="0"/>
        <w:numPr>
          <w:ilvl w:val="1"/>
          <w:numId w:val="32"/>
        </w:numPr>
        <w:tabs>
          <w:tab w:val="left" w:pos="859"/>
        </w:tabs>
        <w:autoSpaceDE w:val="0"/>
        <w:autoSpaceDN w:val="0"/>
        <w:spacing w:after="0" w:line="240" w:lineRule="auto"/>
        <w:jc w:val="both"/>
        <w:rPr>
          <w:rFonts w:ascii="Times New Roman" w:eastAsia="Times New Roman" w:hAnsi="Times New Roman" w:cs="Times New Roman"/>
          <w:kern w:val="0"/>
        </w:rPr>
      </w:pP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without</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pay may</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be</w:t>
      </w:r>
      <w:r w:rsidRPr="00D970D9">
        <w:rPr>
          <w:rFonts w:ascii="Times New Roman" w:eastAsia="Times New Roman" w:hAnsi="Times New Roman" w:cs="Times New Roman"/>
          <w:spacing w:val="-1"/>
          <w:kern w:val="0"/>
        </w:rPr>
        <w:t xml:space="preserve"> </w:t>
      </w:r>
      <w:proofErr w:type="gramStart"/>
      <w:r w:rsidRPr="00D970D9">
        <w:rPr>
          <w:rFonts w:ascii="Times New Roman" w:eastAsia="Times New Roman" w:hAnsi="Times New Roman" w:cs="Times New Roman"/>
          <w:kern w:val="0"/>
        </w:rPr>
        <w:t>granted</w:t>
      </w:r>
      <w:proofErr w:type="gramEnd"/>
      <w:r w:rsidRPr="00D970D9">
        <w:rPr>
          <w:rFonts w:ascii="Times New Roman" w:eastAsia="Times New Roman" w:hAnsi="Times New Roman" w:cs="Times New Roman"/>
          <w:kern w:val="0"/>
        </w:rPr>
        <w:t xml:space="preserve"> for</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the</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 xml:space="preserve">following </w:t>
      </w:r>
      <w:r w:rsidRPr="00D970D9">
        <w:rPr>
          <w:rFonts w:ascii="Times New Roman" w:eastAsia="Times New Roman" w:hAnsi="Times New Roman" w:cs="Times New Roman"/>
          <w:spacing w:val="-2"/>
          <w:kern w:val="0"/>
        </w:rPr>
        <w:t>reasons</w:t>
      </w:r>
      <w:ins w:id="224" w:author="Uznanski, Laurel" w:date="2026-05-11T17:47:00Z" w16du:dateUtc="2026-05-12T00:47:00Z">
        <w:r w:rsidRPr="00D970D9">
          <w:rPr>
            <w:rFonts w:ascii="Times New Roman" w:eastAsia="Times New Roman" w:hAnsi="Times New Roman" w:cs="Times New Roman"/>
            <w:spacing w:val="-2"/>
            <w:kern w:val="0"/>
          </w:rPr>
          <w:t xml:space="preserve">.  If the leave is denied, a reason will be provided in writing. </w:t>
        </w:r>
      </w:ins>
      <w:del w:id="225" w:author="Uznanski, Laurel" w:date="2026-05-11T17:47:00Z" w16du:dateUtc="2026-05-12T00:47:00Z">
        <w:r w:rsidRPr="00D970D9" w:rsidDel="0087423A">
          <w:rPr>
            <w:rFonts w:ascii="Times New Roman" w:eastAsia="Times New Roman" w:hAnsi="Times New Roman" w:cs="Times New Roman"/>
            <w:spacing w:val="-2"/>
            <w:kern w:val="0"/>
          </w:rPr>
          <w:delText>:</w:delText>
        </w:r>
      </w:del>
    </w:p>
    <w:p w14:paraId="3A768AEA"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Educational</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spacing w:val="-2"/>
          <w:kern w:val="0"/>
        </w:rPr>
        <w:t>leave;</w:t>
      </w:r>
    </w:p>
    <w:p w14:paraId="70BC0A85"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Child</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or</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elder</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care</w:t>
      </w:r>
      <w:r w:rsidRPr="00D970D9">
        <w:rPr>
          <w:rFonts w:ascii="Times New Roman" w:eastAsia="Times New Roman" w:hAnsi="Times New Roman" w:cs="Times New Roman"/>
          <w:spacing w:val="-2"/>
          <w:kern w:val="0"/>
        </w:rPr>
        <w:t xml:space="preserve"> emergencies;</w:t>
      </w:r>
    </w:p>
    <w:p w14:paraId="78EC9683" w14:textId="77777777" w:rsidR="00D970D9" w:rsidRPr="00D970D9" w:rsidRDefault="00D970D9" w:rsidP="00D970D9">
      <w:pPr>
        <w:widowControl w:val="0"/>
        <w:numPr>
          <w:ilvl w:val="2"/>
          <w:numId w:val="32"/>
        </w:numPr>
        <w:tabs>
          <w:tab w:val="left" w:pos="1579"/>
        </w:tabs>
        <w:autoSpaceDE w:val="0"/>
        <w:autoSpaceDN w:val="0"/>
        <w:spacing w:before="241"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Governmental</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service</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spacing w:val="-2"/>
          <w:kern w:val="0"/>
        </w:rPr>
        <w:t>leave;</w:t>
      </w:r>
    </w:p>
    <w:p w14:paraId="275705B8"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Citizen</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volunteer</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or</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community</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service</w:t>
      </w:r>
      <w:r w:rsidRPr="00D970D9">
        <w:rPr>
          <w:rFonts w:ascii="Times New Roman" w:eastAsia="Times New Roman" w:hAnsi="Times New Roman" w:cs="Times New Roman"/>
          <w:spacing w:val="-2"/>
          <w:kern w:val="0"/>
        </w:rPr>
        <w:t xml:space="preserve"> leave;</w:t>
      </w:r>
    </w:p>
    <w:p w14:paraId="50832D7F"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Conditions</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applicable</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for</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with</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spacing w:val="-4"/>
          <w:kern w:val="0"/>
        </w:rPr>
        <w:t>pay;</w:t>
      </w:r>
    </w:p>
    <w:p w14:paraId="5375502E"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Union</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Activities</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(Article</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spacing w:val="-4"/>
          <w:kern w:val="0"/>
        </w:rPr>
        <w:t>40);</w:t>
      </w:r>
    </w:p>
    <w:p w14:paraId="5691D5E4"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Formal</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collective</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bargaining</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spacing w:val="-2"/>
          <w:kern w:val="0"/>
        </w:rPr>
        <w:t>leave;</w:t>
      </w:r>
    </w:p>
    <w:p w14:paraId="33C77C39"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To</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accept</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a</w:t>
      </w:r>
      <w:r w:rsidRPr="00D970D9">
        <w:rPr>
          <w:rFonts w:ascii="Times New Roman" w:eastAsia="Times New Roman" w:hAnsi="Times New Roman" w:cs="Times New Roman"/>
          <w:spacing w:val="-1"/>
          <w:kern w:val="0"/>
        </w:rPr>
        <w:t xml:space="preserve"> </w:t>
      </w:r>
      <w:proofErr w:type="gramStart"/>
      <w:r w:rsidRPr="00D970D9">
        <w:rPr>
          <w:rFonts w:ascii="Times New Roman" w:eastAsia="Times New Roman" w:hAnsi="Times New Roman" w:cs="Times New Roman"/>
          <w:kern w:val="0"/>
        </w:rPr>
        <w:t>temporary</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exempt</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position</w:t>
      </w:r>
      <w:proofErr w:type="gramEnd"/>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appointment</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with</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the</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Employer;</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spacing w:val="-5"/>
          <w:kern w:val="0"/>
        </w:rPr>
        <w:t>or</w:t>
      </w:r>
    </w:p>
    <w:p w14:paraId="06F55BDF"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As</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otherwise provided for in</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 xml:space="preserve">this </w:t>
      </w:r>
      <w:r w:rsidRPr="00D970D9">
        <w:rPr>
          <w:rFonts w:ascii="Times New Roman" w:eastAsia="Times New Roman" w:hAnsi="Times New Roman" w:cs="Times New Roman"/>
          <w:spacing w:val="-2"/>
          <w:kern w:val="0"/>
        </w:rPr>
        <w:t>Agreement.</w:t>
      </w:r>
    </w:p>
    <w:p w14:paraId="0DD2203B" w14:textId="77777777" w:rsidR="00D970D9" w:rsidRPr="00D970D9" w:rsidRDefault="00D970D9" w:rsidP="00D970D9">
      <w:pPr>
        <w:widowControl w:val="0"/>
        <w:numPr>
          <w:ilvl w:val="1"/>
          <w:numId w:val="32"/>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spacing w:val="-2"/>
          <w:kern w:val="0"/>
        </w:rPr>
        <w:t>Limitations</w:t>
      </w:r>
    </w:p>
    <w:p w14:paraId="512B1CF9" w14:textId="77777777" w:rsidR="00D970D9" w:rsidRPr="00D970D9" w:rsidRDefault="00D970D9" w:rsidP="00D970D9">
      <w:pPr>
        <w:widowControl w:val="0"/>
        <w:autoSpaceDE w:val="0"/>
        <w:autoSpaceDN w:val="0"/>
        <w:spacing w:before="240" w:after="0" w:line="240" w:lineRule="auto"/>
        <w:ind w:left="859"/>
        <w:jc w:val="both"/>
        <w:rPr>
          <w:rFonts w:ascii="Times New Roman" w:eastAsia="Times New Roman" w:hAnsi="Times New Roman" w:cs="Times New Roman"/>
          <w:kern w:val="0"/>
        </w:rPr>
      </w:pPr>
      <w:r w:rsidRPr="00D970D9">
        <w:rPr>
          <w:rFonts w:ascii="Times New Roman" w:eastAsia="Times New Roman" w:hAnsi="Times New Roman" w:cs="Times New Roman"/>
          <w:kern w:val="0"/>
        </w:rPr>
        <w:t>Excluding</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kern w:val="0"/>
        </w:rPr>
        <w:t>leave authorized</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under Article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19.2 H, leave without</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pay</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will</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be no</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more than twelve (12) months in any consecutive five (5) year period, except for:</w:t>
      </w:r>
    </w:p>
    <w:p w14:paraId="7E03565E" w14:textId="77777777" w:rsidR="00D970D9" w:rsidRPr="00D970D9" w:rsidRDefault="00D970D9" w:rsidP="00D970D9">
      <w:pPr>
        <w:widowControl w:val="0"/>
        <w:numPr>
          <w:ilvl w:val="2"/>
          <w:numId w:val="32"/>
        </w:numPr>
        <w:tabs>
          <w:tab w:val="left" w:pos="1579"/>
        </w:tabs>
        <w:autoSpaceDE w:val="0"/>
        <w:autoSpaceDN w:val="0"/>
        <w:spacing w:before="241"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Compensable</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work-related</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injury</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or</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illness</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spacing w:val="-2"/>
          <w:kern w:val="0"/>
        </w:rPr>
        <w:t>leave;</w:t>
      </w:r>
    </w:p>
    <w:p w14:paraId="61155326"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Educational</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spacing w:val="-2"/>
          <w:kern w:val="0"/>
        </w:rPr>
        <w:t>leave;</w:t>
      </w:r>
    </w:p>
    <w:p w14:paraId="0A23D484"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Governmental</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service</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spacing w:val="-2"/>
          <w:kern w:val="0"/>
        </w:rPr>
        <w:t>leave;</w:t>
      </w:r>
    </w:p>
    <w:p w14:paraId="1B9C7B29"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Military</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spacing w:val="-2"/>
          <w:kern w:val="0"/>
        </w:rPr>
        <w:t>leave;</w:t>
      </w:r>
    </w:p>
    <w:p w14:paraId="5D2D9801"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Cyclic</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employment</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spacing w:val="-2"/>
          <w:kern w:val="0"/>
        </w:rPr>
        <w:t>leave;</w:t>
      </w:r>
    </w:p>
    <w:p w14:paraId="392D3C79" w14:textId="77777777" w:rsidR="00D970D9" w:rsidRPr="00D970D9" w:rsidRDefault="00D970D9" w:rsidP="00D970D9">
      <w:pPr>
        <w:widowControl w:val="0"/>
        <w:numPr>
          <w:ilvl w:val="2"/>
          <w:numId w:val="32"/>
        </w:numPr>
        <w:tabs>
          <w:tab w:val="left" w:pos="1579"/>
        </w:tabs>
        <w:autoSpaceDE w:val="0"/>
        <w:autoSpaceDN w:val="0"/>
        <w:spacing w:before="240" w:after="0" w:line="240" w:lineRule="auto"/>
        <w:ind w:right="284"/>
        <w:rPr>
          <w:rFonts w:ascii="Times New Roman" w:eastAsia="Times New Roman" w:hAnsi="Times New Roman" w:cs="Times New Roman"/>
          <w:kern w:val="0"/>
        </w:rPr>
      </w:pP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for</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serious</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health</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condition</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taken</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under</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the</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provisions</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of</w:t>
      </w:r>
      <w:r w:rsidRPr="00D970D9">
        <w:rPr>
          <w:rFonts w:ascii="Times New Roman" w:eastAsia="Times New Roman" w:hAnsi="Times New Roman" w:cs="Times New Roman"/>
          <w:spacing w:val="-14"/>
          <w:kern w:val="0"/>
        </w:rPr>
        <w:t xml:space="preserve"> </w:t>
      </w:r>
      <w:r w:rsidRPr="00D970D9">
        <w:rPr>
          <w:rFonts w:ascii="Times New Roman" w:eastAsia="Times New Roman" w:hAnsi="Times New Roman" w:cs="Times New Roman"/>
          <w:kern w:val="0"/>
        </w:rPr>
        <w:t>Article</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15,</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Family and Medical Leave;</w:t>
      </w:r>
    </w:p>
    <w:p w14:paraId="1775CD32" w14:textId="77777777" w:rsidR="00D970D9" w:rsidRPr="00D970D9" w:rsidRDefault="00D970D9" w:rsidP="00D970D9">
      <w:pPr>
        <w:widowControl w:val="0"/>
        <w:numPr>
          <w:ilvl w:val="2"/>
          <w:numId w:val="32"/>
        </w:numPr>
        <w:tabs>
          <w:tab w:val="left" w:pos="1579"/>
        </w:tabs>
        <w:autoSpaceDE w:val="0"/>
        <w:autoSpaceDN w:val="0"/>
        <w:spacing w:before="241"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taken</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voluntarily to</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reduce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the</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effect</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of</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a</w:t>
      </w:r>
      <w:r w:rsidRPr="00D970D9">
        <w:rPr>
          <w:rFonts w:ascii="Times New Roman" w:eastAsia="Times New Roman" w:hAnsi="Times New Roman" w:cs="Times New Roman"/>
          <w:spacing w:val="-2"/>
          <w:kern w:val="0"/>
        </w:rPr>
        <w:t xml:space="preserve"> layoff;</w:t>
      </w:r>
    </w:p>
    <w:p w14:paraId="1D4DA579" w14:textId="77777777" w:rsidR="00D970D9" w:rsidRPr="00D970D9" w:rsidRDefault="00D970D9" w:rsidP="00D970D9">
      <w:pPr>
        <w:widowControl w:val="0"/>
        <w:numPr>
          <w:ilvl w:val="2"/>
          <w:numId w:val="32"/>
        </w:numPr>
        <w:tabs>
          <w:tab w:val="left" w:pos="1579"/>
        </w:tabs>
        <w:autoSpaceDE w:val="0"/>
        <w:autoSpaceDN w:val="0"/>
        <w:spacing w:before="240" w:after="0" w:line="240" w:lineRule="auto"/>
        <w:ind w:right="285"/>
        <w:rPr>
          <w:rFonts w:ascii="Times New Roman" w:eastAsia="Times New Roman" w:hAnsi="Times New Roman" w:cs="Times New Roman"/>
          <w:kern w:val="0"/>
        </w:rPr>
      </w:pPr>
      <w:r w:rsidRPr="00D970D9">
        <w:rPr>
          <w:rFonts w:ascii="Times New Roman" w:eastAsia="Times New Roman" w:hAnsi="Times New Roman" w:cs="Times New Roman"/>
          <w:kern w:val="0"/>
        </w:rPr>
        <w:lastRenderedPageBreak/>
        <w:t>Leave</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authorized</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in</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advance</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by</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an</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appointing</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authority</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as</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part</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of</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a</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plan</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to reasonably accommodate a person of disability;</w:t>
      </w:r>
    </w:p>
    <w:p w14:paraId="46D1D02C"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to participate</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 xml:space="preserve">in union </w:t>
      </w:r>
      <w:r w:rsidRPr="00D970D9">
        <w:rPr>
          <w:rFonts w:ascii="Times New Roman" w:eastAsia="Times New Roman" w:hAnsi="Times New Roman" w:cs="Times New Roman"/>
          <w:spacing w:val="-2"/>
          <w:kern w:val="0"/>
        </w:rPr>
        <w:t>activities;</w:t>
      </w:r>
    </w:p>
    <w:p w14:paraId="7A2C112E"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Volunteer</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firefighting</w:t>
      </w:r>
      <w:r w:rsidRPr="00D970D9">
        <w:rPr>
          <w:rFonts w:ascii="Times New Roman" w:eastAsia="Times New Roman" w:hAnsi="Times New Roman" w:cs="Times New Roman"/>
          <w:spacing w:val="-2"/>
          <w:kern w:val="0"/>
        </w:rPr>
        <w:t xml:space="preserve"> leave;</w:t>
      </w:r>
    </w:p>
    <w:p w14:paraId="079C12D1"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Domestic</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violence</w:t>
      </w:r>
      <w:r w:rsidRPr="00D970D9">
        <w:rPr>
          <w:rFonts w:ascii="Times New Roman" w:eastAsia="Times New Roman" w:hAnsi="Times New Roman" w:cs="Times New Roman"/>
          <w:spacing w:val="-2"/>
          <w:kern w:val="0"/>
        </w:rPr>
        <w:t xml:space="preserve"> leave;</w:t>
      </w:r>
    </w:p>
    <w:p w14:paraId="098A8E35" w14:textId="77777777" w:rsidR="00D970D9" w:rsidRPr="00D970D9" w:rsidRDefault="00D970D9" w:rsidP="00D970D9">
      <w:pPr>
        <w:widowControl w:val="0"/>
        <w:tabs>
          <w:tab w:val="left" w:pos="1579"/>
        </w:tabs>
        <w:autoSpaceDE w:val="0"/>
        <w:autoSpaceDN w:val="0"/>
        <w:spacing w:after="0" w:line="240" w:lineRule="auto"/>
        <w:rPr>
          <w:rFonts w:ascii="Times New Roman" w:eastAsia="Times New Roman" w:hAnsi="Times New Roman" w:cs="Times New Roman"/>
          <w:kern w:val="0"/>
        </w:rPr>
      </w:pPr>
    </w:p>
    <w:p w14:paraId="237E3629" w14:textId="77777777" w:rsidR="00D970D9" w:rsidRPr="00D970D9" w:rsidRDefault="00D970D9" w:rsidP="00D970D9">
      <w:pPr>
        <w:widowControl w:val="0"/>
        <w:numPr>
          <w:ilvl w:val="2"/>
          <w:numId w:val="32"/>
        </w:numPr>
        <w:tabs>
          <w:tab w:val="left" w:pos="1579"/>
        </w:tabs>
        <w:autoSpaceDE w:val="0"/>
        <w:autoSpaceDN w:val="0"/>
        <w:spacing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Legislative</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service</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 xml:space="preserve">leave; </w:t>
      </w:r>
      <w:r w:rsidRPr="00D970D9">
        <w:rPr>
          <w:rFonts w:ascii="Times New Roman" w:eastAsia="Times New Roman" w:hAnsi="Times New Roman" w:cs="Times New Roman"/>
          <w:spacing w:val="-5"/>
          <w:kern w:val="0"/>
        </w:rPr>
        <w:t>or</w:t>
      </w:r>
    </w:p>
    <w:p w14:paraId="3BF0917F" w14:textId="77777777" w:rsidR="00D970D9" w:rsidRPr="00D970D9" w:rsidRDefault="00D970D9" w:rsidP="00D970D9">
      <w:pPr>
        <w:widowControl w:val="0"/>
        <w:numPr>
          <w:ilvl w:val="2"/>
          <w:numId w:val="32"/>
        </w:numPr>
        <w:tabs>
          <w:tab w:val="left" w:pos="1579"/>
        </w:tabs>
        <w:autoSpaceDE w:val="0"/>
        <w:autoSpaceDN w:val="0"/>
        <w:spacing w:before="240" w:after="0" w:line="240" w:lineRule="auto"/>
        <w:rPr>
          <w:rFonts w:ascii="Times New Roman" w:eastAsia="Times New Roman" w:hAnsi="Times New Roman" w:cs="Times New Roman"/>
          <w:kern w:val="0"/>
        </w:rPr>
      </w:pPr>
      <w:r w:rsidRPr="00D970D9">
        <w:rPr>
          <w:rFonts w:ascii="Times New Roman" w:eastAsia="Times New Roman" w:hAnsi="Times New Roman" w:cs="Times New Roman"/>
          <w:kern w:val="0"/>
        </w:rPr>
        <w:t>Health</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Emergency</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Labor</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Standards</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Act</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spacing w:val="-2"/>
          <w:kern w:val="0"/>
        </w:rPr>
        <w:t>leave.</w:t>
      </w:r>
    </w:p>
    <w:p w14:paraId="170A7D5F" w14:textId="77777777" w:rsidR="00D970D9" w:rsidRPr="00D970D9" w:rsidRDefault="00D970D9" w:rsidP="00D970D9">
      <w:pPr>
        <w:widowControl w:val="0"/>
        <w:numPr>
          <w:ilvl w:val="1"/>
          <w:numId w:val="32"/>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t>Returning</w:t>
      </w:r>
      <w:r w:rsidRPr="00D970D9">
        <w:rPr>
          <w:rFonts w:ascii="Times New Roman" w:eastAsiaTheme="majorEastAsia" w:hAnsi="Times New Roman" w:cs="Times New Roman"/>
          <w:b/>
          <w:bCs/>
          <w:spacing w:val="-2"/>
          <w:kern w:val="0"/>
        </w:rPr>
        <w:t xml:space="preserve"> </w:t>
      </w:r>
      <w:r w:rsidRPr="00D970D9">
        <w:rPr>
          <w:rFonts w:ascii="Times New Roman" w:eastAsiaTheme="majorEastAsia" w:hAnsi="Times New Roman" w:cs="Times New Roman"/>
          <w:b/>
          <w:bCs/>
          <w:kern w:val="0"/>
        </w:rPr>
        <w:t>Employee</w:t>
      </w:r>
      <w:r w:rsidRPr="00D970D9">
        <w:rPr>
          <w:rFonts w:ascii="Times New Roman" w:eastAsiaTheme="majorEastAsia" w:hAnsi="Times New Roman" w:cs="Times New Roman"/>
          <w:b/>
          <w:bCs/>
          <w:spacing w:val="-3"/>
          <w:kern w:val="0"/>
        </w:rPr>
        <w:t xml:space="preserve"> </w:t>
      </w:r>
      <w:r w:rsidRPr="00D970D9">
        <w:rPr>
          <w:rFonts w:ascii="Times New Roman" w:eastAsiaTheme="majorEastAsia" w:hAnsi="Times New Roman" w:cs="Times New Roman"/>
          <w:b/>
          <w:bCs/>
          <w:spacing w:val="-2"/>
          <w:kern w:val="0"/>
        </w:rPr>
        <w:t>Rights</w:t>
      </w:r>
    </w:p>
    <w:p w14:paraId="08785CE3" w14:textId="77777777" w:rsidR="00D970D9" w:rsidRPr="00D970D9" w:rsidRDefault="00D970D9" w:rsidP="00D970D9">
      <w:pPr>
        <w:widowControl w:val="0"/>
        <w:autoSpaceDE w:val="0"/>
        <w:autoSpaceDN w:val="0"/>
        <w:spacing w:before="241" w:after="0" w:line="240" w:lineRule="auto"/>
        <w:ind w:left="859" w:right="283"/>
        <w:jc w:val="both"/>
        <w:rPr>
          <w:rFonts w:ascii="Times New Roman" w:eastAsia="Times New Roman" w:hAnsi="Times New Roman" w:cs="Times New Roman"/>
          <w:kern w:val="0"/>
        </w:rPr>
      </w:pPr>
      <w:r w:rsidRPr="00D970D9">
        <w:rPr>
          <w:rFonts w:ascii="Times New Roman" w:eastAsia="Times New Roman" w:hAnsi="Times New Roman" w:cs="Times New Roman"/>
          <w:kern w:val="0"/>
        </w:rPr>
        <w:t xml:space="preserve">Employees returning from authorized leave without pay will be employed in the same position or in another position in the same job classification, as determined by the Employer, provided that such reemployment is not in conflict with other articles in this </w:t>
      </w:r>
      <w:r w:rsidRPr="00D970D9">
        <w:rPr>
          <w:rFonts w:ascii="Times New Roman" w:eastAsia="Times New Roman" w:hAnsi="Times New Roman" w:cs="Times New Roman"/>
          <w:spacing w:val="-2"/>
          <w:kern w:val="0"/>
        </w:rPr>
        <w:t>Agreement.</w:t>
      </w:r>
    </w:p>
    <w:p w14:paraId="0C902CDC" w14:textId="77777777" w:rsidR="00D970D9" w:rsidRPr="00D970D9" w:rsidRDefault="00D970D9" w:rsidP="00D970D9">
      <w:pPr>
        <w:widowControl w:val="0"/>
        <w:autoSpaceDE w:val="0"/>
        <w:autoSpaceDN w:val="0"/>
        <w:spacing w:before="240" w:after="0" w:line="240" w:lineRule="auto"/>
        <w:ind w:left="859" w:right="284"/>
        <w:jc w:val="both"/>
        <w:rPr>
          <w:rFonts w:ascii="Times New Roman" w:eastAsia="Times New Roman" w:hAnsi="Times New Roman" w:cs="Times New Roman"/>
          <w:kern w:val="0"/>
        </w:rPr>
      </w:pPr>
      <w:r w:rsidRPr="00D970D9">
        <w:rPr>
          <w:rFonts w:ascii="Times New Roman" w:eastAsia="Times New Roman" w:hAnsi="Times New Roman" w:cs="Times New Roman"/>
          <w:spacing w:val="-2"/>
          <w:kern w:val="0"/>
        </w:rPr>
        <w:t>The</w:t>
      </w:r>
      <w:r w:rsidRPr="00D970D9">
        <w:rPr>
          <w:rFonts w:ascii="Times New Roman" w:eastAsia="Times New Roman" w:hAnsi="Times New Roman" w:cs="Times New Roman"/>
          <w:spacing w:val="-8"/>
          <w:kern w:val="0"/>
        </w:rPr>
        <w:t xml:space="preserve"> </w:t>
      </w:r>
      <w:r w:rsidRPr="00D970D9">
        <w:rPr>
          <w:rFonts w:ascii="Times New Roman" w:eastAsia="Times New Roman" w:hAnsi="Times New Roman" w:cs="Times New Roman"/>
          <w:spacing w:val="-2"/>
          <w:kern w:val="0"/>
        </w:rPr>
        <w:t>employee</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spacing w:val="-2"/>
          <w:kern w:val="0"/>
        </w:rPr>
        <w:t>and</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spacing w:val="-2"/>
          <w:kern w:val="0"/>
        </w:rPr>
        <w:t>the</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spacing w:val="-2"/>
          <w:kern w:val="0"/>
        </w:rPr>
        <w:t>Employer</w:t>
      </w:r>
      <w:r w:rsidRPr="00D970D9">
        <w:rPr>
          <w:rFonts w:ascii="Times New Roman" w:eastAsia="Times New Roman" w:hAnsi="Times New Roman" w:cs="Times New Roman"/>
          <w:spacing w:val="-8"/>
          <w:kern w:val="0"/>
        </w:rPr>
        <w:t xml:space="preserve"> </w:t>
      </w:r>
      <w:r w:rsidRPr="00D970D9">
        <w:rPr>
          <w:rFonts w:ascii="Times New Roman" w:eastAsia="Times New Roman" w:hAnsi="Times New Roman" w:cs="Times New Roman"/>
          <w:spacing w:val="-2"/>
          <w:kern w:val="0"/>
        </w:rPr>
        <w:t>may</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spacing w:val="-2"/>
          <w:kern w:val="0"/>
        </w:rPr>
        <w:t>enter</w:t>
      </w:r>
      <w:r w:rsidRPr="00D970D9">
        <w:rPr>
          <w:rFonts w:ascii="Times New Roman" w:eastAsia="Times New Roman" w:hAnsi="Times New Roman" w:cs="Times New Roman"/>
          <w:spacing w:val="-8"/>
          <w:kern w:val="0"/>
        </w:rPr>
        <w:t xml:space="preserve"> </w:t>
      </w:r>
      <w:r w:rsidRPr="00D970D9">
        <w:rPr>
          <w:rFonts w:ascii="Times New Roman" w:eastAsia="Times New Roman" w:hAnsi="Times New Roman" w:cs="Times New Roman"/>
          <w:spacing w:val="-2"/>
          <w:kern w:val="0"/>
        </w:rPr>
        <w:t>into</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spacing w:val="-2"/>
          <w:kern w:val="0"/>
        </w:rPr>
        <w:t>a</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spacing w:val="-2"/>
          <w:kern w:val="0"/>
        </w:rPr>
        <w:t>written</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spacing w:val="-2"/>
          <w:kern w:val="0"/>
        </w:rPr>
        <w:t>agreement</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spacing w:val="-2"/>
          <w:kern w:val="0"/>
        </w:rPr>
        <w:t>regarding</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spacing w:val="-2"/>
          <w:kern w:val="0"/>
        </w:rPr>
        <w:t>return</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spacing w:val="-2"/>
          <w:kern w:val="0"/>
        </w:rPr>
        <w:t xml:space="preserve">rights </w:t>
      </w:r>
      <w:r w:rsidRPr="00D970D9">
        <w:rPr>
          <w:rFonts w:ascii="Times New Roman" w:eastAsia="Times New Roman" w:hAnsi="Times New Roman" w:cs="Times New Roman"/>
          <w:kern w:val="0"/>
        </w:rPr>
        <w:t>at the commencement of the leave.</w:t>
      </w:r>
    </w:p>
    <w:p w14:paraId="1215B6D6" w14:textId="77777777" w:rsidR="00D970D9" w:rsidRPr="00D970D9" w:rsidRDefault="00D970D9" w:rsidP="00D970D9">
      <w:pPr>
        <w:widowControl w:val="0"/>
        <w:numPr>
          <w:ilvl w:val="1"/>
          <w:numId w:val="32"/>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t>Military</w:t>
      </w:r>
      <w:r w:rsidRPr="00D970D9">
        <w:rPr>
          <w:rFonts w:ascii="Times New Roman" w:eastAsiaTheme="majorEastAsia" w:hAnsi="Times New Roman" w:cs="Times New Roman"/>
          <w:b/>
          <w:bCs/>
          <w:spacing w:val="-5"/>
          <w:kern w:val="0"/>
        </w:rPr>
        <w:t xml:space="preserve"> </w:t>
      </w:r>
      <w:r w:rsidRPr="00D970D9">
        <w:rPr>
          <w:rFonts w:ascii="Times New Roman" w:eastAsiaTheme="majorEastAsia" w:hAnsi="Times New Roman" w:cs="Times New Roman"/>
          <w:b/>
          <w:bCs/>
          <w:spacing w:val="-2"/>
          <w:kern w:val="0"/>
        </w:rPr>
        <w:t>Leave</w:t>
      </w:r>
    </w:p>
    <w:p w14:paraId="6613EB15" w14:textId="77777777" w:rsidR="00D970D9" w:rsidRPr="00D970D9" w:rsidRDefault="00D970D9" w:rsidP="00D970D9">
      <w:pPr>
        <w:widowControl w:val="0"/>
        <w:autoSpaceDE w:val="0"/>
        <w:autoSpaceDN w:val="0"/>
        <w:spacing w:before="240" w:after="0" w:line="240" w:lineRule="auto"/>
        <w:ind w:left="859" w:right="276"/>
        <w:jc w:val="both"/>
        <w:rPr>
          <w:rFonts w:ascii="Times New Roman" w:eastAsia="Times New Roman" w:hAnsi="Times New Roman" w:cs="Times New Roman"/>
          <w:kern w:val="0"/>
        </w:rPr>
      </w:pPr>
      <w:r w:rsidRPr="00D970D9">
        <w:rPr>
          <w:rFonts w:ascii="Times New Roman" w:eastAsia="Times New Roman" w:hAnsi="Times New Roman" w:cs="Times New Roman"/>
          <w:kern w:val="0"/>
        </w:rPr>
        <w:t>In addition to twenty-one (21) working days of paid leave granted to employees for required military duty or to take part in training or drills including those in the National Guard</w:t>
      </w:r>
      <w:r w:rsidRPr="00D970D9">
        <w:rPr>
          <w:rFonts w:ascii="Times New Roman" w:eastAsia="Times New Roman" w:hAnsi="Times New Roman" w:cs="Times New Roman"/>
          <w:spacing w:val="24"/>
          <w:kern w:val="0"/>
        </w:rPr>
        <w:t xml:space="preserve"> </w:t>
      </w:r>
      <w:r w:rsidRPr="00D970D9">
        <w:rPr>
          <w:rFonts w:ascii="Times New Roman" w:eastAsia="Times New Roman" w:hAnsi="Times New Roman" w:cs="Times New Roman"/>
          <w:kern w:val="0"/>
        </w:rPr>
        <w:t>or</w:t>
      </w:r>
      <w:r w:rsidRPr="00D970D9">
        <w:rPr>
          <w:rFonts w:ascii="Times New Roman" w:eastAsia="Times New Roman" w:hAnsi="Times New Roman" w:cs="Times New Roman"/>
          <w:spacing w:val="26"/>
          <w:kern w:val="0"/>
        </w:rPr>
        <w:t xml:space="preserve"> </w:t>
      </w:r>
      <w:r w:rsidRPr="00D970D9">
        <w:rPr>
          <w:rFonts w:ascii="Times New Roman" w:eastAsia="Times New Roman" w:hAnsi="Times New Roman" w:cs="Times New Roman"/>
          <w:kern w:val="0"/>
        </w:rPr>
        <w:t>active</w:t>
      </w:r>
      <w:r w:rsidRPr="00D970D9">
        <w:rPr>
          <w:rFonts w:ascii="Times New Roman" w:eastAsia="Times New Roman" w:hAnsi="Times New Roman" w:cs="Times New Roman"/>
          <w:spacing w:val="24"/>
          <w:kern w:val="0"/>
        </w:rPr>
        <w:t xml:space="preserve"> </w:t>
      </w:r>
      <w:r w:rsidRPr="00D970D9">
        <w:rPr>
          <w:rFonts w:ascii="Times New Roman" w:eastAsia="Times New Roman" w:hAnsi="Times New Roman" w:cs="Times New Roman"/>
          <w:kern w:val="0"/>
        </w:rPr>
        <w:t>status,</w:t>
      </w:r>
      <w:r w:rsidRPr="00D970D9">
        <w:rPr>
          <w:rFonts w:ascii="Times New Roman" w:eastAsia="Times New Roman" w:hAnsi="Times New Roman" w:cs="Times New Roman"/>
          <w:spacing w:val="26"/>
          <w:kern w:val="0"/>
        </w:rPr>
        <w:t xml:space="preserve"> </w:t>
      </w:r>
      <w:r w:rsidRPr="00D970D9">
        <w:rPr>
          <w:rFonts w:ascii="Times New Roman" w:eastAsia="Times New Roman" w:hAnsi="Times New Roman" w:cs="Times New Roman"/>
          <w:kern w:val="0"/>
        </w:rPr>
        <w:t>unpaid</w:t>
      </w:r>
      <w:r w:rsidRPr="00D970D9">
        <w:rPr>
          <w:rFonts w:ascii="Times New Roman" w:eastAsia="Times New Roman" w:hAnsi="Times New Roman" w:cs="Times New Roman"/>
          <w:spacing w:val="25"/>
          <w:kern w:val="0"/>
        </w:rPr>
        <w:t xml:space="preserve"> </w:t>
      </w:r>
      <w:r w:rsidRPr="00D970D9">
        <w:rPr>
          <w:rFonts w:ascii="Times New Roman" w:eastAsia="Times New Roman" w:hAnsi="Times New Roman" w:cs="Times New Roman"/>
          <w:kern w:val="0"/>
        </w:rPr>
        <w:t>military</w:t>
      </w:r>
      <w:r w:rsidRPr="00D970D9">
        <w:rPr>
          <w:rFonts w:ascii="Times New Roman" w:eastAsia="Times New Roman" w:hAnsi="Times New Roman" w:cs="Times New Roman"/>
          <w:spacing w:val="25"/>
          <w:kern w:val="0"/>
        </w:rPr>
        <w:t xml:space="preserve"> </w:t>
      </w: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25"/>
          <w:kern w:val="0"/>
        </w:rPr>
        <w:t xml:space="preserve"> </w:t>
      </w:r>
      <w:r w:rsidRPr="00D970D9">
        <w:rPr>
          <w:rFonts w:ascii="Times New Roman" w:eastAsia="Times New Roman" w:hAnsi="Times New Roman" w:cs="Times New Roman"/>
          <w:kern w:val="0"/>
        </w:rPr>
        <w:t>will</w:t>
      </w:r>
      <w:r w:rsidRPr="00D970D9">
        <w:rPr>
          <w:rFonts w:ascii="Times New Roman" w:eastAsia="Times New Roman" w:hAnsi="Times New Roman" w:cs="Times New Roman"/>
          <w:spacing w:val="25"/>
          <w:kern w:val="0"/>
        </w:rPr>
        <w:t xml:space="preserve"> </w:t>
      </w:r>
      <w:r w:rsidRPr="00D970D9">
        <w:rPr>
          <w:rFonts w:ascii="Times New Roman" w:eastAsia="Times New Roman" w:hAnsi="Times New Roman" w:cs="Times New Roman"/>
          <w:kern w:val="0"/>
        </w:rPr>
        <w:t>be</w:t>
      </w:r>
      <w:r w:rsidRPr="00D970D9">
        <w:rPr>
          <w:rFonts w:ascii="Times New Roman" w:eastAsia="Times New Roman" w:hAnsi="Times New Roman" w:cs="Times New Roman"/>
          <w:spacing w:val="24"/>
          <w:kern w:val="0"/>
        </w:rPr>
        <w:t xml:space="preserve"> </w:t>
      </w:r>
      <w:r w:rsidRPr="00D970D9">
        <w:rPr>
          <w:rFonts w:ascii="Times New Roman" w:eastAsia="Times New Roman" w:hAnsi="Times New Roman" w:cs="Times New Roman"/>
          <w:kern w:val="0"/>
        </w:rPr>
        <w:t>granted</w:t>
      </w:r>
      <w:r w:rsidRPr="00D970D9">
        <w:rPr>
          <w:rFonts w:ascii="Times New Roman" w:eastAsia="Times New Roman" w:hAnsi="Times New Roman" w:cs="Times New Roman"/>
          <w:spacing w:val="25"/>
          <w:kern w:val="0"/>
        </w:rPr>
        <w:t xml:space="preserve"> </w:t>
      </w:r>
      <w:r w:rsidRPr="00D970D9">
        <w:rPr>
          <w:rFonts w:ascii="Times New Roman" w:eastAsia="Times New Roman" w:hAnsi="Times New Roman" w:cs="Times New Roman"/>
          <w:kern w:val="0"/>
        </w:rPr>
        <w:t>in</w:t>
      </w:r>
      <w:r w:rsidRPr="00D970D9">
        <w:rPr>
          <w:rFonts w:ascii="Times New Roman" w:eastAsia="Times New Roman" w:hAnsi="Times New Roman" w:cs="Times New Roman"/>
          <w:spacing w:val="25"/>
          <w:kern w:val="0"/>
        </w:rPr>
        <w:t xml:space="preserve"> </w:t>
      </w:r>
      <w:r w:rsidRPr="00D970D9">
        <w:rPr>
          <w:rFonts w:ascii="Times New Roman" w:eastAsia="Times New Roman" w:hAnsi="Times New Roman" w:cs="Times New Roman"/>
          <w:kern w:val="0"/>
        </w:rPr>
        <w:t>accordance</w:t>
      </w:r>
      <w:r w:rsidRPr="00D970D9">
        <w:rPr>
          <w:rFonts w:ascii="Times New Roman" w:eastAsia="Times New Roman" w:hAnsi="Times New Roman" w:cs="Times New Roman"/>
          <w:spacing w:val="24"/>
          <w:kern w:val="0"/>
        </w:rPr>
        <w:t xml:space="preserve"> </w:t>
      </w:r>
      <w:r w:rsidRPr="00D970D9">
        <w:rPr>
          <w:rFonts w:ascii="Times New Roman" w:eastAsia="Times New Roman" w:hAnsi="Times New Roman" w:cs="Times New Roman"/>
          <w:kern w:val="0"/>
        </w:rPr>
        <w:t>with</w:t>
      </w:r>
      <w:r w:rsidRPr="00D970D9">
        <w:rPr>
          <w:rFonts w:ascii="Times New Roman" w:eastAsia="Times New Roman" w:hAnsi="Times New Roman" w:cs="Times New Roman"/>
          <w:spacing w:val="34"/>
          <w:kern w:val="0"/>
        </w:rPr>
        <w:t xml:space="preserve"> </w:t>
      </w:r>
      <w:r w:rsidRPr="00D970D9">
        <w:rPr>
          <w:rFonts w:ascii="Times New Roman" w:eastAsia="Times New Roman" w:hAnsi="Times New Roman" w:cs="Times New Roman"/>
          <w:spacing w:val="-5"/>
          <w:kern w:val="0"/>
        </w:rPr>
        <w:t>RCW</w:t>
      </w:r>
      <w:r w:rsidRPr="00D970D9">
        <w:rPr>
          <w:rFonts w:ascii="Times New Roman" w:eastAsia="Times New Roman" w:hAnsi="Times New Roman" w:cs="Times New Roman"/>
          <w:kern w:val="0"/>
        </w:rPr>
        <w:t xml:space="preserve"> 38.40.060 and applicable federal law.</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Employees on military leave will be reinstated as provided in RCW 73.16 and applicable federal law.</w:t>
      </w:r>
    </w:p>
    <w:p w14:paraId="252E7F70" w14:textId="77777777" w:rsidR="00D970D9" w:rsidRPr="00D970D9" w:rsidRDefault="00D970D9" w:rsidP="00D970D9">
      <w:pPr>
        <w:widowControl w:val="0"/>
        <w:numPr>
          <w:ilvl w:val="1"/>
          <w:numId w:val="32"/>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t>Educational</w:t>
      </w:r>
      <w:r w:rsidRPr="00D970D9">
        <w:rPr>
          <w:rFonts w:ascii="Times New Roman" w:eastAsiaTheme="majorEastAsia" w:hAnsi="Times New Roman" w:cs="Times New Roman"/>
          <w:b/>
          <w:bCs/>
          <w:spacing w:val="-1"/>
          <w:kern w:val="0"/>
        </w:rPr>
        <w:t xml:space="preserve"> </w:t>
      </w:r>
      <w:r w:rsidRPr="00D970D9">
        <w:rPr>
          <w:rFonts w:ascii="Times New Roman" w:eastAsiaTheme="majorEastAsia" w:hAnsi="Times New Roman" w:cs="Times New Roman"/>
          <w:b/>
          <w:bCs/>
          <w:spacing w:val="-4"/>
          <w:kern w:val="0"/>
        </w:rPr>
        <w:t>Leave</w:t>
      </w:r>
    </w:p>
    <w:p w14:paraId="03DBBA5E" w14:textId="77777777" w:rsidR="00D970D9" w:rsidRPr="00D970D9" w:rsidRDefault="00D970D9" w:rsidP="00D970D9">
      <w:pPr>
        <w:widowControl w:val="0"/>
        <w:autoSpaceDE w:val="0"/>
        <w:autoSpaceDN w:val="0"/>
        <w:spacing w:before="241" w:after="0" w:line="240" w:lineRule="auto"/>
        <w:ind w:left="859" w:right="283"/>
        <w:jc w:val="both"/>
        <w:rPr>
          <w:rFonts w:ascii="Times New Roman" w:eastAsia="Times New Roman" w:hAnsi="Times New Roman" w:cs="Times New Roman"/>
          <w:kern w:val="0"/>
        </w:rPr>
      </w:pPr>
      <w:r w:rsidRPr="00D970D9">
        <w:rPr>
          <w:rFonts w:ascii="Times New Roman" w:eastAsia="Times New Roman" w:hAnsi="Times New Roman" w:cs="Times New Roman"/>
          <w:kern w:val="0"/>
        </w:rPr>
        <w:t>Leave without pay may be granted for educational leave for the duration of actual attendance in an educational program.</w:t>
      </w:r>
    </w:p>
    <w:p w14:paraId="1F8950FD" w14:textId="77777777" w:rsidR="00D970D9" w:rsidRPr="00D970D9" w:rsidRDefault="00D970D9" w:rsidP="00D970D9">
      <w:pPr>
        <w:widowControl w:val="0"/>
        <w:numPr>
          <w:ilvl w:val="1"/>
          <w:numId w:val="32"/>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t>Child or</w:t>
      </w:r>
      <w:r w:rsidRPr="00D970D9">
        <w:rPr>
          <w:rFonts w:ascii="Times New Roman" w:eastAsiaTheme="majorEastAsia" w:hAnsi="Times New Roman" w:cs="Times New Roman"/>
          <w:b/>
          <w:bCs/>
          <w:spacing w:val="-1"/>
          <w:kern w:val="0"/>
        </w:rPr>
        <w:t xml:space="preserve"> </w:t>
      </w:r>
      <w:r w:rsidRPr="00D970D9">
        <w:rPr>
          <w:rFonts w:ascii="Times New Roman" w:eastAsiaTheme="majorEastAsia" w:hAnsi="Times New Roman" w:cs="Times New Roman"/>
          <w:b/>
          <w:bCs/>
          <w:kern w:val="0"/>
        </w:rPr>
        <w:t>Elder</w:t>
      </w:r>
      <w:r w:rsidRPr="00D970D9">
        <w:rPr>
          <w:rFonts w:ascii="Times New Roman" w:eastAsiaTheme="majorEastAsia" w:hAnsi="Times New Roman" w:cs="Times New Roman"/>
          <w:b/>
          <w:bCs/>
          <w:spacing w:val="-2"/>
          <w:kern w:val="0"/>
        </w:rPr>
        <w:t xml:space="preserve"> </w:t>
      </w:r>
      <w:r w:rsidRPr="00D970D9">
        <w:rPr>
          <w:rFonts w:ascii="Times New Roman" w:eastAsiaTheme="majorEastAsia" w:hAnsi="Times New Roman" w:cs="Times New Roman"/>
          <w:b/>
          <w:bCs/>
          <w:kern w:val="0"/>
        </w:rPr>
        <w:t>Care</w:t>
      </w:r>
      <w:r w:rsidRPr="00D970D9">
        <w:rPr>
          <w:rFonts w:ascii="Times New Roman" w:eastAsiaTheme="majorEastAsia" w:hAnsi="Times New Roman" w:cs="Times New Roman"/>
          <w:b/>
          <w:bCs/>
          <w:spacing w:val="-1"/>
          <w:kern w:val="0"/>
        </w:rPr>
        <w:t xml:space="preserve"> </w:t>
      </w:r>
      <w:r w:rsidRPr="00D970D9">
        <w:rPr>
          <w:rFonts w:ascii="Times New Roman" w:eastAsiaTheme="majorEastAsia" w:hAnsi="Times New Roman" w:cs="Times New Roman"/>
          <w:b/>
          <w:bCs/>
          <w:spacing w:val="-2"/>
          <w:kern w:val="0"/>
        </w:rPr>
        <w:t>Emergencies</w:t>
      </w:r>
    </w:p>
    <w:p w14:paraId="71F4AD29" w14:textId="77777777" w:rsidR="00D970D9" w:rsidRPr="00D970D9" w:rsidRDefault="00D970D9" w:rsidP="00D970D9">
      <w:pPr>
        <w:widowControl w:val="0"/>
        <w:autoSpaceDE w:val="0"/>
        <w:autoSpaceDN w:val="0"/>
        <w:spacing w:before="240" w:after="0" w:line="240" w:lineRule="auto"/>
        <w:ind w:left="859" w:right="285"/>
        <w:jc w:val="both"/>
        <w:rPr>
          <w:rFonts w:ascii="Times New Roman" w:eastAsia="Times New Roman" w:hAnsi="Times New Roman" w:cs="Times New Roman"/>
          <w:spacing w:val="-2"/>
          <w:kern w:val="0"/>
        </w:rPr>
      </w:pP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without</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pay,</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compensatory</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time</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or</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paid</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may</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be</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granted</w:t>
      </w:r>
      <w:r w:rsidRPr="00D970D9">
        <w:rPr>
          <w:rFonts w:ascii="Times New Roman" w:eastAsia="Times New Roman" w:hAnsi="Times New Roman" w:cs="Times New Roman"/>
          <w:spacing w:val="-11"/>
          <w:kern w:val="0"/>
        </w:rPr>
        <w:t xml:space="preserve"> </w:t>
      </w:r>
      <w:r w:rsidRPr="00D970D9">
        <w:rPr>
          <w:rFonts w:ascii="Times New Roman" w:eastAsia="Times New Roman" w:hAnsi="Times New Roman" w:cs="Times New Roman"/>
          <w:kern w:val="0"/>
        </w:rPr>
        <w:t>for</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child</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or</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elder</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 xml:space="preserve">care </w:t>
      </w:r>
      <w:r w:rsidRPr="00D970D9">
        <w:rPr>
          <w:rFonts w:ascii="Times New Roman" w:eastAsia="Times New Roman" w:hAnsi="Times New Roman" w:cs="Times New Roman"/>
          <w:spacing w:val="-2"/>
          <w:kern w:val="0"/>
        </w:rPr>
        <w:t>emergencies.</w:t>
      </w:r>
    </w:p>
    <w:p w14:paraId="52A3E106" w14:textId="77777777" w:rsidR="00D970D9" w:rsidRPr="00D970D9" w:rsidRDefault="00D970D9" w:rsidP="00D970D9">
      <w:pPr>
        <w:widowControl w:val="0"/>
        <w:numPr>
          <w:ilvl w:val="1"/>
          <w:numId w:val="32"/>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t>Cyclic</w:t>
      </w:r>
      <w:r w:rsidRPr="00D970D9">
        <w:rPr>
          <w:rFonts w:ascii="Times New Roman" w:eastAsiaTheme="majorEastAsia" w:hAnsi="Times New Roman" w:cs="Times New Roman"/>
          <w:b/>
          <w:bCs/>
          <w:spacing w:val="-3"/>
          <w:kern w:val="0"/>
        </w:rPr>
        <w:t xml:space="preserve"> </w:t>
      </w:r>
      <w:r w:rsidRPr="00D970D9">
        <w:rPr>
          <w:rFonts w:ascii="Times New Roman" w:eastAsiaTheme="majorEastAsia" w:hAnsi="Times New Roman" w:cs="Times New Roman"/>
          <w:b/>
          <w:bCs/>
          <w:kern w:val="0"/>
        </w:rPr>
        <w:t>Employment</w:t>
      </w:r>
      <w:r w:rsidRPr="00D970D9">
        <w:rPr>
          <w:rFonts w:ascii="Times New Roman" w:eastAsiaTheme="majorEastAsia" w:hAnsi="Times New Roman" w:cs="Times New Roman"/>
          <w:b/>
          <w:bCs/>
          <w:spacing w:val="-1"/>
          <w:kern w:val="0"/>
        </w:rPr>
        <w:t xml:space="preserve"> </w:t>
      </w:r>
      <w:r w:rsidRPr="00D970D9">
        <w:rPr>
          <w:rFonts w:ascii="Times New Roman" w:eastAsiaTheme="majorEastAsia" w:hAnsi="Times New Roman" w:cs="Times New Roman"/>
          <w:b/>
          <w:bCs/>
          <w:spacing w:val="-2"/>
          <w:kern w:val="0"/>
        </w:rPr>
        <w:t>Leave</w:t>
      </w:r>
    </w:p>
    <w:p w14:paraId="73FC8901" w14:textId="77777777" w:rsidR="00D970D9" w:rsidRPr="00D970D9" w:rsidRDefault="00D970D9" w:rsidP="00D970D9">
      <w:pPr>
        <w:widowControl w:val="0"/>
        <w:autoSpaceDE w:val="0"/>
        <w:autoSpaceDN w:val="0"/>
        <w:spacing w:before="240" w:after="0" w:line="240" w:lineRule="auto"/>
        <w:ind w:left="859"/>
        <w:jc w:val="both"/>
        <w:rPr>
          <w:rFonts w:ascii="Times New Roman" w:eastAsia="Times New Roman" w:hAnsi="Times New Roman" w:cs="Times New Roman"/>
          <w:kern w:val="0"/>
        </w:rPr>
      </w:pP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without pay</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will be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granted to</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cyclic</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year</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employees during</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their</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 xml:space="preserve">off </w:t>
      </w:r>
      <w:r w:rsidRPr="00D970D9">
        <w:rPr>
          <w:rFonts w:ascii="Times New Roman" w:eastAsia="Times New Roman" w:hAnsi="Times New Roman" w:cs="Times New Roman"/>
          <w:spacing w:val="-2"/>
          <w:kern w:val="0"/>
        </w:rPr>
        <w:t>season.</w:t>
      </w:r>
    </w:p>
    <w:p w14:paraId="3A20E5CC" w14:textId="77777777" w:rsidR="00D970D9" w:rsidRPr="00D970D9" w:rsidRDefault="00D970D9" w:rsidP="00D970D9">
      <w:pPr>
        <w:widowControl w:val="0"/>
        <w:numPr>
          <w:ilvl w:val="1"/>
          <w:numId w:val="32"/>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t>Governmental</w:t>
      </w:r>
      <w:r w:rsidRPr="00D970D9">
        <w:rPr>
          <w:rFonts w:ascii="Times New Roman" w:eastAsiaTheme="majorEastAsia" w:hAnsi="Times New Roman" w:cs="Times New Roman"/>
          <w:b/>
          <w:bCs/>
          <w:spacing w:val="-2"/>
          <w:kern w:val="0"/>
        </w:rPr>
        <w:t xml:space="preserve"> </w:t>
      </w:r>
      <w:r w:rsidRPr="00D970D9">
        <w:rPr>
          <w:rFonts w:ascii="Times New Roman" w:eastAsiaTheme="majorEastAsia" w:hAnsi="Times New Roman" w:cs="Times New Roman"/>
          <w:b/>
          <w:bCs/>
          <w:kern w:val="0"/>
        </w:rPr>
        <w:t>Service</w:t>
      </w:r>
      <w:r w:rsidRPr="00D970D9">
        <w:rPr>
          <w:rFonts w:ascii="Times New Roman" w:eastAsiaTheme="majorEastAsia" w:hAnsi="Times New Roman" w:cs="Times New Roman"/>
          <w:b/>
          <w:bCs/>
          <w:spacing w:val="-2"/>
          <w:kern w:val="0"/>
        </w:rPr>
        <w:t xml:space="preserve"> Leave</w:t>
      </w:r>
    </w:p>
    <w:p w14:paraId="1B1C9575" w14:textId="77777777" w:rsidR="00D970D9" w:rsidRPr="00D970D9" w:rsidRDefault="00D970D9" w:rsidP="00D970D9">
      <w:pPr>
        <w:widowControl w:val="0"/>
        <w:autoSpaceDE w:val="0"/>
        <w:autoSpaceDN w:val="0"/>
        <w:spacing w:before="241" w:after="0" w:line="240" w:lineRule="auto"/>
        <w:ind w:left="859" w:right="282"/>
        <w:jc w:val="both"/>
        <w:rPr>
          <w:rFonts w:ascii="Times New Roman" w:eastAsia="Times New Roman" w:hAnsi="Times New Roman" w:cs="Times New Roman"/>
          <w:kern w:val="0"/>
        </w:rPr>
      </w:pP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9"/>
          <w:kern w:val="0"/>
        </w:rPr>
        <w:t xml:space="preserve"> </w:t>
      </w:r>
      <w:r w:rsidRPr="00D970D9">
        <w:rPr>
          <w:rFonts w:ascii="Times New Roman" w:eastAsia="Times New Roman" w:hAnsi="Times New Roman" w:cs="Times New Roman"/>
          <w:kern w:val="0"/>
        </w:rPr>
        <w:t>without</w:t>
      </w:r>
      <w:r w:rsidRPr="00D970D9">
        <w:rPr>
          <w:rFonts w:ascii="Times New Roman" w:eastAsia="Times New Roman" w:hAnsi="Times New Roman" w:cs="Times New Roman"/>
          <w:spacing w:val="-10"/>
          <w:kern w:val="0"/>
        </w:rPr>
        <w:t xml:space="preserve"> </w:t>
      </w:r>
      <w:r w:rsidRPr="00D970D9">
        <w:rPr>
          <w:rFonts w:ascii="Times New Roman" w:eastAsia="Times New Roman" w:hAnsi="Times New Roman" w:cs="Times New Roman"/>
          <w:kern w:val="0"/>
        </w:rPr>
        <w:t>pay</w:t>
      </w:r>
      <w:r w:rsidRPr="00D970D9">
        <w:rPr>
          <w:rFonts w:ascii="Times New Roman" w:eastAsia="Times New Roman" w:hAnsi="Times New Roman" w:cs="Times New Roman"/>
          <w:spacing w:val="-11"/>
          <w:kern w:val="0"/>
        </w:rPr>
        <w:t xml:space="preserve"> </w:t>
      </w:r>
      <w:r w:rsidRPr="00D970D9">
        <w:rPr>
          <w:rFonts w:ascii="Times New Roman" w:eastAsia="Times New Roman" w:hAnsi="Times New Roman" w:cs="Times New Roman"/>
          <w:kern w:val="0"/>
        </w:rPr>
        <w:t>may</w:t>
      </w:r>
      <w:r w:rsidRPr="00D970D9">
        <w:rPr>
          <w:rFonts w:ascii="Times New Roman" w:eastAsia="Times New Roman" w:hAnsi="Times New Roman" w:cs="Times New Roman"/>
          <w:spacing w:val="-9"/>
          <w:kern w:val="0"/>
        </w:rPr>
        <w:t xml:space="preserve"> </w:t>
      </w:r>
      <w:r w:rsidRPr="00D970D9">
        <w:rPr>
          <w:rFonts w:ascii="Times New Roman" w:eastAsia="Times New Roman" w:hAnsi="Times New Roman" w:cs="Times New Roman"/>
          <w:kern w:val="0"/>
        </w:rPr>
        <w:t>be</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granted</w:t>
      </w:r>
      <w:r w:rsidRPr="00D970D9">
        <w:rPr>
          <w:rFonts w:ascii="Times New Roman" w:eastAsia="Times New Roman" w:hAnsi="Times New Roman" w:cs="Times New Roman"/>
          <w:spacing w:val="-11"/>
          <w:kern w:val="0"/>
        </w:rPr>
        <w:t xml:space="preserve"> </w:t>
      </w:r>
      <w:r w:rsidRPr="00D970D9">
        <w:rPr>
          <w:rFonts w:ascii="Times New Roman" w:eastAsia="Times New Roman" w:hAnsi="Times New Roman" w:cs="Times New Roman"/>
          <w:kern w:val="0"/>
        </w:rPr>
        <w:t>for</w:t>
      </w:r>
      <w:r w:rsidRPr="00D970D9">
        <w:rPr>
          <w:rFonts w:ascii="Times New Roman" w:eastAsia="Times New Roman" w:hAnsi="Times New Roman" w:cs="Times New Roman"/>
          <w:spacing w:val="-11"/>
          <w:kern w:val="0"/>
        </w:rPr>
        <w:t xml:space="preserve"> </w:t>
      </w:r>
      <w:r w:rsidRPr="00D970D9">
        <w:rPr>
          <w:rFonts w:ascii="Times New Roman" w:eastAsia="Times New Roman" w:hAnsi="Times New Roman" w:cs="Times New Roman"/>
          <w:kern w:val="0"/>
        </w:rPr>
        <w:t>government</w:t>
      </w:r>
      <w:r w:rsidRPr="00D970D9">
        <w:rPr>
          <w:rFonts w:ascii="Times New Roman" w:eastAsia="Times New Roman" w:hAnsi="Times New Roman" w:cs="Times New Roman"/>
          <w:spacing w:val="-10"/>
          <w:kern w:val="0"/>
        </w:rPr>
        <w:t xml:space="preserve"> </w:t>
      </w:r>
      <w:r w:rsidRPr="00D970D9">
        <w:rPr>
          <w:rFonts w:ascii="Times New Roman" w:eastAsia="Times New Roman" w:hAnsi="Times New Roman" w:cs="Times New Roman"/>
          <w:kern w:val="0"/>
        </w:rPr>
        <w:t>service</w:t>
      </w:r>
      <w:r w:rsidRPr="00D970D9">
        <w:rPr>
          <w:rFonts w:ascii="Times New Roman" w:eastAsia="Times New Roman" w:hAnsi="Times New Roman" w:cs="Times New Roman"/>
          <w:spacing w:val="-9"/>
          <w:kern w:val="0"/>
        </w:rPr>
        <w:t xml:space="preserve"> </w:t>
      </w:r>
      <w:r w:rsidRPr="00D970D9">
        <w:rPr>
          <w:rFonts w:ascii="Times New Roman" w:eastAsia="Times New Roman" w:hAnsi="Times New Roman" w:cs="Times New Roman"/>
          <w:kern w:val="0"/>
        </w:rPr>
        <w:t>in</w:t>
      </w:r>
      <w:r w:rsidRPr="00D970D9">
        <w:rPr>
          <w:rFonts w:ascii="Times New Roman" w:eastAsia="Times New Roman" w:hAnsi="Times New Roman" w:cs="Times New Roman"/>
          <w:spacing w:val="-10"/>
          <w:kern w:val="0"/>
        </w:rPr>
        <w:t xml:space="preserve"> </w:t>
      </w:r>
      <w:r w:rsidRPr="00D970D9">
        <w:rPr>
          <w:rFonts w:ascii="Times New Roman" w:eastAsia="Times New Roman" w:hAnsi="Times New Roman" w:cs="Times New Roman"/>
          <w:kern w:val="0"/>
        </w:rPr>
        <w:t>the</w:t>
      </w:r>
      <w:r w:rsidRPr="00D970D9">
        <w:rPr>
          <w:rFonts w:ascii="Times New Roman" w:eastAsia="Times New Roman" w:hAnsi="Times New Roman" w:cs="Times New Roman"/>
          <w:spacing w:val="-11"/>
          <w:kern w:val="0"/>
        </w:rPr>
        <w:t xml:space="preserve"> </w:t>
      </w:r>
      <w:r w:rsidRPr="00D970D9">
        <w:rPr>
          <w:rFonts w:ascii="Times New Roman" w:eastAsia="Times New Roman" w:hAnsi="Times New Roman" w:cs="Times New Roman"/>
          <w:kern w:val="0"/>
        </w:rPr>
        <w:t>public</w:t>
      </w:r>
      <w:r w:rsidRPr="00D970D9">
        <w:rPr>
          <w:rFonts w:ascii="Times New Roman" w:eastAsia="Times New Roman" w:hAnsi="Times New Roman" w:cs="Times New Roman"/>
          <w:spacing w:val="-9"/>
          <w:kern w:val="0"/>
        </w:rPr>
        <w:t xml:space="preserve"> </w:t>
      </w:r>
      <w:r w:rsidRPr="00D970D9">
        <w:rPr>
          <w:rFonts w:ascii="Times New Roman" w:eastAsia="Times New Roman" w:hAnsi="Times New Roman" w:cs="Times New Roman"/>
          <w:kern w:val="0"/>
        </w:rPr>
        <w:t>interest,</w:t>
      </w:r>
      <w:r w:rsidRPr="00D970D9">
        <w:rPr>
          <w:rFonts w:ascii="Times New Roman" w:eastAsia="Times New Roman" w:hAnsi="Times New Roman" w:cs="Times New Roman"/>
          <w:spacing w:val="-10"/>
          <w:kern w:val="0"/>
        </w:rPr>
        <w:t xml:space="preserve"> </w:t>
      </w:r>
      <w:r w:rsidRPr="00D970D9">
        <w:rPr>
          <w:rFonts w:ascii="Times New Roman" w:eastAsia="Times New Roman" w:hAnsi="Times New Roman" w:cs="Times New Roman"/>
          <w:kern w:val="0"/>
        </w:rPr>
        <w:t>including but not limited to the U.S. Public Health Service or Peace Corps leave.</w:t>
      </w:r>
    </w:p>
    <w:p w14:paraId="329E74E2" w14:textId="77777777" w:rsidR="00D970D9" w:rsidRPr="00D970D9" w:rsidRDefault="00D970D9" w:rsidP="00D970D9">
      <w:pPr>
        <w:widowControl w:val="0"/>
        <w:numPr>
          <w:ilvl w:val="1"/>
          <w:numId w:val="32"/>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lastRenderedPageBreak/>
        <w:t>Citizen</w:t>
      </w:r>
      <w:r w:rsidRPr="00D970D9">
        <w:rPr>
          <w:rFonts w:ascii="Times New Roman" w:eastAsiaTheme="majorEastAsia" w:hAnsi="Times New Roman" w:cs="Times New Roman"/>
          <w:b/>
          <w:bCs/>
          <w:spacing w:val="-2"/>
          <w:kern w:val="0"/>
        </w:rPr>
        <w:t xml:space="preserve"> </w:t>
      </w:r>
      <w:r w:rsidRPr="00D970D9">
        <w:rPr>
          <w:rFonts w:ascii="Times New Roman" w:eastAsiaTheme="majorEastAsia" w:hAnsi="Times New Roman" w:cs="Times New Roman"/>
          <w:b/>
          <w:bCs/>
          <w:kern w:val="0"/>
        </w:rPr>
        <w:t>Volunteer</w:t>
      </w:r>
      <w:r w:rsidRPr="00D970D9">
        <w:rPr>
          <w:rFonts w:ascii="Times New Roman" w:eastAsiaTheme="majorEastAsia" w:hAnsi="Times New Roman" w:cs="Times New Roman"/>
          <w:b/>
          <w:bCs/>
          <w:spacing w:val="-2"/>
          <w:kern w:val="0"/>
        </w:rPr>
        <w:t xml:space="preserve"> </w:t>
      </w:r>
      <w:r w:rsidRPr="00D970D9">
        <w:rPr>
          <w:rFonts w:ascii="Times New Roman" w:eastAsiaTheme="majorEastAsia" w:hAnsi="Times New Roman" w:cs="Times New Roman"/>
          <w:b/>
          <w:bCs/>
          <w:kern w:val="0"/>
        </w:rPr>
        <w:t>or</w:t>
      </w:r>
      <w:r w:rsidRPr="00D970D9">
        <w:rPr>
          <w:rFonts w:ascii="Times New Roman" w:eastAsiaTheme="majorEastAsia" w:hAnsi="Times New Roman" w:cs="Times New Roman"/>
          <w:b/>
          <w:bCs/>
          <w:spacing w:val="-1"/>
          <w:kern w:val="0"/>
        </w:rPr>
        <w:t xml:space="preserve"> </w:t>
      </w:r>
      <w:r w:rsidRPr="00D970D9">
        <w:rPr>
          <w:rFonts w:ascii="Times New Roman" w:eastAsiaTheme="majorEastAsia" w:hAnsi="Times New Roman" w:cs="Times New Roman"/>
          <w:b/>
          <w:bCs/>
          <w:kern w:val="0"/>
        </w:rPr>
        <w:t>Community</w:t>
      </w:r>
      <w:r w:rsidRPr="00D970D9">
        <w:rPr>
          <w:rFonts w:ascii="Times New Roman" w:eastAsiaTheme="majorEastAsia" w:hAnsi="Times New Roman" w:cs="Times New Roman"/>
          <w:b/>
          <w:bCs/>
          <w:spacing w:val="-2"/>
          <w:kern w:val="0"/>
        </w:rPr>
        <w:t xml:space="preserve"> </w:t>
      </w:r>
      <w:r w:rsidRPr="00D970D9">
        <w:rPr>
          <w:rFonts w:ascii="Times New Roman" w:eastAsiaTheme="majorEastAsia" w:hAnsi="Times New Roman" w:cs="Times New Roman"/>
          <w:b/>
          <w:bCs/>
          <w:kern w:val="0"/>
        </w:rPr>
        <w:t>Service</w:t>
      </w:r>
      <w:r w:rsidRPr="00D970D9">
        <w:rPr>
          <w:rFonts w:ascii="Times New Roman" w:eastAsiaTheme="majorEastAsia" w:hAnsi="Times New Roman" w:cs="Times New Roman"/>
          <w:b/>
          <w:bCs/>
          <w:spacing w:val="-2"/>
          <w:kern w:val="0"/>
        </w:rPr>
        <w:t xml:space="preserve"> Leave</w:t>
      </w:r>
    </w:p>
    <w:p w14:paraId="03F6D19B" w14:textId="77777777" w:rsidR="00D970D9" w:rsidRPr="00D970D9" w:rsidRDefault="00D970D9" w:rsidP="00D970D9">
      <w:pPr>
        <w:widowControl w:val="0"/>
        <w:autoSpaceDE w:val="0"/>
        <w:autoSpaceDN w:val="0"/>
        <w:spacing w:before="240" w:after="0" w:line="240" w:lineRule="auto"/>
        <w:ind w:left="859"/>
        <w:jc w:val="both"/>
        <w:rPr>
          <w:rFonts w:ascii="Times New Roman" w:eastAsia="Times New Roman" w:hAnsi="Times New Roman" w:cs="Times New Roman"/>
          <w:spacing w:val="-2"/>
          <w:kern w:val="0"/>
        </w:rPr>
      </w:pP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without</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pay</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may</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be</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granted for</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community</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volunteerism</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 xml:space="preserve">or </w:t>
      </w:r>
      <w:r w:rsidRPr="00D970D9">
        <w:rPr>
          <w:rFonts w:ascii="Times New Roman" w:eastAsia="Times New Roman" w:hAnsi="Times New Roman" w:cs="Times New Roman"/>
          <w:spacing w:val="-2"/>
          <w:kern w:val="0"/>
        </w:rPr>
        <w:t>service.</w:t>
      </w:r>
    </w:p>
    <w:p w14:paraId="2ED3D012" w14:textId="77777777" w:rsidR="00D970D9" w:rsidRPr="00D970D9" w:rsidRDefault="00D970D9" w:rsidP="00D970D9">
      <w:pPr>
        <w:widowControl w:val="0"/>
        <w:autoSpaceDE w:val="0"/>
        <w:autoSpaceDN w:val="0"/>
        <w:spacing w:after="0" w:line="240" w:lineRule="auto"/>
        <w:ind w:left="864"/>
        <w:jc w:val="both"/>
        <w:rPr>
          <w:rFonts w:ascii="Times New Roman" w:eastAsia="Times New Roman" w:hAnsi="Times New Roman" w:cs="Times New Roman"/>
          <w:kern w:val="0"/>
        </w:rPr>
      </w:pPr>
    </w:p>
    <w:p w14:paraId="0EE21530" w14:textId="77777777" w:rsidR="00D970D9" w:rsidRPr="00D970D9" w:rsidRDefault="00D970D9" w:rsidP="00D970D9">
      <w:pPr>
        <w:widowControl w:val="0"/>
        <w:numPr>
          <w:ilvl w:val="1"/>
          <w:numId w:val="32"/>
        </w:numPr>
        <w:tabs>
          <w:tab w:val="left" w:pos="859"/>
        </w:tabs>
        <w:autoSpaceDE w:val="0"/>
        <w:autoSpaceDN w:val="0"/>
        <w:spacing w:after="0" w:line="240" w:lineRule="auto"/>
        <w:ind w:left="864"/>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t>Formal Collective</w:t>
      </w:r>
      <w:r w:rsidRPr="00D970D9">
        <w:rPr>
          <w:rFonts w:ascii="Times New Roman" w:eastAsiaTheme="majorEastAsia" w:hAnsi="Times New Roman" w:cs="Times New Roman"/>
          <w:b/>
          <w:bCs/>
          <w:spacing w:val="-2"/>
          <w:kern w:val="0"/>
        </w:rPr>
        <w:t xml:space="preserve"> </w:t>
      </w:r>
      <w:r w:rsidRPr="00D970D9">
        <w:rPr>
          <w:rFonts w:ascii="Times New Roman" w:eastAsiaTheme="majorEastAsia" w:hAnsi="Times New Roman" w:cs="Times New Roman"/>
          <w:b/>
          <w:bCs/>
          <w:kern w:val="0"/>
        </w:rPr>
        <w:t xml:space="preserve">Bargaining </w:t>
      </w:r>
      <w:r w:rsidRPr="00D970D9">
        <w:rPr>
          <w:rFonts w:ascii="Times New Roman" w:eastAsiaTheme="majorEastAsia" w:hAnsi="Times New Roman" w:cs="Times New Roman"/>
          <w:b/>
          <w:bCs/>
          <w:spacing w:val="-2"/>
          <w:kern w:val="0"/>
        </w:rPr>
        <w:t>Leave</w:t>
      </w:r>
    </w:p>
    <w:p w14:paraId="12539354" w14:textId="77777777" w:rsidR="00D970D9" w:rsidRPr="00D970D9" w:rsidRDefault="00D970D9" w:rsidP="00D970D9">
      <w:pPr>
        <w:widowControl w:val="0"/>
        <w:autoSpaceDE w:val="0"/>
        <w:autoSpaceDN w:val="0"/>
        <w:spacing w:before="240" w:after="0" w:line="240" w:lineRule="auto"/>
        <w:ind w:left="859" w:right="284"/>
        <w:jc w:val="both"/>
        <w:rPr>
          <w:rFonts w:ascii="Times New Roman" w:eastAsia="Times New Roman" w:hAnsi="Times New Roman" w:cs="Times New Roman"/>
          <w:kern w:val="0"/>
        </w:rPr>
      </w:pPr>
      <w:r w:rsidRPr="00D970D9">
        <w:rPr>
          <w:rFonts w:ascii="Times New Roman" w:eastAsia="Times New Roman" w:hAnsi="Times New Roman" w:cs="Times New Roman"/>
          <w:kern w:val="0"/>
        </w:rPr>
        <w:t>Leave without pay may be</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granted to participate in formal collective bargaining sessions authorized by RCW 41.80.</w:t>
      </w:r>
    </w:p>
    <w:p w14:paraId="2B47BC88" w14:textId="77777777" w:rsidR="00D970D9" w:rsidRPr="00D970D9" w:rsidRDefault="00D970D9" w:rsidP="00D970D9">
      <w:pPr>
        <w:widowControl w:val="0"/>
        <w:numPr>
          <w:ilvl w:val="1"/>
          <w:numId w:val="32"/>
        </w:numPr>
        <w:tabs>
          <w:tab w:val="left" w:pos="859"/>
        </w:tabs>
        <w:autoSpaceDE w:val="0"/>
        <w:autoSpaceDN w:val="0"/>
        <w:spacing w:before="241"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t>Volunteer</w:t>
      </w:r>
      <w:r w:rsidRPr="00D970D9">
        <w:rPr>
          <w:rFonts w:ascii="Times New Roman" w:eastAsiaTheme="majorEastAsia" w:hAnsi="Times New Roman" w:cs="Times New Roman"/>
          <w:b/>
          <w:bCs/>
          <w:spacing w:val="-3"/>
          <w:kern w:val="0"/>
        </w:rPr>
        <w:t xml:space="preserve"> </w:t>
      </w:r>
      <w:r w:rsidRPr="00D970D9">
        <w:rPr>
          <w:rFonts w:ascii="Times New Roman" w:eastAsiaTheme="majorEastAsia" w:hAnsi="Times New Roman" w:cs="Times New Roman"/>
          <w:b/>
          <w:bCs/>
          <w:kern w:val="0"/>
        </w:rPr>
        <w:t>Firefighting</w:t>
      </w:r>
      <w:r w:rsidRPr="00D970D9">
        <w:rPr>
          <w:rFonts w:ascii="Times New Roman" w:eastAsiaTheme="majorEastAsia" w:hAnsi="Times New Roman" w:cs="Times New Roman"/>
          <w:b/>
          <w:bCs/>
          <w:spacing w:val="-1"/>
          <w:kern w:val="0"/>
        </w:rPr>
        <w:t xml:space="preserve"> </w:t>
      </w:r>
      <w:r w:rsidRPr="00D970D9">
        <w:rPr>
          <w:rFonts w:ascii="Times New Roman" w:eastAsiaTheme="majorEastAsia" w:hAnsi="Times New Roman" w:cs="Times New Roman"/>
          <w:b/>
          <w:bCs/>
          <w:spacing w:val="-2"/>
          <w:kern w:val="0"/>
        </w:rPr>
        <w:t>Leave</w:t>
      </w:r>
    </w:p>
    <w:p w14:paraId="7A187E07" w14:textId="77777777" w:rsidR="00D970D9" w:rsidRPr="00D970D9" w:rsidRDefault="00D970D9" w:rsidP="00D970D9">
      <w:pPr>
        <w:widowControl w:val="0"/>
        <w:autoSpaceDE w:val="0"/>
        <w:autoSpaceDN w:val="0"/>
        <w:spacing w:before="240" w:after="0" w:line="240" w:lineRule="auto"/>
        <w:ind w:left="859" w:right="284"/>
        <w:jc w:val="both"/>
        <w:rPr>
          <w:rFonts w:ascii="Times New Roman" w:eastAsia="Times New Roman" w:hAnsi="Times New Roman" w:cs="Times New Roman"/>
          <w:kern w:val="0"/>
        </w:rPr>
      </w:pPr>
      <w:r w:rsidRPr="00D970D9">
        <w:rPr>
          <w:rFonts w:ascii="Times New Roman" w:eastAsia="Times New Roman" w:hAnsi="Times New Roman" w:cs="Times New Roman"/>
          <w:kern w:val="0"/>
        </w:rPr>
        <w:t>Leave without pay will be granted when an employee who is a volunteer firefighter is called to duty to respond to a fire, natural disaster or medical emergency.</w:t>
      </w:r>
    </w:p>
    <w:p w14:paraId="18A7BD78" w14:textId="77777777" w:rsidR="00D970D9" w:rsidRPr="00D970D9" w:rsidRDefault="00D970D9" w:rsidP="00D970D9">
      <w:pPr>
        <w:widowControl w:val="0"/>
        <w:numPr>
          <w:ilvl w:val="1"/>
          <w:numId w:val="32"/>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t>Military</w:t>
      </w:r>
      <w:r w:rsidRPr="00D970D9">
        <w:rPr>
          <w:rFonts w:ascii="Times New Roman" w:eastAsiaTheme="majorEastAsia" w:hAnsi="Times New Roman" w:cs="Times New Roman"/>
          <w:b/>
          <w:bCs/>
          <w:spacing w:val="-1"/>
          <w:kern w:val="0"/>
        </w:rPr>
        <w:t xml:space="preserve"> </w:t>
      </w:r>
      <w:r w:rsidRPr="00D970D9">
        <w:rPr>
          <w:rFonts w:ascii="Times New Roman" w:eastAsiaTheme="majorEastAsia" w:hAnsi="Times New Roman" w:cs="Times New Roman"/>
          <w:b/>
          <w:bCs/>
          <w:kern w:val="0"/>
        </w:rPr>
        <w:t>Family</w:t>
      </w:r>
      <w:r w:rsidRPr="00D970D9">
        <w:rPr>
          <w:rFonts w:ascii="Times New Roman" w:eastAsiaTheme="majorEastAsia" w:hAnsi="Times New Roman" w:cs="Times New Roman"/>
          <w:b/>
          <w:bCs/>
          <w:spacing w:val="-1"/>
          <w:kern w:val="0"/>
        </w:rPr>
        <w:t xml:space="preserve"> </w:t>
      </w:r>
      <w:r w:rsidRPr="00D970D9">
        <w:rPr>
          <w:rFonts w:ascii="Times New Roman" w:eastAsiaTheme="majorEastAsia" w:hAnsi="Times New Roman" w:cs="Times New Roman"/>
          <w:b/>
          <w:bCs/>
          <w:spacing w:val="-4"/>
          <w:kern w:val="0"/>
        </w:rPr>
        <w:t>Leave</w:t>
      </w:r>
    </w:p>
    <w:p w14:paraId="761C5FDC" w14:textId="77777777" w:rsidR="00D970D9" w:rsidRPr="00D970D9" w:rsidRDefault="00D970D9" w:rsidP="00D970D9">
      <w:pPr>
        <w:widowControl w:val="0"/>
        <w:autoSpaceDE w:val="0"/>
        <w:autoSpaceDN w:val="0"/>
        <w:spacing w:before="240" w:after="0" w:line="240" w:lineRule="auto"/>
        <w:ind w:left="859" w:right="274"/>
        <w:jc w:val="both"/>
        <w:rPr>
          <w:rFonts w:ascii="Times New Roman" w:eastAsia="Times New Roman" w:hAnsi="Times New Roman" w:cs="Times New Roman"/>
          <w:kern w:val="0"/>
        </w:rPr>
      </w:pPr>
      <w:r w:rsidRPr="00D970D9">
        <w:rPr>
          <w:rFonts w:ascii="Times New Roman" w:eastAsia="Times New Roman" w:hAnsi="Times New Roman" w:cs="Times New Roman"/>
          <w:kern w:val="0"/>
        </w:rPr>
        <w:t>In</w:t>
      </w:r>
      <w:r w:rsidRPr="00D970D9">
        <w:rPr>
          <w:rFonts w:ascii="Times New Roman" w:eastAsia="Times New Roman" w:hAnsi="Times New Roman" w:cs="Times New Roman"/>
          <w:spacing w:val="-5"/>
          <w:kern w:val="0"/>
        </w:rPr>
        <w:t xml:space="preserve"> </w:t>
      </w:r>
      <w:r w:rsidRPr="00D970D9">
        <w:rPr>
          <w:rFonts w:ascii="Times New Roman" w:eastAsia="Times New Roman" w:hAnsi="Times New Roman" w:cs="Times New Roman"/>
          <w:kern w:val="0"/>
        </w:rPr>
        <w:t>accordance</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kern w:val="0"/>
        </w:rPr>
        <w:t>with</w:t>
      </w:r>
      <w:r w:rsidRPr="00D970D9">
        <w:rPr>
          <w:rFonts w:ascii="Times New Roman" w:eastAsia="Times New Roman" w:hAnsi="Times New Roman" w:cs="Times New Roman"/>
          <w:spacing w:val="-7"/>
          <w:kern w:val="0"/>
        </w:rPr>
        <w:t xml:space="preserve"> </w:t>
      </w:r>
      <w:r w:rsidRPr="00D970D9">
        <w:rPr>
          <w:rFonts w:ascii="Times New Roman" w:eastAsia="Times New Roman" w:hAnsi="Times New Roman" w:cs="Times New Roman"/>
          <w:kern w:val="0"/>
        </w:rPr>
        <w:t>the</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kern w:val="0"/>
        </w:rPr>
        <w:t>Military</w:t>
      </w:r>
      <w:r w:rsidRPr="00D970D9">
        <w:rPr>
          <w:rFonts w:ascii="Times New Roman" w:eastAsia="Times New Roman" w:hAnsi="Times New Roman" w:cs="Times New Roman"/>
          <w:spacing w:val="-8"/>
          <w:kern w:val="0"/>
        </w:rPr>
        <w:t xml:space="preserve"> </w:t>
      </w:r>
      <w:r w:rsidRPr="00D970D9">
        <w:rPr>
          <w:rFonts w:ascii="Times New Roman" w:eastAsia="Times New Roman" w:hAnsi="Times New Roman" w:cs="Times New Roman"/>
          <w:kern w:val="0"/>
        </w:rPr>
        <w:t>Family</w:t>
      </w:r>
      <w:r w:rsidRPr="00D970D9">
        <w:rPr>
          <w:rFonts w:ascii="Times New Roman" w:eastAsia="Times New Roman" w:hAnsi="Times New Roman" w:cs="Times New Roman"/>
          <w:spacing w:val="-7"/>
          <w:kern w:val="0"/>
        </w:rPr>
        <w:t xml:space="preserve"> </w:t>
      </w: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kern w:val="0"/>
        </w:rPr>
        <w:t>Act,</w:t>
      </w:r>
      <w:r w:rsidRPr="00D970D9">
        <w:rPr>
          <w:rFonts w:ascii="Times New Roman" w:eastAsia="Times New Roman" w:hAnsi="Times New Roman" w:cs="Times New Roman"/>
          <w:spacing w:val="-7"/>
          <w:kern w:val="0"/>
        </w:rPr>
        <w:t xml:space="preserve"> </w:t>
      </w:r>
      <w:r w:rsidRPr="00D970D9">
        <w:rPr>
          <w:rFonts w:ascii="Times New Roman" w:eastAsia="Times New Roman" w:hAnsi="Times New Roman" w:cs="Times New Roman"/>
          <w:kern w:val="0"/>
        </w:rPr>
        <w:t>RCW</w:t>
      </w:r>
      <w:r w:rsidRPr="00D970D9">
        <w:rPr>
          <w:rFonts w:ascii="Times New Roman" w:eastAsia="Times New Roman" w:hAnsi="Times New Roman" w:cs="Times New Roman"/>
          <w:spacing w:val="-8"/>
          <w:kern w:val="0"/>
        </w:rPr>
        <w:t xml:space="preserve"> </w:t>
      </w:r>
      <w:r w:rsidRPr="00D970D9">
        <w:rPr>
          <w:rFonts w:ascii="Times New Roman" w:eastAsia="Times New Roman" w:hAnsi="Times New Roman" w:cs="Times New Roman"/>
          <w:kern w:val="0"/>
        </w:rPr>
        <w:t>49.77,</w:t>
      </w:r>
      <w:r w:rsidRPr="00D970D9">
        <w:rPr>
          <w:rFonts w:ascii="Times New Roman" w:eastAsia="Times New Roman" w:hAnsi="Times New Roman" w:cs="Times New Roman"/>
          <w:spacing w:val="-7"/>
          <w:kern w:val="0"/>
        </w:rPr>
        <w:t xml:space="preserve"> </w:t>
      </w: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6"/>
          <w:kern w:val="0"/>
        </w:rPr>
        <w:t xml:space="preserve"> </w:t>
      </w:r>
      <w:r w:rsidRPr="00D970D9">
        <w:rPr>
          <w:rFonts w:ascii="Times New Roman" w:eastAsia="Times New Roman" w:hAnsi="Times New Roman" w:cs="Times New Roman"/>
          <w:kern w:val="0"/>
        </w:rPr>
        <w:t>without</w:t>
      </w:r>
      <w:r w:rsidRPr="00D970D9">
        <w:rPr>
          <w:rFonts w:ascii="Times New Roman" w:eastAsia="Times New Roman" w:hAnsi="Times New Roman" w:cs="Times New Roman"/>
          <w:spacing w:val="-7"/>
          <w:kern w:val="0"/>
        </w:rPr>
        <w:t xml:space="preserve"> </w:t>
      </w:r>
      <w:r w:rsidRPr="00D970D9">
        <w:rPr>
          <w:rFonts w:ascii="Times New Roman" w:eastAsia="Times New Roman" w:hAnsi="Times New Roman" w:cs="Times New Roman"/>
          <w:kern w:val="0"/>
        </w:rPr>
        <w:t>pay</w:t>
      </w:r>
      <w:r w:rsidRPr="00D970D9">
        <w:rPr>
          <w:rFonts w:ascii="Times New Roman" w:eastAsia="Times New Roman" w:hAnsi="Times New Roman" w:cs="Times New Roman"/>
          <w:spacing w:val="-7"/>
          <w:kern w:val="0"/>
        </w:rPr>
        <w:t xml:space="preserve"> </w:t>
      </w:r>
      <w:r w:rsidRPr="00D970D9">
        <w:rPr>
          <w:rFonts w:ascii="Times New Roman" w:eastAsia="Times New Roman" w:hAnsi="Times New Roman" w:cs="Times New Roman"/>
          <w:kern w:val="0"/>
        </w:rPr>
        <w:t>will</w:t>
      </w:r>
      <w:r w:rsidRPr="00D970D9">
        <w:rPr>
          <w:rFonts w:ascii="Times New Roman" w:eastAsia="Times New Roman" w:hAnsi="Times New Roman" w:cs="Times New Roman"/>
          <w:spacing w:val="-7"/>
          <w:kern w:val="0"/>
        </w:rPr>
        <w:t xml:space="preserve"> </w:t>
      </w:r>
      <w:r w:rsidRPr="00D970D9">
        <w:rPr>
          <w:rFonts w:ascii="Times New Roman" w:eastAsia="Times New Roman" w:hAnsi="Times New Roman" w:cs="Times New Roman"/>
          <w:kern w:val="0"/>
        </w:rPr>
        <w:t>be granted to an employee whose spouse or state registered domestic partner as defined by RCW 26.60.020 and RCW 26.60.030 is on leave from deployment or before and up to deployment,</w:t>
      </w:r>
      <w:r w:rsidRPr="00D970D9">
        <w:rPr>
          <w:rFonts w:ascii="Times New Roman" w:eastAsia="Times New Roman" w:hAnsi="Times New Roman" w:cs="Times New Roman"/>
          <w:spacing w:val="-7"/>
          <w:kern w:val="0"/>
        </w:rPr>
        <w:t xml:space="preserve"> </w:t>
      </w:r>
      <w:r w:rsidRPr="00D970D9">
        <w:rPr>
          <w:rFonts w:ascii="Times New Roman" w:eastAsia="Times New Roman" w:hAnsi="Times New Roman" w:cs="Times New Roman"/>
          <w:kern w:val="0"/>
        </w:rPr>
        <w:t>during</w:t>
      </w:r>
      <w:r w:rsidRPr="00D970D9">
        <w:rPr>
          <w:rFonts w:ascii="Times New Roman" w:eastAsia="Times New Roman" w:hAnsi="Times New Roman" w:cs="Times New Roman"/>
          <w:spacing w:val="-8"/>
          <w:kern w:val="0"/>
        </w:rPr>
        <w:t xml:space="preserve"> </w:t>
      </w:r>
      <w:r w:rsidRPr="00D970D9">
        <w:rPr>
          <w:rFonts w:ascii="Times New Roman" w:eastAsia="Times New Roman" w:hAnsi="Times New Roman" w:cs="Times New Roman"/>
          <w:kern w:val="0"/>
        </w:rPr>
        <w:t>a</w:t>
      </w:r>
      <w:r w:rsidRPr="00D970D9">
        <w:rPr>
          <w:rFonts w:ascii="Times New Roman" w:eastAsia="Times New Roman" w:hAnsi="Times New Roman" w:cs="Times New Roman"/>
          <w:spacing w:val="-8"/>
          <w:kern w:val="0"/>
        </w:rPr>
        <w:t xml:space="preserve"> </w:t>
      </w:r>
      <w:r w:rsidRPr="00D970D9">
        <w:rPr>
          <w:rFonts w:ascii="Times New Roman" w:eastAsia="Times New Roman" w:hAnsi="Times New Roman" w:cs="Times New Roman"/>
          <w:kern w:val="0"/>
        </w:rPr>
        <w:t>period</w:t>
      </w:r>
      <w:r w:rsidRPr="00D970D9">
        <w:rPr>
          <w:rFonts w:ascii="Times New Roman" w:eastAsia="Times New Roman" w:hAnsi="Times New Roman" w:cs="Times New Roman"/>
          <w:spacing w:val="-7"/>
          <w:kern w:val="0"/>
        </w:rPr>
        <w:t xml:space="preserve"> </w:t>
      </w:r>
      <w:r w:rsidRPr="00D970D9">
        <w:rPr>
          <w:rFonts w:ascii="Times New Roman" w:eastAsia="Times New Roman" w:hAnsi="Times New Roman" w:cs="Times New Roman"/>
          <w:kern w:val="0"/>
        </w:rPr>
        <w:t>of</w:t>
      </w:r>
      <w:r w:rsidRPr="00D970D9">
        <w:rPr>
          <w:rFonts w:ascii="Times New Roman" w:eastAsia="Times New Roman" w:hAnsi="Times New Roman" w:cs="Times New Roman"/>
          <w:spacing w:val="-8"/>
          <w:kern w:val="0"/>
        </w:rPr>
        <w:t xml:space="preserve"> </w:t>
      </w:r>
      <w:r w:rsidRPr="00D970D9">
        <w:rPr>
          <w:rFonts w:ascii="Times New Roman" w:eastAsia="Times New Roman" w:hAnsi="Times New Roman" w:cs="Times New Roman"/>
          <w:kern w:val="0"/>
        </w:rPr>
        <w:t>military</w:t>
      </w:r>
      <w:r w:rsidRPr="00D970D9">
        <w:rPr>
          <w:rFonts w:ascii="Times New Roman" w:eastAsia="Times New Roman" w:hAnsi="Times New Roman" w:cs="Times New Roman"/>
          <w:spacing w:val="-7"/>
          <w:kern w:val="0"/>
        </w:rPr>
        <w:t xml:space="preserve"> </w:t>
      </w:r>
      <w:r w:rsidRPr="00D970D9">
        <w:rPr>
          <w:rFonts w:ascii="Times New Roman" w:eastAsia="Times New Roman" w:hAnsi="Times New Roman" w:cs="Times New Roman"/>
          <w:kern w:val="0"/>
        </w:rPr>
        <w:t>conflict.</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Use</w:t>
      </w:r>
      <w:r w:rsidRPr="00D970D9">
        <w:rPr>
          <w:rFonts w:ascii="Times New Roman" w:eastAsia="Times New Roman" w:hAnsi="Times New Roman" w:cs="Times New Roman"/>
          <w:spacing w:val="-8"/>
          <w:kern w:val="0"/>
        </w:rPr>
        <w:t xml:space="preserve"> </w:t>
      </w:r>
      <w:r w:rsidRPr="00D970D9">
        <w:rPr>
          <w:rFonts w:ascii="Times New Roman" w:eastAsia="Times New Roman" w:hAnsi="Times New Roman" w:cs="Times New Roman"/>
          <w:kern w:val="0"/>
        </w:rPr>
        <w:t>of</w:t>
      </w:r>
      <w:r w:rsidRPr="00D970D9">
        <w:rPr>
          <w:rFonts w:ascii="Times New Roman" w:eastAsia="Times New Roman" w:hAnsi="Times New Roman" w:cs="Times New Roman"/>
          <w:spacing w:val="-8"/>
          <w:kern w:val="0"/>
        </w:rPr>
        <w:t xml:space="preserve"> </w:t>
      </w: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8"/>
          <w:kern w:val="0"/>
        </w:rPr>
        <w:t xml:space="preserve"> </w:t>
      </w:r>
      <w:r w:rsidRPr="00D970D9">
        <w:rPr>
          <w:rFonts w:ascii="Times New Roman" w:eastAsia="Times New Roman" w:hAnsi="Times New Roman" w:cs="Times New Roman"/>
          <w:kern w:val="0"/>
        </w:rPr>
        <w:t>without</w:t>
      </w:r>
      <w:r w:rsidRPr="00D970D9">
        <w:rPr>
          <w:rFonts w:ascii="Times New Roman" w:eastAsia="Times New Roman" w:hAnsi="Times New Roman" w:cs="Times New Roman"/>
          <w:spacing w:val="-7"/>
          <w:kern w:val="0"/>
        </w:rPr>
        <w:t xml:space="preserve"> </w:t>
      </w:r>
      <w:r w:rsidRPr="00D970D9">
        <w:rPr>
          <w:rFonts w:ascii="Times New Roman" w:eastAsia="Times New Roman" w:hAnsi="Times New Roman" w:cs="Times New Roman"/>
          <w:kern w:val="0"/>
        </w:rPr>
        <w:t>pay,</w:t>
      </w:r>
      <w:r w:rsidRPr="00D970D9">
        <w:rPr>
          <w:rFonts w:ascii="Times New Roman" w:eastAsia="Times New Roman" w:hAnsi="Times New Roman" w:cs="Times New Roman"/>
          <w:spacing w:val="-5"/>
          <w:kern w:val="0"/>
        </w:rPr>
        <w:t xml:space="preserve"> </w:t>
      </w:r>
      <w:r w:rsidRPr="00D970D9">
        <w:rPr>
          <w:rFonts w:ascii="Times New Roman" w:eastAsia="Times New Roman" w:hAnsi="Times New Roman" w:cs="Times New Roman"/>
          <w:kern w:val="0"/>
        </w:rPr>
        <w:t>compensatory time, vacation leave, sick leave, personal leave and all or part of a personal holiday is limited</w:t>
      </w:r>
      <w:r w:rsidRPr="00D970D9">
        <w:rPr>
          <w:rFonts w:ascii="Times New Roman" w:eastAsia="Times New Roman" w:hAnsi="Times New Roman" w:cs="Times New Roman"/>
          <w:spacing w:val="-14"/>
          <w:kern w:val="0"/>
        </w:rPr>
        <w:t xml:space="preserve"> </w:t>
      </w:r>
      <w:r w:rsidRPr="00D970D9">
        <w:rPr>
          <w:rFonts w:ascii="Times New Roman" w:eastAsia="Times New Roman" w:hAnsi="Times New Roman" w:cs="Times New Roman"/>
          <w:kern w:val="0"/>
        </w:rPr>
        <w:t>to</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a</w:t>
      </w:r>
      <w:r w:rsidRPr="00D970D9">
        <w:rPr>
          <w:rFonts w:ascii="Times New Roman" w:eastAsia="Times New Roman" w:hAnsi="Times New Roman" w:cs="Times New Roman"/>
          <w:spacing w:val="-14"/>
          <w:kern w:val="0"/>
        </w:rPr>
        <w:t xml:space="preserve"> </w:t>
      </w:r>
      <w:r w:rsidRPr="00D970D9">
        <w:rPr>
          <w:rFonts w:ascii="Times New Roman" w:eastAsia="Times New Roman" w:hAnsi="Times New Roman" w:cs="Times New Roman"/>
          <w:kern w:val="0"/>
        </w:rPr>
        <w:t>combined</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maximum</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of</w:t>
      </w:r>
      <w:r w:rsidRPr="00D970D9">
        <w:rPr>
          <w:rFonts w:ascii="Times New Roman" w:eastAsia="Times New Roman" w:hAnsi="Times New Roman" w:cs="Times New Roman"/>
          <w:spacing w:val="-14"/>
          <w:kern w:val="0"/>
        </w:rPr>
        <w:t xml:space="preserve"> </w:t>
      </w:r>
      <w:r w:rsidRPr="00D970D9">
        <w:rPr>
          <w:rFonts w:ascii="Times New Roman" w:eastAsia="Times New Roman" w:hAnsi="Times New Roman" w:cs="Times New Roman"/>
          <w:kern w:val="0"/>
        </w:rPr>
        <w:t>fifteen</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(15)</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working</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days</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per</w:t>
      </w:r>
      <w:r w:rsidRPr="00D970D9">
        <w:rPr>
          <w:rFonts w:ascii="Times New Roman" w:eastAsia="Times New Roman" w:hAnsi="Times New Roman" w:cs="Times New Roman"/>
          <w:spacing w:val="-14"/>
          <w:kern w:val="0"/>
        </w:rPr>
        <w:t xml:space="preserve"> </w:t>
      </w:r>
      <w:r w:rsidRPr="00D970D9">
        <w:rPr>
          <w:rFonts w:ascii="Times New Roman" w:eastAsia="Times New Roman" w:hAnsi="Times New Roman" w:cs="Times New Roman"/>
          <w:kern w:val="0"/>
        </w:rPr>
        <w:t>deployment.</w:t>
      </w:r>
      <w:r w:rsidRPr="00D970D9">
        <w:rPr>
          <w:rFonts w:ascii="Times New Roman" w:eastAsia="Times New Roman" w:hAnsi="Times New Roman" w:cs="Times New Roman"/>
          <w:spacing w:val="36"/>
          <w:kern w:val="0"/>
        </w:rPr>
        <w:t xml:space="preserve"> </w:t>
      </w:r>
      <w:r w:rsidRPr="00D970D9">
        <w:rPr>
          <w:rFonts w:ascii="Times New Roman" w:eastAsia="Times New Roman" w:hAnsi="Times New Roman" w:cs="Times New Roman"/>
          <w:kern w:val="0"/>
        </w:rPr>
        <w:t>Employees must provide the Employer with five (5) business days’ notice after receipt of official notice</w:t>
      </w:r>
      <w:r w:rsidRPr="00D970D9">
        <w:rPr>
          <w:rFonts w:ascii="Times New Roman" w:eastAsia="Times New Roman" w:hAnsi="Times New Roman" w:cs="Times New Roman"/>
          <w:spacing w:val="-7"/>
          <w:kern w:val="0"/>
        </w:rPr>
        <w:t xml:space="preserve"> </w:t>
      </w:r>
      <w:r w:rsidRPr="00D970D9">
        <w:rPr>
          <w:rFonts w:ascii="Times New Roman" w:eastAsia="Times New Roman" w:hAnsi="Times New Roman" w:cs="Times New Roman"/>
          <w:kern w:val="0"/>
        </w:rPr>
        <w:t>that</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the</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employee’s</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spouse</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or</w:t>
      </w:r>
      <w:r w:rsidRPr="00D970D9">
        <w:rPr>
          <w:rFonts w:ascii="Times New Roman" w:eastAsia="Times New Roman" w:hAnsi="Times New Roman" w:cs="Times New Roman"/>
          <w:spacing w:val="-5"/>
          <w:kern w:val="0"/>
        </w:rPr>
        <w:t xml:space="preserve"> </w:t>
      </w:r>
      <w:r w:rsidRPr="00D970D9">
        <w:rPr>
          <w:rFonts w:ascii="Times New Roman" w:eastAsia="Times New Roman" w:hAnsi="Times New Roman" w:cs="Times New Roman"/>
          <w:kern w:val="0"/>
        </w:rPr>
        <w:t>state</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registered</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domestic</w:t>
      </w:r>
      <w:r w:rsidRPr="00D970D9">
        <w:rPr>
          <w:rFonts w:ascii="Times New Roman" w:eastAsia="Times New Roman" w:hAnsi="Times New Roman" w:cs="Times New Roman"/>
          <w:spacing w:val="-5"/>
          <w:kern w:val="0"/>
        </w:rPr>
        <w:t xml:space="preserve"> </w:t>
      </w:r>
      <w:r w:rsidRPr="00D970D9">
        <w:rPr>
          <w:rFonts w:ascii="Times New Roman" w:eastAsia="Times New Roman" w:hAnsi="Times New Roman" w:cs="Times New Roman"/>
          <w:kern w:val="0"/>
        </w:rPr>
        <w:t>partner</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as</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defined</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by</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spacing w:val="-5"/>
          <w:kern w:val="0"/>
        </w:rPr>
        <w:t xml:space="preserve">RCW </w:t>
      </w:r>
      <w:r w:rsidRPr="00D970D9">
        <w:rPr>
          <w:rFonts w:ascii="Times New Roman" w:eastAsia="Times New Roman" w:hAnsi="Times New Roman" w:cs="Times New Roman"/>
          <w:kern w:val="0"/>
        </w:rPr>
        <w:t>26.60.020</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and</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RCW</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26.60.030</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will be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on leave</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or</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of</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an impending</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call to</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active</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spacing w:val="-2"/>
          <w:kern w:val="0"/>
        </w:rPr>
        <w:t>duty.</w:t>
      </w:r>
    </w:p>
    <w:p w14:paraId="39966EC3" w14:textId="77777777" w:rsidR="00D970D9" w:rsidRPr="00D970D9" w:rsidRDefault="00D970D9" w:rsidP="00D970D9">
      <w:pPr>
        <w:widowControl w:val="0"/>
        <w:numPr>
          <w:ilvl w:val="1"/>
          <w:numId w:val="32"/>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t>Domestic</w:t>
      </w:r>
      <w:r w:rsidRPr="00D970D9">
        <w:rPr>
          <w:rFonts w:ascii="Times New Roman" w:eastAsiaTheme="majorEastAsia" w:hAnsi="Times New Roman" w:cs="Times New Roman"/>
          <w:b/>
          <w:bCs/>
          <w:spacing w:val="-4"/>
          <w:kern w:val="0"/>
        </w:rPr>
        <w:t xml:space="preserve"> </w:t>
      </w:r>
      <w:r w:rsidRPr="00D970D9">
        <w:rPr>
          <w:rFonts w:ascii="Times New Roman" w:eastAsiaTheme="majorEastAsia" w:hAnsi="Times New Roman" w:cs="Times New Roman"/>
          <w:b/>
          <w:bCs/>
          <w:kern w:val="0"/>
        </w:rPr>
        <w:t>Violence</w:t>
      </w:r>
      <w:r w:rsidRPr="00D970D9">
        <w:rPr>
          <w:rFonts w:ascii="Times New Roman" w:eastAsiaTheme="majorEastAsia" w:hAnsi="Times New Roman" w:cs="Times New Roman"/>
          <w:b/>
          <w:bCs/>
          <w:spacing w:val="-2"/>
          <w:kern w:val="0"/>
        </w:rPr>
        <w:t xml:space="preserve"> </w:t>
      </w:r>
      <w:r w:rsidRPr="00D970D9">
        <w:rPr>
          <w:rFonts w:ascii="Times New Roman" w:eastAsiaTheme="majorEastAsia" w:hAnsi="Times New Roman" w:cs="Times New Roman"/>
          <w:b/>
          <w:bCs/>
          <w:spacing w:val="-4"/>
          <w:kern w:val="0"/>
        </w:rPr>
        <w:t>Leave</w:t>
      </w:r>
    </w:p>
    <w:p w14:paraId="5B2401C9" w14:textId="77777777" w:rsidR="00D970D9" w:rsidRPr="00D970D9" w:rsidRDefault="00D970D9" w:rsidP="00D970D9">
      <w:pPr>
        <w:widowControl w:val="0"/>
        <w:autoSpaceDE w:val="0"/>
        <w:autoSpaceDN w:val="0"/>
        <w:spacing w:before="241" w:after="0" w:line="240" w:lineRule="auto"/>
        <w:ind w:left="859" w:right="276"/>
        <w:jc w:val="both"/>
        <w:rPr>
          <w:rFonts w:ascii="Times New Roman" w:eastAsia="Times New Roman" w:hAnsi="Times New Roman" w:cs="Times New Roman"/>
          <w:kern w:val="0"/>
        </w:rPr>
      </w:pPr>
      <w:r w:rsidRPr="00D970D9">
        <w:rPr>
          <w:rFonts w:ascii="Times New Roman" w:eastAsia="Times New Roman" w:hAnsi="Times New Roman" w:cs="Times New Roman"/>
          <w:kern w:val="0"/>
        </w:rPr>
        <w:t>In accordance with the Domestic Violence Leave Act, RCW 49.76, leave without pay, including intermittent leave</w:t>
      </w:r>
      <w:ins w:id="226" w:author="Uznanski, Laurel" w:date="2026-03-31T18:42:00Z" w16du:dateUtc="2026-04-01T01:42:00Z">
        <w:r w:rsidRPr="00D970D9">
          <w:rPr>
            <w:rFonts w:ascii="Times New Roman" w:eastAsia="Times New Roman" w:hAnsi="Times New Roman" w:cs="Times New Roman"/>
            <w:kern w:val="0"/>
          </w:rPr>
          <w:t xml:space="preserve"> or</w:t>
        </w:r>
      </w:ins>
      <w:ins w:id="227" w:author="Uznanski, Laurel" w:date="2026-03-31T18:43:00Z" w16du:dateUtc="2026-04-01T01:43:00Z">
        <w:r w:rsidRPr="00D970D9">
          <w:rPr>
            <w:rFonts w:ascii="Times New Roman" w:eastAsia="Times New Roman" w:hAnsi="Times New Roman" w:cs="Times New Roman"/>
            <w:kern w:val="0"/>
          </w:rPr>
          <w:t xml:space="preserve"> leave on a reduced schedule</w:t>
        </w:r>
      </w:ins>
      <w:r w:rsidRPr="00D970D9">
        <w:rPr>
          <w:rFonts w:ascii="Times New Roman" w:eastAsia="Times New Roman" w:hAnsi="Times New Roman" w:cs="Times New Roman"/>
          <w:kern w:val="0"/>
        </w:rPr>
        <w:t>, will be granted to an employee who is a victim of domestic violence, sexual assault</w:t>
      </w:r>
      <w:ins w:id="228" w:author="Uznanski, Laurel" w:date="2026-03-31T18:43:00Z" w16du:dateUtc="2026-04-01T01:43:00Z">
        <w:r w:rsidRPr="00D970D9">
          <w:rPr>
            <w:rFonts w:ascii="Times New Roman" w:eastAsia="Times New Roman" w:hAnsi="Times New Roman" w:cs="Times New Roman"/>
            <w:kern w:val="0"/>
          </w:rPr>
          <w:t>,</w:t>
        </w:r>
      </w:ins>
      <w:r w:rsidRPr="00D970D9">
        <w:rPr>
          <w:rFonts w:ascii="Times New Roman" w:eastAsia="Times New Roman" w:hAnsi="Times New Roman" w:cs="Times New Roman"/>
          <w:kern w:val="0"/>
        </w:rPr>
        <w:t xml:space="preserve"> </w:t>
      </w:r>
      <w:del w:id="229" w:author="Uznanski, Laurel" w:date="2026-03-31T18:43:00Z" w16du:dateUtc="2026-04-01T01:43:00Z">
        <w:r w:rsidRPr="00D970D9" w:rsidDel="00FA5E62">
          <w:rPr>
            <w:rFonts w:ascii="Times New Roman" w:eastAsia="Times New Roman" w:hAnsi="Times New Roman" w:cs="Times New Roman"/>
            <w:kern w:val="0"/>
          </w:rPr>
          <w:delText xml:space="preserve">or </w:delText>
        </w:r>
      </w:del>
      <w:r w:rsidRPr="00D970D9">
        <w:rPr>
          <w:rFonts w:ascii="Times New Roman" w:eastAsia="Times New Roman" w:hAnsi="Times New Roman" w:cs="Times New Roman"/>
          <w:kern w:val="0"/>
        </w:rPr>
        <w:t>stalking</w:t>
      </w:r>
      <w:ins w:id="230" w:author="Uznanski, Laurel" w:date="2026-03-31T18:43:00Z" w16du:dateUtc="2026-04-01T01:43:00Z">
        <w:r w:rsidRPr="00D970D9">
          <w:rPr>
            <w:rFonts w:ascii="Times New Roman" w:eastAsia="Times New Roman" w:hAnsi="Times New Roman" w:cs="Times New Roman"/>
            <w:kern w:val="0"/>
          </w:rPr>
          <w:t>, or hate crime</w:t>
        </w:r>
      </w:ins>
      <w:r w:rsidRPr="00D970D9">
        <w:rPr>
          <w:rFonts w:ascii="Times New Roman" w:eastAsia="Times New Roman" w:hAnsi="Times New Roman" w:cs="Times New Roman"/>
          <w:kern w:val="0"/>
        </w:rPr>
        <w:t>.</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Family members of a victim of domestic violence, sexual assault</w:t>
      </w:r>
      <w:ins w:id="231" w:author="Uznanski, Laurel" w:date="2026-03-31T18:43:00Z" w16du:dateUtc="2026-04-01T01:43:00Z">
        <w:r w:rsidRPr="00D970D9">
          <w:rPr>
            <w:rFonts w:ascii="Times New Roman" w:eastAsia="Times New Roman" w:hAnsi="Times New Roman" w:cs="Times New Roman"/>
            <w:kern w:val="0"/>
          </w:rPr>
          <w:t>,</w:t>
        </w:r>
      </w:ins>
      <w:r w:rsidRPr="00D970D9">
        <w:rPr>
          <w:rFonts w:ascii="Times New Roman" w:eastAsia="Times New Roman" w:hAnsi="Times New Roman" w:cs="Times New Roman"/>
          <w:kern w:val="0"/>
        </w:rPr>
        <w:t xml:space="preserve"> </w:t>
      </w:r>
      <w:del w:id="232" w:author="Uznanski, Laurel" w:date="2026-03-31T18:43:00Z" w16du:dateUtc="2026-04-01T01:43:00Z">
        <w:r w:rsidRPr="00D970D9" w:rsidDel="00FA5E62">
          <w:rPr>
            <w:rFonts w:ascii="Times New Roman" w:eastAsia="Times New Roman" w:hAnsi="Times New Roman" w:cs="Times New Roman"/>
            <w:kern w:val="0"/>
          </w:rPr>
          <w:delText xml:space="preserve">or </w:delText>
        </w:r>
      </w:del>
      <w:r w:rsidRPr="00D970D9">
        <w:rPr>
          <w:rFonts w:ascii="Times New Roman" w:eastAsia="Times New Roman" w:hAnsi="Times New Roman" w:cs="Times New Roman"/>
          <w:kern w:val="0"/>
        </w:rPr>
        <w:t>stalking</w:t>
      </w:r>
      <w:ins w:id="233" w:author="Uznanski, Laurel" w:date="2026-03-31T18:43:00Z" w16du:dateUtc="2026-04-01T01:43:00Z">
        <w:r w:rsidRPr="00D970D9">
          <w:rPr>
            <w:rFonts w:ascii="Times New Roman" w:eastAsia="Times New Roman" w:hAnsi="Times New Roman" w:cs="Times New Roman"/>
            <w:kern w:val="0"/>
          </w:rPr>
          <w:t>, or hate crime</w:t>
        </w:r>
      </w:ins>
      <w:ins w:id="234" w:author="Uznanski, Laurel" w:date="2026-05-11T18:01:00Z" w16du:dateUtc="2026-05-12T01:01:00Z">
        <w:r w:rsidRPr="00D970D9">
          <w:rPr>
            <w:rFonts w:ascii="Times New Roman" w:eastAsia="Times New Roman" w:hAnsi="Times New Roman" w:cs="Times New Roman"/>
            <w:kern w:val="0"/>
          </w:rPr>
          <w:t>s</w:t>
        </w:r>
      </w:ins>
      <w:r w:rsidRPr="00D970D9">
        <w:rPr>
          <w:rFonts w:ascii="Times New Roman" w:eastAsia="Times New Roman" w:hAnsi="Times New Roman" w:cs="Times New Roman"/>
          <w:kern w:val="0"/>
        </w:rPr>
        <w:t xml:space="preserve"> will be granted leave without pay to help the victim obtain treatment or seek help.</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 xml:space="preserve">Family </w:t>
      </w:r>
      <w:proofErr w:type="gramStart"/>
      <w:r w:rsidRPr="00D970D9">
        <w:rPr>
          <w:rFonts w:ascii="Times New Roman" w:eastAsia="Times New Roman" w:hAnsi="Times New Roman" w:cs="Times New Roman"/>
          <w:kern w:val="0"/>
        </w:rPr>
        <w:t>member</w:t>
      </w:r>
      <w:proofErr w:type="gramEnd"/>
      <w:r w:rsidRPr="00D970D9">
        <w:rPr>
          <w:rFonts w:ascii="Times New Roman" w:eastAsia="Times New Roman" w:hAnsi="Times New Roman" w:cs="Times New Roman"/>
          <w:kern w:val="0"/>
        </w:rPr>
        <w:t xml:space="preserve"> for the purpose of domestic violence leave includes child, spouse or state registered domestic partner as defined by RCW 26.60.020 and RCW 26.60.030, parent, parent-in-law, grandparent or a person the employee is dating.</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The Employer may require verification from the employee requesting leave.</w:t>
      </w:r>
    </w:p>
    <w:p w14:paraId="0F6558C9" w14:textId="77777777" w:rsidR="00D970D9" w:rsidRPr="00D970D9" w:rsidRDefault="00D970D9" w:rsidP="00D970D9">
      <w:pPr>
        <w:widowControl w:val="0"/>
        <w:numPr>
          <w:ilvl w:val="1"/>
          <w:numId w:val="32"/>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t>Legislative</w:t>
      </w:r>
      <w:r w:rsidRPr="00D970D9">
        <w:rPr>
          <w:rFonts w:ascii="Times New Roman" w:eastAsiaTheme="majorEastAsia" w:hAnsi="Times New Roman" w:cs="Times New Roman"/>
          <w:b/>
          <w:bCs/>
          <w:spacing w:val="-4"/>
          <w:kern w:val="0"/>
        </w:rPr>
        <w:t xml:space="preserve"> </w:t>
      </w:r>
      <w:r w:rsidRPr="00D970D9">
        <w:rPr>
          <w:rFonts w:ascii="Times New Roman" w:eastAsiaTheme="majorEastAsia" w:hAnsi="Times New Roman" w:cs="Times New Roman"/>
          <w:b/>
          <w:bCs/>
          <w:kern w:val="0"/>
        </w:rPr>
        <w:t>Service</w:t>
      </w:r>
      <w:r w:rsidRPr="00D970D9">
        <w:rPr>
          <w:rFonts w:ascii="Times New Roman" w:eastAsiaTheme="majorEastAsia" w:hAnsi="Times New Roman" w:cs="Times New Roman"/>
          <w:b/>
          <w:bCs/>
          <w:spacing w:val="-3"/>
          <w:kern w:val="0"/>
        </w:rPr>
        <w:t xml:space="preserve"> </w:t>
      </w:r>
      <w:r w:rsidRPr="00D970D9">
        <w:rPr>
          <w:rFonts w:ascii="Times New Roman" w:eastAsiaTheme="majorEastAsia" w:hAnsi="Times New Roman" w:cs="Times New Roman"/>
          <w:b/>
          <w:bCs/>
          <w:spacing w:val="-4"/>
          <w:kern w:val="0"/>
        </w:rPr>
        <w:t>Leave</w:t>
      </w:r>
    </w:p>
    <w:p w14:paraId="3E0BC58D" w14:textId="77777777" w:rsidR="00D970D9" w:rsidRPr="00D970D9" w:rsidRDefault="00D970D9" w:rsidP="00D970D9">
      <w:pPr>
        <w:widowControl w:val="0"/>
        <w:autoSpaceDE w:val="0"/>
        <w:autoSpaceDN w:val="0"/>
        <w:spacing w:before="161" w:after="0" w:line="240" w:lineRule="auto"/>
        <w:ind w:left="859" w:right="277"/>
        <w:jc w:val="both"/>
        <w:rPr>
          <w:rFonts w:ascii="Times New Roman" w:eastAsia="Times New Roman" w:hAnsi="Times New Roman" w:cs="Times New Roman"/>
          <w:kern w:val="0"/>
        </w:rPr>
      </w:pPr>
      <w:r w:rsidRPr="00D970D9">
        <w:rPr>
          <w:rFonts w:ascii="Times New Roman" w:eastAsia="Times New Roman" w:hAnsi="Times New Roman" w:cs="Times New Roman"/>
          <w:kern w:val="0"/>
        </w:rPr>
        <w:t>In</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accordance</w:t>
      </w:r>
      <w:r w:rsidRPr="00D970D9">
        <w:rPr>
          <w:rFonts w:ascii="Times New Roman" w:eastAsia="Times New Roman" w:hAnsi="Times New Roman" w:cs="Times New Roman"/>
          <w:spacing w:val="-5"/>
          <w:kern w:val="0"/>
        </w:rPr>
        <w:t xml:space="preserve"> </w:t>
      </w:r>
      <w:r w:rsidRPr="00D970D9">
        <w:rPr>
          <w:rFonts w:ascii="Times New Roman" w:eastAsia="Times New Roman" w:hAnsi="Times New Roman" w:cs="Times New Roman"/>
          <w:kern w:val="0"/>
        </w:rPr>
        <w:t>with</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RCW</w:t>
      </w:r>
      <w:r w:rsidRPr="00D970D9">
        <w:rPr>
          <w:rFonts w:ascii="Times New Roman" w:eastAsia="Times New Roman" w:hAnsi="Times New Roman" w:cs="Times New Roman"/>
          <w:spacing w:val="-5"/>
          <w:kern w:val="0"/>
        </w:rPr>
        <w:t xml:space="preserve"> </w:t>
      </w:r>
      <w:r w:rsidRPr="00D970D9">
        <w:rPr>
          <w:rFonts w:ascii="Times New Roman" w:eastAsia="Times New Roman" w:hAnsi="Times New Roman" w:cs="Times New Roman"/>
          <w:kern w:val="0"/>
        </w:rPr>
        <w:t>49.100,</w:t>
      </w:r>
      <w:r w:rsidRPr="00D970D9">
        <w:rPr>
          <w:rFonts w:ascii="Times New Roman" w:eastAsia="Times New Roman" w:hAnsi="Times New Roman" w:cs="Times New Roman"/>
          <w:spacing w:val="-4"/>
          <w:kern w:val="0"/>
        </w:rPr>
        <w:t xml:space="preserve"> </w:t>
      </w:r>
      <w:proofErr w:type="gramStart"/>
      <w:r w:rsidRPr="00D970D9">
        <w:rPr>
          <w:rFonts w:ascii="Times New Roman" w:eastAsia="Times New Roman" w:hAnsi="Times New Roman" w:cs="Times New Roman"/>
          <w:kern w:val="0"/>
        </w:rPr>
        <w:t>a</w:t>
      </w:r>
      <w:r w:rsidRPr="00D970D9">
        <w:rPr>
          <w:rFonts w:ascii="Times New Roman" w:eastAsia="Times New Roman" w:hAnsi="Times New Roman" w:cs="Times New Roman"/>
          <w:spacing w:val="-5"/>
          <w:kern w:val="0"/>
        </w:rPr>
        <w:t xml:space="preserve"> </w:t>
      </w:r>
      <w:r w:rsidRPr="00D970D9">
        <w:rPr>
          <w:rFonts w:ascii="Times New Roman" w:eastAsia="Times New Roman" w:hAnsi="Times New Roman" w:cs="Times New Roman"/>
          <w:kern w:val="0"/>
        </w:rPr>
        <w:t>temporary</w:t>
      </w:r>
      <w:proofErr w:type="gramEnd"/>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5"/>
          <w:kern w:val="0"/>
        </w:rPr>
        <w:t xml:space="preserve"> </w:t>
      </w:r>
      <w:r w:rsidRPr="00D970D9">
        <w:rPr>
          <w:rFonts w:ascii="Times New Roman" w:eastAsia="Times New Roman" w:hAnsi="Times New Roman" w:cs="Times New Roman"/>
          <w:kern w:val="0"/>
        </w:rPr>
        <w:t>of</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absence,</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without</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loss</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of</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job</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 xml:space="preserve">status or seniority, must be granted to an employee who is a member of the Washington state legislature </w:t>
      </w:r>
      <w:proofErr w:type="gramStart"/>
      <w:r w:rsidRPr="00D970D9">
        <w:rPr>
          <w:rFonts w:ascii="Times New Roman" w:eastAsia="Times New Roman" w:hAnsi="Times New Roman" w:cs="Times New Roman"/>
          <w:kern w:val="0"/>
        </w:rPr>
        <w:t>in order for</w:t>
      </w:r>
      <w:proofErr w:type="gramEnd"/>
      <w:r w:rsidRPr="00D970D9">
        <w:rPr>
          <w:rFonts w:ascii="Times New Roman" w:eastAsia="Times New Roman" w:hAnsi="Times New Roman" w:cs="Times New Roman"/>
          <w:kern w:val="0"/>
        </w:rPr>
        <w:t xml:space="preserve"> the employee to perform any official duty as a member of the legislature</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during</w:t>
      </w:r>
      <w:r w:rsidRPr="00D970D9">
        <w:rPr>
          <w:rFonts w:ascii="Times New Roman" w:eastAsia="Times New Roman" w:hAnsi="Times New Roman" w:cs="Times New Roman"/>
          <w:spacing w:val="-10"/>
          <w:kern w:val="0"/>
        </w:rPr>
        <w:t xml:space="preserve"> </w:t>
      </w:r>
      <w:r w:rsidRPr="00D970D9">
        <w:rPr>
          <w:rFonts w:ascii="Times New Roman" w:eastAsia="Times New Roman" w:hAnsi="Times New Roman" w:cs="Times New Roman"/>
          <w:kern w:val="0"/>
        </w:rPr>
        <w:t>regular</w:t>
      </w:r>
      <w:r w:rsidRPr="00D970D9">
        <w:rPr>
          <w:rFonts w:ascii="Times New Roman" w:eastAsia="Times New Roman" w:hAnsi="Times New Roman" w:cs="Times New Roman"/>
          <w:spacing w:val="-10"/>
          <w:kern w:val="0"/>
        </w:rPr>
        <w:t xml:space="preserve"> </w:t>
      </w:r>
      <w:r w:rsidRPr="00D970D9">
        <w:rPr>
          <w:rFonts w:ascii="Times New Roman" w:eastAsia="Times New Roman" w:hAnsi="Times New Roman" w:cs="Times New Roman"/>
          <w:kern w:val="0"/>
        </w:rPr>
        <w:t>and</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special</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sessions.</w:t>
      </w:r>
      <w:r w:rsidRPr="00D970D9">
        <w:rPr>
          <w:rFonts w:ascii="Times New Roman" w:eastAsia="Times New Roman" w:hAnsi="Times New Roman" w:cs="Times New Roman"/>
          <w:spacing w:val="39"/>
          <w:kern w:val="0"/>
        </w:rPr>
        <w:t xml:space="preserve"> </w:t>
      </w:r>
      <w:r w:rsidRPr="00D970D9">
        <w:rPr>
          <w:rFonts w:ascii="Times New Roman" w:eastAsia="Times New Roman" w:hAnsi="Times New Roman" w:cs="Times New Roman"/>
          <w:kern w:val="0"/>
        </w:rPr>
        <w:t>The</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of</w:t>
      </w:r>
      <w:r w:rsidRPr="00D970D9">
        <w:rPr>
          <w:rFonts w:ascii="Times New Roman" w:eastAsia="Times New Roman" w:hAnsi="Times New Roman" w:cs="Times New Roman"/>
          <w:spacing w:val="-11"/>
          <w:kern w:val="0"/>
        </w:rPr>
        <w:t xml:space="preserve"> </w:t>
      </w:r>
      <w:r w:rsidRPr="00D970D9">
        <w:rPr>
          <w:rFonts w:ascii="Times New Roman" w:eastAsia="Times New Roman" w:hAnsi="Times New Roman" w:cs="Times New Roman"/>
          <w:kern w:val="0"/>
        </w:rPr>
        <w:t>absence</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may</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be</w:t>
      </w:r>
      <w:r w:rsidRPr="00D970D9">
        <w:rPr>
          <w:rFonts w:ascii="Times New Roman" w:eastAsia="Times New Roman" w:hAnsi="Times New Roman" w:cs="Times New Roman"/>
          <w:spacing w:val="-13"/>
          <w:kern w:val="0"/>
        </w:rPr>
        <w:t xml:space="preserve"> </w:t>
      </w:r>
      <w:r w:rsidRPr="00D970D9">
        <w:rPr>
          <w:rFonts w:ascii="Times New Roman" w:eastAsia="Times New Roman" w:hAnsi="Times New Roman" w:cs="Times New Roman"/>
          <w:kern w:val="0"/>
        </w:rPr>
        <w:t>unpaid</w:t>
      </w:r>
      <w:r w:rsidRPr="00D970D9">
        <w:rPr>
          <w:rFonts w:ascii="Times New Roman" w:eastAsia="Times New Roman" w:hAnsi="Times New Roman" w:cs="Times New Roman"/>
          <w:spacing w:val="-12"/>
          <w:kern w:val="0"/>
        </w:rPr>
        <w:t xml:space="preserve"> </w:t>
      </w:r>
      <w:r w:rsidRPr="00D970D9">
        <w:rPr>
          <w:rFonts w:ascii="Times New Roman" w:eastAsia="Times New Roman" w:hAnsi="Times New Roman" w:cs="Times New Roman"/>
          <w:kern w:val="0"/>
        </w:rPr>
        <w:t>leave. However, an employee may request to use accrued paid leave for all or part of the legislative service leave.</w:t>
      </w:r>
    </w:p>
    <w:p w14:paraId="64A68458" w14:textId="77777777" w:rsidR="00D970D9" w:rsidRPr="00D970D9" w:rsidRDefault="00D970D9" w:rsidP="00D970D9">
      <w:pPr>
        <w:widowControl w:val="0"/>
        <w:numPr>
          <w:ilvl w:val="1"/>
          <w:numId w:val="32"/>
        </w:numPr>
        <w:tabs>
          <w:tab w:val="left" w:pos="859"/>
        </w:tabs>
        <w:autoSpaceDE w:val="0"/>
        <w:autoSpaceDN w:val="0"/>
        <w:spacing w:before="159" w:after="0" w:line="240" w:lineRule="auto"/>
        <w:outlineLvl w:val="1"/>
        <w:rPr>
          <w:rFonts w:ascii="Times New Roman" w:eastAsiaTheme="majorEastAsia" w:hAnsi="Times New Roman" w:cs="Times New Roman"/>
          <w:b/>
          <w:bCs/>
          <w:kern w:val="0"/>
        </w:rPr>
      </w:pPr>
      <w:r w:rsidRPr="00D970D9">
        <w:rPr>
          <w:rFonts w:ascii="Times New Roman" w:eastAsiaTheme="majorEastAsia" w:hAnsi="Times New Roman" w:cs="Times New Roman"/>
          <w:b/>
          <w:bCs/>
          <w:kern w:val="0"/>
        </w:rPr>
        <w:t>Health</w:t>
      </w:r>
      <w:r w:rsidRPr="00D970D9">
        <w:rPr>
          <w:rFonts w:ascii="Times New Roman" w:eastAsiaTheme="majorEastAsia" w:hAnsi="Times New Roman" w:cs="Times New Roman"/>
          <w:b/>
          <w:bCs/>
          <w:spacing w:val="-2"/>
          <w:kern w:val="0"/>
        </w:rPr>
        <w:t xml:space="preserve"> </w:t>
      </w:r>
      <w:r w:rsidRPr="00D970D9">
        <w:rPr>
          <w:rFonts w:ascii="Times New Roman" w:eastAsiaTheme="majorEastAsia" w:hAnsi="Times New Roman" w:cs="Times New Roman"/>
          <w:b/>
          <w:bCs/>
          <w:kern w:val="0"/>
        </w:rPr>
        <w:t>Emergency</w:t>
      </w:r>
      <w:r w:rsidRPr="00D970D9">
        <w:rPr>
          <w:rFonts w:ascii="Times New Roman" w:eastAsiaTheme="majorEastAsia" w:hAnsi="Times New Roman" w:cs="Times New Roman"/>
          <w:b/>
          <w:bCs/>
          <w:spacing w:val="-2"/>
          <w:kern w:val="0"/>
        </w:rPr>
        <w:t xml:space="preserve"> </w:t>
      </w:r>
      <w:r w:rsidRPr="00D970D9">
        <w:rPr>
          <w:rFonts w:ascii="Times New Roman" w:eastAsiaTheme="majorEastAsia" w:hAnsi="Times New Roman" w:cs="Times New Roman"/>
          <w:b/>
          <w:bCs/>
          <w:kern w:val="0"/>
        </w:rPr>
        <w:t>Labor</w:t>
      </w:r>
      <w:r w:rsidRPr="00D970D9">
        <w:rPr>
          <w:rFonts w:ascii="Times New Roman" w:eastAsiaTheme="majorEastAsia" w:hAnsi="Times New Roman" w:cs="Times New Roman"/>
          <w:b/>
          <w:bCs/>
          <w:spacing w:val="-3"/>
          <w:kern w:val="0"/>
        </w:rPr>
        <w:t xml:space="preserve"> </w:t>
      </w:r>
      <w:r w:rsidRPr="00D970D9">
        <w:rPr>
          <w:rFonts w:ascii="Times New Roman" w:eastAsiaTheme="majorEastAsia" w:hAnsi="Times New Roman" w:cs="Times New Roman"/>
          <w:b/>
          <w:bCs/>
          <w:kern w:val="0"/>
        </w:rPr>
        <w:t>Standards</w:t>
      </w:r>
      <w:r w:rsidRPr="00D970D9">
        <w:rPr>
          <w:rFonts w:ascii="Times New Roman" w:eastAsiaTheme="majorEastAsia" w:hAnsi="Times New Roman" w:cs="Times New Roman"/>
          <w:b/>
          <w:bCs/>
          <w:spacing w:val="-1"/>
          <w:kern w:val="0"/>
        </w:rPr>
        <w:t xml:space="preserve"> </w:t>
      </w:r>
      <w:r w:rsidRPr="00D970D9">
        <w:rPr>
          <w:rFonts w:ascii="Times New Roman" w:eastAsiaTheme="majorEastAsia" w:hAnsi="Times New Roman" w:cs="Times New Roman"/>
          <w:b/>
          <w:bCs/>
          <w:spacing w:val="-5"/>
          <w:kern w:val="0"/>
        </w:rPr>
        <w:t>Act</w:t>
      </w:r>
    </w:p>
    <w:p w14:paraId="633000CE" w14:textId="77777777" w:rsidR="00D970D9" w:rsidRDefault="00D970D9" w:rsidP="00D970D9">
      <w:pPr>
        <w:widowControl w:val="0"/>
        <w:autoSpaceDE w:val="0"/>
        <w:autoSpaceDN w:val="0"/>
        <w:spacing w:before="161" w:after="0" w:line="240" w:lineRule="auto"/>
        <w:ind w:left="859" w:right="280"/>
        <w:jc w:val="both"/>
        <w:rPr>
          <w:rFonts w:ascii="Times New Roman" w:eastAsia="Times New Roman" w:hAnsi="Times New Roman" w:cs="Times New Roman"/>
          <w:kern w:val="0"/>
        </w:rPr>
      </w:pPr>
      <w:r w:rsidRPr="00D970D9">
        <w:rPr>
          <w:rFonts w:ascii="Times New Roman" w:eastAsia="Times New Roman" w:hAnsi="Times New Roman" w:cs="Times New Roman"/>
          <w:kern w:val="0"/>
        </w:rPr>
        <w:lastRenderedPageBreak/>
        <w:t>Unpaid leave may be used when a high-risk employee, as defined in RCW 49.17.062, seeks reasonable accommodation and the Employer determines that leave is the only available reasonable accommodation, until completion of</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the public</w:t>
      </w:r>
      <w:r w:rsidRPr="00D970D9">
        <w:rPr>
          <w:rFonts w:ascii="Times New Roman" w:eastAsia="Times New Roman" w:hAnsi="Times New Roman" w:cs="Times New Roman"/>
          <w:spacing w:val="-1"/>
          <w:kern w:val="0"/>
        </w:rPr>
        <w:t xml:space="preserve"> </w:t>
      </w:r>
      <w:r w:rsidRPr="00D970D9">
        <w:rPr>
          <w:rFonts w:ascii="Times New Roman" w:eastAsia="Times New Roman" w:hAnsi="Times New Roman" w:cs="Times New Roman"/>
          <w:kern w:val="0"/>
        </w:rPr>
        <w:t>health emergency or another accommodation is made available.</w:t>
      </w:r>
    </w:p>
    <w:p w14:paraId="7C227473" w14:textId="77777777" w:rsidR="00D970D9" w:rsidRPr="00D970D9" w:rsidRDefault="00D970D9" w:rsidP="00D970D9">
      <w:pPr>
        <w:widowControl w:val="0"/>
        <w:autoSpaceDE w:val="0"/>
        <w:autoSpaceDN w:val="0"/>
        <w:spacing w:after="0" w:line="240" w:lineRule="auto"/>
        <w:rPr>
          <w:rFonts w:ascii="Times New Roman" w:eastAsia="Times New Roman" w:hAnsi="Times New Roman" w:cs="Times New Roman"/>
          <w:b/>
          <w:bCs/>
          <w:kern w:val="0"/>
        </w:rPr>
      </w:pPr>
    </w:p>
    <w:p w14:paraId="33513D0A" w14:textId="5895A2FE" w:rsidR="002E78EE" w:rsidRDefault="00D970D9" w:rsidP="00D970D9">
      <w:pPr>
        <w:keepNext/>
        <w:keepLines/>
        <w:widowControl w:val="0"/>
        <w:autoSpaceDE w:val="0"/>
        <w:autoSpaceDN w:val="0"/>
        <w:spacing w:before="59" w:after="80" w:line="240" w:lineRule="auto"/>
        <w:ind w:left="810" w:hanging="810"/>
        <w:jc w:val="both"/>
        <w:outlineLvl w:val="0"/>
        <w:rPr>
          <w:rFonts w:ascii="Times New Roman" w:eastAsiaTheme="majorEastAsia" w:hAnsi="Times New Roman" w:cs="Times New Roman"/>
          <w:b/>
          <w:bCs/>
          <w:smallCaps/>
          <w:kern w:val="0"/>
        </w:rPr>
      </w:pPr>
      <w:r w:rsidRPr="00D970D9">
        <w:rPr>
          <w:rFonts w:ascii="Times New Roman" w:eastAsia="Times New Roman" w:hAnsi="Times New Roman" w:cs="Times New Roman"/>
          <w:b/>
          <w:bCs/>
          <w:kern w:val="0"/>
        </w:rPr>
        <w:t>19.17</w:t>
      </w:r>
      <w:r>
        <w:rPr>
          <w:rFonts w:ascii="Times New Roman" w:eastAsia="Times New Roman" w:hAnsi="Times New Roman" w:cs="Times New Roman"/>
          <w:kern w:val="0"/>
        </w:rPr>
        <w:t xml:space="preserve"> </w:t>
      </w:r>
      <w:r>
        <w:rPr>
          <w:rFonts w:ascii="Times New Roman" w:eastAsia="Times New Roman" w:hAnsi="Times New Roman" w:cs="Times New Roman"/>
          <w:kern w:val="0"/>
        </w:rPr>
        <w:tab/>
      </w:r>
      <w:r w:rsidRPr="00D970D9">
        <w:rPr>
          <w:rFonts w:ascii="Times New Roman" w:eastAsia="Times New Roman" w:hAnsi="Times New Roman" w:cs="Times New Roman"/>
          <w:kern w:val="0"/>
        </w:rPr>
        <w:t>Requests</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for</w:t>
      </w:r>
      <w:r w:rsidRPr="00D970D9">
        <w:rPr>
          <w:rFonts w:ascii="Times New Roman" w:eastAsia="Times New Roman" w:hAnsi="Times New Roman" w:cs="Times New Roman"/>
          <w:spacing w:val="-5"/>
          <w:kern w:val="0"/>
        </w:rPr>
        <w:t xml:space="preserve"> </w:t>
      </w: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without</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pay</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will</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be</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submitted</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in</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writing.</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The</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Employer</w:t>
      </w:r>
      <w:r w:rsidRPr="00D970D9">
        <w:rPr>
          <w:rFonts w:ascii="Times New Roman" w:eastAsia="Times New Roman" w:hAnsi="Times New Roman" w:cs="Times New Roman"/>
          <w:spacing w:val="-2"/>
          <w:kern w:val="0"/>
        </w:rPr>
        <w:t xml:space="preserve"> </w:t>
      </w:r>
      <w:r w:rsidRPr="00D970D9">
        <w:rPr>
          <w:rFonts w:ascii="Times New Roman" w:eastAsia="Times New Roman" w:hAnsi="Times New Roman" w:cs="Times New Roman"/>
          <w:kern w:val="0"/>
        </w:rPr>
        <w:t>will</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approve or</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deny</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leave</w:t>
      </w:r>
      <w:r w:rsidRPr="00D970D9">
        <w:rPr>
          <w:rFonts w:ascii="Times New Roman" w:eastAsia="Times New Roman" w:hAnsi="Times New Roman" w:cs="Times New Roman"/>
          <w:spacing w:val="-4"/>
          <w:kern w:val="0"/>
        </w:rPr>
        <w:t xml:space="preserve"> </w:t>
      </w:r>
      <w:r w:rsidRPr="00D970D9">
        <w:rPr>
          <w:rFonts w:ascii="Times New Roman" w:eastAsia="Times New Roman" w:hAnsi="Times New Roman" w:cs="Times New Roman"/>
          <w:kern w:val="0"/>
        </w:rPr>
        <w:t>without</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pay</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requests,</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in</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writing,</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within</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fourteen</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(14)</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calendar</w:t>
      </w:r>
      <w:r w:rsidRPr="00D970D9">
        <w:rPr>
          <w:rFonts w:ascii="Times New Roman" w:eastAsia="Times New Roman" w:hAnsi="Times New Roman" w:cs="Times New Roman"/>
          <w:spacing w:val="-3"/>
          <w:kern w:val="0"/>
        </w:rPr>
        <w:t xml:space="preserve"> </w:t>
      </w:r>
      <w:r w:rsidRPr="00D970D9">
        <w:rPr>
          <w:rFonts w:ascii="Times New Roman" w:eastAsia="Times New Roman" w:hAnsi="Times New Roman" w:cs="Times New Roman"/>
          <w:kern w:val="0"/>
        </w:rPr>
        <w:t>days</w:t>
      </w:r>
      <w:r w:rsidRPr="00D970D9">
        <w:rPr>
          <w:rFonts w:ascii="Times New Roman" w:eastAsia="Times New Roman" w:hAnsi="Times New Roman" w:cs="Times New Roman"/>
          <w:spacing w:val="40"/>
          <w:kern w:val="0"/>
        </w:rPr>
        <w:t xml:space="preserve"> </w:t>
      </w:r>
      <w:r w:rsidRPr="00D970D9">
        <w:rPr>
          <w:rFonts w:ascii="Times New Roman" w:eastAsia="Times New Roman" w:hAnsi="Times New Roman" w:cs="Times New Roman"/>
          <w:kern w:val="0"/>
        </w:rPr>
        <w:t>when practicable and will include the reason for denial.</w:t>
      </w:r>
    </w:p>
    <w:p w14:paraId="24C546A4" w14:textId="77777777" w:rsidR="002E78EE" w:rsidRDefault="002E78EE" w:rsidP="00125CEE">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3CF9913E" w14:textId="77777777" w:rsidR="00202069" w:rsidRPr="00202069" w:rsidRDefault="00202069" w:rsidP="00125CEE">
      <w:pPr>
        <w:keepNext/>
        <w:keepLines/>
        <w:widowControl w:val="0"/>
        <w:autoSpaceDE w:val="0"/>
        <w:autoSpaceDN w:val="0"/>
        <w:spacing w:after="0" w:line="240" w:lineRule="auto"/>
        <w:ind w:left="3780" w:right="3510" w:firstLine="270"/>
        <w:outlineLvl w:val="0"/>
        <w:rPr>
          <w:rFonts w:ascii="Times New Roman" w:eastAsiaTheme="majorEastAsia" w:hAnsi="Times New Roman" w:cs="Times New Roman"/>
          <w:b/>
          <w:bCs/>
          <w:smallCaps/>
          <w:kern w:val="0"/>
        </w:rPr>
      </w:pPr>
      <w:r w:rsidRPr="00202069">
        <w:rPr>
          <w:rFonts w:ascii="Times New Roman" w:eastAsiaTheme="majorEastAsia" w:hAnsi="Times New Roman" w:cs="Times New Roman"/>
          <w:b/>
          <w:bCs/>
          <w:smallCaps/>
          <w:kern w:val="0"/>
        </w:rPr>
        <w:t xml:space="preserve">Article 20 </w:t>
      </w:r>
    </w:p>
    <w:p w14:paraId="4D45DBED" w14:textId="77777777" w:rsidR="00202069" w:rsidRPr="00202069" w:rsidRDefault="00202069" w:rsidP="00202069">
      <w:pPr>
        <w:keepNext/>
        <w:keepLines/>
        <w:widowControl w:val="0"/>
        <w:autoSpaceDE w:val="0"/>
        <w:autoSpaceDN w:val="0"/>
        <w:spacing w:after="0" w:line="240" w:lineRule="auto"/>
        <w:ind w:left="3557" w:right="3330" w:hanging="137"/>
        <w:outlineLvl w:val="0"/>
        <w:rPr>
          <w:rFonts w:ascii="Times New Roman" w:eastAsiaTheme="majorEastAsia" w:hAnsi="Times New Roman" w:cs="Times New Roman"/>
          <w:b/>
          <w:bCs/>
          <w:kern w:val="0"/>
        </w:rPr>
      </w:pPr>
      <w:r w:rsidRPr="00202069">
        <w:rPr>
          <w:rFonts w:ascii="Times New Roman" w:eastAsiaTheme="majorEastAsia" w:hAnsi="Times New Roman" w:cs="Times New Roman"/>
          <w:b/>
          <w:bCs/>
          <w:smallCaps/>
          <w:kern w:val="0"/>
        </w:rPr>
        <w:t>Safety</w:t>
      </w:r>
      <w:r w:rsidRPr="00202069">
        <w:rPr>
          <w:rFonts w:ascii="Times New Roman" w:eastAsiaTheme="majorEastAsia" w:hAnsi="Times New Roman" w:cs="Times New Roman"/>
          <w:b/>
          <w:bCs/>
          <w:smallCaps/>
          <w:spacing w:val="-14"/>
          <w:kern w:val="0"/>
        </w:rPr>
        <w:t xml:space="preserve"> </w:t>
      </w:r>
      <w:r w:rsidRPr="00202069">
        <w:rPr>
          <w:rFonts w:ascii="Times New Roman" w:eastAsiaTheme="majorEastAsia" w:hAnsi="Times New Roman" w:cs="Times New Roman"/>
          <w:b/>
          <w:bCs/>
          <w:smallCaps/>
          <w:kern w:val="0"/>
        </w:rPr>
        <w:t xml:space="preserve">and </w:t>
      </w:r>
      <w:r w:rsidRPr="00202069">
        <w:rPr>
          <w:rFonts w:ascii="Times New Roman" w:eastAsiaTheme="majorEastAsia" w:hAnsi="Times New Roman" w:cs="Times New Roman"/>
          <w:b/>
          <w:bCs/>
          <w:smallCaps/>
          <w:spacing w:val="-14"/>
          <w:kern w:val="0"/>
        </w:rPr>
        <w:t xml:space="preserve"> </w:t>
      </w:r>
      <w:r w:rsidRPr="00202069">
        <w:rPr>
          <w:rFonts w:ascii="Times New Roman" w:eastAsiaTheme="majorEastAsia" w:hAnsi="Times New Roman" w:cs="Times New Roman"/>
          <w:b/>
          <w:bCs/>
          <w:smallCaps/>
          <w:kern w:val="0"/>
        </w:rPr>
        <w:t>Health</w:t>
      </w:r>
    </w:p>
    <w:p w14:paraId="0C12FC3A" w14:textId="77777777" w:rsidR="00202069" w:rsidRPr="00202069" w:rsidRDefault="00202069" w:rsidP="00202069">
      <w:pPr>
        <w:widowControl w:val="0"/>
        <w:autoSpaceDE w:val="0"/>
        <w:autoSpaceDN w:val="0"/>
        <w:spacing w:before="69" w:after="0" w:line="240" w:lineRule="auto"/>
        <w:rPr>
          <w:rFonts w:ascii="Times New Roman" w:eastAsia="Times New Roman" w:hAnsi="Times New Roman" w:cs="Times New Roman"/>
          <w:b/>
          <w:kern w:val="0"/>
        </w:rPr>
      </w:pPr>
    </w:p>
    <w:p w14:paraId="4F62EA7A" w14:textId="77777777" w:rsidR="00202069" w:rsidRPr="00202069" w:rsidRDefault="00202069" w:rsidP="00202069">
      <w:pPr>
        <w:widowControl w:val="0"/>
        <w:numPr>
          <w:ilvl w:val="1"/>
          <w:numId w:val="26"/>
        </w:numPr>
        <w:tabs>
          <w:tab w:val="left" w:pos="859"/>
        </w:tabs>
        <w:autoSpaceDE w:val="0"/>
        <w:autoSpaceDN w:val="0"/>
        <w:spacing w:before="1" w:after="0" w:line="240" w:lineRule="auto"/>
        <w:ind w:right="283"/>
        <w:jc w:val="both"/>
        <w:rPr>
          <w:rFonts w:ascii="Times New Roman" w:eastAsia="Times New Roman" w:hAnsi="Times New Roman" w:cs="Times New Roman"/>
          <w:kern w:val="0"/>
        </w:rPr>
      </w:pP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12"/>
          <w:kern w:val="0"/>
        </w:rPr>
        <w:t xml:space="preserve"> </w:t>
      </w:r>
      <w:r w:rsidRPr="00202069">
        <w:rPr>
          <w:rFonts w:ascii="Times New Roman" w:eastAsia="Times New Roman" w:hAnsi="Times New Roman" w:cs="Times New Roman"/>
          <w:kern w:val="0"/>
        </w:rPr>
        <w:t>Employer,</w:t>
      </w:r>
      <w:r w:rsidRPr="00202069">
        <w:rPr>
          <w:rFonts w:ascii="Times New Roman" w:eastAsia="Times New Roman" w:hAnsi="Times New Roman" w:cs="Times New Roman"/>
          <w:spacing w:val="-9"/>
          <w:kern w:val="0"/>
        </w:rPr>
        <w:t xml:space="preserve"> </w:t>
      </w:r>
      <w:r w:rsidRPr="00202069">
        <w:rPr>
          <w:rFonts w:ascii="Times New Roman" w:eastAsia="Times New Roman" w:hAnsi="Times New Roman" w:cs="Times New Roman"/>
          <w:kern w:val="0"/>
        </w:rPr>
        <w:t>employee</w:t>
      </w:r>
      <w:r w:rsidRPr="00202069">
        <w:rPr>
          <w:rFonts w:ascii="Times New Roman" w:eastAsia="Times New Roman" w:hAnsi="Times New Roman" w:cs="Times New Roman"/>
          <w:spacing w:val="-9"/>
          <w:kern w:val="0"/>
        </w:rPr>
        <w:t xml:space="preserve"> </w:t>
      </w:r>
      <w:r w:rsidRPr="00202069">
        <w:rPr>
          <w:rFonts w:ascii="Times New Roman" w:eastAsia="Times New Roman" w:hAnsi="Times New Roman" w:cs="Times New Roman"/>
          <w:kern w:val="0"/>
        </w:rPr>
        <w:t>and</w:t>
      </w:r>
      <w:r w:rsidRPr="00202069">
        <w:rPr>
          <w:rFonts w:ascii="Times New Roman" w:eastAsia="Times New Roman" w:hAnsi="Times New Roman" w:cs="Times New Roman"/>
          <w:spacing w:val="-11"/>
          <w:kern w:val="0"/>
        </w:rPr>
        <w:t xml:space="preserve"> </w:t>
      </w:r>
      <w:r w:rsidRPr="00202069">
        <w:rPr>
          <w:rFonts w:ascii="Times New Roman" w:eastAsia="Times New Roman" w:hAnsi="Times New Roman" w:cs="Times New Roman"/>
          <w:kern w:val="0"/>
        </w:rPr>
        <w:t>Union</w:t>
      </w:r>
      <w:r w:rsidRPr="00202069">
        <w:rPr>
          <w:rFonts w:ascii="Times New Roman" w:eastAsia="Times New Roman" w:hAnsi="Times New Roman" w:cs="Times New Roman"/>
          <w:spacing w:val="-11"/>
          <w:kern w:val="0"/>
        </w:rPr>
        <w:t xml:space="preserve"> </w:t>
      </w:r>
      <w:r w:rsidRPr="00202069">
        <w:rPr>
          <w:rFonts w:ascii="Times New Roman" w:eastAsia="Times New Roman" w:hAnsi="Times New Roman" w:cs="Times New Roman"/>
          <w:kern w:val="0"/>
        </w:rPr>
        <w:t>have</w:t>
      </w:r>
      <w:r w:rsidRPr="00202069">
        <w:rPr>
          <w:rFonts w:ascii="Times New Roman" w:eastAsia="Times New Roman" w:hAnsi="Times New Roman" w:cs="Times New Roman"/>
          <w:spacing w:val="-9"/>
          <w:kern w:val="0"/>
        </w:rPr>
        <w:t xml:space="preserve"> </w:t>
      </w:r>
      <w:r w:rsidRPr="00202069">
        <w:rPr>
          <w:rFonts w:ascii="Times New Roman" w:eastAsia="Times New Roman" w:hAnsi="Times New Roman" w:cs="Times New Roman"/>
          <w:kern w:val="0"/>
        </w:rPr>
        <w:t>a</w:t>
      </w:r>
      <w:r w:rsidRPr="00202069">
        <w:rPr>
          <w:rFonts w:ascii="Times New Roman" w:eastAsia="Times New Roman" w:hAnsi="Times New Roman" w:cs="Times New Roman"/>
          <w:spacing w:val="-12"/>
          <w:kern w:val="0"/>
        </w:rPr>
        <w:t xml:space="preserve"> </w:t>
      </w:r>
      <w:r w:rsidRPr="00202069">
        <w:rPr>
          <w:rFonts w:ascii="Times New Roman" w:eastAsia="Times New Roman" w:hAnsi="Times New Roman" w:cs="Times New Roman"/>
          <w:kern w:val="0"/>
        </w:rPr>
        <w:t>significant</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responsibility</w:t>
      </w:r>
      <w:r w:rsidRPr="00202069">
        <w:rPr>
          <w:rFonts w:ascii="Times New Roman" w:eastAsia="Times New Roman" w:hAnsi="Times New Roman" w:cs="Times New Roman"/>
          <w:spacing w:val="-11"/>
          <w:kern w:val="0"/>
        </w:rPr>
        <w:t xml:space="preserve"> </w:t>
      </w:r>
      <w:r w:rsidRPr="00202069">
        <w:rPr>
          <w:rFonts w:ascii="Times New Roman" w:eastAsia="Times New Roman" w:hAnsi="Times New Roman" w:cs="Times New Roman"/>
          <w:kern w:val="0"/>
        </w:rPr>
        <w:t>for</w:t>
      </w:r>
      <w:r w:rsidRPr="00202069">
        <w:rPr>
          <w:rFonts w:ascii="Times New Roman" w:eastAsia="Times New Roman" w:hAnsi="Times New Roman" w:cs="Times New Roman"/>
          <w:spacing w:val="-12"/>
          <w:kern w:val="0"/>
        </w:rPr>
        <w:t xml:space="preserve"> </w:t>
      </w:r>
      <w:r w:rsidRPr="00202069">
        <w:rPr>
          <w:rFonts w:ascii="Times New Roman" w:eastAsia="Times New Roman" w:hAnsi="Times New Roman" w:cs="Times New Roman"/>
          <w:kern w:val="0"/>
        </w:rPr>
        <w:t>workplace</w:t>
      </w:r>
      <w:r w:rsidRPr="00202069">
        <w:rPr>
          <w:rFonts w:ascii="Times New Roman" w:eastAsia="Times New Roman" w:hAnsi="Times New Roman" w:cs="Times New Roman"/>
          <w:spacing w:val="-9"/>
          <w:kern w:val="0"/>
        </w:rPr>
        <w:t xml:space="preserve"> </w:t>
      </w:r>
      <w:r w:rsidRPr="00202069">
        <w:rPr>
          <w:rFonts w:ascii="Times New Roman" w:eastAsia="Times New Roman" w:hAnsi="Times New Roman" w:cs="Times New Roman"/>
          <w:kern w:val="0"/>
        </w:rPr>
        <w:t>safety and health.</w:t>
      </w:r>
    </w:p>
    <w:p w14:paraId="20CA2702" w14:textId="77777777" w:rsidR="00202069" w:rsidRPr="00202069" w:rsidRDefault="00202069" w:rsidP="00202069">
      <w:pPr>
        <w:widowControl w:val="0"/>
        <w:numPr>
          <w:ilvl w:val="2"/>
          <w:numId w:val="26"/>
        </w:numPr>
        <w:tabs>
          <w:tab w:val="left" w:pos="1579"/>
        </w:tabs>
        <w:autoSpaceDE w:val="0"/>
        <w:autoSpaceDN w:val="0"/>
        <w:spacing w:before="240" w:after="0" w:line="240" w:lineRule="auto"/>
        <w:ind w:right="281"/>
        <w:jc w:val="both"/>
        <w:rPr>
          <w:rFonts w:ascii="Times New Roman" w:eastAsia="Times New Roman" w:hAnsi="Times New Roman" w:cs="Times New Roman"/>
          <w:kern w:val="0"/>
        </w:rPr>
      </w:pPr>
      <w:r w:rsidRPr="00202069">
        <w:rPr>
          <w:rFonts w:ascii="Times New Roman" w:eastAsia="Times New Roman" w:hAnsi="Times New Roman" w:cs="Times New Roman"/>
          <w:kern w:val="0"/>
        </w:rPr>
        <w:t xml:space="preserve">The Employer will provide a work environment in accordance with safety and health standards established by the Washington Industrial Safety and Health Act </w:t>
      </w:r>
      <w:r w:rsidRPr="00202069">
        <w:rPr>
          <w:rFonts w:ascii="Times New Roman" w:eastAsia="Times New Roman" w:hAnsi="Times New Roman" w:cs="Times New Roman"/>
          <w:spacing w:val="-2"/>
          <w:kern w:val="0"/>
        </w:rPr>
        <w:t>(WISHA).</w:t>
      </w:r>
    </w:p>
    <w:p w14:paraId="064745A8" w14:textId="77777777" w:rsidR="00202069" w:rsidRPr="00202069" w:rsidRDefault="00202069" w:rsidP="00202069">
      <w:pPr>
        <w:widowControl w:val="0"/>
        <w:numPr>
          <w:ilvl w:val="2"/>
          <w:numId w:val="26"/>
        </w:numPr>
        <w:tabs>
          <w:tab w:val="left" w:pos="1579"/>
        </w:tabs>
        <w:autoSpaceDE w:val="0"/>
        <w:autoSpaceDN w:val="0"/>
        <w:spacing w:before="240" w:after="0" w:line="240" w:lineRule="auto"/>
        <w:ind w:right="283"/>
        <w:jc w:val="both"/>
        <w:rPr>
          <w:rFonts w:ascii="Times New Roman" w:eastAsia="Times New Roman" w:hAnsi="Times New Roman" w:cs="Times New Roman"/>
          <w:kern w:val="0"/>
        </w:rPr>
      </w:pPr>
      <w:r w:rsidRPr="00202069">
        <w:rPr>
          <w:rFonts w:ascii="Times New Roman" w:eastAsia="Times New Roman" w:hAnsi="Times New Roman" w:cs="Times New Roman"/>
          <w:kern w:val="0"/>
        </w:rPr>
        <w:t>Employees will comply with all safety and health practices and standards established by the Employer and contribute to a healthy workplace, including not knowingly exposing other employees and the public to conditions that would jeopardize their health and the health of others.</w:t>
      </w:r>
    </w:p>
    <w:p w14:paraId="7747EDE8" w14:textId="77777777" w:rsidR="00202069" w:rsidRPr="00202069" w:rsidRDefault="00202069" w:rsidP="00202069">
      <w:pPr>
        <w:widowControl w:val="0"/>
        <w:numPr>
          <w:ilvl w:val="2"/>
          <w:numId w:val="26"/>
        </w:numPr>
        <w:tabs>
          <w:tab w:val="left" w:pos="1579"/>
        </w:tabs>
        <w:autoSpaceDE w:val="0"/>
        <w:autoSpaceDN w:val="0"/>
        <w:spacing w:before="240" w:after="0" w:line="240" w:lineRule="auto"/>
        <w:ind w:right="279"/>
        <w:jc w:val="both"/>
        <w:rPr>
          <w:rFonts w:ascii="Times New Roman" w:eastAsia="Times New Roman" w:hAnsi="Times New Roman" w:cs="Times New Roman"/>
          <w:kern w:val="0"/>
        </w:rPr>
      </w:pP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Employer</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may</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direct</w:t>
      </w:r>
      <w:r w:rsidRPr="00202069">
        <w:rPr>
          <w:rFonts w:ascii="Times New Roman" w:eastAsia="Times New Roman" w:hAnsi="Times New Roman" w:cs="Times New Roman"/>
          <w:spacing w:val="-3"/>
          <w:kern w:val="0"/>
        </w:rPr>
        <w:t xml:space="preserve"> </w:t>
      </w:r>
      <w:r w:rsidRPr="00202069">
        <w:rPr>
          <w:rFonts w:ascii="Times New Roman" w:eastAsia="Times New Roman" w:hAnsi="Times New Roman" w:cs="Times New Roman"/>
          <w:kern w:val="0"/>
        </w:rPr>
        <w:t>an</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employee</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to</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use</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leave</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in</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accordance</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with</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Article</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12, Sick Leave, when an employee self-reports a significant contagious health condition.</w:t>
      </w:r>
      <w:r w:rsidRPr="00202069">
        <w:rPr>
          <w:rFonts w:ascii="Times New Roman" w:eastAsia="Times New Roman" w:hAnsi="Times New Roman" w:cs="Times New Roman"/>
          <w:spacing w:val="40"/>
          <w:kern w:val="0"/>
        </w:rPr>
        <w:t xml:space="preserve"> </w:t>
      </w:r>
      <w:r w:rsidRPr="00202069">
        <w:rPr>
          <w:rFonts w:ascii="Times New Roman" w:eastAsia="Times New Roman" w:hAnsi="Times New Roman" w:cs="Times New Roman"/>
          <w:kern w:val="0"/>
        </w:rPr>
        <w:t>The employee may discuss telework options with the supervisor.</w:t>
      </w:r>
    </w:p>
    <w:p w14:paraId="1D7EE01C" w14:textId="77777777" w:rsidR="00202069" w:rsidRPr="00202069" w:rsidRDefault="00202069" w:rsidP="00202069">
      <w:pPr>
        <w:widowControl w:val="0"/>
        <w:numPr>
          <w:ilvl w:val="2"/>
          <w:numId w:val="26"/>
        </w:numPr>
        <w:tabs>
          <w:tab w:val="left" w:pos="1579"/>
        </w:tabs>
        <w:autoSpaceDE w:val="0"/>
        <w:autoSpaceDN w:val="0"/>
        <w:spacing w:before="241" w:after="0" w:line="240" w:lineRule="auto"/>
        <w:ind w:right="282"/>
        <w:jc w:val="both"/>
        <w:rPr>
          <w:rFonts w:ascii="Times New Roman" w:eastAsia="Times New Roman" w:hAnsi="Times New Roman" w:cs="Times New Roman"/>
          <w:kern w:val="0"/>
        </w:rPr>
      </w:pP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11"/>
          <w:kern w:val="0"/>
        </w:rPr>
        <w:t xml:space="preserve"> </w:t>
      </w:r>
      <w:r w:rsidRPr="00202069">
        <w:rPr>
          <w:rFonts w:ascii="Times New Roman" w:eastAsia="Times New Roman" w:hAnsi="Times New Roman" w:cs="Times New Roman"/>
          <w:kern w:val="0"/>
        </w:rPr>
        <w:t>Union</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will</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work</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cooperatively</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with</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11"/>
          <w:kern w:val="0"/>
        </w:rPr>
        <w:t xml:space="preserve"> </w:t>
      </w:r>
      <w:r w:rsidRPr="00202069">
        <w:rPr>
          <w:rFonts w:ascii="Times New Roman" w:eastAsia="Times New Roman" w:hAnsi="Times New Roman" w:cs="Times New Roman"/>
          <w:kern w:val="0"/>
        </w:rPr>
        <w:t>Employer</w:t>
      </w:r>
      <w:r w:rsidRPr="00202069">
        <w:rPr>
          <w:rFonts w:ascii="Times New Roman" w:eastAsia="Times New Roman" w:hAnsi="Times New Roman" w:cs="Times New Roman"/>
          <w:spacing w:val="-11"/>
          <w:kern w:val="0"/>
        </w:rPr>
        <w:t xml:space="preserve"> </w:t>
      </w:r>
      <w:r w:rsidRPr="00202069">
        <w:rPr>
          <w:rFonts w:ascii="Times New Roman" w:eastAsia="Times New Roman" w:hAnsi="Times New Roman" w:cs="Times New Roman"/>
          <w:kern w:val="0"/>
        </w:rPr>
        <w:t>on</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safety</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and</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health</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related matters and encourage employees to work in a safe manner.</w:t>
      </w:r>
    </w:p>
    <w:p w14:paraId="27684B58" w14:textId="77777777" w:rsidR="00202069" w:rsidRPr="00202069" w:rsidRDefault="00202069" w:rsidP="00202069">
      <w:pPr>
        <w:widowControl w:val="0"/>
        <w:numPr>
          <w:ilvl w:val="1"/>
          <w:numId w:val="26"/>
        </w:numPr>
        <w:tabs>
          <w:tab w:val="left" w:pos="859"/>
        </w:tabs>
        <w:autoSpaceDE w:val="0"/>
        <w:autoSpaceDN w:val="0"/>
        <w:spacing w:before="240" w:after="0" w:line="240" w:lineRule="auto"/>
        <w:ind w:right="277"/>
        <w:jc w:val="both"/>
        <w:rPr>
          <w:rFonts w:ascii="Times New Roman" w:eastAsia="Times New Roman" w:hAnsi="Times New Roman" w:cs="Times New Roman"/>
          <w:kern w:val="0"/>
        </w:rPr>
      </w:pPr>
      <w:r w:rsidRPr="00202069">
        <w:rPr>
          <w:rFonts w:ascii="Times New Roman" w:eastAsia="Times New Roman" w:hAnsi="Times New Roman" w:cs="Times New Roman"/>
          <w:kern w:val="0"/>
        </w:rPr>
        <w:t>Employees will take an active role in creating a safe and healthy workplace by reporting immediate</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safety</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issues</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to</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their</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supervisor(s),</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following</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chain</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of</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command,</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and</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other safety issues to their safety committee and/or safety officer for review and action, as necessary.</w:t>
      </w:r>
      <w:r w:rsidRPr="00202069">
        <w:rPr>
          <w:rFonts w:ascii="Times New Roman" w:eastAsia="Times New Roman" w:hAnsi="Times New Roman" w:cs="Times New Roman"/>
          <w:spacing w:val="40"/>
          <w:kern w:val="0"/>
        </w:rPr>
        <w:t xml:space="preserve"> </w:t>
      </w:r>
      <w:r w:rsidRPr="00202069">
        <w:rPr>
          <w:rFonts w:ascii="Times New Roman" w:eastAsia="Times New Roman" w:hAnsi="Times New Roman" w:cs="Times New Roman"/>
          <w:kern w:val="0"/>
        </w:rPr>
        <w:t>Employees may additionally contact a Union steward.</w:t>
      </w:r>
      <w:r w:rsidRPr="00202069">
        <w:rPr>
          <w:rFonts w:ascii="Times New Roman" w:eastAsia="Times New Roman" w:hAnsi="Times New Roman" w:cs="Times New Roman"/>
          <w:spacing w:val="40"/>
          <w:kern w:val="0"/>
        </w:rPr>
        <w:t xml:space="preserve"> </w:t>
      </w:r>
      <w:r w:rsidRPr="00202069">
        <w:rPr>
          <w:rFonts w:ascii="Times New Roman" w:eastAsia="Times New Roman" w:hAnsi="Times New Roman" w:cs="Times New Roman"/>
          <w:kern w:val="0"/>
        </w:rPr>
        <w:t>The Employer will address reported unsafe working conditions and take appropriate action.</w:t>
      </w:r>
      <w:r w:rsidRPr="00202069">
        <w:rPr>
          <w:rFonts w:ascii="Times New Roman" w:eastAsia="Times New Roman" w:hAnsi="Times New Roman" w:cs="Times New Roman"/>
          <w:spacing w:val="40"/>
          <w:kern w:val="0"/>
        </w:rPr>
        <w:t xml:space="preserve"> </w:t>
      </w:r>
      <w:r w:rsidRPr="00202069">
        <w:rPr>
          <w:rFonts w:ascii="Times New Roman" w:eastAsia="Times New Roman" w:hAnsi="Times New Roman" w:cs="Times New Roman"/>
          <w:kern w:val="0"/>
        </w:rPr>
        <w:t xml:space="preserve">All parties will comply with WAC 296-360-150 regarding unsafe work assignments and/or conditions that a reasonable person would conclude could create a real danger of death or serious </w:t>
      </w:r>
      <w:r w:rsidRPr="00202069">
        <w:rPr>
          <w:rFonts w:ascii="Times New Roman" w:eastAsia="Times New Roman" w:hAnsi="Times New Roman" w:cs="Times New Roman"/>
          <w:spacing w:val="-2"/>
          <w:kern w:val="0"/>
        </w:rPr>
        <w:t>injury.</w:t>
      </w:r>
    </w:p>
    <w:p w14:paraId="671F3925" w14:textId="77777777" w:rsidR="00202069" w:rsidRPr="00202069" w:rsidRDefault="00202069" w:rsidP="00202069">
      <w:pPr>
        <w:widowControl w:val="0"/>
        <w:numPr>
          <w:ilvl w:val="1"/>
          <w:numId w:val="26"/>
        </w:numPr>
        <w:tabs>
          <w:tab w:val="left" w:pos="859"/>
        </w:tabs>
        <w:autoSpaceDE w:val="0"/>
        <w:autoSpaceDN w:val="0"/>
        <w:spacing w:before="238" w:after="0" w:line="240" w:lineRule="auto"/>
        <w:ind w:right="279"/>
        <w:jc w:val="both"/>
        <w:rPr>
          <w:rFonts w:ascii="Times New Roman" w:eastAsia="Times New Roman" w:hAnsi="Times New Roman" w:cs="Times New Roman"/>
          <w:kern w:val="0"/>
        </w:rPr>
      </w:pP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Employer</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will</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determine</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and</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provide</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required</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safety</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devices,</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personal</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protective equipment</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and</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apparel, which</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employees will</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wear</w:t>
      </w:r>
      <w:r w:rsidRPr="00202069">
        <w:rPr>
          <w:rFonts w:ascii="Times New Roman" w:eastAsia="Times New Roman" w:hAnsi="Times New Roman" w:cs="Times New Roman"/>
          <w:spacing w:val="-2"/>
          <w:kern w:val="0"/>
        </w:rPr>
        <w:t xml:space="preserve"> </w:t>
      </w:r>
      <w:r w:rsidRPr="00202069">
        <w:rPr>
          <w:rFonts w:ascii="Times New Roman" w:eastAsia="Times New Roman" w:hAnsi="Times New Roman" w:cs="Times New Roman"/>
          <w:kern w:val="0"/>
        </w:rPr>
        <w:t>and/or use.</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2"/>
          <w:kern w:val="0"/>
        </w:rPr>
        <w:t xml:space="preserve"> </w:t>
      </w:r>
      <w:r w:rsidRPr="00202069">
        <w:rPr>
          <w:rFonts w:ascii="Times New Roman" w:eastAsia="Times New Roman" w:hAnsi="Times New Roman" w:cs="Times New Roman"/>
          <w:kern w:val="0"/>
        </w:rPr>
        <w:t>Employer</w:t>
      </w:r>
      <w:r w:rsidRPr="00202069">
        <w:rPr>
          <w:rFonts w:ascii="Times New Roman" w:eastAsia="Times New Roman" w:hAnsi="Times New Roman" w:cs="Times New Roman"/>
          <w:spacing w:val="-2"/>
          <w:kern w:val="0"/>
        </w:rPr>
        <w:t xml:space="preserve"> </w:t>
      </w:r>
      <w:r w:rsidRPr="00202069">
        <w:rPr>
          <w:rFonts w:ascii="Times New Roman" w:eastAsia="Times New Roman" w:hAnsi="Times New Roman" w:cs="Times New Roman"/>
          <w:kern w:val="0"/>
        </w:rPr>
        <w:t>will</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repair or replace employer provided safety items if out-of-date, or damaged/worn beyond usefulness in the normal course of business. The Employer will provide employees with orientation</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and/or</w:t>
      </w:r>
      <w:r w:rsidRPr="00202069">
        <w:rPr>
          <w:rFonts w:ascii="Times New Roman" w:eastAsia="Times New Roman" w:hAnsi="Times New Roman" w:cs="Times New Roman"/>
          <w:spacing w:val="-2"/>
          <w:kern w:val="0"/>
        </w:rPr>
        <w:t xml:space="preserve"> </w:t>
      </w:r>
      <w:r w:rsidRPr="00202069">
        <w:rPr>
          <w:rFonts w:ascii="Times New Roman" w:eastAsia="Times New Roman" w:hAnsi="Times New Roman" w:cs="Times New Roman"/>
          <w:kern w:val="0"/>
        </w:rPr>
        <w:t>training</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to</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perform</w:t>
      </w:r>
      <w:r w:rsidRPr="00202069">
        <w:rPr>
          <w:rFonts w:ascii="Times New Roman" w:eastAsia="Times New Roman" w:hAnsi="Times New Roman" w:cs="Times New Roman"/>
          <w:spacing w:val="-2"/>
          <w:kern w:val="0"/>
        </w:rPr>
        <w:t xml:space="preserve"> </w:t>
      </w:r>
      <w:r w:rsidRPr="00202069">
        <w:rPr>
          <w:rFonts w:ascii="Times New Roman" w:eastAsia="Times New Roman" w:hAnsi="Times New Roman" w:cs="Times New Roman"/>
          <w:kern w:val="0"/>
        </w:rPr>
        <w:t>their</w:t>
      </w:r>
      <w:r w:rsidRPr="00202069">
        <w:rPr>
          <w:rFonts w:ascii="Times New Roman" w:eastAsia="Times New Roman" w:hAnsi="Times New Roman" w:cs="Times New Roman"/>
          <w:spacing w:val="-2"/>
          <w:kern w:val="0"/>
        </w:rPr>
        <w:t xml:space="preserve"> </w:t>
      </w:r>
      <w:r w:rsidRPr="00202069">
        <w:rPr>
          <w:rFonts w:ascii="Times New Roman" w:eastAsia="Times New Roman" w:hAnsi="Times New Roman" w:cs="Times New Roman"/>
          <w:kern w:val="0"/>
        </w:rPr>
        <w:t>jobs</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safely.</w:t>
      </w:r>
      <w:r w:rsidRPr="00202069">
        <w:rPr>
          <w:rFonts w:ascii="Times New Roman" w:eastAsia="Times New Roman" w:hAnsi="Times New Roman" w:cs="Times New Roman"/>
          <w:spacing w:val="40"/>
          <w:kern w:val="0"/>
        </w:rPr>
        <w:t xml:space="preserve"> </w:t>
      </w:r>
      <w:r w:rsidRPr="00202069">
        <w:rPr>
          <w:rFonts w:ascii="Times New Roman" w:eastAsia="Times New Roman" w:hAnsi="Times New Roman" w:cs="Times New Roman"/>
          <w:kern w:val="0"/>
        </w:rPr>
        <w:t>In addition,</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if</w:t>
      </w:r>
      <w:r w:rsidRPr="00202069">
        <w:rPr>
          <w:rFonts w:ascii="Times New Roman" w:eastAsia="Times New Roman" w:hAnsi="Times New Roman" w:cs="Times New Roman"/>
          <w:spacing w:val="-2"/>
          <w:kern w:val="0"/>
        </w:rPr>
        <w:t xml:space="preserve"> </w:t>
      </w:r>
      <w:r w:rsidRPr="00202069">
        <w:rPr>
          <w:rFonts w:ascii="Times New Roman" w:eastAsia="Times New Roman" w:hAnsi="Times New Roman" w:cs="Times New Roman"/>
          <w:kern w:val="0"/>
        </w:rPr>
        <w:t>necessary,</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 xml:space="preserve">training will be provided </w:t>
      </w:r>
      <w:proofErr w:type="gramStart"/>
      <w:r w:rsidRPr="00202069">
        <w:rPr>
          <w:rFonts w:ascii="Times New Roman" w:eastAsia="Times New Roman" w:hAnsi="Times New Roman" w:cs="Times New Roman"/>
          <w:kern w:val="0"/>
        </w:rPr>
        <w:t>to</w:t>
      </w:r>
      <w:proofErr w:type="gramEnd"/>
      <w:r w:rsidRPr="00202069">
        <w:rPr>
          <w:rFonts w:ascii="Times New Roman" w:eastAsia="Times New Roman" w:hAnsi="Times New Roman" w:cs="Times New Roman"/>
          <w:kern w:val="0"/>
        </w:rPr>
        <w:t xml:space="preserve"> employees on the safe operation of equipment prior to use.</w:t>
      </w:r>
    </w:p>
    <w:p w14:paraId="33E039E7" w14:textId="77777777" w:rsidR="00202069" w:rsidRPr="00202069" w:rsidRDefault="00202069" w:rsidP="00202069">
      <w:pPr>
        <w:widowControl w:val="0"/>
        <w:tabs>
          <w:tab w:val="left" w:pos="859"/>
        </w:tabs>
        <w:autoSpaceDE w:val="0"/>
        <w:autoSpaceDN w:val="0"/>
        <w:spacing w:after="0" w:line="240" w:lineRule="auto"/>
        <w:ind w:right="274"/>
        <w:jc w:val="both"/>
        <w:rPr>
          <w:rFonts w:ascii="Times New Roman" w:eastAsia="Times New Roman" w:hAnsi="Times New Roman" w:cs="Times New Roman"/>
          <w:kern w:val="0"/>
        </w:rPr>
      </w:pPr>
    </w:p>
    <w:p w14:paraId="3C1A1741" w14:textId="77777777" w:rsidR="00202069" w:rsidRPr="00202069" w:rsidRDefault="00202069" w:rsidP="00202069">
      <w:pPr>
        <w:widowControl w:val="0"/>
        <w:numPr>
          <w:ilvl w:val="1"/>
          <w:numId w:val="26"/>
        </w:numPr>
        <w:tabs>
          <w:tab w:val="left" w:pos="859"/>
        </w:tabs>
        <w:autoSpaceDE w:val="0"/>
        <w:autoSpaceDN w:val="0"/>
        <w:spacing w:before="78" w:after="0" w:line="240" w:lineRule="auto"/>
        <w:ind w:right="273"/>
        <w:jc w:val="both"/>
        <w:rPr>
          <w:rFonts w:ascii="Times New Roman" w:eastAsia="Times New Roman" w:hAnsi="Times New Roman" w:cs="Times New Roman"/>
          <w:kern w:val="0"/>
        </w:rPr>
      </w:pPr>
      <w:r w:rsidRPr="00202069">
        <w:rPr>
          <w:rFonts w:ascii="Times New Roman" w:eastAsia="Times New Roman" w:hAnsi="Times New Roman" w:cs="Times New Roman"/>
          <w:kern w:val="0"/>
        </w:rPr>
        <w:lastRenderedPageBreak/>
        <w:t>The Employer will form a joint safety committee, in accordance with WISHA requirements, at each work location where there are eleven (11) or more employees. Meetings will be conducted in accordance with WAC 296-800-13020.</w:t>
      </w:r>
      <w:r w:rsidRPr="00202069">
        <w:rPr>
          <w:rFonts w:ascii="Times New Roman" w:eastAsia="Times New Roman" w:hAnsi="Times New Roman" w:cs="Times New Roman"/>
          <w:spacing w:val="40"/>
          <w:kern w:val="0"/>
        </w:rPr>
        <w:t xml:space="preserve"> </w:t>
      </w:r>
      <w:r w:rsidRPr="00202069">
        <w:rPr>
          <w:rFonts w:ascii="Times New Roman" w:eastAsia="Times New Roman" w:hAnsi="Times New Roman" w:cs="Times New Roman"/>
          <w:kern w:val="0"/>
        </w:rPr>
        <w:t>The committee will</w:t>
      </w:r>
      <w:r w:rsidRPr="00202069">
        <w:rPr>
          <w:rFonts w:ascii="Times New Roman" w:eastAsia="Times New Roman" w:hAnsi="Times New Roman" w:cs="Times New Roman"/>
          <w:spacing w:val="55"/>
          <w:kern w:val="0"/>
        </w:rPr>
        <w:t xml:space="preserve"> </w:t>
      </w:r>
      <w:r w:rsidRPr="00202069">
        <w:rPr>
          <w:rFonts w:ascii="Times New Roman" w:eastAsia="Times New Roman" w:hAnsi="Times New Roman" w:cs="Times New Roman"/>
          <w:kern w:val="0"/>
        </w:rPr>
        <w:t>be</w:t>
      </w:r>
      <w:r w:rsidRPr="00202069">
        <w:rPr>
          <w:rFonts w:ascii="Times New Roman" w:eastAsia="Times New Roman" w:hAnsi="Times New Roman" w:cs="Times New Roman"/>
          <w:spacing w:val="53"/>
          <w:kern w:val="0"/>
        </w:rPr>
        <w:t xml:space="preserve"> </w:t>
      </w:r>
      <w:r w:rsidRPr="00202069">
        <w:rPr>
          <w:rFonts w:ascii="Times New Roman" w:eastAsia="Times New Roman" w:hAnsi="Times New Roman" w:cs="Times New Roman"/>
          <w:kern w:val="0"/>
        </w:rPr>
        <w:t>known</w:t>
      </w:r>
      <w:r w:rsidRPr="00202069">
        <w:rPr>
          <w:rFonts w:ascii="Times New Roman" w:eastAsia="Times New Roman" w:hAnsi="Times New Roman" w:cs="Times New Roman"/>
          <w:spacing w:val="53"/>
          <w:kern w:val="0"/>
        </w:rPr>
        <w:t xml:space="preserve"> </w:t>
      </w:r>
      <w:r w:rsidRPr="00202069">
        <w:rPr>
          <w:rFonts w:ascii="Times New Roman" w:eastAsia="Times New Roman" w:hAnsi="Times New Roman" w:cs="Times New Roman"/>
          <w:kern w:val="0"/>
        </w:rPr>
        <w:t>as</w:t>
      </w:r>
      <w:r w:rsidRPr="00202069">
        <w:rPr>
          <w:rFonts w:ascii="Times New Roman" w:eastAsia="Times New Roman" w:hAnsi="Times New Roman" w:cs="Times New Roman"/>
          <w:spacing w:val="56"/>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55"/>
          <w:kern w:val="0"/>
        </w:rPr>
        <w:t xml:space="preserve"> </w:t>
      </w:r>
      <w:r w:rsidRPr="00202069">
        <w:rPr>
          <w:rFonts w:ascii="Times New Roman" w:eastAsia="Times New Roman" w:hAnsi="Times New Roman" w:cs="Times New Roman"/>
          <w:kern w:val="0"/>
        </w:rPr>
        <w:t>Safety</w:t>
      </w:r>
      <w:r w:rsidRPr="00202069">
        <w:rPr>
          <w:rFonts w:ascii="Times New Roman" w:eastAsia="Times New Roman" w:hAnsi="Times New Roman" w:cs="Times New Roman"/>
          <w:spacing w:val="54"/>
          <w:kern w:val="0"/>
        </w:rPr>
        <w:t xml:space="preserve"> </w:t>
      </w:r>
      <w:r w:rsidRPr="00202069">
        <w:rPr>
          <w:rFonts w:ascii="Times New Roman" w:eastAsia="Times New Roman" w:hAnsi="Times New Roman" w:cs="Times New Roman"/>
          <w:kern w:val="0"/>
        </w:rPr>
        <w:t>and</w:t>
      </w:r>
      <w:r w:rsidRPr="00202069">
        <w:rPr>
          <w:rFonts w:ascii="Times New Roman" w:eastAsia="Times New Roman" w:hAnsi="Times New Roman" w:cs="Times New Roman"/>
          <w:spacing w:val="56"/>
          <w:kern w:val="0"/>
        </w:rPr>
        <w:t xml:space="preserve"> </w:t>
      </w:r>
      <w:r w:rsidRPr="00202069">
        <w:rPr>
          <w:rFonts w:ascii="Times New Roman" w:eastAsia="Times New Roman" w:hAnsi="Times New Roman" w:cs="Times New Roman"/>
          <w:kern w:val="0"/>
        </w:rPr>
        <w:t>Health</w:t>
      </w:r>
      <w:r w:rsidRPr="00202069">
        <w:rPr>
          <w:rFonts w:ascii="Times New Roman" w:eastAsia="Times New Roman" w:hAnsi="Times New Roman" w:cs="Times New Roman"/>
          <w:spacing w:val="54"/>
          <w:kern w:val="0"/>
        </w:rPr>
        <w:t xml:space="preserve"> </w:t>
      </w:r>
      <w:r w:rsidRPr="00202069">
        <w:rPr>
          <w:rFonts w:ascii="Times New Roman" w:eastAsia="Times New Roman" w:hAnsi="Times New Roman" w:cs="Times New Roman"/>
          <w:kern w:val="0"/>
        </w:rPr>
        <w:t>Committee.</w:t>
      </w:r>
      <w:r w:rsidRPr="00202069">
        <w:rPr>
          <w:rFonts w:ascii="Times New Roman" w:eastAsia="Times New Roman" w:hAnsi="Times New Roman" w:cs="Times New Roman"/>
          <w:spacing w:val="54"/>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53"/>
          <w:kern w:val="0"/>
        </w:rPr>
        <w:t xml:space="preserve"> </w:t>
      </w:r>
      <w:r w:rsidRPr="00202069">
        <w:rPr>
          <w:rFonts w:ascii="Times New Roman" w:eastAsia="Times New Roman" w:hAnsi="Times New Roman" w:cs="Times New Roman"/>
          <w:kern w:val="0"/>
        </w:rPr>
        <w:t>committee</w:t>
      </w:r>
      <w:r w:rsidRPr="00202069">
        <w:rPr>
          <w:rFonts w:ascii="Times New Roman" w:eastAsia="Times New Roman" w:hAnsi="Times New Roman" w:cs="Times New Roman"/>
          <w:spacing w:val="55"/>
          <w:kern w:val="0"/>
        </w:rPr>
        <w:t xml:space="preserve"> </w:t>
      </w:r>
      <w:r w:rsidRPr="00202069">
        <w:rPr>
          <w:rFonts w:ascii="Times New Roman" w:eastAsia="Times New Roman" w:hAnsi="Times New Roman" w:cs="Times New Roman"/>
          <w:kern w:val="0"/>
        </w:rPr>
        <w:t>will</w:t>
      </w:r>
      <w:r w:rsidRPr="00202069">
        <w:rPr>
          <w:rFonts w:ascii="Times New Roman" w:eastAsia="Times New Roman" w:hAnsi="Times New Roman" w:cs="Times New Roman"/>
          <w:spacing w:val="55"/>
          <w:kern w:val="0"/>
        </w:rPr>
        <w:t xml:space="preserve"> </w:t>
      </w:r>
      <w:r w:rsidRPr="00202069">
        <w:rPr>
          <w:rFonts w:ascii="Times New Roman" w:eastAsia="Times New Roman" w:hAnsi="Times New Roman" w:cs="Times New Roman"/>
          <w:kern w:val="0"/>
        </w:rPr>
        <w:t>consider workplace safety and health issues affecting employees. Employee participation in joint safety</w:t>
      </w:r>
      <w:r w:rsidRPr="00202069">
        <w:rPr>
          <w:rFonts w:ascii="Times New Roman" w:eastAsia="Times New Roman" w:hAnsi="Times New Roman" w:cs="Times New Roman"/>
          <w:spacing w:val="-2"/>
          <w:kern w:val="0"/>
        </w:rPr>
        <w:t xml:space="preserve"> </w:t>
      </w:r>
      <w:r w:rsidRPr="00202069">
        <w:rPr>
          <w:rFonts w:ascii="Times New Roman" w:eastAsia="Times New Roman" w:hAnsi="Times New Roman" w:cs="Times New Roman"/>
          <w:kern w:val="0"/>
        </w:rPr>
        <w:t>committee</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meetings</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held</w:t>
      </w:r>
      <w:r w:rsidRPr="00202069">
        <w:rPr>
          <w:rFonts w:ascii="Times New Roman" w:eastAsia="Times New Roman" w:hAnsi="Times New Roman" w:cs="Times New Roman"/>
          <w:spacing w:val="-4"/>
          <w:kern w:val="0"/>
        </w:rPr>
        <w:t xml:space="preserve"> </w:t>
      </w:r>
      <w:r w:rsidRPr="00202069">
        <w:rPr>
          <w:rFonts w:ascii="Times New Roman" w:eastAsia="Times New Roman" w:hAnsi="Times New Roman" w:cs="Times New Roman"/>
          <w:kern w:val="0"/>
        </w:rPr>
        <w:t>during</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employee’s</w:t>
      </w:r>
      <w:r w:rsidRPr="00202069">
        <w:rPr>
          <w:rFonts w:ascii="Times New Roman" w:eastAsia="Times New Roman" w:hAnsi="Times New Roman" w:cs="Times New Roman"/>
          <w:spacing w:val="-3"/>
          <w:kern w:val="0"/>
        </w:rPr>
        <w:t xml:space="preserve"> </w:t>
      </w:r>
      <w:r w:rsidRPr="00202069">
        <w:rPr>
          <w:rFonts w:ascii="Times New Roman" w:eastAsia="Times New Roman" w:hAnsi="Times New Roman" w:cs="Times New Roman"/>
          <w:kern w:val="0"/>
        </w:rPr>
        <w:t>work</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time</w:t>
      </w:r>
      <w:r w:rsidRPr="00202069">
        <w:rPr>
          <w:rFonts w:ascii="Times New Roman" w:eastAsia="Times New Roman" w:hAnsi="Times New Roman" w:cs="Times New Roman"/>
          <w:spacing w:val="-2"/>
          <w:kern w:val="0"/>
        </w:rPr>
        <w:t xml:space="preserve"> </w:t>
      </w:r>
      <w:r w:rsidRPr="00202069">
        <w:rPr>
          <w:rFonts w:ascii="Times New Roman" w:eastAsia="Times New Roman" w:hAnsi="Times New Roman" w:cs="Times New Roman"/>
          <w:kern w:val="0"/>
        </w:rPr>
        <w:t>will</w:t>
      </w:r>
      <w:r w:rsidRPr="00202069">
        <w:rPr>
          <w:rFonts w:ascii="Times New Roman" w:eastAsia="Times New Roman" w:hAnsi="Times New Roman" w:cs="Times New Roman"/>
          <w:spacing w:val="-4"/>
          <w:kern w:val="0"/>
        </w:rPr>
        <w:t xml:space="preserve"> </w:t>
      </w:r>
      <w:r w:rsidRPr="00202069">
        <w:rPr>
          <w:rFonts w:ascii="Times New Roman" w:eastAsia="Times New Roman" w:hAnsi="Times New Roman" w:cs="Times New Roman"/>
          <w:kern w:val="0"/>
        </w:rPr>
        <w:t>be</w:t>
      </w:r>
      <w:r w:rsidRPr="00202069">
        <w:rPr>
          <w:rFonts w:ascii="Times New Roman" w:eastAsia="Times New Roman" w:hAnsi="Times New Roman" w:cs="Times New Roman"/>
          <w:spacing w:val="-3"/>
          <w:kern w:val="0"/>
        </w:rPr>
        <w:t xml:space="preserve"> </w:t>
      </w:r>
      <w:r w:rsidRPr="00202069">
        <w:rPr>
          <w:rFonts w:ascii="Times New Roman" w:eastAsia="Times New Roman" w:hAnsi="Times New Roman" w:cs="Times New Roman"/>
          <w:kern w:val="0"/>
        </w:rPr>
        <w:t>considered</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time worked.</w:t>
      </w:r>
      <w:r w:rsidRPr="00202069">
        <w:rPr>
          <w:rFonts w:ascii="Times New Roman" w:eastAsia="Times New Roman" w:hAnsi="Times New Roman" w:cs="Times New Roman"/>
          <w:spacing w:val="40"/>
          <w:kern w:val="0"/>
        </w:rPr>
        <w:t xml:space="preserve"> </w:t>
      </w:r>
      <w:r w:rsidRPr="00202069">
        <w:rPr>
          <w:rFonts w:ascii="Times New Roman" w:eastAsia="Times New Roman" w:hAnsi="Times New Roman" w:cs="Times New Roman"/>
          <w:kern w:val="0"/>
        </w:rPr>
        <w:t>Employees</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may request</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work</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schedule</w:t>
      </w:r>
      <w:r w:rsidRPr="00202069">
        <w:rPr>
          <w:rFonts w:ascii="Times New Roman" w:eastAsia="Times New Roman" w:hAnsi="Times New Roman" w:cs="Times New Roman"/>
          <w:spacing w:val="-2"/>
          <w:kern w:val="0"/>
        </w:rPr>
        <w:t xml:space="preserve"> </w:t>
      </w:r>
      <w:r w:rsidRPr="00202069">
        <w:rPr>
          <w:rFonts w:ascii="Times New Roman" w:eastAsia="Times New Roman" w:hAnsi="Times New Roman" w:cs="Times New Roman"/>
          <w:kern w:val="0"/>
        </w:rPr>
        <w:t>adjustments</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to</w:t>
      </w:r>
      <w:r w:rsidRPr="00202069">
        <w:rPr>
          <w:rFonts w:ascii="Times New Roman" w:eastAsia="Times New Roman" w:hAnsi="Times New Roman" w:cs="Times New Roman"/>
          <w:spacing w:val="-1"/>
          <w:kern w:val="0"/>
        </w:rPr>
        <w:t xml:space="preserve"> </w:t>
      </w:r>
      <w:r w:rsidRPr="00202069">
        <w:rPr>
          <w:rFonts w:ascii="Times New Roman" w:eastAsia="Times New Roman" w:hAnsi="Times New Roman" w:cs="Times New Roman"/>
          <w:kern w:val="0"/>
        </w:rPr>
        <w:t>participate.</w:t>
      </w:r>
      <w:r w:rsidRPr="00202069">
        <w:rPr>
          <w:rFonts w:ascii="Times New Roman" w:eastAsia="Times New Roman" w:hAnsi="Times New Roman" w:cs="Times New Roman"/>
          <w:spacing w:val="40"/>
          <w:kern w:val="0"/>
        </w:rPr>
        <w:t xml:space="preserve"> </w:t>
      </w:r>
      <w:r w:rsidRPr="00202069">
        <w:rPr>
          <w:rFonts w:ascii="Times New Roman" w:eastAsia="Times New Roman" w:hAnsi="Times New Roman" w:cs="Times New Roman"/>
          <w:kern w:val="0"/>
        </w:rPr>
        <w:t>No</w:t>
      </w:r>
      <w:r w:rsidRPr="00202069">
        <w:rPr>
          <w:rFonts w:ascii="Times New Roman" w:eastAsia="Times New Roman" w:hAnsi="Times New Roman" w:cs="Times New Roman"/>
          <w:spacing w:val="-2"/>
          <w:kern w:val="0"/>
        </w:rPr>
        <w:t xml:space="preserve"> </w:t>
      </w:r>
      <w:r w:rsidRPr="00202069">
        <w:rPr>
          <w:rFonts w:ascii="Times New Roman" w:eastAsia="Times New Roman" w:hAnsi="Times New Roman" w:cs="Times New Roman"/>
          <w:kern w:val="0"/>
        </w:rPr>
        <w:t xml:space="preserve">overtime or compensatory time will be paid </w:t>
      </w:r>
      <w:proofErr w:type="gramStart"/>
      <w:r w:rsidRPr="00202069">
        <w:rPr>
          <w:rFonts w:ascii="Times New Roman" w:eastAsia="Times New Roman" w:hAnsi="Times New Roman" w:cs="Times New Roman"/>
          <w:kern w:val="0"/>
        </w:rPr>
        <w:t>as a result of</w:t>
      </w:r>
      <w:proofErr w:type="gramEnd"/>
      <w:r w:rsidRPr="00202069">
        <w:rPr>
          <w:rFonts w:ascii="Times New Roman" w:eastAsia="Times New Roman" w:hAnsi="Times New Roman" w:cs="Times New Roman"/>
          <w:kern w:val="0"/>
        </w:rPr>
        <w:t xml:space="preserve"> participation in joint safety committee meetings</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held</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during</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15"/>
          <w:kern w:val="0"/>
        </w:rPr>
        <w:t xml:space="preserve"> </w:t>
      </w:r>
      <w:proofErr w:type="gramStart"/>
      <w:r w:rsidRPr="00202069">
        <w:rPr>
          <w:rFonts w:ascii="Times New Roman" w:eastAsia="Times New Roman" w:hAnsi="Times New Roman" w:cs="Times New Roman"/>
          <w:kern w:val="0"/>
        </w:rPr>
        <w:t>employee’s</w:t>
      </w:r>
      <w:proofErr w:type="gramEnd"/>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non-work</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hours.</w:t>
      </w:r>
      <w:r w:rsidRPr="00202069">
        <w:rPr>
          <w:rFonts w:ascii="Times New Roman" w:eastAsia="Times New Roman" w:hAnsi="Times New Roman" w:cs="Times New Roman"/>
          <w:spacing w:val="9"/>
          <w:kern w:val="0"/>
        </w:rPr>
        <w:t xml:space="preserve"> </w:t>
      </w:r>
      <w:r w:rsidRPr="00202069">
        <w:rPr>
          <w:rFonts w:ascii="Times New Roman" w:eastAsia="Times New Roman" w:hAnsi="Times New Roman" w:cs="Times New Roman"/>
          <w:kern w:val="0"/>
        </w:rPr>
        <w:t>Any</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employee</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has</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right</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to</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bring a workplace health and safety concern to the joint safety committee. Committee recommendations</w:t>
      </w:r>
      <w:r w:rsidRPr="00202069">
        <w:rPr>
          <w:rFonts w:ascii="Times New Roman" w:eastAsia="Times New Roman" w:hAnsi="Times New Roman" w:cs="Times New Roman"/>
          <w:spacing w:val="-14"/>
          <w:kern w:val="0"/>
        </w:rPr>
        <w:t xml:space="preserve"> </w:t>
      </w:r>
      <w:r w:rsidRPr="00202069">
        <w:rPr>
          <w:rFonts w:ascii="Times New Roman" w:eastAsia="Times New Roman" w:hAnsi="Times New Roman" w:cs="Times New Roman"/>
          <w:kern w:val="0"/>
        </w:rPr>
        <w:t>will</w:t>
      </w:r>
      <w:r w:rsidRPr="00202069">
        <w:rPr>
          <w:rFonts w:ascii="Times New Roman" w:eastAsia="Times New Roman" w:hAnsi="Times New Roman" w:cs="Times New Roman"/>
          <w:spacing w:val="-13"/>
          <w:kern w:val="0"/>
        </w:rPr>
        <w:t xml:space="preserve"> </w:t>
      </w:r>
      <w:r w:rsidRPr="00202069">
        <w:rPr>
          <w:rFonts w:ascii="Times New Roman" w:eastAsia="Times New Roman" w:hAnsi="Times New Roman" w:cs="Times New Roman"/>
          <w:kern w:val="0"/>
        </w:rPr>
        <w:t>be</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forwarded</w:t>
      </w:r>
      <w:r w:rsidRPr="00202069">
        <w:rPr>
          <w:rFonts w:ascii="Times New Roman" w:eastAsia="Times New Roman" w:hAnsi="Times New Roman" w:cs="Times New Roman"/>
          <w:spacing w:val="-14"/>
          <w:kern w:val="0"/>
        </w:rPr>
        <w:t xml:space="preserve"> </w:t>
      </w:r>
      <w:r w:rsidRPr="00202069">
        <w:rPr>
          <w:rFonts w:ascii="Times New Roman" w:eastAsia="Times New Roman" w:hAnsi="Times New Roman" w:cs="Times New Roman"/>
          <w:kern w:val="0"/>
        </w:rPr>
        <w:t>to</w:t>
      </w:r>
      <w:r w:rsidRPr="00202069">
        <w:rPr>
          <w:rFonts w:ascii="Times New Roman" w:eastAsia="Times New Roman" w:hAnsi="Times New Roman" w:cs="Times New Roman"/>
          <w:spacing w:val="-14"/>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appropriate</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appointing</w:t>
      </w:r>
      <w:r w:rsidRPr="00202069">
        <w:rPr>
          <w:rFonts w:ascii="Times New Roman" w:eastAsia="Times New Roman" w:hAnsi="Times New Roman" w:cs="Times New Roman"/>
          <w:spacing w:val="-14"/>
          <w:kern w:val="0"/>
        </w:rPr>
        <w:t xml:space="preserve"> </w:t>
      </w:r>
      <w:r w:rsidRPr="00202069">
        <w:rPr>
          <w:rFonts w:ascii="Times New Roman" w:eastAsia="Times New Roman" w:hAnsi="Times New Roman" w:cs="Times New Roman"/>
          <w:kern w:val="0"/>
        </w:rPr>
        <w:t>authority</w:t>
      </w:r>
      <w:r w:rsidRPr="00202069">
        <w:rPr>
          <w:rFonts w:ascii="Times New Roman" w:eastAsia="Times New Roman" w:hAnsi="Times New Roman" w:cs="Times New Roman"/>
          <w:spacing w:val="-14"/>
          <w:kern w:val="0"/>
        </w:rPr>
        <w:t xml:space="preserve"> </w:t>
      </w:r>
      <w:r w:rsidRPr="00202069">
        <w:rPr>
          <w:rFonts w:ascii="Times New Roman" w:eastAsia="Times New Roman" w:hAnsi="Times New Roman" w:cs="Times New Roman"/>
          <w:kern w:val="0"/>
        </w:rPr>
        <w:t>for</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review</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and action, as necessary.</w:t>
      </w:r>
    </w:p>
    <w:p w14:paraId="4FFAE544" w14:textId="77777777" w:rsidR="00202069" w:rsidRPr="00202069" w:rsidRDefault="00202069" w:rsidP="00202069">
      <w:pPr>
        <w:widowControl w:val="0"/>
        <w:numPr>
          <w:ilvl w:val="1"/>
          <w:numId w:val="26"/>
        </w:numPr>
        <w:tabs>
          <w:tab w:val="left" w:pos="859"/>
        </w:tabs>
        <w:autoSpaceDE w:val="0"/>
        <w:autoSpaceDN w:val="0"/>
        <w:spacing w:before="241" w:after="0" w:line="240" w:lineRule="auto"/>
        <w:outlineLvl w:val="1"/>
        <w:rPr>
          <w:rFonts w:ascii="Times New Roman" w:eastAsiaTheme="majorEastAsia" w:hAnsi="Times New Roman" w:cs="Times New Roman"/>
          <w:b/>
          <w:bCs/>
          <w:kern w:val="0"/>
        </w:rPr>
      </w:pPr>
      <w:r w:rsidRPr="00202069">
        <w:rPr>
          <w:rFonts w:ascii="Times New Roman" w:eastAsiaTheme="majorEastAsia" w:hAnsi="Times New Roman" w:cs="Times New Roman"/>
          <w:b/>
          <w:bCs/>
          <w:spacing w:val="-2"/>
          <w:kern w:val="0"/>
        </w:rPr>
        <w:t>Wellness</w:t>
      </w:r>
    </w:p>
    <w:p w14:paraId="673A3492" w14:textId="77777777" w:rsidR="00202069" w:rsidRPr="00202069" w:rsidRDefault="00202069" w:rsidP="00202069">
      <w:pPr>
        <w:widowControl w:val="0"/>
        <w:autoSpaceDE w:val="0"/>
        <w:autoSpaceDN w:val="0"/>
        <w:spacing w:before="240" w:after="0" w:line="240" w:lineRule="auto"/>
        <w:ind w:left="859" w:right="277"/>
        <w:jc w:val="both"/>
        <w:rPr>
          <w:rFonts w:ascii="Times New Roman" w:eastAsia="Times New Roman" w:hAnsi="Times New Roman" w:cs="Times New Roman"/>
          <w:kern w:val="0"/>
        </w:rPr>
      </w:pPr>
      <w:r w:rsidRPr="00202069">
        <w:rPr>
          <w:rFonts w:ascii="Times New Roman" w:eastAsia="Times New Roman" w:hAnsi="Times New Roman" w:cs="Times New Roman"/>
          <w:kern w:val="0"/>
        </w:rPr>
        <w:t>The Employer encourages employee wellness.</w:t>
      </w:r>
      <w:r w:rsidRPr="00202069">
        <w:rPr>
          <w:rFonts w:ascii="Times New Roman" w:eastAsia="Times New Roman" w:hAnsi="Times New Roman" w:cs="Times New Roman"/>
          <w:spacing w:val="40"/>
          <w:kern w:val="0"/>
        </w:rPr>
        <w:t xml:space="preserve"> </w:t>
      </w:r>
      <w:del w:id="235" w:author="Uznanski, Laurel" w:date="2026-07-16T11:01:00Z" w16du:dateUtc="2026-07-16T18:01:00Z">
        <w:r w:rsidRPr="00202069" w:rsidDel="00794555">
          <w:rPr>
            <w:rFonts w:ascii="Times New Roman" w:eastAsia="Times New Roman" w:hAnsi="Times New Roman" w:cs="Times New Roman"/>
            <w:kern w:val="0"/>
          </w:rPr>
          <w:delText>T</w:delText>
        </w:r>
      </w:del>
      <w:ins w:id="236" w:author="Uznanski, Laurel" w:date="2026-04-02T00:01:00Z" w16du:dateUtc="2026-04-02T07:01:00Z">
        <w:r w:rsidRPr="00202069">
          <w:rPr>
            <w:rFonts w:ascii="Times New Roman" w:eastAsia="Times New Roman" w:hAnsi="Times New Roman" w:cs="Times New Roman"/>
            <w:kern w:val="0"/>
          </w:rPr>
          <w:t>In addition to Article 44.3, t</w:t>
        </w:r>
      </w:ins>
      <w:r w:rsidRPr="00202069">
        <w:rPr>
          <w:rFonts w:ascii="Times New Roman" w:eastAsia="Times New Roman" w:hAnsi="Times New Roman" w:cs="Times New Roman"/>
          <w:kern w:val="0"/>
        </w:rPr>
        <w:t xml:space="preserve">he Employer will provide </w:t>
      </w:r>
      <w:proofErr w:type="gramStart"/>
      <w:r w:rsidRPr="00202069">
        <w:rPr>
          <w:rFonts w:ascii="Times New Roman" w:eastAsia="Times New Roman" w:hAnsi="Times New Roman" w:cs="Times New Roman"/>
          <w:kern w:val="0"/>
        </w:rPr>
        <w:t>employees</w:t>
      </w:r>
      <w:proofErr w:type="gramEnd"/>
      <w:r w:rsidRPr="00202069">
        <w:rPr>
          <w:rFonts w:ascii="Times New Roman" w:eastAsia="Times New Roman" w:hAnsi="Times New Roman" w:cs="Times New Roman"/>
          <w:kern w:val="0"/>
        </w:rPr>
        <w:t xml:space="preserve"> access</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to</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wellness</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facilities</w:t>
      </w:r>
      <w:r w:rsidRPr="00202069">
        <w:rPr>
          <w:rFonts w:ascii="Times New Roman" w:eastAsia="Times New Roman" w:hAnsi="Times New Roman" w:cs="Times New Roman"/>
          <w:spacing w:val="-11"/>
          <w:kern w:val="0"/>
        </w:rPr>
        <w:t xml:space="preserve"> </w:t>
      </w:r>
      <w:r w:rsidRPr="00202069">
        <w:rPr>
          <w:rFonts w:ascii="Times New Roman" w:eastAsia="Times New Roman" w:hAnsi="Times New Roman" w:cs="Times New Roman"/>
          <w:kern w:val="0"/>
        </w:rPr>
        <w:t>and</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resources</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consistent</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with</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other</w:t>
      </w:r>
      <w:r w:rsidRPr="00202069">
        <w:rPr>
          <w:rFonts w:ascii="Times New Roman" w:eastAsia="Times New Roman" w:hAnsi="Times New Roman" w:cs="Times New Roman"/>
          <w:spacing w:val="-12"/>
          <w:kern w:val="0"/>
        </w:rPr>
        <w:t xml:space="preserve"> </w:t>
      </w:r>
      <w:r w:rsidRPr="00202069">
        <w:rPr>
          <w:rFonts w:ascii="Times New Roman" w:eastAsia="Times New Roman" w:hAnsi="Times New Roman" w:cs="Times New Roman"/>
          <w:kern w:val="0"/>
        </w:rPr>
        <w:t>employee</w:t>
      </w:r>
      <w:r w:rsidRPr="00202069">
        <w:rPr>
          <w:rFonts w:ascii="Times New Roman" w:eastAsia="Times New Roman" w:hAnsi="Times New Roman" w:cs="Times New Roman"/>
          <w:spacing w:val="-12"/>
          <w:kern w:val="0"/>
        </w:rPr>
        <w:t xml:space="preserve"> </w:t>
      </w:r>
      <w:r w:rsidRPr="00202069">
        <w:rPr>
          <w:rFonts w:ascii="Times New Roman" w:eastAsia="Times New Roman" w:hAnsi="Times New Roman" w:cs="Times New Roman"/>
          <w:kern w:val="0"/>
        </w:rPr>
        <w:t>groups.</w:t>
      </w:r>
      <w:r w:rsidRPr="00202069">
        <w:rPr>
          <w:rFonts w:ascii="Times New Roman" w:eastAsia="Times New Roman" w:hAnsi="Times New Roman" w:cs="Times New Roman"/>
          <w:spacing w:val="40"/>
          <w:kern w:val="0"/>
        </w:rPr>
        <w:t xml:space="preserve"> </w:t>
      </w:r>
      <w:del w:id="237" w:author="Uznanski, Laurel" w:date="2026-04-02T00:05:00Z" w16du:dateUtc="2026-04-02T07:05:00Z">
        <w:r w:rsidRPr="00202069" w:rsidDel="0083216D">
          <w:rPr>
            <w:rFonts w:ascii="Times New Roman" w:eastAsia="Times New Roman" w:hAnsi="Times New Roman" w:cs="Times New Roman"/>
            <w:kern w:val="0"/>
          </w:rPr>
          <w:delText>Human Resource Services, in consultation with the Wellness Committee, will develop three (3) group instruction wellness classes per fiscal year.</w:delText>
        </w:r>
        <w:r w:rsidRPr="00202069" w:rsidDel="0083216D">
          <w:rPr>
            <w:rFonts w:ascii="Times New Roman" w:eastAsia="Times New Roman" w:hAnsi="Times New Roman" w:cs="Times New Roman"/>
            <w:spacing w:val="40"/>
            <w:kern w:val="0"/>
          </w:rPr>
          <w:delText xml:space="preserve"> </w:delText>
        </w:r>
      </w:del>
      <w:del w:id="238" w:author="Uznanski, Laurel" w:date="2026-04-02T00:06:00Z" w16du:dateUtc="2026-04-02T07:06:00Z">
        <w:r w:rsidRPr="00202069" w:rsidDel="0083216D">
          <w:rPr>
            <w:rFonts w:ascii="Times New Roman" w:eastAsia="Times New Roman" w:hAnsi="Times New Roman" w:cs="Times New Roman"/>
            <w:kern w:val="0"/>
          </w:rPr>
          <w:delText>The group instruction classes</w:delText>
        </w:r>
      </w:del>
      <w:ins w:id="239" w:author="Uznanski, Laurel" w:date="2026-04-02T00:06:00Z" w16du:dateUtc="2026-04-02T07:06:00Z">
        <w:r w:rsidRPr="00202069">
          <w:rPr>
            <w:rFonts w:ascii="Times New Roman" w:eastAsia="Times New Roman" w:hAnsi="Times New Roman" w:cs="Times New Roman"/>
            <w:kern w:val="0"/>
          </w:rPr>
          <w:t>Wellness activities</w:t>
        </w:r>
      </w:ins>
      <w:r w:rsidRPr="00202069">
        <w:rPr>
          <w:rFonts w:ascii="Times New Roman" w:eastAsia="Times New Roman" w:hAnsi="Times New Roman" w:cs="Times New Roman"/>
          <w:kern w:val="0"/>
        </w:rPr>
        <w:t xml:space="preserve"> will be </w:t>
      </w:r>
      <w:ins w:id="240" w:author="Uznanski, Laurel" w:date="2026-07-15T10:26:00Z" w16du:dateUtc="2026-07-15T17:26:00Z">
        <w:r w:rsidRPr="00202069">
          <w:rPr>
            <w:rFonts w:ascii="Times New Roman" w:eastAsia="Times New Roman" w:hAnsi="Times New Roman" w:cs="Times New Roman"/>
            <w:kern w:val="0"/>
          </w:rPr>
          <w:t xml:space="preserve">offered within available resources and will be made </w:t>
        </w:r>
      </w:ins>
      <w:r w:rsidRPr="00202069">
        <w:rPr>
          <w:rFonts w:ascii="Times New Roman" w:eastAsia="Times New Roman" w:hAnsi="Times New Roman" w:cs="Times New Roman"/>
          <w:kern w:val="0"/>
        </w:rPr>
        <w:t>available to all employees.</w:t>
      </w:r>
      <w:r w:rsidRPr="00202069">
        <w:rPr>
          <w:rFonts w:ascii="Times New Roman" w:eastAsia="Times New Roman" w:hAnsi="Times New Roman" w:cs="Times New Roman"/>
          <w:spacing w:val="40"/>
          <w:kern w:val="0"/>
        </w:rPr>
        <w:t xml:space="preserve"> </w:t>
      </w:r>
      <w:r w:rsidRPr="00202069">
        <w:rPr>
          <w:rFonts w:ascii="Times New Roman" w:eastAsia="Times New Roman" w:hAnsi="Times New Roman" w:cs="Times New Roman"/>
          <w:kern w:val="0"/>
        </w:rPr>
        <w:t>Employee-requested schedule changes may be granted in accordance with Article 7, Hours of Work, for participation in wellness activities.</w:t>
      </w:r>
      <w:r w:rsidRPr="00202069">
        <w:rPr>
          <w:rFonts w:ascii="Times New Roman" w:eastAsia="Times New Roman" w:hAnsi="Times New Roman" w:cs="Times New Roman"/>
          <w:spacing w:val="40"/>
          <w:kern w:val="0"/>
        </w:rPr>
        <w:t xml:space="preserve"> </w:t>
      </w:r>
      <w:r w:rsidRPr="00202069">
        <w:rPr>
          <w:rFonts w:ascii="Times New Roman" w:eastAsia="Times New Roman" w:hAnsi="Times New Roman" w:cs="Times New Roman"/>
          <w:kern w:val="0"/>
        </w:rPr>
        <w:t>In addition,</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Employer</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may</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offer</w:t>
      </w:r>
      <w:r w:rsidRPr="00202069">
        <w:rPr>
          <w:rFonts w:ascii="Times New Roman" w:eastAsia="Times New Roman" w:hAnsi="Times New Roman" w:cs="Times New Roman"/>
          <w:spacing w:val="-3"/>
          <w:kern w:val="0"/>
        </w:rPr>
        <w:t xml:space="preserve"> </w:t>
      </w:r>
      <w:r w:rsidRPr="00202069">
        <w:rPr>
          <w:rFonts w:ascii="Times New Roman" w:eastAsia="Times New Roman" w:hAnsi="Times New Roman" w:cs="Times New Roman"/>
          <w:kern w:val="0"/>
        </w:rPr>
        <w:t>employees</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wellness</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classes</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when</w:t>
      </w:r>
      <w:r w:rsidRPr="00202069">
        <w:rPr>
          <w:rFonts w:ascii="Times New Roman" w:eastAsia="Times New Roman" w:hAnsi="Times New Roman" w:cs="Times New Roman"/>
          <w:spacing w:val="-6"/>
          <w:kern w:val="0"/>
        </w:rPr>
        <w:t xml:space="preserve"> </w:t>
      </w:r>
      <w:proofErr w:type="gramStart"/>
      <w:r w:rsidRPr="00202069">
        <w:rPr>
          <w:rFonts w:ascii="Times New Roman" w:eastAsia="Times New Roman" w:hAnsi="Times New Roman" w:cs="Times New Roman"/>
          <w:kern w:val="0"/>
        </w:rPr>
        <w:t>it</w:t>
      </w:r>
      <w:proofErr w:type="gramEnd"/>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can</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do</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so</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at</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no</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cost or within available resources.</w:t>
      </w:r>
    </w:p>
    <w:p w14:paraId="3EFFC132" w14:textId="77777777" w:rsidR="00202069" w:rsidRPr="00202069" w:rsidRDefault="00202069" w:rsidP="00202069">
      <w:pPr>
        <w:widowControl w:val="0"/>
        <w:numPr>
          <w:ilvl w:val="1"/>
          <w:numId w:val="26"/>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202069">
        <w:rPr>
          <w:rFonts w:ascii="Times New Roman" w:eastAsiaTheme="majorEastAsia" w:hAnsi="Times New Roman" w:cs="Times New Roman"/>
          <w:b/>
          <w:bCs/>
          <w:kern w:val="0"/>
        </w:rPr>
        <w:t xml:space="preserve">Ergonomic </w:t>
      </w:r>
      <w:r w:rsidRPr="00202069">
        <w:rPr>
          <w:rFonts w:ascii="Times New Roman" w:eastAsiaTheme="majorEastAsia" w:hAnsi="Times New Roman" w:cs="Times New Roman"/>
          <w:b/>
          <w:bCs/>
          <w:spacing w:val="-2"/>
          <w:kern w:val="0"/>
        </w:rPr>
        <w:t>Assessments</w:t>
      </w:r>
    </w:p>
    <w:p w14:paraId="74A3742D" w14:textId="77777777" w:rsidR="00202069" w:rsidRPr="00202069" w:rsidRDefault="00202069" w:rsidP="00202069">
      <w:pPr>
        <w:widowControl w:val="0"/>
        <w:autoSpaceDE w:val="0"/>
        <w:autoSpaceDN w:val="0"/>
        <w:spacing w:before="240" w:after="0" w:line="240" w:lineRule="auto"/>
        <w:ind w:left="859" w:right="274"/>
        <w:jc w:val="both"/>
        <w:rPr>
          <w:rFonts w:ascii="Times New Roman" w:eastAsia="Times New Roman" w:hAnsi="Times New Roman" w:cs="Times New Roman"/>
          <w:kern w:val="0"/>
        </w:rPr>
      </w:pPr>
      <w:r w:rsidRPr="00202069">
        <w:rPr>
          <w:rFonts w:ascii="Times New Roman" w:eastAsia="Times New Roman" w:hAnsi="Times New Roman" w:cs="Times New Roman"/>
          <w:kern w:val="0"/>
        </w:rPr>
        <w:t>At</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request</w:t>
      </w:r>
      <w:r w:rsidRPr="00202069">
        <w:rPr>
          <w:rFonts w:ascii="Times New Roman" w:eastAsia="Times New Roman" w:hAnsi="Times New Roman" w:cs="Times New Roman"/>
          <w:spacing w:val="-9"/>
          <w:kern w:val="0"/>
        </w:rPr>
        <w:t xml:space="preserve"> </w:t>
      </w:r>
      <w:r w:rsidRPr="00202069">
        <w:rPr>
          <w:rFonts w:ascii="Times New Roman" w:eastAsia="Times New Roman" w:hAnsi="Times New Roman" w:cs="Times New Roman"/>
          <w:kern w:val="0"/>
        </w:rPr>
        <w:t>of</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11"/>
          <w:kern w:val="0"/>
        </w:rPr>
        <w:t xml:space="preserve"> </w:t>
      </w:r>
      <w:r w:rsidRPr="00202069">
        <w:rPr>
          <w:rFonts w:ascii="Times New Roman" w:eastAsia="Times New Roman" w:hAnsi="Times New Roman" w:cs="Times New Roman"/>
          <w:kern w:val="0"/>
        </w:rPr>
        <w:t>employee,</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Employer</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will</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ensure</w:t>
      </w:r>
      <w:r w:rsidRPr="00202069">
        <w:rPr>
          <w:rFonts w:ascii="Times New Roman" w:eastAsia="Times New Roman" w:hAnsi="Times New Roman" w:cs="Times New Roman"/>
          <w:spacing w:val="-11"/>
          <w:kern w:val="0"/>
        </w:rPr>
        <w:t xml:space="preserve"> </w:t>
      </w:r>
      <w:r w:rsidRPr="00202069">
        <w:rPr>
          <w:rFonts w:ascii="Times New Roman" w:eastAsia="Times New Roman" w:hAnsi="Times New Roman" w:cs="Times New Roman"/>
          <w:kern w:val="0"/>
        </w:rPr>
        <w:t>that</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an</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ergonomic</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assessment</w:t>
      </w:r>
      <w:r w:rsidRPr="00202069">
        <w:rPr>
          <w:rFonts w:ascii="Times New Roman" w:eastAsia="Times New Roman" w:hAnsi="Times New Roman" w:cs="Times New Roman"/>
          <w:spacing w:val="-10"/>
          <w:kern w:val="0"/>
        </w:rPr>
        <w:t xml:space="preserve"> </w:t>
      </w:r>
      <w:r w:rsidRPr="00202069">
        <w:rPr>
          <w:rFonts w:ascii="Times New Roman" w:eastAsia="Times New Roman" w:hAnsi="Times New Roman" w:cs="Times New Roman"/>
          <w:kern w:val="0"/>
        </w:rPr>
        <w:t>of the</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employee’s</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work</w:t>
      </w:r>
      <w:r w:rsidRPr="00202069">
        <w:rPr>
          <w:rFonts w:ascii="Times New Roman" w:eastAsia="Times New Roman" w:hAnsi="Times New Roman" w:cs="Times New Roman"/>
          <w:spacing w:val="-6"/>
          <w:kern w:val="0"/>
        </w:rPr>
        <w:t>station</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is</w:t>
      </w:r>
      <w:r w:rsidRPr="00202069">
        <w:rPr>
          <w:rFonts w:ascii="Times New Roman" w:eastAsia="Times New Roman" w:hAnsi="Times New Roman" w:cs="Times New Roman"/>
          <w:spacing w:val="-5"/>
          <w:kern w:val="0"/>
        </w:rPr>
        <w:t xml:space="preserve"> </w:t>
      </w:r>
      <w:r w:rsidRPr="00202069">
        <w:rPr>
          <w:rFonts w:ascii="Times New Roman" w:eastAsia="Times New Roman" w:hAnsi="Times New Roman" w:cs="Times New Roman"/>
          <w:kern w:val="0"/>
        </w:rPr>
        <w:t>completed</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by</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a</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person</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trained</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by</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Department</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of</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Labor and Industries or comparable trainer to conduct ergonomic assessments.</w:t>
      </w:r>
      <w:r w:rsidRPr="00202069">
        <w:rPr>
          <w:rFonts w:ascii="Times New Roman" w:eastAsia="Times New Roman" w:hAnsi="Times New Roman" w:cs="Times New Roman"/>
          <w:spacing w:val="40"/>
          <w:kern w:val="0"/>
        </w:rPr>
        <w:t xml:space="preserve"> </w:t>
      </w:r>
      <w:r w:rsidRPr="00202069">
        <w:rPr>
          <w:rFonts w:ascii="Times New Roman" w:eastAsia="Times New Roman" w:hAnsi="Times New Roman" w:cs="Times New Roman"/>
          <w:kern w:val="0"/>
        </w:rPr>
        <w:t xml:space="preserve">Solutions to </w:t>
      </w:r>
      <w:proofErr w:type="gramStart"/>
      <w:r w:rsidRPr="00202069">
        <w:rPr>
          <w:rFonts w:ascii="Times New Roman" w:eastAsia="Times New Roman" w:hAnsi="Times New Roman" w:cs="Times New Roman"/>
          <w:kern w:val="0"/>
        </w:rPr>
        <w:t>identified</w:t>
      </w:r>
      <w:proofErr w:type="gramEnd"/>
      <w:r w:rsidRPr="00202069">
        <w:rPr>
          <w:rFonts w:ascii="Times New Roman" w:eastAsia="Times New Roman" w:hAnsi="Times New Roman" w:cs="Times New Roman"/>
          <w:kern w:val="0"/>
        </w:rPr>
        <w:t xml:space="preserve"> issues/concerns will be implemented within available resources.</w:t>
      </w:r>
    </w:p>
    <w:p w14:paraId="3DACDA75" w14:textId="77777777" w:rsidR="00202069" w:rsidRPr="00202069" w:rsidRDefault="00202069" w:rsidP="00202069">
      <w:pPr>
        <w:widowControl w:val="0"/>
        <w:numPr>
          <w:ilvl w:val="1"/>
          <w:numId w:val="26"/>
        </w:numPr>
        <w:tabs>
          <w:tab w:val="left" w:pos="859"/>
        </w:tabs>
        <w:autoSpaceDE w:val="0"/>
        <w:autoSpaceDN w:val="0"/>
        <w:spacing w:before="241" w:after="0" w:line="240" w:lineRule="auto"/>
        <w:outlineLvl w:val="1"/>
        <w:rPr>
          <w:rFonts w:ascii="Times New Roman" w:eastAsiaTheme="majorEastAsia" w:hAnsi="Times New Roman" w:cs="Times New Roman"/>
          <w:b/>
          <w:bCs/>
          <w:kern w:val="0"/>
        </w:rPr>
      </w:pPr>
      <w:r w:rsidRPr="00202069">
        <w:rPr>
          <w:rFonts w:ascii="Times New Roman" w:eastAsiaTheme="majorEastAsia" w:hAnsi="Times New Roman" w:cs="Times New Roman"/>
          <w:b/>
          <w:bCs/>
          <w:kern w:val="0"/>
        </w:rPr>
        <w:t>Safety</w:t>
      </w:r>
      <w:r w:rsidRPr="00202069">
        <w:rPr>
          <w:rFonts w:ascii="Times New Roman" w:eastAsiaTheme="majorEastAsia" w:hAnsi="Times New Roman" w:cs="Times New Roman"/>
          <w:b/>
          <w:bCs/>
          <w:spacing w:val="-2"/>
          <w:kern w:val="0"/>
        </w:rPr>
        <w:t xml:space="preserve"> Training</w:t>
      </w:r>
    </w:p>
    <w:p w14:paraId="2B459AF0" w14:textId="77777777" w:rsidR="00202069" w:rsidRPr="00202069" w:rsidRDefault="00202069" w:rsidP="00202069">
      <w:pPr>
        <w:widowControl w:val="0"/>
        <w:autoSpaceDE w:val="0"/>
        <w:autoSpaceDN w:val="0"/>
        <w:spacing w:before="240" w:after="0" w:line="240" w:lineRule="auto"/>
        <w:ind w:left="859" w:right="282"/>
        <w:jc w:val="both"/>
        <w:rPr>
          <w:rFonts w:ascii="Times New Roman" w:eastAsia="Times New Roman" w:hAnsi="Times New Roman" w:cs="Times New Roman"/>
          <w:kern w:val="0"/>
        </w:rPr>
      </w:pP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9"/>
          <w:kern w:val="0"/>
        </w:rPr>
        <w:t xml:space="preserve"> </w:t>
      </w:r>
      <w:r w:rsidRPr="00202069">
        <w:rPr>
          <w:rFonts w:ascii="Times New Roman" w:eastAsia="Times New Roman" w:hAnsi="Times New Roman" w:cs="Times New Roman"/>
          <w:kern w:val="0"/>
        </w:rPr>
        <w:t>Employer,</w:t>
      </w:r>
      <w:r w:rsidRPr="00202069">
        <w:rPr>
          <w:rFonts w:ascii="Times New Roman" w:eastAsia="Times New Roman" w:hAnsi="Times New Roman" w:cs="Times New Roman"/>
          <w:spacing w:val="-7"/>
          <w:kern w:val="0"/>
        </w:rPr>
        <w:t xml:space="preserve"> </w:t>
      </w:r>
      <w:r w:rsidRPr="00202069">
        <w:rPr>
          <w:rFonts w:ascii="Times New Roman" w:eastAsia="Times New Roman" w:hAnsi="Times New Roman" w:cs="Times New Roman"/>
          <w:kern w:val="0"/>
        </w:rPr>
        <w:t>through</w:t>
      </w:r>
      <w:r w:rsidRPr="00202069">
        <w:rPr>
          <w:rFonts w:ascii="Times New Roman" w:eastAsia="Times New Roman" w:hAnsi="Times New Roman" w:cs="Times New Roman"/>
          <w:spacing w:val="-9"/>
          <w:kern w:val="0"/>
        </w:rPr>
        <w:t xml:space="preserve"> </w:t>
      </w:r>
      <w:r w:rsidRPr="00202069">
        <w:rPr>
          <w:rFonts w:ascii="Times New Roman" w:eastAsia="Times New Roman" w:hAnsi="Times New Roman" w:cs="Times New Roman"/>
          <w:kern w:val="0"/>
        </w:rPr>
        <w:t>the</w:t>
      </w:r>
      <w:r w:rsidRPr="00202069">
        <w:rPr>
          <w:rFonts w:ascii="Times New Roman" w:eastAsia="Times New Roman" w:hAnsi="Times New Roman" w:cs="Times New Roman"/>
          <w:spacing w:val="-9"/>
          <w:kern w:val="0"/>
        </w:rPr>
        <w:t xml:space="preserve"> </w:t>
      </w:r>
      <w:r w:rsidRPr="00202069">
        <w:rPr>
          <w:rFonts w:ascii="Times New Roman" w:eastAsia="Times New Roman" w:hAnsi="Times New Roman" w:cs="Times New Roman"/>
          <w:kern w:val="0"/>
        </w:rPr>
        <w:t>Safety</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and</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Health</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Committee,</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will</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identify</w:t>
      </w:r>
      <w:r w:rsidRPr="00202069">
        <w:rPr>
          <w:rFonts w:ascii="Times New Roman" w:eastAsia="Times New Roman" w:hAnsi="Times New Roman" w:cs="Times New Roman"/>
          <w:spacing w:val="-9"/>
          <w:kern w:val="0"/>
        </w:rPr>
        <w:t xml:space="preserve"> </w:t>
      </w:r>
      <w:r w:rsidRPr="00202069">
        <w:rPr>
          <w:rFonts w:ascii="Times New Roman" w:eastAsia="Times New Roman" w:hAnsi="Times New Roman" w:cs="Times New Roman"/>
          <w:kern w:val="0"/>
        </w:rPr>
        <w:t>training</w:t>
      </w:r>
      <w:r w:rsidRPr="00202069">
        <w:rPr>
          <w:rFonts w:ascii="Times New Roman" w:eastAsia="Times New Roman" w:hAnsi="Times New Roman" w:cs="Times New Roman"/>
          <w:spacing w:val="-8"/>
          <w:kern w:val="0"/>
        </w:rPr>
        <w:t xml:space="preserve"> </w:t>
      </w:r>
      <w:r w:rsidRPr="00202069">
        <w:rPr>
          <w:rFonts w:ascii="Times New Roman" w:eastAsia="Times New Roman" w:hAnsi="Times New Roman" w:cs="Times New Roman"/>
          <w:kern w:val="0"/>
        </w:rPr>
        <w:t>needs</w:t>
      </w:r>
      <w:r w:rsidRPr="00202069">
        <w:rPr>
          <w:rFonts w:ascii="Times New Roman" w:eastAsia="Times New Roman" w:hAnsi="Times New Roman" w:cs="Times New Roman"/>
          <w:spacing w:val="-6"/>
          <w:kern w:val="0"/>
        </w:rPr>
        <w:t xml:space="preserve"> </w:t>
      </w:r>
      <w:r w:rsidRPr="00202069">
        <w:rPr>
          <w:rFonts w:ascii="Times New Roman" w:eastAsia="Times New Roman" w:hAnsi="Times New Roman" w:cs="Times New Roman"/>
          <w:kern w:val="0"/>
        </w:rPr>
        <w:t>and available resources to address safety issues.</w:t>
      </w:r>
      <w:r w:rsidRPr="00202069">
        <w:rPr>
          <w:rFonts w:ascii="Times New Roman" w:eastAsia="Times New Roman" w:hAnsi="Times New Roman" w:cs="Times New Roman"/>
          <w:spacing w:val="40"/>
          <w:kern w:val="0"/>
        </w:rPr>
        <w:t xml:space="preserve"> </w:t>
      </w:r>
      <w:r w:rsidRPr="00202069">
        <w:rPr>
          <w:rFonts w:ascii="Times New Roman" w:eastAsia="Times New Roman" w:hAnsi="Times New Roman" w:cs="Times New Roman"/>
          <w:kern w:val="0"/>
        </w:rPr>
        <w:t>Safety and health training programs will emphasize</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safe</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workplace</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practices</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and</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injury</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prevention.</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Training</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will</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be</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made</w:t>
      </w:r>
      <w:r w:rsidRPr="00202069">
        <w:rPr>
          <w:rFonts w:ascii="Times New Roman" w:eastAsia="Times New Roman" w:hAnsi="Times New Roman" w:cs="Times New Roman"/>
          <w:spacing w:val="-15"/>
          <w:kern w:val="0"/>
        </w:rPr>
        <w:t xml:space="preserve"> </w:t>
      </w:r>
      <w:r w:rsidRPr="00202069">
        <w:rPr>
          <w:rFonts w:ascii="Times New Roman" w:eastAsia="Times New Roman" w:hAnsi="Times New Roman" w:cs="Times New Roman"/>
          <w:kern w:val="0"/>
        </w:rPr>
        <w:t>available to employees and attendance will be considered time worked.</w:t>
      </w:r>
    </w:p>
    <w:p w14:paraId="2855BA43" w14:textId="77777777" w:rsidR="00202069" w:rsidRPr="00202069" w:rsidRDefault="00202069" w:rsidP="00202069">
      <w:pPr>
        <w:widowControl w:val="0"/>
        <w:numPr>
          <w:ilvl w:val="1"/>
          <w:numId w:val="26"/>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202069">
        <w:rPr>
          <w:rFonts w:ascii="Times New Roman" w:eastAsiaTheme="majorEastAsia" w:hAnsi="Times New Roman" w:cs="Times New Roman"/>
          <w:b/>
          <w:bCs/>
          <w:spacing w:val="-2"/>
          <w:kern w:val="0"/>
        </w:rPr>
        <w:t>Vaccinations</w:t>
      </w:r>
    </w:p>
    <w:p w14:paraId="7BD76458" w14:textId="77777777" w:rsidR="00202069" w:rsidRPr="00202069" w:rsidRDefault="00202069" w:rsidP="00202069">
      <w:pPr>
        <w:widowControl w:val="0"/>
        <w:autoSpaceDE w:val="0"/>
        <w:autoSpaceDN w:val="0"/>
        <w:spacing w:after="0" w:line="240" w:lineRule="auto"/>
        <w:ind w:left="810"/>
        <w:jc w:val="both"/>
        <w:rPr>
          <w:rFonts w:ascii="Times New Roman" w:eastAsia="Times New Roman" w:hAnsi="Times New Roman" w:cs="Times New Roman"/>
          <w:kern w:val="0"/>
        </w:rPr>
      </w:pPr>
      <w:r w:rsidRPr="00202069">
        <w:rPr>
          <w:rFonts w:ascii="Times New Roman" w:eastAsia="Times New Roman" w:hAnsi="Times New Roman" w:cs="Times New Roman"/>
          <w:kern w:val="0"/>
        </w:rPr>
        <w:t>The Employer will, at no cost to the employee, make vaccinations recommended by OSHA or WISHA available to employees whose duties put them at risk of occupational exposure to infectious agents.</w:t>
      </w:r>
    </w:p>
    <w:p w14:paraId="5435EBE0" w14:textId="77777777" w:rsidR="00202069" w:rsidRDefault="00202069" w:rsidP="00202069">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1B4EFFF4" w14:textId="6D6B9B69" w:rsidR="002E78EE" w:rsidRPr="002E78EE" w:rsidRDefault="002E78EE" w:rsidP="00202069">
      <w:pPr>
        <w:keepNext/>
        <w:keepLines/>
        <w:widowControl w:val="0"/>
        <w:autoSpaceDE w:val="0"/>
        <w:autoSpaceDN w:val="0"/>
        <w:spacing w:after="0" w:line="240" w:lineRule="auto"/>
        <w:jc w:val="center"/>
        <w:outlineLvl w:val="0"/>
        <w:rPr>
          <w:rFonts w:ascii="Times New Roman" w:eastAsiaTheme="majorEastAsia" w:hAnsi="Times New Roman" w:cs="Times New Roman"/>
          <w:b/>
          <w:bCs/>
          <w:kern w:val="0"/>
        </w:rPr>
      </w:pPr>
      <w:r w:rsidRPr="002E78EE">
        <w:rPr>
          <w:rFonts w:ascii="Times New Roman" w:eastAsiaTheme="majorEastAsia" w:hAnsi="Times New Roman" w:cs="Times New Roman"/>
          <w:b/>
          <w:bCs/>
          <w:smallCaps/>
          <w:kern w:val="0"/>
        </w:rPr>
        <w:t>Article</w:t>
      </w:r>
      <w:r w:rsidRPr="002E78EE">
        <w:rPr>
          <w:rFonts w:ascii="Times New Roman" w:eastAsiaTheme="majorEastAsia" w:hAnsi="Times New Roman" w:cs="Times New Roman"/>
          <w:b/>
          <w:bCs/>
          <w:smallCaps/>
          <w:spacing w:val="-5"/>
          <w:kern w:val="0"/>
        </w:rPr>
        <w:t xml:space="preserve"> 21</w:t>
      </w:r>
    </w:p>
    <w:p w14:paraId="40BE0011" w14:textId="77777777" w:rsidR="002E78EE" w:rsidRPr="002E78EE" w:rsidRDefault="002E78EE" w:rsidP="002E78EE">
      <w:pPr>
        <w:widowControl w:val="0"/>
        <w:autoSpaceDE w:val="0"/>
        <w:autoSpaceDN w:val="0"/>
        <w:spacing w:after="0" w:line="240" w:lineRule="auto"/>
        <w:ind w:left="5" w:right="141"/>
        <w:jc w:val="center"/>
        <w:rPr>
          <w:rFonts w:ascii="Times New Roman" w:eastAsia="Times New Roman" w:hAnsi="Times New Roman" w:cs="Times New Roman"/>
          <w:b/>
          <w:kern w:val="0"/>
        </w:rPr>
      </w:pPr>
      <w:r w:rsidRPr="002E78EE">
        <w:rPr>
          <w:rFonts w:ascii="Times New Roman" w:eastAsia="Times New Roman" w:hAnsi="Times New Roman" w:cs="Times New Roman"/>
          <w:b/>
          <w:smallCaps/>
          <w:kern w:val="0"/>
        </w:rPr>
        <w:t>Uniforms,</w:t>
      </w:r>
      <w:r w:rsidRPr="002E78EE">
        <w:rPr>
          <w:rFonts w:ascii="Times New Roman" w:eastAsia="Times New Roman" w:hAnsi="Times New Roman" w:cs="Times New Roman"/>
          <w:b/>
          <w:smallCaps/>
          <w:spacing w:val="-16"/>
          <w:kern w:val="0"/>
        </w:rPr>
        <w:t xml:space="preserve"> </w:t>
      </w:r>
      <w:r w:rsidRPr="002E78EE">
        <w:rPr>
          <w:rFonts w:ascii="Times New Roman" w:eastAsia="Times New Roman" w:hAnsi="Times New Roman" w:cs="Times New Roman"/>
          <w:b/>
          <w:smallCaps/>
          <w:kern w:val="0"/>
        </w:rPr>
        <w:t>Tools</w:t>
      </w:r>
      <w:r w:rsidRPr="002E78EE">
        <w:rPr>
          <w:rFonts w:ascii="Times New Roman" w:eastAsia="Times New Roman" w:hAnsi="Times New Roman" w:cs="Times New Roman"/>
          <w:b/>
          <w:smallCaps/>
          <w:spacing w:val="-11"/>
          <w:kern w:val="0"/>
        </w:rPr>
        <w:t xml:space="preserve"> </w:t>
      </w:r>
      <w:r w:rsidRPr="002E78EE">
        <w:rPr>
          <w:rFonts w:ascii="Times New Roman" w:eastAsia="Times New Roman" w:hAnsi="Times New Roman" w:cs="Times New Roman"/>
          <w:b/>
          <w:smallCaps/>
          <w:kern w:val="0"/>
        </w:rPr>
        <w:t>and</w:t>
      </w:r>
      <w:r w:rsidRPr="002E78EE">
        <w:rPr>
          <w:rFonts w:ascii="Times New Roman" w:eastAsia="Times New Roman" w:hAnsi="Times New Roman" w:cs="Times New Roman"/>
          <w:b/>
          <w:smallCaps/>
          <w:spacing w:val="-6"/>
          <w:kern w:val="0"/>
        </w:rPr>
        <w:t xml:space="preserve"> </w:t>
      </w:r>
      <w:r w:rsidRPr="002E78EE">
        <w:rPr>
          <w:rFonts w:ascii="Times New Roman" w:eastAsia="Times New Roman" w:hAnsi="Times New Roman" w:cs="Times New Roman"/>
          <w:b/>
          <w:smallCaps/>
          <w:spacing w:val="-2"/>
          <w:kern w:val="0"/>
        </w:rPr>
        <w:t>Equipment</w:t>
      </w:r>
    </w:p>
    <w:p w14:paraId="54157081" w14:textId="77777777" w:rsidR="002E78EE" w:rsidRPr="002E78EE" w:rsidRDefault="002E78EE" w:rsidP="002E78EE">
      <w:pPr>
        <w:widowControl w:val="0"/>
        <w:autoSpaceDE w:val="0"/>
        <w:autoSpaceDN w:val="0"/>
        <w:spacing w:before="70" w:after="0" w:line="240" w:lineRule="auto"/>
        <w:rPr>
          <w:rFonts w:ascii="Times New Roman" w:eastAsia="Times New Roman" w:hAnsi="Times New Roman" w:cs="Times New Roman"/>
          <w:b/>
          <w:kern w:val="0"/>
        </w:rPr>
      </w:pPr>
    </w:p>
    <w:p w14:paraId="5589E705" w14:textId="77777777" w:rsidR="002E78EE" w:rsidRPr="002E78EE" w:rsidRDefault="002E78EE" w:rsidP="002E78EE">
      <w:pPr>
        <w:widowControl w:val="0"/>
        <w:numPr>
          <w:ilvl w:val="1"/>
          <w:numId w:val="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2E78EE">
        <w:rPr>
          <w:rFonts w:ascii="Times New Roman" w:eastAsiaTheme="majorEastAsia" w:hAnsi="Times New Roman" w:cs="Times New Roman"/>
          <w:b/>
          <w:bCs/>
          <w:spacing w:val="-2"/>
          <w:kern w:val="0"/>
        </w:rPr>
        <w:lastRenderedPageBreak/>
        <w:t>Uniforms</w:t>
      </w:r>
    </w:p>
    <w:p w14:paraId="267082B6" w14:textId="77777777" w:rsidR="002E78EE" w:rsidRPr="002E78EE" w:rsidRDefault="002E78EE" w:rsidP="002E78EE">
      <w:pPr>
        <w:widowControl w:val="0"/>
        <w:autoSpaceDE w:val="0"/>
        <w:autoSpaceDN w:val="0"/>
        <w:spacing w:before="240" w:after="0" w:line="240" w:lineRule="auto"/>
        <w:ind w:left="950" w:right="282"/>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 Employer may require employees to wear uniforms, specialized clothing and/or specialized footwear.</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Where required, the Employer will determine and provide the uniform or an equivalent allowance for clothing and/or footwear.</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The Employer will continue its current practices regarding the provision and maintenance of required uniforms and specialized clothing and footwear.</w:t>
      </w:r>
    </w:p>
    <w:p w14:paraId="45533611" w14:textId="77777777" w:rsidR="002E78EE" w:rsidRPr="002E78EE" w:rsidRDefault="002E78EE" w:rsidP="002E78EE">
      <w:pPr>
        <w:widowControl w:val="0"/>
        <w:numPr>
          <w:ilvl w:val="1"/>
          <w:numId w:val="6"/>
        </w:numPr>
        <w:tabs>
          <w:tab w:val="left" w:pos="859"/>
        </w:tabs>
        <w:autoSpaceDE w:val="0"/>
        <w:autoSpaceDN w:val="0"/>
        <w:spacing w:before="158" w:after="0" w:line="240" w:lineRule="auto"/>
        <w:outlineLvl w:val="1"/>
        <w:rPr>
          <w:rFonts w:ascii="Times New Roman" w:eastAsiaTheme="majorEastAsia" w:hAnsi="Times New Roman" w:cs="Times New Roman"/>
          <w:b/>
          <w:bCs/>
          <w:kern w:val="0"/>
        </w:rPr>
      </w:pPr>
      <w:r w:rsidRPr="002E78EE">
        <w:rPr>
          <w:rFonts w:ascii="Times New Roman" w:eastAsiaTheme="majorEastAsia" w:hAnsi="Times New Roman" w:cs="Times New Roman"/>
          <w:b/>
          <w:bCs/>
          <w:kern w:val="0"/>
        </w:rPr>
        <w:t>Tools and</w:t>
      </w:r>
      <w:r w:rsidRPr="002E78EE">
        <w:rPr>
          <w:rFonts w:ascii="Times New Roman" w:eastAsiaTheme="majorEastAsia" w:hAnsi="Times New Roman" w:cs="Times New Roman"/>
          <w:b/>
          <w:bCs/>
          <w:spacing w:val="-1"/>
          <w:kern w:val="0"/>
        </w:rPr>
        <w:t xml:space="preserve"> </w:t>
      </w:r>
      <w:r w:rsidRPr="002E78EE">
        <w:rPr>
          <w:rFonts w:ascii="Times New Roman" w:eastAsiaTheme="majorEastAsia" w:hAnsi="Times New Roman" w:cs="Times New Roman"/>
          <w:b/>
          <w:bCs/>
          <w:spacing w:val="-2"/>
          <w:kern w:val="0"/>
        </w:rPr>
        <w:t>Equipment</w:t>
      </w:r>
    </w:p>
    <w:p w14:paraId="244DFBA0" w14:textId="77777777" w:rsidR="002E78EE" w:rsidRPr="002E78EE" w:rsidRDefault="002E78EE" w:rsidP="002E78EE">
      <w:pPr>
        <w:widowControl w:val="0"/>
        <w:autoSpaceDE w:val="0"/>
        <w:autoSpaceDN w:val="0"/>
        <w:spacing w:before="241" w:after="0" w:line="240" w:lineRule="auto"/>
        <w:ind w:left="859" w:right="278"/>
        <w:jc w:val="both"/>
        <w:rPr>
          <w:rFonts w:ascii="Times New Roman" w:eastAsia="Times New Roman" w:hAnsi="Times New Roman" w:cs="Times New Roman"/>
          <w:kern w:val="0"/>
        </w:rPr>
      </w:pPr>
      <w:r w:rsidRPr="002E78EE">
        <w:rPr>
          <w:rFonts w:ascii="Times New Roman" w:eastAsia="Times New Roman" w:hAnsi="Times New Roman" w:cs="Times New Roman"/>
          <w:kern w:val="0"/>
        </w:rPr>
        <w:t>As established by current practices, the Employer may determine and provide necessary tools, tool allowance, equipment and foul weather gear.</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The Employer will repair or replace employer-provided tools and equipment if damaged, out-of-date or worn out beyond usefulness in the normal course of business.</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Employees are accountable for equipment</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and/or</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tools</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assigned</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0"/>
          <w:kern w:val="0"/>
        </w:rPr>
        <w:t xml:space="preserve"> </w:t>
      </w:r>
      <w:r w:rsidRPr="002E78EE">
        <w:rPr>
          <w:rFonts w:ascii="Times New Roman" w:eastAsia="Times New Roman" w:hAnsi="Times New Roman" w:cs="Times New Roman"/>
          <w:kern w:val="0"/>
        </w:rPr>
        <w:t>them</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and</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will</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maintain</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them</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in</w:t>
      </w:r>
      <w:r w:rsidRPr="002E78EE">
        <w:rPr>
          <w:rFonts w:ascii="Times New Roman" w:eastAsia="Times New Roman" w:hAnsi="Times New Roman" w:cs="Times New Roman"/>
          <w:spacing w:val="-10"/>
          <w:kern w:val="0"/>
        </w:rPr>
        <w:t xml:space="preserve"> </w:t>
      </w:r>
      <w:proofErr w:type="gramStart"/>
      <w:r w:rsidRPr="002E78EE">
        <w:rPr>
          <w:rFonts w:ascii="Times New Roman" w:eastAsia="Times New Roman" w:hAnsi="Times New Roman" w:cs="Times New Roman"/>
          <w:kern w:val="0"/>
        </w:rPr>
        <w:t>a</w:t>
      </w:r>
      <w:r w:rsidRPr="002E78EE">
        <w:rPr>
          <w:rFonts w:ascii="Times New Roman" w:eastAsia="Times New Roman" w:hAnsi="Times New Roman" w:cs="Times New Roman"/>
          <w:spacing w:val="-12"/>
          <w:kern w:val="0"/>
        </w:rPr>
        <w:t xml:space="preserve"> </w:t>
      </w:r>
      <w:r w:rsidRPr="002E78EE">
        <w:rPr>
          <w:rFonts w:ascii="Times New Roman" w:eastAsia="Times New Roman" w:hAnsi="Times New Roman" w:cs="Times New Roman"/>
          <w:kern w:val="0"/>
        </w:rPr>
        <w:t>clean</w:t>
      </w:r>
      <w:proofErr w:type="gramEnd"/>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and</w:t>
      </w:r>
      <w:r w:rsidRPr="002E78EE">
        <w:rPr>
          <w:rFonts w:ascii="Times New Roman" w:eastAsia="Times New Roman" w:hAnsi="Times New Roman" w:cs="Times New Roman"/>
          <w:spacing w:val="-11"/>
          <w:kern w:val="0"/>
        </w:rPr>
        <w:t xml:space="preserve"> </w:t>
      </w:r>
      <w:r w:rsidRPr="002E78EE">
        <w:rPr>
          <w:rFonts w:ascii="Times New Roman" w:eastAsia="Times New Roman" w:hAnsi="Times New Roman" w:cs="Times New Roman"/>
          <w:kern w:val="0"/>
        </w:rPr>
        <w:t>serviceable condition.</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Employees will be required to return all Employer provided tools and equipment (e.g., electronic equipment/devices, keys, furniture, telephone, etc.) upon separation from employment.</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In cases where the employee fails to return the provided tools and equipment, the Employer may deduct the value of the item(s) from the employee’s final pay.</w:t>
      </w:r>
    </w:p>
    <w:p w14:paraId="5EBAED9C" w14:textId="77777777" w:rsidR="002E78EE" w:rsidRPr="002E78EE" w:rsidRDefault="002E78EE" w:rsidP="002E78EE">
      <w:pPr>
        <w:widowControl w:val="0"/>
        <w:numPr>
          <w:ilvl w:val="1"/>
          <w:numId w:val="6"/>
        </w:numPr>
        <w:tabs>
          <w:tab w:val="left" w:pos="859"/>
        </w:tabs>
        <w:autoSpaceDE w:val="0"/>
        <w:autoSpaceDN w:val="0"/>
        <w:spacing w:before="241" w:after="0" w:line="240" w:lineRule="auto"/>
        <w:ind w:right="284"/>
        <w:jc w:val="both"/>
        <w:rPr>
          <w:rFonts w:ascii="Times New Roman" w:eastAsia="Times New Roman" w:hAnsi="Times New Roman" w:cs="Times New Roman"/>
          <w:kern w:val="0"/>
        </w:rPr>
      </w:pPr>
      <w:r w:rsidRPr="002E78EE">
        <w:rPr>
          <w:rFonts w:ascii="Times New Roman" w:eastAsia="Times New Roman" w:hAnsi="Times New Roman" w:cs="Times New Roman"/>
          <w:kern w:val="0"/>
        </w:rPr>
        <w:t>The Employer will make a reasonable effort to provide prior notice to employees when assigning tasks that require clothing other than normal attire.</w:t>
      </w:r>
    </w:p>
    <w:p w14:paraId="1835065F" w14:textId="4463214F" w:rsidR="00125CEE" w:rsidRPr="00125CEE" w:rsidRDefault="002E78EE" w:rsidP="00125CEE">
      <w:pPr>
        <w:widowControl w:val="0"/>
        <w:numPr>
          <w:ilvl w:val="1"/>
          <w:numId w:val="6"/>
        </w:numPr>
        <w:tabs>
          <w:tab w:val="left" w:pos="859"/>
        </w:tabs>
        <w:autoSpaceDE w:val="0"/>
        <w:autoSpaceDN w:val="0"/>
        <w:spacing w:before="201" w:after="0" w:line="240" w:lineRule="auto"/>
        <w:ind w:right="283"/>
        <w:jc w:val="both"/>
        <w:rPr>
          <w:rFonts w:ascii="Times New Roman" w:eastAsia="Times New Roman" w:hAnsi="Times New Roman" w:cs="Times New Roman"/>
          <w:kern w:val="0"/>
        </w:rPr>
      </w:pPr>
      <w:r w:rsidRPr="002E78EE">
        <w:rPr>
          <w:rFonts w:ascii="Times New Roman" w:eastAsia="Times New Roman" w:hAnsi="Times New Roman" w:cs="Times New Roman"/>
          <w:kern w:val="0"/>
        </w:rPr>
        <w:t>Employees</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have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right</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to</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and</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may</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seek</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reimbursement</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through</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the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State</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of</w:t>
      </w:r>
      <w:r w:rsidRPr="002E78EE">
        <w:rPr>
          <w:rFonts w:ascii="Times New Roman" w:eastAsia="Times New Roman" w:hAnsi="Times New Roman" w:cs="Times New Roman"/>
          <w:spacing w:val="-15"/>
          <w:kern w:val="0"/>
        </w:rPr>
        <w:t xml:space="preserve"> </w:t>
      </w:r>
      <w:r w:rsidRPr="002E78EE">
        <w:rPr>
          <w:rFonts w:ascii="Times New Roman" w:eastAsia="Times New Roman" w:hAnsi="Times New Roman" w:cs="Times New Roman"/>
          <w:kern w:val="0"/>
        </w:rPr>
        <w:t>Washington in accordance with RCW 4.92.100 for damage to personal property items.</w:t>
      </w:r>
      <w:r w:rsidRPr="002E78EE">
        <w:rPr>
          <w:rFonts w:ascii="Times New Roman" w:eastAsia="Times New Roman" w:hAnsi="Times New Roman" w:cs="Times New Roman"/>
          <w:spacing w:val="40"/>
          <w:kern w:val="0"/>
        </w:rPr>
        <w:t xml:space="preserve"> </w:t>
      </w:r>
      <w:r w:rsidRPr="002E78EE">
        <w:rPr>
          <w:rFonts w:ascii="Times New Roman" w:eastAsia="Times New Roman" w:hAnsi="Times New Roman" w:cs="Times New Roman"/>
          <w:kern w:val="0"/>
        </w:rPr>
        <w:t xml:space="preserve">Employees have the responsibility for taking precautions to protect both personal and state </w:t>
      </w:r>
      <w:r w:rsidRPr="002E78EE">
        <w:rPr>
          <w:rFonts w:ascii="Times New Roman" w:eastAsia="Times New Roman" w:hAnsi="Times New Roman" w:cs="Times New Roman"/>
          <w:spacing w:val="-2"/>
          <w:kern w:val="0"/>
        </w:rPr>
        <w:t>property/equipment.</w:t>
      </w:r>
    </w:p>
    <w:p w14:paraId="1E80E38E" w14:textId="77777777" w:rsidR="00125CEE" w:rsidRDefault="00125CEE" w:rsidP="00125CEE">
      <w:pPr>
        <w:pStyle w:val="Heading1"/>
        <w:spacing w:before="0" w:after="0" w:line="240" w:lineRule="auto"/>
        <w:jc w:val="center"/>
        <w:rPr>
          <w:rFonts w:ascii="Times New Roman" w:hAnsi="Times New Roman" w:cs="Times New Roman"/>
          <w:b/>
          <w:bCs/>
          <w:smallCaps/>
          <w:color w:val="auto"/>
          <w:sz w:val="24"/>
          <w:szCs w:val="24"/>
        </w:rPr>
      </w:pPr>
    </w:p>
    <w:p w14:paraId="63FEA3AE" w14:textId="75D8F020" w:rsidR="002E78EE" w:rsidRPr="00AD6C84" w:rsidRDefault="002E78EE" w:rsidP="00125CEE">
      <w:pPr>
        <w:pStyle w:val="Heading1"/>
        <w:spacing w:before="0" w:after="0" w:line="240" w:lineRule="auto"/>
        <w:jc w:val="center"/>
        <w:rPr>
          <w:rFonts w:ascii="Times New Roman" w:hAnsi="Times New Roman" w:cs="Times New Roman"/>
          <w:b/>
          <w:bCs/>
          <w:color w:val="auto"/>
          <w:sz w:val="24"/>
          <w:szCs w:val="24"/>
        </w:rPr>
      </w:pPr>
      <w:r w:rsidRPr="00AD6C84">
        <w:rPr>
          <w:rFonts w:ascii="Times New Roman" w:hAnsi="Times New Roman" w:cs="Times New Roman"/>
          <w:b/>
          <w:bCs/>
          <w:smallCaps/>
          <w:color w:val="auto"/>
          <w:sz w:val="24"/>
          <w:szCs w:val="24"/>
        </w:rPr>
        <w:t>Article</w:t>
      </w:r>
      <w:r w:rsidRPr="00AD6C84">
        <w:rPr>
          <w:rFonts w:ascii="Times New Roman" w:hAnsi="Times New Roman" w:cs="Times New Roman"/>
          <w:b/>
          <w:bCs/>
          <w:smallCaps/>
          <w:color w:val="auto"/>
          <w:spacing w:val="-5"/>
          <w:sz w:val="24"/>
          <w:szCs w:val="24"/>
        </w:rPr>
        <w:t xml:space="preserve"> 22</w:t>
      </w:r>
    </w:p>
    <w:p w14:paraId="3ADA4325" w14:textId="77777777" w:rsidR="002E78EE" w:rsidRPr="00AD6C84" w:rsidRDefault="002E78EE" w:rsidP="00125CEE">
      <w:pPr>
        <w:spacing w:after="0" w:line="240" w:lineRule="auto"/>
        <w:ind w:left="4" w:right="141"/>
        <w:jc w:val="center"/>
        <w:rPr>
          <w:b/>
        </w:rPr>
      </w:pPr>
      <w:r w:rsidRPr="00AD6C84">
        <w:rPr>
          <w:b/>
          <w:smallCaps/>
        </w:rPr>
        <w:t>Drug</w:t>
      </w:r>
      <w:r w:rsidRPr="00AD6C84">
        <w:rPr>
          <w:b/>
          <w:smallCaps/>
          <w:spacing w:val="-4"/>
        </w:rPr>
        <w:t xml:space="preserve"> </w:t>
      </w:r>
      <w:r w:rsidRPr="00AD6C84">
        <w:rPr>
          <w:b/>
          <w:smallCaps/>
        </w:rPr>
        <w:t>and</w:t>
      </w:r>
      <w:r w:rsidRPr="00AD6C84">
        <w:rPr>
          <w:b/>
          <w:smallCaps/>
          <w:spacing w:val="-5"/>
        </w:rPr>
        <w:t xml:space="preserve"> </w:t>
      </w:r>
      <w:proofErr w:type="gramStart"/>
      <w:r w:rsidRPr="00AD6C84">
        <w:rPr>
          <w:b/>
          <w:smallCaps/>
        </w:rPr>
        <w:t>Alcohol</w:t>
      </w:r>
      <w:r w:rsidRPr="00AD6C84">
        <w:rPr>
          <w:b/>
          <w:smallCaps/>
          <w:spacing w:val="-6"/>
        </w:rPr>
        <w:t xml:space="preserve"> </w:t>
      </w:r>
      <w:r w:rsidRPr="00AD6C84">
        <w:rPr>
          <w:b/>
          <w:smallCaps/>
        </w:rPr>
        <w:t>Free</w:t>
      </w:r>
      <w:proofErr w:type="gramEnd"/>
      <w:r w:rsidRPr="00AD6C84">
        <w:rPr>
          <w:b/>
          <w:smallCaps/>
          <w:spacing w:val="-5"/>
        </w:rPr>
        <w:t xml:space="preserve"> </w:t>
      </w:r>
      <w:r w:rsidRPr="00AD6C84">
        <w:rPr>
          <w:b/>
          <w:smallCaps/>
          <w:spacing w:val="-2"/>
        </w:rPr>
        <w:t>Workplace</w:t>
      </w:r>
    </w:p>
    <w:p w14:paraId="624EC2B9" w14:textId="77777777" w:rsidR="002E78EE" w:rsidRPr="00AD6C84" w:rsidRDefault="002E78EE" w:rsidP="00125CEE">
      <w:pPr>
        <w:pStyle w:val="BodyText"/>
        <w:ind w:left="0"/>
        <w:rPr>
          <w:b/>
        </w:rPr>
      </w:pPr>
    </w:p>
    <w:p w14:paraId="02911CB6" w14:textId="77777777" w:rsidR="002E78EE" w:rsidRPr="002E78EE" w:rsidRDefault="002E78EE" w:rsidP="00D970D9">
      <w:pPr>
        <w:pStyle w:val="ListParagraph"/>
        <w:widowControl w:val="0"/>
        <w:numPr>
          <w:ilvl w:val="1"/>
          <w:numId w:val="7"/>
        </w:numPr>
        <w:tabs>
          <w:tab w:val="left" w:pos="859"/>
        </w:tabs>
        <w:autoSpaceDE w:val="0"/>
        <w:autoSpaceDN w:val="0"/>
        <w:spacing w:after="0" w:line="240" w:lineRule="auto"/>
        <w:ind w:right="278"/>
        <w:contextualSpacing w:val="0"/>
        <w:jc w:val="both"/>
        <w:rPr>
          <w:rFonts w:ascii="Times New Roman" w:hAnsi="Times New Roman" w:cs="Times New Roman"/>
        </w:rPr>
      </w:pPr>
      <w:r w:rsidRPr="002E78EE">
        <w:rPr>
          <w:rFonts w:ascii="Times New Roman" w:hAnsi="Times New Roman" w:cs="Times New Roman"/>
        </w:rPr>
        <w:t>The Employer is required to comply with the Drug-Free Schools and Communities Act (DFSCA), the Drug-Free Schools and Campuses Regulations, and the Drug-Free Workplace</w:t>
      </w:r>
      <w:r w:rsidRPr="002E78EE">
        <w:rPr>
          <w:rFonts w:ascii="Times New Roman" w:hAnsi="Times New Roman" w:cs="Times New Roman"/>
          <w:spacing w:val="-1"/>
        </w:rPr>
        <w:t xml:space="preserve"> </w:t>
      </w:r>
      <w:r w:rsidRPr="002E78EE">
        <w:rPr>
          <w:rFonts w:ascii="Times New Roman" w:hAnsi="Times New Roman" w:cs="Times New Roman"/>
        </w:rPr>
        <w:t xml:space="preserve">Act </w:t>
      </w:r>
      <w:proofErr w:type="gramStart"/>
      <w:r w:rsidRPr="002E78EE">
        <w:rPr>
          <w:rFonts w:ascii="Times New Roman" w:hAnsi="Times New Roman" w:cs="Times New Roman"/>
        </w:rPr>
        <w:t>in order to</w:t>
      </w:r>
      <w:proofErr w:type="gramEnd"/>
      <w:r w:rsidRPr="002E78EE">
        <w:rPr>
          <w:rFonts w:ascii="Times New Roman" w:hAnsi="Times New Roman" w:cs="Times New Roman"/>
        </w:rPr>
        <w:t xml:space="preserve"> be</w:t>
      </w:r>
      <w:r w:rsidRPr="002E78EE">
        <w:rPr>
          <w:rFonts w:ascii="Times New Roman" w:hAnsi="Times New Roman" w:cs="Times New Roman"/>
          <w:spacing w:val="-1"/>
        </w:rPr>
        <w:t xml:space="preserve"> </w:t>
      </w:r>
      <w:r w:rsidRPr="002E78EE">
        <w:rPr>
          <w:rFonts w:ascii="Times New Roman" w:hAnsi="Times New Roman" w:cs="Times New Roman"/>
        </w:rPr>
        <w:t>eligible</w:t>
      </w:r>
      <w:r w:rsidRPr="002E78EE">
        <w:rPr>
          <w:rFonts w:ascii="Times New Roman" w:hAnsi="Times New Roman" w:cs="Times New Roman"/>
          <w:spacing w:val="-1"/>
        </w:rPr>
        <w:t xml:space="preserve"> </w:t>
      </w:r>
      <w:r w:rsidRPr="002E78EE">
        <w:rPr>
          <w:rFonts w:ascii="Times New Roman" w:hAnsi="Times New Roman" w:cs="Times New Roman"/>
        </w:rPr>
        <w:t>for</w:t>
      </w:r>
      <w:r w:rsidRPr="002E78EE">
        <w:rPr>
          <w:rFonts w:ascii="Times New Roman" w:hAnsi="Times New Roman" w:cs="Times New Roman"/>
          <w:spacing w:val="-1"/>
        </w:rPr>
        <w:t xml:space="preserve"> </w:t>
      </w:r>
      <w:r w:rsidRPr="002E78EE">
        <w:rPr>
          <w:rFonts w:ascii="Times New Roman" w:hAnsi="Times New Roman" w:cs="Times New Roman"/>
        </w:rPr>
        <w:t>federal funding.</w:t>
      </w:r>
      <w:r w:rsidRPr="002E78EE">
        <w:rPr>
          <w:rFonts w:ascii="Times New Roman" w:hAnsi="Times New Roman" w:cs="Times New Roman"/>
          <w:spacing w:val="40"/>
        </w:rPr>
        <w:t xml:space="preserve"> </w:t>
      </w:r>
      <w:r w:rsidRPr="002E78EE">
        <w:rPr>
          <w:rFonts w:ascii="Times New Roman" w:hAnsi="Times New Roman" w:cs="Times New Roman"/>
        </w:rPr>
        <w:t>In addition, the Employer</w:t>
      </w:r>
      <w:r w:rsidRPr="002E78EE">
        <w:rPr>
          <w:rFonts w:ascii="Times New Roman" w:hAnsi="Times New Roman" w:cs="Times New Roman"/>
          <w:spacing w:val="-1"/>
        </w:rPr>
        <w:t xml:space="preserve"> </w:t>
      </w:r>
      <w:r w:rsidRPr="002E78EE">
        <w:rPr>
          <w:rFonts w:ascii="Times New Roman" w:hAnsi="Times New Roman" w:cs="Times New Roman"/>
        </w:rPr>
        <w:t>will comply with RCW 49.17, Washington Industrial Safety and Health Act, and WAC 296. Marijuana</w:t>
      </w:r>
      <w:r w:rsidRPr="002E78EE">
        <w:rPr>
          <w:rFonts w:ascii="Times New Roman" w:hAnsi="Times New Roman" w:cs="Times New Roman"/>
          <w:spacing w:val="-15"/>
        </w:rPr>
        <w:t xml:space="preserve"> </w:t>
      </w:r>
      <w:r w:rsidRPr="002E78EE">
        <w:rPr>
          <w:rFonts w:ascii="Times New Roman" w:hAnsi="Times New Roman" w:cs="Times New Roman"/>
        </w:rPr>
        <w:t>is</w:t>
      </w:r>
      <w:r w:rsidRPr="002E78EE">
        <w:rPr>
          <w:rFonts w:ascii="Times New Roman" w:hAnsi="Times New Roman" w:cs="Times New Roman"/>
          <w:spacing w:val="-15"/>
        </w:rPr>
        <w:t xml:space="preserve"> </w:t>
      </w:r>
      <w:r w:rsidRPr="002E78EE">
        <w:rPr>
          <w:rFonts w:ascii="Times New Roman" w:hAnsi="Times New Roman" w:cs="Times New Roman"/>
        </w:rPr>
        <w:t>a</w:t>
      </w:r>
      <w:r w:rsidRPr="002E78EE">
        <w:rPr>
          <w:rFonts w:ascii="Times New Roman" w:hAnsi="Times New Roman" w:cs="Times New Roman"/>
          <w:spacing w:val="-15"/>
        </w:rPr>
        <w:t xml:space="preserve"> </w:t>
      </w:r>
      <w:r w:rsidRPr="002E78EE">
        <w:rPr>
          <w:rFonts w:ascii="Times New Roman" w:hAnsi="Times New Roman" w:cs="Times New Roman"/>
        </w:rPr>
        <w:t>controlled</w:t>
      </w:r>
      <w:r w:rsidRPr="002E78EE">
        <w:rPr>
          <w:rFonts w:ascii="Times New Roman" w:hAnsi="Times New Roman" w:cs="Times New Roman"/>
          <w:spacing w:val="-15"/>
        </w:rPr>
        <w:t xml:space="preserve"> </w:t>
      </w:r>
      <w:r w:rsidRPr="002E78EE">
        <w:rPr>
          <w:rFonts w:ascii="Times New Roman" w:hAnsi="Times New Roman" w:cs="Times New Roman"/>
        </w:rPr>
        <w:t>substance</w:t>
      </w:r>
      <w:r w:rsidRPr="002E78EE">
        <w:rPr>
          <w:rFonts w:ascii="Times New Roman" w:hAnsi="Times New Roman" w:cs="Times New Roman"/>
          <w:spacing w:val="-15"/>
        </w:rPr>
        <w:t xml:space="preserve"> </w:t>
      </w:r>
      <w:r w:rsidRPr="002E78EE">
        <w:rPr>
          <w:rFonts w:ascii="Times New Roman" w:hAnsi="Times New Roman" w:cs="Times New Roman"/>
        </w:rPr>
        <w:t>under</w:t>
      </w:r>
      <w:r w:rsidRPr="002E78EE">
        <w:rPr>
          <w:rFonts w:ascii="Times New Roman" w:hAnsi="Times New Roman" w:cs="Times New Roman"/>
          <w:spacing w:val="-15"/>
        </w:rPr>
        <w:t xml:space="preserve"> </w:t>
      </w:r>
      <w:r w:rsidRPr="002E78EE">
        <w:rPr>
          <w:rFonts w:ascii="Times New Roman" w:hAnsi="Times New Roman" w:cs="Times New Roman"/>
        </w:rPr>
        <w:t>state</w:t>
      </w:r>
      <w:r w:rsidRPr="002E78EE">
        <w:rPr>
          <w:rFonts w:ascii="Times New Roman" w:hAnsi="Times New Roman" w:cs="Times New Roman"/>
          <w:spacing w:val="-15"/>
        </w:rPr>
        <w:t xml:space="preserve"> </w:t>
      </w:r>
      <w:r w:rsidRPr="002E78EE">
        <w:rPr>
          <w:rFonts w:ascii="Times New Roman" w:hAnsi="Times New Roman" w:cs="Times New Roman"/>
        </w:rPr>
        <w:t>and</w:t>
      </w:r>
      <w:r w:rsidRPr="002E78EE">
        <w:rPr>
          <w:rFonts w:ascii="Times New Roman" w:hAnsi="Times New Roman" w:cs="Times New Roman"/>
          <w:spacing w:val="-15"/>
        </w:rPr>
        <w:t xml:space="preserve"> </w:t>
      </w:r>
      <w:r w:rsidRPr="002E78EE">
        <w:rPr>
          <w:rFonts w:ascii="Times New Roman" w:hAnsi="Times New Roman" w:cs="Times New Roman"/>
        </w:rPr>
        <w:t>federal</w:t>
      </w:r>
      <w:r w:rsidRPr="002E78EE">
        <w:rPr>
          <w:rFonts w:ascii="Times New Roman" w:hAnsi="Times New Roman" w:cs="Times New Roman"/>
          <w:spacing w:val="-15"/>
        </w:rPr>
        <w:t xml:space="preserve"> </w:t>
      </w:r>
      <w:r w:rsidRPr="002E78EE">
        <w:rPr>
          <w:rFonts w:ascii="Times New Roman" w:hAnsi="Times New Roman" w:cs="Times New Roman"/>
        </w:rPr>
        <w:t>law.</w:t>
      </w:r>
      <w:r w:rsidRPr="002E78EE">
        <w:rPr>
          <w:rFonts w:ascii="Times New Roman" w:hAnsi="Times New Roman" w:cs="Times New Roman"/>
          <w:spacing w:val="5"/>
        </w:rPr>
        <w:t xml:space="preserve"> </w:t>
      </w:r>
      <w:r w:rsidRPr="002E78EE">
        <w:rPr>
          <w:rFonts w:ascii="Times New Roman" w:hAnsi="Times New Roman" w:cs="Times New Roman"/>
        </w:rPr>
        <w:t>All</w:t>
      </w:r>
      <w:r w:rsidRPr="002E78EE">
        <w:rPr>
          <w:rFonts w:ascii="Times New Roman" w:hAnsi="Times New Roman" w:cs="Times New Roman"/>
          <w:spacing w:val="-15"/>
        </w:rPr>
        <w:t xml:space="preserve"> </w:t>
      </w:r>
      <w:r w:rsidRPr="002E78EE">
        <w:rPr>
          <w:rFonts w:ascii="Times New Roman" w:hAnsi="Times New Roman" w:cs="Times New Roman"/>
        </w:rPr>
        <w:t>employees</w:t>
      </w:r>
      <w:r w:rsidRPr="002E78EE">
        <w:rPr>
          <w:rFonts w:ascii="Times New Roman" w:hAnsi="Times New Roman" w:cs="Times New Roman"/>
          <w:spacing w:val="-15"/>
        </w:rPr>
        <w:t xml:space="preserve"> </w:t>
      </w:r>
      <w:r w:rsidRPr="002E78EE">
        <w:rPr>
          <w:rFonts w:ascii="Times New Roman" w:hAnsi="Times New Roman" w:cs="Times New Roman"/>
        </w:rPr>
        <w:t>must</w:t>
      </w:r>
      <w:r w:rsidRPr="002E78EE">
        <w:rPr>
          <w:rFonts w:ascii="Times New Roman" w:hAnsi="Times New Roman" w:cs="Times New Roman"/>
          <w:spacing w:val="-15"/>
        </w:rPr>
        <w:t xml:space="preserve"> </w:t>
      </w:r>
      <w:r w:rsidRPr="002E78EE">
        <w:rPr>
          <w:rFonts w:ascii="Times New Roman" w:hAnsi="Times New Roman" w:cs="Times New Roman"/>
        </w:rPr>
        <w:t>report to work in a condition fit to perform their assigned duties unimpaired by alcohol or controlled substances.</w:t>
      </w:r>
    </w:p>
    <w:p w14:paraId="14071C01" w14:textId="77777777" w:rsidR="002E78EE" w:rsidRPr="00AD6C84" w:rsidRDefault="002E78EE" w:rsidP="002E78EE">
      <w:pPr>
        <w:pStyle w:val="ListParagraph"/>
        <w:tabs>
          <w:tab w:val="left" w:pos="859"/>
        </w:tabs>
        <w:spacing w:after="0" w:line="240" w:lineRule="auto"/>
        <w:ind w:left="864" w:right="274"/>
        <w:contextualSpacing w:val="0"/>
        <w:jc w:val="both"/>
      </w:pPr>
    </w:p>
    <w:p w14:paraId="6FCA1A72" w14:textId="77777777" w:rsidR="002E78EE" w:rsidRPr="00AD6C84" w:rsidRDefault="002E78EE" w:rsidP="002E78EE">
      <w:pPr>
        <w:pStyle w:val="Heading2"/>
        <w:keepNext w:val="0"/>
        <w:keepLines w:val="0"/>
        <w:widowControl w:val="0"/>
        <w:numPr>
          <w:ilvl w:val="1"/>
          <w:numId w:val="7"/>
        </w:numPr>
        <w:tabs>
          <w:tab w:val="left" w:pos="859"/>
        </w:tabs>
        <w:autoSpaceDE w:val="0"/>
        <w:autoSpaceDN w:val="0"/>
        <w:spacing w:before="78" w:after="0" w:line="240" w:lineRule="auto"/>
        <w:rPr>
          <w:rFonts w:ascii="Times New Roman" w:hAnsi="Times New Roman" w:cs="Times New Roman"/>
          <w:b/>
          <w:bCs/>
          <w:color w:val="auto"/>
          <w:sz w:val="24"/>
          <w:szCs w:val="24"/>
        </w:rPr>
      </w:pPr>
      <w:r w:rsidRPr="00AD6C84">
        <w:rPr>
          <w:rFonts w:ascii="Times New Roman" w:hAnsi="Times New Roman" w:cs="Times New Roman"/>
          <w:b/>
          <w:bCs/>
          <w:color w:val="auto"/>
          <w:sz w:val="24"/>
          <w:szCs w:val="24"/>
        </w:rPr>
        <w:t>Possession</w:t>
      </w:r>
      <w:r w:rsidRPr="00AD6C84">
        <w:rPr>
          <w:rFonts w:ascii="Times New Roman" w:hAnsi="Times New Roman" w:cs="Times New Roman"/>
          <w:b/>
          <w:bCs/>
          <w:color w:val="auto"/>
          <w:spacing w:val="-1"/>
          <w:sz w:val="24"/>
          <w:szCs w:val="24"/>
        </w:rPr>
        <w:t xml:space="preserve"> </w:t>
      </w:r>
      <w:r w:rsidRPr="00AD6C84">
        <w:rPr>
          <w:rFonts w:ascii="Times New Roman" w:hAnsi="Times New Roman" w:cs="Times New Roman"/>
          <w:b/>
          <w:bCs/>
          <w:color w:val="auto"/>
          <w:sz w:val="24"/>
          <w:szCs w:val="24"/>
        </w:rPr>
        <w:t>or</w:t>
      </w:r>
      <w:r w:rsidRPr="00AD6C84">
        <w:rPr>
          <w:rFonts w:ascii="Times New Roman" w:hAnsi="Times New Roman" w:cs="Times New Roman"/>
          <w:b/>
          <w:bCs/>
          <w:color w:val="auto"/>
          <w:spacing w:val="-2"/>
          <w:sz w:val="24"/>
          <w:szCs w:val="24"/>
        </w:rPr>
        <w:t xml:space="preserve"> </w:t>
      </w:r>
      <w:r w:rsidRPr="00AD6C84">
        <w:rPr>
          <w:rFonts w:ascii="Times New Roman" w:hAnsi="Times New Roman" w:cs="Times New Roman"/>
          <w:b/>
          <w:bCs/>
          <w:color w:val="auto"/>
          <w:sz w:val="24"/>
          <w:szCs w:val="24"/>
        </w:rPr>
        <w:t>Use</w:t>
      </w:r>
      <w:r w:rsidRPr="00AD6C84">
        <w:rPr>
          <w:rFonts w:ascii="Times New Roman" w:hAnsi="Times New Roman" w:cs="Times New Roman"/>
          <w:b/>
          <w:bCs/>
          <w:color w:val="auto"/>
          <w:spacing w:val="-3"/>
          <w:sz w:val="24"/>
          <w:szCs w:val="24"/>
        </w:rPr>
        <w:t xml:space="preserve"> </w:t>
      </w:r>
      <w:r w:rsidRPr="00AD6C84">
        <w:rPr>
          <w:rFonts w:ascii="Times New Roman" w:hAnsi="Times New Roman" w:cs="Times New Roman"/>
          <w:b/>
          <w:bCs/>
          <w:color w:val="auto"/>
          <w:sz w:val="24"/>
          <w:szCs w:val="24"/>
        </w:rPr>
        <w:t>of</w:t>
      </w:r>
      <w:r w:rsidRPr="00AD6C84">
        <w:rPr>
          <w:rFonts w:ascii="Times New Roman" w:hAnsi="Times New Roman" w:cs="Times New Roman"/>
          <w:b/>
          <w:bCs/>
          <w:color w:val="auto"/>
          <w:spacing w:val="-1"/>
          <w:sz w:val="24"/>
          <w:szCs w:val="24"/>
        </w:rPr>
        <w:t xml:space="preserve"> </w:t>
      </w:r>
      <w:r w:rsidRPr="00AD6C84">
        <w:rPr>
          <w:rFonts w:ascii="Times New Roman" w:hAnsi="Times New Roman" w:cs="Times New Roman"/>
          <w:b/>
          <w:bCs/>
          <w:color w:val="auto"/>
          <w:sz w:val="24"/>
          <w:szCs w:val="24"/>
        </w:rPr>
        <w:t>Alcohol</w:t>
      </w:r>
      <w:r w:rsidRPr="00AD6C84">
        <w:rPr>
          <w:rFonts w:ascii="Times New Roman" w:hAnsi="Times New Roman" w:cs="Times New Roman"/>
          <w:b/>
          <w:bCs/>
          <w:color w:val="auto"/>
          <w:spacing w:val="-1"/>
          <w:sz w:val="24"/>
          <w:szCs w:val="24"/>
        </w:rPr>
        <w:t xml:space="preserve"> </w:t>
      </w:r>
      <w:r w:rsidRPr="00AD6C84">
        <w:rPr>
          <w:rFonts w:ascii="Times New Roman" w:hAnsi="Times New Roman" w:cs="Times New Roman"/>
          <w:b/>
          <w:bCs/>
          <w:color w:val="auto"/>
          <w:sz w:val="24"/>
          <w:szCs w:val="24"/>
        </w:rPr>
        <w:t>or</w:t>
      </w:r>
      <w:r w:rsidRPr="00AD6C84">
        <w:rPr>
          <w:rFonts w:ascii="Times New Roman" w:hAnsi="Times New Roman" w:cs="Times New Roman"/>
          <w:b/>
          <w:bCs/>
          <w:color w:val="auto"/>
          <w:spacing w:val="-1"/>
          <w:sz w:val="24"/>
          <w:szCs w:val="24"/>
        </w:rPr>
        <w:t xml:space="preserve"> </w:t>
      </w:r>
      <w:r w:rsidRPr="00AD6C84">
        <w:rPr>
          <w:rFonts w:ascii="Times New Roman" w:hAnsi="Times New Roman" w:cs="Times New Roman"/>
          <w:b/>
          <w:bCs/>
          <w:color w:val="auto"/>
          <w:sz w:val="24"/>
          <w:szCs w:val="24"/>
        </w:rPr>
        <w:t xml:space="preserve">Controlled </w:t>
      </w:r>
      <w:r w:rsidRPr="00AD6C84">
        <w:rPr>
          <w:rFonts w:ascii="Times New Roman" w:hAnsi="Times New Roman" w:cs="Times New Roman"/>
          <w:b/>
          <w:bCs/>
          <w:color w:val="auto"/>
          <w:spacing w:val="-2"/>
          <w:sz w:val="24"/>
          <w:szCs w:val="24"/>
        </w:rPr>
        <w:t>Substances</w:t>
      </w:r>
    </w:p>
    <w:p w14:paraId="37656E37" w14:textId="77777777" w:rsidR="002E78EE" w:rsidRPr="00AD6C84" w:rsidRDefault="002E78EE" w:rsidP="002E78EE">
      <w:pPr>
        <w:pStyle w:val="BodyText"/>
        <w:spacing w:before="240"/>
        <w:ind w:left="859" w:right="283"/>
        <w:jc w:val="both"/>
      </w:pPr>
      <w:r w:rsidRPr="00AD6C84">
        <w:t>Employees may not use or possess alcohol while on duty, except when authorized by Employer policy.</w:t>
      </w:r>
      <w:r w:rsidRPr="00AD6C84">
        <w:rPr>
          <w:spacing w:val="40"/>
        </w:rPr>
        <w:t xml:space="preserve"> </w:t>
      </w:r>
      <w:r w:rsidRPr="00AD6C84">
        <w:t>The possession or use of controlled substances is strictly prohibited unless allowed under Section 22.3.</w:t>
      </w:r>
    </w:p>
    <w:p w14:paraId="494215E9" w14:textId="77777777" w:rsidR="002E78EE" w:rsidRPr="00AD6C84" w:rsidRDefault="002E78EE" w:rsidP="002E78EE">
      <w:pPr>
        <w:pStyle w:val="Heading2"/>
        <w:keepNext w:val="0"/>
        <w:keepLines w:val="0"/>
        <w:widowControl w:val="0"/>
        <w:numPr>
          <w:ilvl w:val="1"/>
          <w:numId w:val="7"/>
        </w:numPr>
        <w:tabs>
          <w:tab w:val="left" w:pos="859"/>
        </w:tabs>
        <w:autoSpaceDE w:val="0"/>
        <w:autoSpaceDN w:val="0"/>
        <w:spacing w:before="241" w:after="0" w:line="240" w:lineRule="auto"/>
        <w:rPr>
          <w:rFonts w:ascii="Times New Roman" w:hAnsi="Times New Roman" w:cs="Times New Roman"/>
          <w:b/>
          <w:bCs/>
          <w:color w:val="auto"/>
          <w:sz w:val="24"/>
          <w:szCs w:val="24"/>
        </w:rPr>
      </w:pPr>
      <w:r w:rsidRPr="00AD6C84">
        <w:rPr>
          <w:rFonts w:ascii="Times New Roman" w:hAnsi="Times New Roman" w:cs="Times New Roman"/>
          <w:b/>
          <w:bCs/>
          <w:color w:val="auto"/>
          <w:sz w:val="24"/>
          <w:szCs w:val="24"/>
        </w:rPr>
        <w:t>Prescription</w:t>
      </w:r>
      <w:r w:rsidRPr="00AD6C84">
        <w:rPr>
          <w:rFonts w:ascii="Times New Roman" w:hAnsi="Times New Roman" w:cs="Times New Roman"/>
          <w:b/>
          <w:bCs/>
          <w:color w:val="auto"/>
          <w:spacing w:val="-3"/>
          <w:sz w:val="24"/>
          <w:szCs w:val="24"/>
        </w:rPr>
        <w:t xml:space="preserve"> </w:t>
      </w:r>
      <w:r w:rsidRPr="00AD6C84">
        <w:rPr>
          <w:rFonts w:ascii="Times New Roman" w:hAnsi="Times New Roman" w:cs="Times New Roman"/>
          <w:b/>
          <w:bCs/>
          <w:color w:val="auto"/>
          <w:sz w:val="24"/>
          <w:szCs w:val="24"/>
        </w:rPr>
        <w:t>and</w:t>
      </w:r>
      <w:r w:rsidRPr="00AD6C84">
        <w:rPr>
          <w:rFonts w:ascii="Times New Roman" w:hAnsi="Times New Roman" w:cs="Times New Roman"/>
          <w:b/>
          <w:bCs/>
          <w:color w:val="auto"/>
          <w:spacing w:val="-2"/>
          <w:sz w:val="24"/>
          <w:szCs w:val="24"/>
        </w:rPr>
        <w:t xml:space="preserve"> </w:t>
      </w:r>
      <w:r w:rsidRPr="00AD6C84">
        <w:rPr>
          <w:rFonts w:ascii="Times New Roman" w:hAnsi="Times New Roman" w:cs="Times New Roman"/>
          <w:b/>
          <w:bCs/>
          <w:color w:val="auto"/>
          <w:sz w:val="24"/>
          <w:szCs w:val="24"/>
        </w:rPr>
        <w:t>Over-the-Counter</w:t>
      </w:r>
      <w:r w:rsidRPr="00AD6C84">
        <w:rPr>
          <w:rFonts w:ascii="Times New Roman" w:hAnsi="Times New Roman" w:cs="Times New Roman"/>
          <w:b/>
          <w:bCs/>
          <w:color w:val="auto"/>
          <w:spacing w:val="-2"/>
          <w:sz w:val="24"/>
          <w:szCs w:val="24"/>
        </w:rPr>
        <w:t xml:space="preserve"> Medications</w:t>
      </w:r>
    </w:p>
    <w:p w14:paraId="074F74FF" w14:textId="77777777" w:rsidR="002E78EE" w:rsidRPr="00AD6C84" w:rsidRDefault="002E78EE" w:rsidP="002E78EE">
      <w:pPr>
        <w:pStyle w:val="BodyText"/>
        <w:spacing w:before="240"/>
        <w:ind w:left="859" w:right="275"/>
        <w:jc w:val="both"/>
      </w:pPr>
      <w:r w:rsidRPr="00AD6C84">
        <w:lastRenderedPageBreak/>
        <w:t>Employees</w:t>
      </w:r>
      <w:r w:rsidRPr="00AD6C84">
        <w:rPr>
          <w:spacing w:val="-12"/>
        </w:rPr>
        <w:t xml:space="preserve"> </w:t>
      </w:r>
      <w:r w:rsidRPr="00AD6C84">
        <w:t>taking</w:t>
      </w:r>
      <w:r w:rsidRPr="00AD6C84">
        <w:rPr>
          <w:spacing w:val="-13"/>
        </w:rPr>
        <w:t xml:space="preserve"> </w:t>
      </w:r>
      <w:r w:rsidRPr="00AD6C84">
        <w:t>physician-prescribed</w:t>
      </w:r>
      <w:r w:rsidRPr="00AD6C84">
        <w:rPr>
          <w:spacing w:val="-13"/>
        </w:rPr>
        <w:t xml:space="preserve"> </w:t>
      </w:r>
      <w:r w:rsidRPr="00AD6C84">
        <w:t>or</w:t>
      </w:r>
      <w:r w:rsidRPr="00AD6C84">
        <w:rPr>
          <w:spacing w:val="-13"/>
        </w:rPr>
        <w:t xml:space="preserve"> </w:t>
      </w:r>
      <w:r w:rsidRPr="00AD6C84">
        <w:t>over-the-counter</w:t>
      </w:r>
      <w:r w:rsidRPr="00AD6C84">
        <w:rPr>
          <w:spacing w:val="-13"/>
        </w:rPr>
        <w:t xml:space="preserve"> </w:t>
      </w:r>
      <w:proofErr w:type="gramStart"/>
      <w:r w:rsidRPr="00AD6C84">
        <w:t>medications,</w:t>
      </w:r>
      <w:proofErr w:type="gramEnd"/>
      <w:r w:rsidRPr="00AD6C84">
        <w:rPr>
          <w:spacing w:val="-12"/>
        </w:rPr>
        <w:t xml:space="preserve"> </w:t>
      </w:r>
      <w:r w:rsidRPr="00AD6C84">
        <w:t>must</w:t>
      </w:r>
      <w:r w:rsidRPr="00AD6C84">
        <w:rPr>
          <w:spacing w:val="-12"/>
        </w:rPr>
        <w:t xml:space="preserve"> </w:t>
      </w:r>
      <w:r w:rsidRPr="00AD6C84">
        <w:t>notify</w:t>
      </w:r>
      <w:r w:rsidRPr="00AD6C84">
        <w:rPr>
          <w:spacing w:val="-13"/>
        </w:rPr>
        <w:t xml:space="preserve"> </w:t>
      </w:r>
      <w:r w:rsidRPr="00AD6C84">
        <w:t>their supervisor</w:t>
      </w:r>
      <w:r w:rsidRPr="00AD6C84">
        <w:rPr>
          <w:spacing w:val="-15"/>
        </w:rPr>
        <w:t xml:space="preserve"> </w:t>
      </w:r>
      <w:r w:rsidRPr="00AD6C84">
        <w:t>or</w:t>
      </w:r>
      <w:r w:rsidRPr="00AD6C84">
        <w:rPr>
          <w:spacing w:val="-15"/>
        </w:rPr>
        <w:t xml:space="preserve"> </w:t>
      </w:r>
      <w:r w:rsidRPr="00AD6C84">
        <w:t>other</w:t>
      </w:r>
      <w:r w:rsidRPr="00AD6C84">
        <w:rPr>
          <w:spacing w:val="-15"/>
        </w:rPr>
        <w:t xml:space="preserve"> </w:t>
      </w:r>
      <w:r w:rsidRPr="00AD6C84">
        <w:t>designated</w:t>
      </w:r>
      <w:r w:rsidRPr="00AD6C84">
        <w:rPr>
          <w:spacing w:val="-15"/>
        </w:rPr>
        <w:t xml:space="preserve"> </w:t>
      </w:r>
      <w:r w:rsidRPr="00AD6C84">
        <w:t>official</w:t>
      </w:r>
      <w:r w:rsidRPr="00AD6C84">
        <w:rPr>
          <w:spacing w:val="-15"/>
        </w:rPr>
        <w:t xml:space="preserve"> </w:t>
      </w:r>
      <w:r w:rsidRPr="00AD6C84">
        <w:t>that</w:t>
      </w:r>
      <w:r w:rsidRPr="00AD6C84">
        <w:rPr>
          <w:spacing w:val="-15"/>
        </w:rPr>
        <w:t xml:space="preserve"> </w:t>
      </w:r>
      <w:r w:rsidRPr="00AD6C84">
        <w:t>they</w:t>
      </w:r>
      <w:r w:rsidRPr="00AD6C84">
        <w:rPr>
          <w:spacing w:val="-15"/>
        </w:rPr>
        <w:t xml:space="preserve"> </w:t>
      </w:r>
      <w:r w:rsidRPr="00AD6C84">
        <w:t>are</w:t>
      </w:r>
      <w:r w:rsidRPr="00AD6C84">
        <w:rPr>
          <w:spacing w:val="-15"/>
        </w:rPr>
        <w:t xml:space="preserve"> </w:t>
      </w:r>
      <w:r w:rsidRPr="00AD6C84">
        <w:t>taking</w:t>
      </w:r>
      <w:r w:rsidRPr="00AD6C84">
        <w:rPr>
          <w:spacing w:val="-15"/>
        </w:rPr>
        <w:t xml:space="preserve"> </w:t>
      </w:r>
      <w:r w:rsidRPr="00AD6C84">
        <w:t>a</w:t>
      </w:r>
      <w:r w:rsidRPr="00AD6C84">
        <w:rPr>
          <w:spacing w:val="-15"/>
        </w:rPr>
        <w:t xml:space="preserve"> </w:t>
      </w:r>
      <w:r w:rsidRPr="00AD6C84">
        <w:t>medication</w:t>
      </w:r>
      <w:r w:rsidRPr="00AD6C84">
        <w:rPr>
          <w:spacing w:val="-15"/>
        </w:rPr>
        <w:t xml:space="preserve"> </w:t>
      </w:r>
      <w:r w:rsidRPr="00AD6C84">
        <w:t>and</w:t>
      </w:r>
      <w:r w:rsidRPr="00AD6C84">
        <w:rPr>
          <w:spacing w:val="-15"/>
        </w:rPr>
        <w:t xml:space="preserve"> </w:t>
      </w:r>
      <w:r w:rsidRPr="00AD6C84">
        <w:t>the</w:t>
      </w:r>
      <w:r w:rsidRPr="00AD6C84">
        <w:rPr>
          <w:spacing w:val="-15"/>
        </w:rPr>
        <w:t xml:space="preserve"> </w:t>
      </w:r>
      <w:r w:rsidRPr="00AD6C84">
        <w:t>side</w:t>
      </w:r>
      <w:r w:rsidRPr="00AD6C84">
        <w:rPr>
          <w:spacing w:val="-15"/>
        </w:rPr>
        <w:t xml:space="preserve"> </w:t>
      </w:r>
      <w:r w:rsidRPr="00AD6C84">
        <w:t>effects of the medication if there is a substantial likelihood that such medication will affect the employee’s job safety or the safety of others.</w:t>
      </w:r>
    </w:p>
    <w:p w14:paraId="0E481CF4" w14:textId="77777777" w:rsidR="002E78EE" w:rsidRPr="00AD6C84" w:rsidRDefault="002E78EE" w:rsidP="002E78EE">
      <w:pPr>
        <w:pStyle w:val="Heading2"/>
        <w:keepNext w:val="0"/>
        <w:keepLines w:val="0"/>
        <w:widowControl w:val="0"/>
        <w:numPr>
          <w:ilvl w:val="1"/>
          <w:numId w:val="7"/>
        </w:numPr>
        <w:tabs>
          <w:tab w:val="left" w:pos="859"/>
        </w:tabs>
        <w:autoSpaceDE w:val="0"/>
        <w:autoSpaceDN w:val="0"/>
        <w:spacing w:before="240" w:after="0" w:line="240" w:lineRule="auto"/>
        <w:rPr>
          <w:rFonts w:ascii="Times New Roman" w:hAnsi="Times New Roman" w:cs="Times New Roman"/>
          <w:b/>
          <w:bCs/>
          <w:color w:val="auto"/>
          <w:sz w:val="24"/>
          <w:szCs w:val="24"/>
        </w:rPr>
      </w:pPr>
      <w:r w:rsidRPr="00AD6C84">
        <w:rPr>
          <w:rFonts w:ascii="Times New Roman" w:hAnsi="Times New Roman" w:cs="Times New Roman"/>
          <w:b/>
          <w:bCs/>
          <w:color w:val="auto"/>
          <w:sz w:val="24"/>
          <w:szCs w:val="24"/>
        </w:rPr>
        <w:t>Drug</w:t>
      </w:r>
      <w:r w:rsidRPr="00AD6C84">
        <w:rPr>
          <w:rFonts w:ascii="Times New Roman" w:hAnsi="Times New Roman" w:cs="Times New Roman"/>
          <w:b/>
          <w:bCs/>
          <w:color w:val="auto"/>
          <w:spacing w:val="-4"/>
          <w:sz w:val="24"/>
          <w:szCs w:val="24"/>
        </w:rPr>
        <w:t xml:space="preserve"> </w:t>
      </w:r>
      <w:r w:rsidRPr="00AD6C84">
        <w:rPr>
          <w:rFonts w:ascii="Times New Roman" w:hAnsi="Times New Roman" w:cs="Times New Roman"/>
          <w:b/>
          <w:bCs/>
          <w:color w:val="auto"/>
          <w:sz w:val="24"/>
          <w:szCs w:val="24"/>
        </w:rPr>
        <w:t>and</w:t>
      </w:r>
      <w:r w:rsidRPr="00AD6C84">
        <w:rPr>
          <w:rFonts w:ascii="Times New Roman" w:hAnsi="Times New Roman" w:cs="Times New Roman"/>
          <w:b/>
          <w:bCs/>
          <w:color w:val="auto"/>
          <w:spacing w:val="-2"/>
          <w:sz w:val="24"/>
          <w:szCs w:val="24"/>
        </w:rPr>
        <w:t xml:space="preserve"> </w:t>
      </w:r>
      <w:r w:rsidRPr="00AD6C84">
        <w:rPr>
          <w:rFonts w:ascii="Times New Roman" w:hAnsi="Times New Roman" w:cs="Times New Roman"/>
          <w:b/>
          <w:bCs/>
          <w:color w:val="auto"/>
          <w:sz w:val="24"/>
          <w:szCs w:val="24"/>
        </w:rPr>
        <w:t>Alcohol</w:t>
      </w:r>
      <w:r w:rsidRPr="00AD6C84">
        <w:rPr>
          <w:rFonts w:ascii="Times New Roman" w:hAnsi="Times New Roman" w:cs="Times New Roman"/>
          <w:b/>
          <w:bCs/>
          <w:color w:val="auto"/>
          <w:spacing w:val="-2"/>
          <w:sz w:val="24"/>
          <w:szCs w:val="24"/>
        </w:rPr>
        <w:t xml:space="preserve"> </w:t>
      </w:r>
      <w:r w:rsidRPr="00AD6C84">
        <w:rPr>
          <w:rFonts w:ascii="Times New Roman" w:hAnsi="Times New Roman" w:cs="Times New Roman"/>
          <w:b/>
          <w:bCs/>
          <w:color w:val="auto"/>
          <w:sz w:val="24"/>
          <w:szCs w:val="24"/>
        </w:rPr>
        <w:t>Testing</w:t>
      </w:r>
      <w:r w:rsidRPr="00AD6C84">
        <w:rPr>
          <w:rFonts w:ascii="Times New Roman" w:hAnsi="Times New Roman" w:cs="Times New Roman"/>
          <w:b/>
          <w:bCs/>
          <w:color w:val="auto"/>
          <w:spacing w:val="-2"/>
          <w:sz w:val="24"/>
          <w:szCs w:val="24"/>
        </w:rPr>
        <w:t xml:space="preserve"> </w:t>
      </w:r>
      <w:r w:rsidRPr="00AD6C84">
        <w:rPr>
          <w:rFonts w:ascii="Times New Roman" w:hAnsi="Times New Roman" w:cs="Times New Roman"/>
          <w:b/>
          <w:bCs/>
          <w:color w:val="auto"/>
          <w:sz w:val="24"/>
          <w:szCs w:val="24"/>
        </w:rPr>
        <w:t>–</w:t>
      </w:r>
      <w:r w:rsidRPr="00AD6C84">
        <w:rPr>
          <w:rFonts w:ascii="Times New Roman" w:hAnsi="Times New Roman" w:cs="Times New Roman"/>
          <w:b/>
          <w:bCs/>
          <w:color w:val="auto"/>
          <w:spacing w:val="-1"/>
          <w:sz w:val="24"/>
          <w:szCs w:val="24"/>
        </w:rPr>
        <w:t xml:space="preserve"> </w:t>
      </w:r>
      <w:r w:rsidRPr="00AD6C84">
        <w:rPr>
          <w:rFonts w:ascii="Times New Roman" w:hAnsi="Times New Roman" w:cs="Times New Roman"/>
          <w:b/>
          <w:bCs/>
          <w:color w:val="auto"/>
          <w:sz w:val="24"/>
          <w:szCs w:val="24"/>
        </w:rPr>
        <w:t>Safety-Sensitive</w:t>
      </w:r>
      <w:r w:rsidRPr="00AD6C84">
        <w:rPr>
          <w:rFonts w:ascii="Times New Roman" w:hAnsi="Times New Roman" w:cs="Times New Roman"/>
          <w:b/>
          <w:bCs/>
          <w:color w:val="auto"/>
          <w:spacing w:val="-2"/>
          <w:sz w:val="24"/>
          <w:szCs w:val="24"/>
        </w:rPr>
        <w:t xml:space="preserve"> Functions</w:t>
      </w:r>
    </w:p>
    <w:p w14:paraId="7F8B6699" w14:textId="77777777" w:rsidR="002E78EE" w:rsidRPr="002E78EE" w:rsidRDefault="002E78EE" w:rsidP="002E78EE">
      <w:pPr>
        <w:pStyle w:val="ListParagraph"/>
        <w:widowControl w:val="0"/>
        <w:numPr>
          <w:ilvl w:val="2"/>
          <w:numId w:val="7"/>
        </w:numPr>
        <w:tabs>
          <w:tab w:val="left" w:pos="1579"/>
        </w:tabs>
        <w:autoSpaceDE w:val="0"/>
        <w:autoSpaceDN w:val="0"/>
        <w:spacing w:before="240" w:after="0" w:line="240" w:lineRule="auto"/>
        <w:ind w:right="278"/>
        <w:contextualSpacing w:val="0"/>
        <w:jc w:val="both"/>
        <w:rPr>
          <w:rFonts w:ascii="Times New Roman" w:hAnsi="Times New Roman" w:cs="Times New Roman"/>
        </w:rPr>
      </w:pPr>
      <w:r w:rsidRPr="002E78EE">
        <w:rPr>
          <w:rFonts w:ascii="Times New Roman" w:hAnsi="Times New Roman" w:cs="Times New Roman"/>
        </w:rPr>
        <w:t>Employees required to have a Commercial Driver’s License (CDL) are</w:t>
      </w:r>
      <w:r w:rsidRPr="002E78EE">
        <w:rPr>
          <w:rFonts w:ascii="Times New Roman" w:hAnsi="Times New Roman" w:cs="Times New Roman"/>
          <w:spacing w:val="-1"/>
        </w:rPr>
        <w:t xml:space="preserve"> </w:t>
      </w:r>
      <w:r w:rsidRPr="002E78EE">
        <w:rPr>
          <w:rFonts w:ascii="Times New Roman" w:hAnsi="Times New Roman" w:cs="Times New Roman"/>
        </w:rPr>
        <w:t>subject to pre-employment, post-accident, random and reasonable suspicion testing in accordance with the U.S. Department of Transportation rules, Coast Guard Regulations (46 CFR Part 16) or the Federal Omnibus Transportation Employee Testing Act of 1991.</w:t>
      </w:r>
      <w:r w:rsidRPr="002E78EE">
        <w:rPr>
          <w:rFonts w:ascii="Times New Roman" w:hAnsi="Times New Roman" w:cs="Times New Roman"/>
          <w:spacing w:val="40"/>
        </w:rPr>
        <w:t xml:space="preserve"> </w:t>
      </w:r>
      <w:r w:rsidRPr="002E78EE">
        <w:rPr>
          <w:rFonts w:ascii="Times New Roman" w:hAnsi="Times New Roman" w:cs="Times New Roman"/>
        </w:rPr>
        <w:t>The testing will be conducted in accordance with current Employer policy.</w:t>
      </w:r>
    </w:p>
    <w:p w14:paraId="21EBF0FF" w14:textId="77777777" w:rsidR="002E78EE" w:rsidRPr="002E78EE" w:rsidRDefault="002E78EE" w:rsidP="002E78EE">
      <w:pPr>
        <w:pStyle w:val="ListParagraph"/>
        <w:widowControl w:val="0"/>
        <w:numPr>
          <w:ilvl w:val="2"/>
          <w:numId w:val="7"/>
        </w:numPr>
        <w:tabs>
          <w:tab w:val="left" w:pos="1579"/>
        </w:tabs>
        <w:autoSpaceDE w:val="0"/>
        <w:autoSpaceDN w:val="0"/>
        <w:spacing w:before="240" w:after="0" w:line="240" w:lineRule="auto"/>
        <w:ind w:right="276"/>
        <w:contextualSpacing w:val="0"/>
        <w:jc w:val="both"/>
        <w:rPr>
          <w:rFonts w:ascii="Times New Roman" w:hAnsi="Times New Roman" w:cs="Times New Roman"/>
        </w:rPr>
      </w:pPr>
      <w:r w:rsidRPr="002E78EE">
        <w:rPr>
          <w:rFonts w:ascii="Times New Roman" w:hAnsi="Times New Roman" w:cs="Times New Roman"/>
        </w:rPr>
        <w:t>In</w:t>
      </w:r>
      <w:r w:rsidRPr="002E78EE">
        <w:rPr>
          <w:rFonts w:ascii="Times New Roman" w:hAnsi="Times New Roman" w:cs="Times New Roman"/>
          <w:spacing w:val="-12"/>
        </w:rPr>
        <w:t xml:space="preserve"> </w:t>
      </w:r>
      <w:r w:rsidRPr="002E78EE">
        <w:rPr>
          <w:rFonts w:ascii="Times New Roman" w:hAnsi="Times New Roman" w:cs="Times New Roman"/>
        </w:rPr>
        <w:t>addition,</w:t>
      </w:r>
      <w:r w:rsidRPr="002E78EE">
        <w:rPr>
          <w:rFonts w:ascii="Times New Roman" w:hAnsi="Times New Roman" w:cs="Times New Roman"/>
          <w:spacing w:val="-11"/>
        </w:rPr>
        <w:t xml:space="preserve"> </w:t>
      </w:r>
      <w:r w:rsidRPr="002E78EE">
        <w:rPr>
          <w:rFonts w:ascii="Times New Roman" w:hAnsi="Times New Roman" w:cs="Times New Roman"/>
        </w:rPr>
        <w:t>Employees</w:t>
      </w:r>
      <w:r w:rsidRPr="002E78EE">
        <w:rPr>
          <w:rFonts w:ascii="Times New Roman" w:hAnsi="Times New Roman" w:cs="Times New Roman"/>
          <w:spacing w:val="-11"/>
        </w:rPr>
        <w:t xml:space="preserve"> </w:t>
      </w:r>
      <w:r w:rsidRPr="002E78EE">
        <w:rPr>
          <w:rFonts w:ascii="Times New Roman" w:hAnsi="Times New Roman" w:cs="Times New Roman"/>
        </w:rPr>
        <w:t>who</w:t>
      </w:r>
      <w:r w:rsidRPr="002E78EE">
        <w:rPr>
          <w:rFonts w:ascii="Times New Roman" w:hAnsi="Times New Roman" w:cs="Times New Roman"/>
          <w:spacing w:val="-12"/>
        </w:rPr>
        <w:t xml:space="preserve"> </w:t>
      </w:r>
      <w:r w:rsidRPr="002E78EE">
        <w:rPr>
          <w:rFonts w:ascii="Times New Roman" w:hAnsi="Times New Roman" w:cs="Times New Roman"/>
        </w:rPr>
        <w:t>perform</w:t>
      </w:r>
      <w:r w:rsidRPr="002E78EE">
        <w:rPr>
          <w:rFonts w:ascii="Times New Roman" w:hAnsi="Times New Roman" w:cs="Times New Roman"/>
          <w:spacing w:val="-12"/>
        </w:rPr>
        <w:t xml:space="preserve"> </w:t>
      </w:r>
      <w:r w:rsidRPr="002E78EE">
        <w:rPr>
          <w:rFonts w:ascii="Times New Roman" w:hAnsi="Times New Roman" w:cs="Times New Roman"/>
        </w:rPr>
        <w:t>other</w:t>
      </w:r>
      <w:r w:rsidRPr="002E78EE">
        <w:rPr>
          <w:rFonts w:ascii="Times New Roman" w:hAnsi="Times New Roman" w:cs="Times New Roman"/>
          <w:spacing w:val="-13"/>
        </w:rPr>
        <w:t xml:space="preserve"> </w:t>
      </w:r>
      <w:r w:rsidRPr="002E78EE">
        <w:rPr>
          <w:rFonts w:ascii="Times New Roman" w:hAnsi="Times New Roman" w:cs="Times New Roman"/>
        </w:rPr>
        <w:t>safety-sensitive</w:t>
      </w:r>
      <w:r w:rsidRPr="002E78EE">
        <w:rPr>
          <w:rFonts w:ascii="Times New Roman" w:hAnsi="Times New Roman" w:cs="Times New Roman"/>
          <w:spacing w:val="-12"/>
        </w:rPr>
        <w:t xml:space="preserve"> </w:t>
      </w:r>
      <w:r w:rsidRPr="002E78EE">
        <w:rPr>
          <w:rFonts w:ascii="Times New Roman" w:hAnsi="Times New Roman" w:cs="Times New Roman"/>
        </w:rPr>
        <w:t>functions</w:t>
      </w:r>
      <w:r w:rsidRPr="002E78EE">
        <w:rPr>
          <w:rFonts w:ascii="Times New Roman" w:hAnsi="Times New Roman" w:cs="Times New Roman"/>
          <w:spacing w:val="-11"/>
        </w:rPr>
        <w:t xml:space="preserve"> </w:t>
      </w:r>
      <w:r w:rsidRPr="002E78EE">
        <w:rPr>
          <w:rFonts w:ascii="Times New Roman" w:hAnsi="Times New Roman" w:cs="Times New Roman"/>
        </w:rPr>
        <w:t>are</w:t>
      </w:r>
      <w:r w:rsidRPr="002E78EE">
        <w:rPr>
          <w:rFonts w:ascii="Times New Roman" w:hAnsi="Times New Roman" w:cs="Times New Roman"/>
          <w:spacing w:val="-13"/>
        </w:rPr>
        <w:t xml:space="preserve"> </w:t>
      </w:r>
      <w:r w:rsidRPr="002E78EE">
        <w:rPr>
          <w:rFonts w:ascii="Times New Roman" w:hAnsi="Times New Roman" w:cs="Times New Roman"/>
        </w:rPr>
        <w:t>subject</w:t>
      </w:r>
      <w:r w:rsidRPr="002E78EE">
        <w:rPr>
          <w:rFonts w:ascii="Times New Roman" w:hAnsi="Times New Roman" w:cs="Times New Roman"/>
          <w:spacing w:val="-11"/>
        </w:rPr>
        <w:t xml:space="preserve"> </w:t>
      </w:r>
      <w:r w:rsidRPr="002E78EE">
        <w:rPr>
          <w:rFonts w:ascii="Times New Roman" w:hAnsi="Times New Roman" w:cs="Times New Roman"/>
        </w:rPr>
        <w:t>to pre-employment,</w:t>
      </w:r>
      <w:r w:rsidRPr="002E78EE">
        <w:rPr>
          <w:rFonts w:ascii="Times New Roman" w:hAnsi="Times New Roman" w:cs="Times New Roman"/>
          <w:spacing w:val="-8"/>
        </w:rPr>
        <w:t xml:space="preserve"> </w:t>
      </w:r>
      <w:r w:rsidRPr="002E78EE">
        <w:rPr>
          <w:rFonts w:ascii="Times New Roman" w:hAnsi="Times New Roman" w:cs="Times New Roman"/>
        </w:rPr>
        <w:t>post-accident,</w:t>
      </w:r>
      <w:r w:rsidRPr="002E78EE">
        <w:rPr>
          <w:rFonts w:ascii="Times New Roman" w:hAnsi="Times New Roman" w:cs="Times New Roman"/>
          <w:spacing w:val="-8"/>
        </w:rPr>
        <w:t xml:space="preserve"> </w:t>
      </w:r>
      <w:r w:rsidRPr="002E78EE">
        <w:rPr>
          <w:rFonts w:ascii="Times New Roman" w:hAnsi="Times New Roman" w:cs="Times New Roman"/>
        </w:rPr>
        <w:t>and</w:t>
      </w:r>
      <w:r w:rsidRPr="002E78EE">
        <w:rPr>
          <w:rFonts w:ascii="Times New Roman" w:hAnsi="Times New Roman" w:cs="Times New Roman"/>
          <w:spacing w:val="-8"/>
        </w:rPr>
        <w:t xml:space="preserve"> </w:t>
      </w:r>
      <w:r w:rsidRPr="002E78EE">
        <w:rPr>
          <w:rFonts w:ascii="Times New Roman" w:hAnsi="Times New Roman" w:cs="Times New Roman"/>
        </w:rPr>
        <w:t>reasonable</w:t>
      </w:r>
      <w:r w:rsidRPr="002E78EE">
        <w:rPr>
          <w:rFonts w:ascii="Times New Roman" w:hAnsi="Times New Roman" w:cs="Times New Roman"/>
          <w:spacing w:val="-8"/>
        </w:rPr>
        <w:t xml:space="preserve"> </w:t>
      </w:r>
      <w:r w:rsidRPr="002E78EE">
        <w:rPr>
          <w:rFonts w:ascii="Times New Roman" w:hAnsi="Times New Roman" w:cs="Times New Roman"/>
        </w:rPr>
        <w:t>suspicion</w:t>
      </w:r>
      <w:r w:rsidRPr="002E78EE">
        <w:rPr>
          <w:rFonts w:ascii="Times New Roman" w:hAnsi="Times New Roman" w:cs="Times New Roman"/>
          <w:spacing w:val="-8"/>
        </w:rPr>
        <w:t xml:space="preserve"> </w:t>
      </w:r>
      <w:r w:rsidRPr="002E78EE">
        <w:rPr>
          <w:rFonts w:ascii="Times New Roman" w:hAnsi="Times New Roman" w:cs="Times New Roman"/>
        </w:rPr>
        <w:t>testing.</w:t>
      </w:r>
      <w:r w:rsidRPr="002E78EE">
        <w:rPr>
          <w:rFonts w:ascii="Times New Roman" w:hAnsi="Times New Roman" w:cs="Times New Roman"/>
          <w:spacing w:val="40"/>
        </w:rPr>
        <w:t xml:space="preserve"> </w:t>
      </w:r>
      <w:r w:rsidRPr="002E78EE">
        <w:rPr>
          <w:rFonts w:ascii="Times New Roman" w:hAnsi="Times New Roman" w:cs="Times New Roman"/>
        </w:rPr>
        <w:t>The</w:t>
      </w:r>
      <w:r w:rsidRPr="002E78EE">
        <w:rPr>
          <w:rFonts w:ascii="Times New Roman" w:hAnsi="Times New Roman" w:cs="Times New Roman"/>
          <w:spacing w:val="-9"/>
        </w:rPr>
        <w:t xml:space="preserve"> </w:t>
      </w:r>
      <w:proofErr w:type="gramStart"/>
      <w:r w:rsidRPr="002E78EE">
        <w:rPr>
          <w:rFonts w:ascii="Times New Roman" w:hAnsi="Times New Roman" w:cs="Times New Roman"/>
        </w:rPr>
        <w:t>testing</w:t>
      </w:r>
      <w:proofErr w:type="gramEnd"/>
      <w:r w:rsidRPr="002E78EE">
        <w:rPr>
          <w:rFonts w:ascii="Times New Roman" w:hAnsi="Times New Roman" w:cs="Times New Roman"/>
          <w:spacing w:val="-8"/>
        </w:rPr>
        <w:t xml:space="preserve"> </w:t>
      </w:r>
      <w:r w:rsidRPr="002E78EE">
        <w:rPr>
          <w:rFonts w:ascii="Times New Roman" w:hAnsi="Times New Roman" w:cs="Times New Roman"/>
        </w:rPr>
        <w:t>will be</w:t>
      </w:r>
      <w:r w:rsidRPr="002E78EE">
        <w:rPr>
          <w:rFonts w:ascii="Times New Roman" w:hAnsi="Times New Roman" w:cs="Times New Roman"/>
          <w:spacing w:val="-15"/>
        </w:rPr>
        <w:t xml:space="preserve"> </w:t>
      </w:r>
      <w:r w:rsidRPr="002E78EE">
        <w:rPr>
          <w:rFonts w:ascii="Times New Roman" w:hAnsi="Times New Roman" w:cs="Times New Roman"/>
        </w:rPr>
        <w:t>conducted</w:t>
      </w:r>
      <w:r w:rsidRPr="002E78EE">
        <w:rPr>
          <w:rFonts w:ascii="Times New Roman" w:hAnsi="Times New Roman" w:cs="Times New Roman"/>
          <w:spacing w:val="-15"/>
        </w:rPr>
        <w:t xml:space="preserve"> </w:t>
      </w:r>
      <w:r w:rsidRPr="002E78EE">
        <w:rPr>
          <w:rFonts w:ascii="Times New Roman" w:hAnsi="Times New Roman" w:cs="Times New Roman"/>
        </w:rPr>
        <w:t>in</w:t>
      </w:r>
      <w:r w:rsidRPr="002E78EE">
        <w:rPr>
          <w:rFonts w:ascii="Times New Roman" w:hAnsi="Times New Roman" w:cs="Times New Roman"/>
          <w:spacing w:val="-15"/>
        </w:rPr>
        <w:t xml:space="preserve"> </w:t>
      </w:r>
      <w:r w:rsidRPr="002E78EE">
        <w:rPr>
          <w:rFonts w:ascii="Times New Roman" w:hAnsi="Times New Roman" w:cs="Times New Roman"/>
        </w:rPr>
        <w:t>accordance</w:t>
      </w:r>
      <w:r w:rsidRPr="002E78EE">
        <w:rPr>
          <w:rFonts w:ascii="Times New Roman" w:hAnsi="Times New Roman" w:cs="Times New Roman"/>
          <w:spacing w:val="-15"/>
        </w:rPr>
        <w:t xml:space="preserve"> </w:t>
      </w:r>
      <w:r w:rsidRPr="002E78EE">
        <w:rPr>
          <w:rFonts w:ascii="Times New Roman" w:hAnsi="Times New Roman" w:cs="Times New Roman"/>
        </w:rPr>
        <w:t>with</w:t>
      </w:r>
      <w:r w:rsidRPr="002E78EE">
        <w:rPr>
          <w:rFonts w:ascii="Times New Roman" w:hAnsi="Times New Roman" w:cs="Times New Roman"/>
          <w:spacing w:val="-15"/>
        </w:rPr>
        <w:t xml:space="preserve"> </w:t>
      </w:r>
      <w:r w:rsidRPr="002E78EE">
        <w:rPr>
          <w:rFonts w:ascii="Times New Roman" w:hAnsi="Times New Roman" w:cs="Times New Roman"/>
        </w:rPr>
        <w:t>Employer</w:t>
      </w:r>
      <w:r w:rsidRPr="002E78EE">
        <w:rPr>
          <w:rFonts w:ascii="Times New Roman" w:hAnsi="Times New Roman" w:cs="Times New Roman"/>
          <w:spacing w:val="-15"/>
        </w:rPr>
        <w:t xml:space="preserve"> </w:t>
      </w:r>
      <w:r w:rsidRPr="002E78EE">
        <w:rPr>
          <w:rFonts w:ascii="Times New Roman" w:hAnsi="Times New Roman" w:cs="Times New Roman"/>
        </w:rPr>
        <w:t>policy.</w:t>
      </w:r>
      <w:r w:rsidRPr="002E78EE">
        <w:rPr>
          <w:rFonts w:ascii="Times New Roman" w:hAnsi="Times New Roman" w:cs="Times New Roman"/>
          <w:spacing w:val="4"/>
        </w:rPr>
        <w:t xml:space="preserve"> </w:t>
      </w:r>
      <w:r w:rsidRPr="002E78EE">
        <w:rPr>
          <w:rFonts w:ascii="Times New Roman" w:hAnsi="Times New Roman" w:cs="Times New Roman"/>
        </w:rPr>
        <w:t>For</w:t>
      </w:r>
      <w:r w:rsidRPr="002E78EE">
        <w:rPr>
          <w:rFonts w:ascii="Times New Roman" w:hAnsi="Times New Roman" w:cs="Times New Roman"/>
          <w:spacing w:val="-15"/>
        </w:rPr>
        <w:t xml:space="preserve"> </w:t>
      </w:r>
      <w:r w:rsidRPr="002E78EE">
        <w:rPr>
          <w:rFonts w:ascii="Times New Roman" w:hAnsi="Times New Roman" w:cs="Times New Roman"/>
        </w:rPr>
        <w:t>the</w:t>
      </w:r>
      <w:r w:rsidRPr="002E78EE">
        <w:rPr>
          <w:rFonts w:ascii="Times New Roman" w:hAnsi="Times New Roman" w:cs="Times New Roman"/>
          <w:spacing w:val="-15"/>
        </w:rPr>
        <w:t xml:space="preserve"> </w:t>
      </w:r>
      <w:r w:rsidRPr="002E78EE">
        <w:rPr>
          <w:rFonts w:ascii="Times New Roman" w:hAnsi="Times New Roman" w:cs="Times New Roman"/>
        </w:rPr>
        <w:t>purposes</w:t>
      </w:r>
      <w:r w:rsidRPr="002E78EE">
        <w:rPr>
          <w:rFonts w:ascii="Times New Roman" w:hAnsi="Times New Roman" w:cs="Times New Roman"/>
          <w:spacing w:val="-15"/>
        </w:rPr>
        <w:t xml:space="preserve"> </w:t>
      </w:r>
      <w:r w:rsidRPr="002E78EE">
        <w:rPr>
          <w:rFonts w:ascii="Times New Roman" w:hAnsi="Times New Roman" w:cs="Times New Roman"/>
        </w:rPr>
        <w:t>of</w:t>
      </w:r>
      <w:r w:rsidRPr="002E78EE">
        <w:rPr>
          <w:rFonts w:ascii="Times New Roman" w:hAnsi="Times New Roman" w:cs="Times New Roman"/>
          <w:spacing w:val="-15"/>
        </w:rPr>
        <w:t xml:space="preserve"> </w:t>
      </w:r>
      <w:r w:rsidRPr="002E78EE">
        <w:rPr>
          <w:rFonts w:ascii="Times New Roman" w:hAnsi="Times New Roman" w:cs="Times New Roman"/>
        </w:rPr>
        <w:t>this</w:t>
      </w:r>
      <w:r w:rsidRPr="002E78EE">
        <w:rPr>
          <w:rFonts w:ascii="Times New Roman" w:hAnsi="Times New Roman" w:cs="Times New Roman"/>
          <w:spacing w:val="-14"/>
        </w:rPr>
        <w:t xml:space="preserve"> </w:t>
      </w:r>
      <w:r w:rsidRPr="002E78EE">
        <w:rPr>
          <w:rFonts w:ascii="Times New Roman" w:hAnsi="Times New Roman" w:cs="Times New Roman"/>
        </w:rPr>
        <w:t>Article, employees who perform other safety-sensitive functions are licensed health care professionals</w:t>
      </w:r>
      <w:r w:rsidRPr="002E78EE">
        <w:rPr>
          <w:rFonts w:ascii="Times New Roman" w:hAnsi="Times New Roman" w:cs="Times New Roman"/>
          <w:spacing w:val="-3"/>
        </w:rPr>
        <w:t xml:space="preserve"> </w:t>
      </w:r>
      <w:r w:rsidRPr="002E78EE">
        <w:rPr>
          <w:rFonts w:ascii="Times New Roman" w:hAnsi="Times New Roman" w:cs="Times New Roman"/>
        </w:rPr>
        <w:t>who</w:t>
      </w:r>
      <w:r w:rsidRPr="002E78EE">
        <w:rPr>
          <w:rFonts w:ascii="Times New Roman" w:hAnsi="Times New Roman" w:cs="Times New Roman"/>
          <w:spacing w:val="-3"/>
        </w:rPr>
        <w:t xml:space="preserve"> </w:t>
      </w:r>
      <w:r w:rsidRPr="002E78EE">
        <w:rPr>
          <w:rFonts w:ascii="Times New Roman" w:hAnsi="Times New Roman" w:cs="Times New Roman"/>
        </w:rPr>
        <w:t>administer</w:t>
      </w:r>
      <w:r w:rsidRPr="002E78EE">
        <w:rPr>
          <w:rFonts w:ascii="Times New Roman" w:hAnsi="Times New Roman" w:cs="Times New Roman"/>
          <w:spacing w:val="-3"/>
        </w:rPr>
        <w:t xml:space="preserve"> </w:t>
      </w:r>
      <w:r w:rsidRPr="002E78EE">
        <w:rPr>
          <w:rFonts w:ascii="Times New Roman" w:hAnsi="Times New Roman" w:cs="Times New Roman"/>
        </w:rPr>
        <w:t>or</w:t>
      </w:r>
      <w:r w:rsidRPr="002E78EE">
        <w:rPr>
          <w:rFonts w:ascii="Times New Roman" w:hAnsi="Times New Roman" w:cs="Times New Roman"/>
          <w:spacing w:val="-5"/>
        </w:rPr>
        <w:t xml:space="preserve"> </w:t>
      </w:r>
      <w:r w:rsidRPr="002E78EE">
        <w:rPr>
          <w:rFonts w:ascii="Times New Roman" w:hAnsi="Times New Roman" w:cs="Times New Roman"/>
        </w:rPr>
        <w:t>dispense</w:t>
      </w:r>
      <w:r w:rsidRPr="002E78EE">
        <w:rPr>
          <w:rFonts w:ascii="Times New Roman" w:hAnsi="Times New Roman" w:cs="Times New Roman"/>
          <w:spacing w:val="-4"/>
        </w:rPr>
        <w:t xml:space="preserve"> </w:t>
      </w:r>
      <w:r w:rsidRPr="002E78EE">
        <w:rPr>
          <w:rFonts w:ascii="Times New Roman" w:hAnsi="Times New Roman" w:cs="Times New Roman"/>
        </w:rPr>
        <w:t>medications</w:t>
      </w:r>
      <w:r w:rsidRPr="002E78EE">
        <w:rPr>
          <w:rFonts w:ascii="Times New Roman" w:hAnsi="Times New Roman" w:cs="Times New Roman"/>
          <w:spacing w:val="-3"/>
        </w:rPr>
        <w:t xml:space="preserve"> </w:t>
      </w:r>
      <w:r w:rsidRPr="002E78EE">
        <w:rPr>
          <w:rFonts w:ascii="Times New Roman" w:hAnsi="Times New Roman" w:cs="Times New Roman"/>
        </w:rPr>
        <w:t>as</w:t>
      </w:r>
      <w:r w:rsidRPr="002E78EE">
        <w:rPr>
          <w:rFonts w:ascii="Times New Roman" w:hAnsi="Times New Roman" w:cs="Times New Roman"/>
          <w:spacing w:val="-3"/>
        </w:rPr>
        <w:t xml:space="preserve"> </w:t>
      </w:r>
      <w:r w:rsidRPr="002E78EE">
        <w:rPr>
          <w:rFonts w:ascii="Times New Roman" w:hAnsi="Times New Roman" w:cs="Times New Roman"/>
        </w:rPr>
        <w:t>a</w:t>
      </w:r>
      <w:r w:rsidRPr="002E78EE">
        <w:rPr>
          <w:rFonts w:ascii="Times New Roman" w:hAnsi="Times New Roman" w:cs="Times New Roman"/>
          <w:spacing w:val="-4"/>
        </w:rPr>
        <w:t xml:space="preserve"> </w:t>
      </w:r>
      <w:r w:rsidRPr="002E78EE">
        <w:rPr>
          <w:rFonts w:ascii="Times New Roman" w:hAnsi="Times New Roman" w:cs="Times New Roman"/>
        </w:rPr>
        <w:t>part</w:t>
      </w:r>
      <w:r w:rsidRPr="002E78EE">
        <w:rPr>
          <w:rFonts w:ascii="Times New Roman" w:hAnsi="Times New Roman" w:cs="Times New Roman"/>
          <w:spacing w:val="-3"/>
        </w:rPr>
        <w:t xml:space="preserve"> </w:t>
      </w:r>
      <w:r w:rsidRPr="002E78EE">
        <w:rPr>
          <w:rFonts w:ascii="Times New Roman" w:hAnsi="Times New Roman" w:cs="Times New Roman"/>
        </w:rPr>
        <w:t>of</w:t>
      </w:r>
      <w:r w:rsidRPr="002E78EE">
        <w:rPr>
          <w:rFonts w:ascii="Times New Roman" w:hAnsi="Times New Roman" w:cs="Times New Roman"/>
          <w:spacing w:val="-4"/>
        </w:rPr>
        <w:t xml:space="preserve"> </w:t>
      </w:r>
      <w:r w:rsidRPr="002E78EE">
        <w:rPr>
          <w:rFonts w:ascii="Times New Roman" w:hAnsi="Times New Roman" w:cs="Times New Roman"/>
        </w:rPr>
        <w:t>their</w:t>
      </w:r>
      <w:r w:rsidRPr="002E78EE">
        <w:rPr>
          <w:rFonts w:ascii="Times New Roman" w:hAnsi="Times New Roman" w:cs="Times New Roman"/>
          <w:spacing w:val="-3"/>
        </w:rPr>
        <w:t xml:space="preserve"> </w:t>
      </w:r>
      <w:r w:rsidRPr="002E78EE">
        <w:rPr>
          <w:rFonts w:ascii="Times New Roman" w:hAnsi="Times New Roman" w:cs="Times New Roman"/>
        </w:rPr>
        <w:t>job</w:t>
      </w:r>
      <w:r w:rsidRPr="002E78EE">
        <w:rPr>
          <w:rFonts w:ascii="Times New Roman" w:hAnsi="Times New Roman" w:cs="Times New Roman"/>
          <w:spacing w:val="-3"/>
        </w:rPr>
        <w:t xml:space="preserve"> </w:t>
      </w:r>
      <w:r w:rsidRPr="002E78EE">
        <w:rPr>
          <w:rFonts w:ascii="Times New Roman" w:hAnsi="Times New Roman" w:cs="Times New Roman"/>
        </w:rPr>
        <w:t>duties.</w:t>
      </w:r>
    </w:p>
    <w:p w14:paraId="73893263" w14:textId="77777777" w:rsidR="002E78EE" w:rsidRPr="00AD6C84" w:rsidRDefault="002E78EE" w:rsidP="002E78EE">
      <w:pPr>
        <w:pStyle w:val="Heading2"/>
        <w:keepNext w:val="0"/>
        <w:keepLines w:val="0"/>
        <w:widowControl w:val="0"/>
        <w:numPr>
          <w:ilvl w:val="1"/>
          <w:numId w:val="7"/>
        </w:numPr>
        <w:tabs>
          <w:tab w:val="left" w:pos="859"/>
        </w:tabs>
        <w:autoSpaceDE w:val="0"/>
        <w:autoSpaceDN w:val="0"/>
        <w:spacing w:before="241" w:after="0" w:line="240" w:lineRule="auto"/>
        <w:ind w:right="276"/>
        <w:rPr>
          <w:rFonts w:ascii="Times New Roman" w:hAnsi="Times New Roman" w:cs="Times New Roman"/>
          <w:b/>
          <w:bCs/>
          <w:color w:val="auto"/>
          <w:sz w:val="24"/>
          <w:szCs w:val="24"/>
        </w:rPr>
      </w:pPr>
      <w:r w:rsidRPr="00AD6C84">
        <w:rPr>
          <w:rFonts w:ascii="Times New Roman" w:hAnsi="Times New Roman" w:cs="Times New Roman"/>
          <w:b/>
          <w:bCs/>
          <w:color w:val="auto"/>
          <w:sz w:val="24"/>
          <w:szCs w:val="24"/>
        </w:rPr>
        <w:t>Reasonable</w:t>
      </w:r>
      <w:r w:rsidRPr="00AD6C84">
        <w:rPr>
          <w:rFonts w:ascii="Times New Roman" w:hAnsi="Times New Roman" w:cs="Times New Roman"/>
          <w:b/>
          <w:bCs/>
          <w:color w:val="auto"/>
          <w:spacing w:val="80"/>
          <w:sz w:val="24"/>
          <w:szCs w:val="24"/>
        </w:rPr>
        <w:t xml:space="preserve"> </w:t>
      </w:r>
      <w:r w:rsidRPr="00AD6C84">
        <w:rPr>
          <w:rFonts w:ascii="Times New Roman" w:hAnsi="Times New Roman" w:cs="Times New Roman"/>
          <w:b/>
          <w:bCs/>
          <w:color w:val="auto"/>
          <w:sz w:val="24"/>
          <w:szCs w:val="24"/>
        </w:rPr>
        <w:t>Suspicion</w:t>
      </w:r>
      <w:r w:rsidRPr="00AD6C84">
        <w:rPr>
          <w:rFonts w:ascii="Times New Roman" w:hAnsi="Times New Roman" w:cs="Times New Roman"/>
          <w:b/>
          <w:bCs/>
          <w:color w:val="auto"/>
          <w:spacing w:val="80"/>
          <w:sz w:val="24"/>
          <w:szCs w:val="24"/>
        </w:rPr>
        <w:t xml:space="preserve"> </w:t>
      </w:r>
      <w:r w:rsidRPr="00AD6C84">
        <w:rPr>
          <w:rFonts w:ascii="Times New Roman" w:hAnsi="Times New Roman" w:cs="Times New Roman"/>
          <w:b/>
          <w:bCs/>
          <w:color w:val="auto"/>
          <w:sz w:val="24"/>
          <w:szCs w:val="24"/>
        </w:rPr>
        <w:t>Testing</w:t>
      </w:r>
      <w:r w:rsidRPr="00AD6C84">
        <w:rPr>
          <w:rFonts w:ascii="Times New Roman" w:hAnsi="Times New Roman" w:cs="Times New Roman"/>
          <w:b/>
          <w:bCs/>
          <w:color w:val="auto"/>
          <w:spacing w:val="80"/>
          <w:w w:val="150"/>
          <w:sz w:val="24"/>
          <w:szCs w:val="24"/>
        </w:rPr>
        <w:t xml:space="preserve"> </w:t>
      </w:r>
      <w:r w:rsidRPr="00AD6C84">
        <w:rPr>
          <w:rFonts w:ascii="Times New Roman" w:hAnsi="Times New Roman" w:cs="Times New Roman"/>
          <w:b/>
          <w:bCs/>
          <w:color w:val="auto"/>
          <w:sz w:val="24"/>
          <w:szCs w:val="24"/>
        </w:rPr>
        <w:t>–</w:t>
      </w:r>
      <w:r w:rsidRPr="00AD6C84">
        <w:rPr>
          <w:rFonts w:ascii="Times New Roman" w:hAnsi="Times New Roman" w:cs="Times New Roman"/>
          <w:b/>
          <w:bCs/>
          <w:color w:val="auto"/>
          <w:spacing w:val="80"/>
          <w:sz w:val="24"/>
          <w:szCs w:val="24"/>
        </w:rPr>
        <w:t xml:space="preserve"> </w:t>
      </w:r>
      <w:r w:rsidRPr="00AD6C84">
        <w:rPr>
          <w:rFonts w:ascii="Times New Roman" w:hAnsi="Times New Roman" w:cs="Times New Roman"/>
          <w:b/>
          <w:bCs/>
          <w:color w:val="auto"/>
          <w:sz w:val="24"/>
          <w:szCs w:val="24"/>
        </w:rPr>
        <w:t>All</w:t>
      </w:r>
      <w:r w:rsidRPr="00AD6C84">
        <w:rPr>
          <w:rFonts w:ascii="Times New Roman" w:hAnsi="Times New Roman" w:cs="Times New Roman"/>
          <w:b/>
          <w:bCs/>
          <w:color w:val="auto"/>
          <w:spacing w:val="80"/>
          <w:sz w:val="24"/>
          <w:szCs w:val="24"/>
        </w:rPr>
        <w:t xml:space="preserve"> </w:t>
      </w:r>
      <w:r w:rsidRPr="00AD6C84">
        <w:rPr>
          <w:rFonts w:ascii="Times New Roman" w:hAnsi="Times New Roman" w:cs="Times New Roman"/>
          <w:b/>
          <w:bCs/>
          <w:color w:val="auto"/>
          <w:sz w:val="24"/>
          <w:szCs w:val="24"/>
        </w:rPr>
        <w:t>Employees</w:t>
      </w:r>
      <w:r w:rsidRPr="00AD6C84">
        <w:rPr>
          <w:rFonts w:ascii="Times New Roman" w:hAnsi="Times New Roman" w:cs="Times New Roman"/>
          <w:b/>
          <w:bCs/>
          <w:color w:val="auto"/>
          <w:spacing w:val="80"/>
          <w:sz w:val="24"/>
          <w:szCs w:val="24"/>
        </w:rPr>
        <w:t xml:space="preserve"> </w:t>
      </w:r>
      <w:r w:rsidRPr="00AD6C84">
        <w:rPr>
          <w:rFonts w:ascii="Times New Roman" w:hAnsi="Times New Roman" w:cs="Times New Roman"/>
          <w:b/>
          <w:bCs/>
          <w:color w:val="auto"/>
          <w:sz w:val="24"/>
          <w:szCs w:val="24"/>
        </w:rPr>
        <w:t>Performing</w:t>
      </w:r>
      <w:r w:rsidRPr="00AD6C84">
        <w:rPr>
          <w:rFonts w:ascii="Times New Roman" w:hAnsi="Times New Roman" w:cs="Times New Roman"/>
          <w:b/>
          <w:bCs/>
          <w:color w:val="auto"/>
          <w:spacing w:val="80"/>
          <w:sz w:val="24"/>
          <w:szCs w:val="24"/>
        </w:rPr>
        <w:t xml:space="preserve"> </w:t>
      </w:r>
      <w:r w:rsidRPr="00AD6C84">
        <w:rPr>
          <w:rFonts w:ascii="Times New Roman" w:hAnsi="Times New Roman" w:cs="Times New Roman"/>
          <w:b/>
          <w:bCs/>
          <w:color w:val="auto"/>
          <w:sz w:val="24"/>
          <w:szCs w:val="24"/>
        </w:rPr>
        <w:t>Safety-Sensitive</w:t>
      </w:r>
      <w:r w:rsidRPr="00AD6C84">
        <w:rPr>
          <w:rFonts w:ascii="Times New Roman" w:hAnsi="Times New Roman" w:cs="Times New Roman"/>
          <w:b/>
          <w:bCs/>
          <w:color w:val="auto"/>
          <w:spacing w:val="80"/>
          <w:sz w:val="24"/>
          <w:szCs w:val="24"/>
        </w:rPr>
        <w:t xml:space="preserve"> </w:t>
      </w:r>
      <w:r w:rsidRPr="00AD6C84">
        <w:rPr>
          <w:rFonts w:ascii="Times New Roman" w:hAnsi="Times New Roman" w:cs="Times New Roman"/>
          <w:b/>
          <w:bCs/>
          <w:color w:val="auto"/>
          <w:spacing w:val="-2"/>
          <w:sz w:val="24"/>
          <w:szCs w:val="24"/>
        </w:rPr>
        <w:t>Functions</w:t>
      </w:r>
    </w:p>
    <w:p w14:paraId="715EF24E" w14:textId="77777777" w:rsidR="002E78EE" w:rsidRPr="002E78EE" w:rsidRDefault="002E78EE" w:rsidP="002E78EE">
      <w:pPr>
        <w:pStyle w:val="ListParagraph"/>
        <w:widowControl w:val="0"/>
        <w:numPr>
          <w:ilvl w:val="2"/>
          <w:numId w:val="7"/>
        </w:numPr>
        <w:tabs>
          <w:tab w:val="left" w:pos="1579"/>
        </w:tabs>
        <w:autoSpaceDE w:val="0"/>
        <w:autoSpaceDN w:val="0"/>
        <w:spacing w:before="240" w:after="0" w:line="240" w:lineRule="auto"/>
        <w:ind w:right="278"/>
        <w:contextualSpacing w:val="0"/>
        <w:jc w:val="both"/>
        <w:rPr>
          <w:rFonts w:ascii="Times New Roman" w:hAnsi="Times New Roman" w:cs="Times New Roman"/>
        </w:rPr>
      </w:pPr>
      <w:r w:rsidRPr="002E78EE">
        <w:rPr>
          <w:rFonts w:ascii="Times New Roman" w:hAnsi="Times New Roman" w:cs="Times New Roman"/>
        </w:rPr>
        <w:t>Reasonable</w:t>
      </w:r>
      <w:r w:rsidRPr="002E78EE">
        <w:rPr>
          <w:rFonts w:ascii="Times New Roman" w:hAnsi="Times New Roman" w:cs="Times New Roman"/>
          <w:spacing w:val="-4"/>
        </w:rPr>
        <w:t xml:space="preserve"> </w:t>
      </w:r>
      <w:r w:rsidRPr="002E78EE">
        <w:rPr>
          <w:rFonts w:ascii="Times New Roman" w:hAnsi="Times New Roman" w:cs="Times New Roman"/>
        </w:rPr>
        <w:t>suspicion</w:t>
      </w:r>
      <w:r w:rsidRPr="002E78EE">
        <w:rPr>
          <w:rFonts w:ascii="Times New Roman" w:hAnsi="Times New Roman" w:cs="Times New Roman"/>
          <w:spacing w:val="-2"/>
        </w:rPr>
        <w:t xml:space="preserve"> </w:t>
      </w:r>
      <w:r w:rsidRPr="002E78EE">
        <w:rPr>
          <w:rFonts w:ascii="Times New Roman" w:hAnsi="Times New Roman" w:cs="Times New Roman"/>
        </w:rPr>
        <w:t>testing</w:t>
      </w:r>
      <w:r w:rsidRPr="002E78EE">
        <w:rPr>
          <w:rFonts w:ascii="Times New Roman" w:hAnsi="Times New Roman" w:cs="Times New Roman"/>
          <w:spacing w:val="-4"/>
        </w:rPr>
        <w:t xml:space="preserve"> </w:t>
      </w:r>
      <w:r w:rsidRPr="002E78EE">
        <w:rPr>
          <w:rFonts w:ascii="Times New Roman" w:hAnsi="Times New Roman" w:cs="Times New Roman"/>
        </w:rPr>
        <w:t>for</w:t>
      </w:r>
      <w:r w:rsidRPr="002E78EE">
        <w:rPr>
          <w:rFonts w:ascii="Times New Roman" w:hAnsi="Times New Roman" w:cs="Times New Roman"/>
          <w:spacing w:val="-4"/>
        </w:rPr>
        <w:t xml:space="preserve"> </w:t>
      </w:r>
      <w:r w:rsidRPr="002E78EE">
        <w:rPr>
          <w:rFonts w:ascii="Times New Roman" w:hAnsi="Times New Roman" w:cs="Times New Roman"/>
        </w:rPr>
        <w:t>alcohol</w:t>
      </w:r>
      <w:r w:rsidRPr="002E78EE">
        <w:rPr>
          <w:rFonts w:ascii="Times New Roman" w:hAnsi="Times New Roman" w:cs="Times New Roman"/>
          <w:spacing w:val="-4"/>
        </w:rPr>
        <w:t xml:space="preserve"> </w:t>
      </w:r>
      <w:r w:rsidRPr="002E78EE">
        <w:rPr>
          <w:rFonts w:ascii="Times New Roman" w:hAnsi="Times New Roman" w:cs="Times New Roman"/>
        </w:rPr>
        <w:t>or</w:t>
      </w:r>
      <w:r w:rsidRPr="002E78EE">
        <w:rPr>
          <w:rFonts w:ascii="Times New Roman" w:hAnsi="Times New Roman" w:cs="Times New Roman"/>
          <w:spacing w:val="-3"/>
        </w:rPr>
        <w:t xml:space="preserve"> </w:t>
      </w:r>
      <w:r w:rsidRPr="002E78EE">
        <w:rPr>
          <w:rFonts w:ascii="Times New Roman" w:hAnsi="Times New Roman" w:cs="Times New Roman"/>
        </w:rPr>
        <w:t>controlled</w:t>
      </w:r>
      <w:r w:rsidRPr="002E78EE">
        <w:rPr>
          <w:rFonts w:ascii="Times New Roman" w:hAnsi="Times New Roman" w:cs="Times New Roman"/>
          <w:spacing w:val="-4"/>
        </w:rPr>
        <w:t xml:space="preserve"> </w:t>
      </w:r>
      <w:r w:rsidRPr="002E78EE">
        <w:rPr>
          <w:rFonts w:ascii="Times New Roman" w:hAnsi="Times New Roman" w:cs="Times New Roman"/>
        </w:rPr>
        <w:t>substances</w:t>
      </w:r>
      <w:r w:rsidRPr="002E78EE">
        <w:rPr>
          <w:rFonts w:ascii="Times New Roman" w:hAnsi="Times New Roman" w:cs="Times New Roman"/>
          <w:spacing w:val="-4"/>
        </w:rPr>
        <w:t xml:space="preserve"> </w:t>
      </w:r>
      <w:r w:rsidRPr="002E78EE">
        <w:rPr>
          <w:rFonts w:ascii="Times New Roman" w:hAnsi="Times New Roman" w:cs="Times New Roman"/>
        </w:rPr>
        <w:t>may</w:t>
      </w:r>
      <w:r w:rsidRPr="002E78EE">
        <w:rPr>
          <w:rFonts w:ascii="Times New Roman" w:hAnsi="Times New Roman" w:cs="Times New Roman"/>
          <w:spacing w:val="-4"/>
        </w:rPr>
        <w:t xml:space="preserve"> </w:t>
      </w:r>
      <w:r w:rsidRPr="002E78EE">
        <w:rPr>
          <w:rFonts w:ascii="Times New Roman" w:hAnsi="Times New Roman" w:cs="Times New Roman"/>
        </w:rPr>
        <w:t>be</w:t>
      </w:r>
      <w:r w:rsidRPr="002E78EE">
        <w:rPr>
          <w:rFonts w:ascii="Times New Roman" w:hAnsi="Times New Roman" w:cs="Times New Roman"/>
          <w:spacing w:val="-3"/>
        </w:rPr>
        <w:t xml:space="preserve"> </w:t>
      </w:r>
      <w:r w:rsidRPr="002E78EE">
        <w:rPr>
          <w:rFonts w:ascii="Times New Roman" w:hAnsi="Times New Roman" w:cs="Times New Roman"/>
        </w:rPr>
        <w:t>directed by the Employer for any employee performing safety-sensitive functions when there</w:t>
      </w:r>
      <w:r w:rsidRPr="002E78EE">
        <w:rPr>
          <w:rFonts w:ascii="Times New Roman" w:hAnsi="Times New Roman" w:cs="Times New Roman"/>
          <w:spacing w:val="-14"/>
        </w:rPr>
        <w:t xml:space="preserve"> </w:t>
      </w:r>
      <w:r w:rsidRPr="002E78EE">
        <w:rPr>
          <w:rFonts w:ascii="Times New Roman" w:hAnsi="Times New Roman" w:cs="Times New Roman"/>
        </w:rPr>
        <w:t>is</w:t>
      </w:r>
      <w:r w:rsidRPr="002E78EE">
        <w:rPr>
          <w:rFonts w:ascii="Times New Roman" w:hAnsi="Times New Roman" w:cs="Times New Roman"/>
          <w:spacing w:val="-12"/>
        </w:rPr>
        <w:t xml:space="preserve"> </w:t>
      </w:r>
      <w:r w:rsidRPr="002E78EE">
        <w:rPr>
          <w:rFonts w:ascii="Times New Roman" w:hAnsi="Times New Roman" w:cs="Times New Roman"/>
        </w:rPr>
        <w:t>reason</w:t>
      </w:r>
      <w:r w:rsidRPr="002E78EE">
        <w:rPr>
          <w:rFonts w:ascii="Times New Roman" w:hAnsi="Times New Roman" w:cs="Times New Roman"/>
          <w:spacing w:val="-13"/>
        </w:rPr>
        <w:t xml:space="preserve"> </w:t>
      </w:r>
      <w:r w:rsidRPr="002E78EE">
        <w:rPr>
          <w:rFonts w:ascii="Times New Roman" w:hAnsi="Times New Roman" w:cs="Times New Roman"/>
        </w:rPr>
        <w:t>to</w:t>
      </w:r>
      <w:r w:rsidRPr="002E78EE">
        <w:rPr>
          <w:rFonts w:ascii="Times New Roman" w:hAnsi="Times New Roman" w:cs="Times New Roman"/>
          <w:spacing w:val="-13"/>
        </w:rPr>
        <w:t xml:space="preserve"> </w:t>
      </w:r>
      <w:r w:rsidRPr="002E78EE">
        <w:rPr>
          <w:rFonts w:ascii="Times New Roman" w:hAnsi="Times New Roman" w:cs="Times New Roman"/>
        </w:rPr>
        <w:t>suspect</w:t>
      </w:r>
      <w:r w:rsidRPr="002E78EE">
        <w:rPr>
          <w:rFonts w:ascii="Times New Roman" w:hAnsi="Times New Roman" w:cs="Times New Roman"/>
          <w:spacing w:val="-10"/>
        </w:rPr>
        <w:t xml:space="preserve"> </w:t>
      </w:r>
      <w:r w:rsidRPr="002E78EE">
        <w:rPr>
          <w:rFonts w:ascii="Times New Roman" w:hAnsi="Times New Roman" w:cs="Times New Roman"/>
        </w:rPr>
        <w:t>that</w:t>
      </w:r>
      <w:r w:rsidRPr="002E78EE">
        <w:rPr>
          <w:rFonts w:ascii="Times New Roman" w:hAnsi="Times New Roman" w:cs="Times New Roman"/>
          <w:spacing w:val="-13"/>
        </w:rPr>
        <w:t xml:space="preserve"> </w:t>
      </w:r>
      <w:r w:rsidRPr="002E78EE">
        <w:rPr>
          <w:rFonts w:ascii="Times New Roman" w:hAnsi="Times New Roman" w:cs="Times New Roman"/>
        </w:rPr>
        <w:t>alcohol</w:t>
      </w:r>
      <w:r w:rsidRPr="002E78EE">
        <w:rPr>
          <w:rFonts w:ascii="Times New Roman" w:hAnsi="Times New Roman" w:cs="Times New Roman"/>
          <w:spacing w:val="-13"/>
        </w:rPr>
        <w:t xml:space="preserve"> </w:t>
      </w:r>
      <w:r w:rsidRPr="002E78EE">
        <w:rPr>
          <w:rFonts w:ascii="Times New Roman" w:hAnsi="Times New Roman" w:cs="Times New Roman"/>
        </w:rPr>
        <w:t>or</w:t>
      </w:r>
      <w:r w:rsidRPr="002E78EE">
        <w:rPr>
          <w:rFonts w:ascii="Times New Roman" w:hAnsi="Times New Roman" w:cs="Times New Roman"/>
          <w:spacing w:val="-14"/>
        </w:rPr>
        <w:t xml:space="preserve"> </w:t>
      </w:r>
      <w:r w:rsidRPr="002E78EE">
        <w:rPr>
          <w:rFonts w:ascii="Times New Roman" w:hAnsi="Times New Roman" w:cs="Times New Roman"/>
        </w:rPr>
        <w:t>controlled</w:t>
      </w:r>
      <w:r w:rsidRPr="002E78EE">
        <w:rPr>
          <w:rFonts w:ascii="Times New Roman" w:hAnsi="Times New Roman" w:cs="Times New Roman"/>
          <w:spacing w:val="-13"/>
        </w:rPr>
        <w:t xml:space="preserve"> </w:t>
      </w:r>
      <w:r w:rsidRPr="002E78EE">
        <w:rPr>
          <w:rFonts w:ascii="Times New Roman" w:hAnsi="Times New Roman" w:cs="Times New Roman"/>
        </w:rPr>
        <w:t>substance</w:t>
      </w:r>
      <w:r w:rsidRPr="002E78EE">
        <w:rPr>
          <w:rFonts w:ascii="Times New Roman" w:hAnsi="Times New Roman" w:cs="Times New Roman"/>
          <w:spacing w:val="-14"/>
        </w:rPr>
        <w:t xml:space="preserve"> </w:t>
      </w:r>
      <w:r w:rsidRPr="002E78EE">
        <w:rPr>
          <w:rFonts w:ascii="Times New Roman" w:hAnsi="Times New Roman" w:cs="Times New Roman"/>
        </w:rPr>
        <w:t>use</w:t>
      </w:r>
      <w:r w:rsidRPr="002E78EE">
        <w:rPr>
          <w:rFonts w:ascii="Times New Roman" w:hAnsi="Times New Roman" w:cs="Times New Roman"/>
          <w:spacing w:val="-14"/>
        </w:rPr>
        <w:t xml:space="preserve"> </w:t>
      </w:r>
      <w:r w:rsidRPr="002E78EE">
        <w:rPr>
          <w:rFonts w:ascii="Times New Roman" w:hAnsi="Times New Roman" w:cs="Times New Roman"/>
        </w:rPr>
        <w:t>may</w:t>
      </w:r>
      <w:r w:rsidRPr="002E78EE">
        <w:rPr>
          <w:rFonts w:ascii="Times New Roman" w:hAnsi="Times New Roman" w:cs="Times New Roman"/>
          <w:spacing w:val="-14"/>
        </w:rPr>
        <w:t xml:space="preserve"> </w:t>
      </w:r>
      <w:r w:rsidRPr="002E78EE">
        <w:rPr>
          <w:rFonts w:ascii="Times New Roman" w:hAnsi="Times New Roman" w:cs="Times New Roman"/>
        </w:rPr>
        <w:t>be</w:t>
      </w:r>
      <w:r w:rsidRPr="002E78EE">
        <w:rPr>
          <w:rFonts w:ascii="Times New Roman" w:hAnsi="Times New Roman" w:cs="Times New Roman"/>
          <w:spacing w:val="-14"/>
        </w:rPr>
        <w:t xml:space="preserve"> </w:t>
      </w:r>
      <w:r w:rsidRPr="002E78EE">
        <w:rPr>
          <w:rFonts w:ascii="Times New Roman" w:hAnsi="Times New Roman" w:cs="Times New Roman"/>
        </w:rPr>
        <w:t>adversely affecting the employee’s job performance or that the employee may present a danger to the physical safety of the employee or another.</w:t>
      </w:r>
    </w:p>
    <w:p w14:paraId="62827B5E" w14:textId="77777777" w:rsidR="002E78EE" w:rsidRPr="002E78EE" w:rsidRDefault="002E78EE" w:rsidP="002E78EE">
      <w:pPr>
        <w:pStyle w:val="ListParagraph"/>
        <w:widowControl w:val="0"/>
        <w:numPr>
          <w:ilvl w:val="2"/>
          <w:numId w:val="7"/>
        </w:numPr>
        <w:tabs>
          <w:tab w:val="left" w:pos="1579"/>
        </w:tabs>
        <w:autoSpaceDE w:val="0"/>
        <w:autoSpaceDN w:val="0"/>
        <w:spacing w:before="241" w:after="0" w:line="240" w:lineRule="auto"/>
        <w:ind w:right="282"/>
        <w:contextualSpacing w:val="0"/>
        <w:jc w:val="both"/>
        <w:rPr>
          <w:rFonts w:ascii="Times New Roman" w:hAnsi="Times New Roman" w:cs="Times New Roman"/>
        </w:rPr>
      </w:pPr>
      <w:r w:rsidRPr="002E78EE">
        <w:rPr>
          <w:rFonts w:ascii="Times New Roman" w:hAnsi="Times New Roman" w:cs="Times New Roman"/>
        </w:rPr>
        <w:t>Specific objective grounds must be stated in writing that support the reasonable suspicion.</w:t>
      </w:r>
      <w:r w:rsidRPr="002E78EE">
        <w:rPr>
          <w:rFonts w:ascii="Times New Roman" w:hAnsi="Times New Roman" w:cs="Times New Roman"/>
          <w:spacing w:val="40"/>
        </w:rPr>
        <w:t xml:space="preserve"> </w:t>
      </w:r>
      <w:r w:rsidRPr="002E78EE">
        <w:rPr>
          <w:rFonts w:ascii="Times New Roman" w:hAnsi="Times New Roman" w:cs="Times New Roman"/>
        </w:rPr>
        <w:t>Examples of specific objective grounds include but are not limited to:</w:t>
      </w:r>
    </w:p>
    <w:p w14:paraId="42C3A7AE" w14:textId="77777777" w:rsidR="002E78EE" w:rsidRPr="002E78EE" w:rsidRDefault="002E78EE" w:rsidP="002E78EE">
      <w:pPr>
        <w:pStyle w:val="ListParagraph"/>
        <w:widowControl w:val="0"/>
        <w:numPr>
          <w:ilvl w:val="3"/>
          <w:numId w:val="7"/>
        </w:numPr>
        <w:tabs>
          <w:tab w:val="left" w:pos="2299"/>
        </w:tabs>
        <w:autoSpaceDE w:val="0"/>
        <w:autoSpaceDN w:val="0"/>
        <w:spacing w:before="240" w:after="0" w:line="240" w:lineRule="auto"/>
        <w:ind w:right="280"/>
        <w:contextualSpacing w:val="0"/>
        <w:rPr>
          <w:rFonts w:ascii="Times New Roman" w:hAnsi="Times New Roman" w:cs="Times New Roman"/>
        </w:rPr>
      </w:pPr>
      <w:r w:rsidRPr="002E78EE">
        <w:rPr>
          <w:rFonts w:ascii="Times New Roman" w:hAnsi="Times New Roman" w:cs="Times New Roman"/>
        </w:rPr>
        <w:t>Physical</w:t>
      </w:r>
      <w:r w:rsidRPr="002E78EE">
        <w:rPr>
          <w:rFonts w:ascii="Times New Roman" w:hAnsi="Times New Roman" w:cs="Times New Roman"/>
          <w:spacing w:val="38"/>
        </w:rPr>
        <w:t xml:space="preserve"> </w:t>
      </w:r>
      <w:r w:rsidRPr="002E78EE">
        <w:rPr>
          <w:rFonts w:ascii="Times New Roman" w:hAnsi="Times New Roman" w:cs="Times New Roman"/>
        </w:rPr>
        <w:t>symptoms</w:t>
      </w:r>
      <w:r w:rsidRPr="002E78EE">
        <w:rPr>
          <w:rFonts w:ascii="Times New Roman" w:hAnsi="Times New Roman" w:cs="Times New Roman"/>
          <w:spacing w:val="38"/>
        </w:rPr>
        <w:t xml:space="preserve"> </w:t>
      </w:r>
      <w:r w:rsidRPr="002E78EE">
        <w:rPr>
          <w:rFonts w:ascii="Times New Roman" w:hAnsi="Times New Roman" w:cs="Times New Roman"/>
        </w:rPr>
        <w:t>consistent</w:t>
      </w:r>
      <w:r w:rsidRPr="002E78EE">
        <w:rPr>
          <w:rFonts w:ascii="Times New Roman" w:hAnsi="Times New Roman" w:cs="Times New Roman"/>
          <w:spacing w:val="38"/>
        </w:rPr>
        <w:t xml:space="preserve"> </w:t>
      </w:r>
      <w:r w:rsidRPr="002E78EE">
        <w:rPr>
          <w:rFonts w:ascii="Times New Roman" w:hAnsi="Times New Roman" w:cs="Times New Roman"/>
        </w:rPr>
        <w:t>with</w:t>
      </w:r>
      <w:r w:rsidRPr="002E78EE">
        <w:rPr>
          <w:rFonts w:ascii="Times New Roman" w:hAnsi="Times New Roman" w:cs="Times New Roman"/>
          <w:spacing w:val="38"/>
        </w:rPr>
        <w:t xml:space="preserve"> </w:t>
      </w:r>
      <w:r w:rsidRPr="002E78EE">
        <w:rPr>
          <w:rFonts w:ascii="Times New Roman" w:hAnsi="Times New Roman" w:cs="Times New Roman"/>
        </w:rPr>
        <w:t>alcohol</w:t>
      </w:r>
      <w:r w:rsidRPr="002E78EE">
        <w:rPr>
          <w:rFonts w:ascii="Times New Roman" w:hAnsi="Times New Roman" w:cs="Times New Roman"/>
          <w:spacing w:val="40"/>
        </w:rPr>
        <w:t xml:space="preserve"> </w:t>
      </w:r>
      <w:r w:rsidRPr="002E78EE">
        <w:rPr>
          <w:rFonts w:ascii="Times New Roman" w:hAnsi="Times New Roman" w:cs="Times New Roman"/>
        </w:rPr>
        <w:t>and/or</w:t>
      </w:r>
      <w:r w:rsidRPr="002E78EE">
        <w:rPr>
          <w:rFonts w:ascii="Times New Roman" w:hAnsi="Times New Roman" w:cs="Times New Roman"/>
          <w:spacing w:val="37"/>
        </w:rPr>
        <w:t xml:space="preserve"> </w:t>
      </w:r>
      <w:r w:rsidRPr="002E78EE">
        <w:rPr>
          <w:rFonts w:ascii="Times New Roman" w:hAnsi="Times New Roman" w:cs="Times New Roman"/>
        </w:rPr>
        <w:t>controlled</w:t>
      </w:r>
      <w:r w:rsidRPr="002E78EE">
        <w:rPr>
          <w:rFonts w:ascii="Times New Roman" w:hAnsi="Times New Roman" w:cs="Times New Roman"/>
          <w:spacing w:val="37"/>
        </w:rPr>
        <w:t xml:space="preserve"> </w:t>
      </w:r>
      <w:r w:rsidRPr="002E78EE">
        <w:rPr>
          <w:rFonts w:ascii="Times New Roman" w:hAnsi="Times New Roman" w:cs="Times New Roman"/>
        </w:rPr>
        <w:t xml:space="preserve">substance </w:t>
      </w:r>
      <w:r w:rsidRPr="002E78EE">
        <w:rPr>
          <w:rFonts w:ascii="Times New Roman" w:hAnsi="Times New Roman" w:cs="Times New Roman"/>
          <w:spacing w:val="-4"/>
        </w:rPr>
        <w:t>use;</w:t>
      </w:r>
    </w:p>
    <w:p w14:paraId="67049294" w14:textId="77777777" w:rsidR="002E78EE" w:rsidRPr="002E78EE" w:rsidRDefault="002E78EE" w:rsidP="002E78EE">
      <w:pPr>
        <w:pStyle w:val="ListParagraph"/>
        <w:widowControl w:val="0"/>
        <w:numPr>
          <w:ilvl w:val="3"/>
          <w:numId w:val="7"/>
        </w:numPr>
        <w:tabs>
          <w:tab w:val="left" w:pos="2299"/>
        </w:tabs>
        <w:autoSpaceDE w:val="0"/>
        <w:autoSpaceDN w:val="0"/>
        <w:spacing w:before="240" w:after="0" w:line="240" w:lineRule="auto"/>
        <w:ind w:right="279"/>
        <w:contextualSpacing w:val="0"/>
        <w:rPr>
          <w:rFonts w:ascii="Times New Roman" w:hAnsi="Times New Roman" w:cs="Times New Roman"/>
        </w:rPr>
      </w:pPr>
      <w:r w:rsidRPr="002E78EE">
        <w:rPr>
          <w:rFonts w:ascii="Times New Roman" w:hAnsi="Times New Roman" w:cs="Times New Roman"/>
        </w:rPr>
        <w:t>Evidence</w:t>
      </w:r>
      <w:r w:rsidRPr="002E78EE">
        <w:rPr>
          <w:rFonts w:ascii="Times New Roman" w:hAnsi="Times New Roman" w:cs="Times New Roman"/>
          <w:spacing w:val="-15"/>
        </w:rPr>
        <w:t xml:space="preserve"> </w:t>
      </w:r>
      <w:r w:rsidRPr="002E78EE">
        <w:rPr>
          <w:rFonts w:ascii="Times New Roman" w:hAnsi="Times New Roman" w:cs="Times New Roman"/>
        </w:rPr>
        <w:t>or</w:t>
      </w:r>
      <w:r w:rsidRPr="002E78EE">
        <w:rPr>
          <w:rFonts w:ascii="Times New Roman" w:hAnsi="Times New Roman" w:cs="Times New Roman"/>
          <w:spacing w:val="-15"/>
        </w:rPr>
        <w:t xml:space="preserve"> </w:t>
      </w:r>
      <w:r w:rsidRPr="002E78EE">
        <w:rPr>
          <w:rFonts w:ascii="Times New Roman" w:hAnsi="Times New Roman" w:cs="Times New Roman"/>
        </w:rPr>
        <w:t>observation</w:t>
      </w:r>
      <w:r w:rsidRPr="002E78EE">
        <w:rPr>
          <w:rFonts w:ascii="Times New Roman" w:hAnsi="Times New Roman" w:cs="Times New Roman"/>
          <w:spacing w:val="-15"/>
        </w:rPr>
        <w:t xml:space="preserve"> </w:t>
      </w:r>
      <w:r w:rsidRPr="002E78EE">
        <w:rPr>
          <w:rFonts w:ascii="Times New Roman" w:hAnsi="Times New Roman" w:cs="Times New Roman"/>
        </w:rPr>
        <w:t>of</w:t>
      </w:r>
      <w:r w:rsidRPr="002E78EE">
        <w:rPr>
          <w:rFonts w:ascii="Times New Roman" w:hAnsi="Times New Roman" w:cs="Times New Roman"/>
          <w:spacing w:val="-15"/>
        </w:rPr>
        <w:t xml:space="preserve"> </w:t>
      </w:r>
      <w:r w:rsidRPr="002E78EE">
        <w:rPr>
          <w:rFonts w:ascii="Times New Roman" w:hAnsi="Times New Roman" w:cs="Times New Roman"/>
        </w:rPr>
        <w:t>alcohol</w:t>
      </w:r>
      <w:r w:rsidRPr="002E78EE">
        <w:rPr>
          <w:rFonts w:ascii="Times New Roman" w:hAnsi="Times New Roman" w:cs="Times New Roman"/>
          <w:spacing w:val="-14"/>
        </w:rPr>
        <w:t xml:space="preserve"> </w:t>
      </w:r>
      <w:r w:rsidRPr="002E78EE">
        <w:rPr>
          <w:rFonts w:ascii="Times New Roman" w:hAnsi="Times New Roman" w:cs="Times New Roman"/>
        </w:rPr>
        <w:t>or</w:t>
      </w:r>
      <w:r w:rsidRPr="002E78EE">
        <w:rPr>
          <w:rFonts w:ascii="Times New Roman" w:hAnsi="Times New Roman" w:cs="Times New Roman"/>
          <w:spacing w:val="-15"/>
        </w:rPr>
        <w:t xml:space="preserve"> </w:t>
      </w:r>
      <w:r w:rsidRPr="002E78EE">
        <w:rPr>
          <w:rFonts w:ascii="Times New Roman" w:hAnsi="Times New Roman" w:cs="Times New Roman"/>
        </w:rPr>
        <w:t>controlled</w:t>
      </w:r>
      <w:r w:rsidRPr="002E78EE">
        <w:rPr>
          <w:rFonts w:ascii="Times New Roman" w:hAnsi="Times New Roman" w:cs="Times New Roman"/>
          <w:spacing w:val="-15"/>
        </w:rPr>
        <w:t xml:space="preserve"> </w:t>
      </w:r>
      <w:r w:rsidRPr="002E78EE">
        <w:rPr>
          <w:rFonts w:ascii="Times New Roman" w:hAnsi="Times New Roman" w:cs="Times New Roman"/>
        </w:rPr>
        <w:t>substance</w:t>
      </w:r>
      <w:r w:rsidRPr="002E78EE">
        <w:rPr>
          <w:rFonts w:ascii="Times New Roman" w:hAnsi="Times New Roman" w:cs="Times New Roman"/>
          <w:spacing w:val="-13"/>
        </w:rPr>
        <w:t xml:space="preserve"> </w:t>
      </w:r>
      <w:r w:rsidRPr="002E78EE">
        <w:rPr>
          <w:rFonts w:ascii="Times New Roman" w:hAnsi="Times New Roman" w:cs="Times New Roman"/>
        </w:rPr>
        <w:t>use,</w:t>
      </w:r>
      <w:r w:rsidRPr="002E78EE">
        <w:rPr>
          <w:rFonts w:ascii="Times New Roman" w:hAnsi="Times New Roman" w:cs="Times New Roman"/>
          <w:spacing w:val="-14"/>
        </w:rPr>
        <w:t xml:space="preserve"> </w:t>
      </w:r>
      <w:r w:rsidRPr="002E78EE">
        <w:rPr>
          <w:rFonts w:ascii="Times New Roman" w:hAnsi="Times New Roman" w:cs="Times New Roman"/>
        </w:rPr>
        <w:t>possession, sale, or delivery; or</w:t>
      </w:r>
    </w:p>
    <w:p w14:paraId="357825D6" w14:textId="77777777" w:rsidR="002E78EE" w:rsidRPr="002E78EE" w:rsidRDefault="002E78EE" w:rsidP="002E78EE">
      <w:pPr>
        <w:tabs>
          <w:tab w:val="left" w:pos="2299"/>
        </w:tabs>
        <w:ind w:right="279"/>
        <w:rPr>
          <w:rFonts w:ascii="Times New Roman" w:hAnsi="Times New Roman" w:cs="Times New Roman"/>
        </w:rPr>
      </w:pPr>
    </w:p>
    <w:p w14:paraId="5D505610" w14:textId="77777777" w:rsidR="002E78EE" w:rsidRPr="002E78EE" w:rsidRDefault="002E78EE" w:rsidP="002E78EE">
      <w:pPr>
        <w:pStyle w:val="ListParagraph"/>
        <w:widowControl w:val="0"/>
        <w:numPr>
          <w:ilvl w:val="3"/>
          <w:numId w:val="7"/>
        </w:numPr>
        <w:tabs>
          <w:tab w:val="left" w:pos="2299"/>
        </w:tabs>
        <w:autoSpaceDE w:val="0"/>
        <w:autoSpaceDN w:val="0"/>
        <w:spacing w:after="0" w:line="240" w:lineRule="auto"/>
        <w:ind w:right="284"/>
        <w:contextualSpacing w:val="0"/>
        <w:jc w:val="both"/>
        <w:rPr>
          <w:rFonts w:ascii="Times New Roman" w:hAnsi="Times New Roman" w:cs="Times New Roman"/>
        </w:rPr>
      </w:pPr>
      <w:r w:rsidRPr="002E78EE">
        <w:rPr>
          <w:rFonts w:ascii="Times New Roman" w:hAnsi="Times New Roman" w:cs="Times New Roman"/>
        </w:rPr>
        <w:t>The occurrence of an accident(s) where a trained manager, supervisor or lead worker suspects alcohol or other controlled substance use may have been a factor.</w:t>
      </w:r>
    </w:p>
    <w:p w14:paraId="6E027D0D" w14:textId="77777777" w:rsidR="002E78EE" w:rsidRPr="002E78EE" w:rsidRDefault="002E78EE" w:rsidP="002E78EE">
      <w:pPr>
        <w:pStyle w:val="ListParagraph"/>
        <w:widowControl w:val="0"/>
        <w:numPr>
          <w:ilvl w:val="2"/>
          <w:numId w:val="7"/>
        </w:numPr>
        <w:tabs>
          <w:tab w:val="left" w:pos="1579"/>
        </w:tabs>
        <w:autoSpaceDE w:val="0"/>
        <w:autoSpaceDN w:val="0"/>
        <w:spacing w:before="241" w:after="0" w:line="240" w:lineRule="auto"/>
        <w:contextualSpacing w:val="0"/>
        <w:rPr>
          <w:rFonts w:ascii="Times New Roman" w:hAnsi="Times New Roman" w:cs="Times New Roman"/>
        </w:rPr>
      </w:pPr>
      <w:r w:rsidRPr="002E78EE">
        <w:rPr>
          <w:rFonts w:ascii="Times New Roman" w:hAnsi="Times New Roman" w:cs="Times New Roman"/>
          <w:spacing w:val="-2"/>
          <w:u w:val="single"/>
        </w:rPr>
        <w:t>Referral</w:t>
      </w:r>
    </w:p>
    <w:p w14:paraId="7084425F" w14:textId="77777777" w:rsidR="002E78EE" w:rsidRPr="002E78EE" w:rsidRDefault="002E78EE" w:rsidP="002E78EE">
      <w:pPr>
        <w:pStyle w:val="BodyText"/>
        <w:spacing w:before="201"/>
        <w:ind w:right="279"/>
        <w:jc w:val="both"/>
      </w:pPr>
      <w:r w:rsidRPr="002E78EE">
        <w:t xml:space="preserve">Referral for testing will be made </w:t>
      </w:r>
      <w:proofErr w:type="gramStart"/>
      <w:r w:rsidRPr="002E78EE">
        <w:t>on the basis of</w:t>
      </w:r>
      <w:proofErr w:type="gramEnd"/>
      <w:r w:rsidRPr="002E78EE">
        <w:t xml:space="preserve"> specific objective grounds documented</w:t>
      </w:r>
      <w:r w:rsidRPr="002E78EE">
        <w:rPr>
          <w:spacing w:val="-13"/>
        </w:rPr>
        <w:t xml:space="preserve"> </w:t>
      </w:r>
      <w:r w:rsidRPr="002E78EE">
        <w:t>by</w:t>
      </w:r>
      <w:r w:rsidRPr="002E78EE">
        <w:rPr>
          <w:spacing w:val="-13"/>
        </w:rPr>
        <w:t xml:space="preserve"> </w:t>
      </w:r>
      <w:r w:rsidRPr="002E78EE">
        <w:t>a</w:t>
      </w:r>
      <w:r w:rsidRPr="002E78EE">
        <w:rPr>
          <w:spacing w:val="-12"/>
        </w:rPr>
        <w:t xml:space="preserve"> </w:t>
      </w:r>
      <w:r w:rsidRPr="002E78EE">
        <w:t>supervisor</w:t>
      </w:r>
      <w:r w:rsidRPr="002E78EE">
        <w:rPr>
          <w:spacing w:val="-14"/>
        </w:rPr>
        <w:t xml:space="preserve"> </w:t>
      </w:r>
      <w:r w:rsidRPr="002E78EE">
        <w:t>or</w:t>
      </w:r>
      <w:r w:rsidRPr="002E78EE">
        <w:rPr>
          <w:spacing w:val="-14"/>
        </w:rPr>
        <w:t xml:space="preserve"> </w:t>
      </w:r>
      <w:r w:rsidRPr="002E78EE">
        <w:t>manager</w:t>
      </w:r>
      <w:r w:rsidRPr="002E78EE">
        <w:rPr>
          <w:spacing w:val="-14"/>
        </w:rPr>
        <w:t xml:space="preserve"> </w:t>
      </w:r>
      <w:r w:rsidRPr="002E78EE">
        <w:t>who</w:t>
      </w:r>
      <w:r w:rsidRPr="002E78EE">
        <w:rPr>
          <w:spacing w:val="-11"/>
        </w:rPr>
        <w:t xml:space="preserve"> </w:t>
      </w:r>
      <w:r w:rsidRPr="002E78EE">
        <w:t>has</w:t>
      </w:r>
      <w:r w:rsidRPr="002E78EE">
        <w:rPr>
          <w:spacing w:val="-11"/>
        </w:rPr>
        <w:t xml:space="preserve"> </w:t>
      </w:r>
      <w:r w:rsidRPr="002E78EE">
        <w:t>attended</w:t>
      </w:r>
      <w:r w:rsidRPr="002E78EE">
        <w:rPr>
          <w:spacing w:val="-13"/>
        </w:rPr>
        <w:t xml:space="preserve"> </w:t>
      </w:r>
      <w:r w:rsidRPr="002E78EE">
        <w:t>the</w:t>
      </w:r>
      <w:r w:rsidRPr="002E78EE">
        <w:rPr>
          <w:spacing w:val="-14"/>
        </w:rPr>
        <w:t xml:space="preserve"> </w:t>
      </w:r>
      <w:r w:rsidRPr="002E78EE">
        <w:t>training</w:t>
      </w:r>
      <w:r w:rsidRPr="002E78EE">
        <w:rPr>
          <w:spacing w:val="-13"/>
        </w:rPr>
        <w:t xml:space="preserve"> </w:t>
      </w:r>
      <w:r w:rsidRPr="002E78EE">
        <w:t>on</w:t>
      </w:r>
      <w:r w:rsidRPr="002E78EE">
        <w:rPr>
          <w:spacing w:val="-13"/>
        </w:rPr>
        <w:t xml:space="preserve"> </w:t>
      </w:r>
      <w:r w:rsidRPr="002E78EE">
        <w:t xml:space="preserve">detecting the signs/symptoms of being affected by alcohol or controlled </w:t>
      </w:r>
      <w:proofErr w:type="gramStart"/>
      <w:r w:rsidRPr="002E78EE">
        <w:t>substances, and</w:t>
      </w:r>
      <w:proofErr w:type="gramEnd"/>
      <w:r w:rsidRPr="002E78EE">
        <w:t xml:space="preserve"> </w:t>
      </w:r>
      <w:r w:rsidRPr="002E78EE">
        <w:lastRenderedPageBreak/>
        <w:t>verified by another trained supervisor or manager.</w:t>
      </w:r>
    </w:p>
    <w:p w14:paraId="1CF33106" w14:textId="77777777" w:rsidR="002E78EE" w:rsidRPr="002E78EE" w:rsidRDefault="002E78EE" w:rsidP="002E78EE">
      <w:pPr>
        <w:pStyle w:val="Heading2"/>
        <w:keepNext w:val="0"/>
        <w:keepLines w:val="0"/>
        <w:widowControl w:val="0"/>
        <w:numPr>
          <w:ilvl w:val="1"/>
          <w:numId w:val="7"/>
        </w:numPr>
        <w:tabs>
          <w:tab w:val="left" w:pos="859"/>
        </w:tabs>
        <w:autoSpaceDE w:val="0"/>
        <w:autoSpaceDN w:val="0"/>
        <w:spacing w:before="240" w:after="0" w:line="240" w:lineRule="auto"/>
        <w:rPr>
          <w:rFonts w:ascii="Times New Roman" w:hAnsi="Times New Roman" w:cs="Times New Roman"/>
          <w:b/>
          <w:bCs/>
          <w:color w:val="auto"/>
          <w:sz w:val="24"/>
          <w:szCs w:val="24"/>
        </w:rPr>
      </w:pPr>
      <w:r w:rsidRPr="002E78EE">
        <w:rPr>
          <w:rFonts w:ascii="Times New Roman" w:hAnsi="Times New Roman" w:cs="Times New Roman"/>
          <w:b/>
          <w:bCs/>
          <w:color w:val="auto"/>
          <w:sz w:val="24"/>
          <w:szCs w:val="24"/>
        </w:rPr>
        <w:t>Post-Accident</w:t>
      </w:r>
      <w:r w:rsidRPr="002E78EE">
        <w:rPr>
          <w:rFonts w:ascii="Times New Roman" w:hAnsi="Times New Roman" w:cs="Times New Roman"/>
          <w:b/>
          <w:bCs/>
          <w:color w:val="auto"/>
          <w:spacing w:val="-1"/>
          <w:sz w:val="24"/>
          <w:szCs w:val="24"/>
        </w:rPr>
        <w:t xml:space="preserve"> </w:t>
      </w:r>
      <w:r w:rsidRPr="002E78EE">
        <w:rPr>
          <w:rFonts w:ascii="Times New Roman" w:hAnsi="Times New Roman" w:cs="Times New Roman"/>
          <w:b/>
          <w:bCs/>
          <w:color w:val="auto"/>
          <w:sz w:val="24"/>
          <w:szCs w:val="24"/>
        </w:rPr>
        <w:t>Testing –</w:t>
      </w:r>
      <w:r w:rsidRPr="002E78EE">
        <w:rPr>
          <w:rFonts w:ascii="Times New Roman" w:hAnsi="Times New Roman" w:cs="Times New Roman"/>
          <w:b/>
          <w:bCs/>
          <w:color w:val="auto"/>
          <w:spacing w:val="-1"/>
          <w:sz w:val="24"/>
          <w:szCs w:val="24"/>
        </w:rPr>
        <w:t xml:space="preserve"> </w:t>
      </w:r>
      <w:r w:rsidRPr="002E78EE">
        <w:rPr>
          <w:rFonts w:ascii="Times New Roman" w:hAnsi="Times New Roman" w:cs="Times New Roman"/>
          <w:b/>
          <w:bCs/>
          <w:color w:val="auto"/>
          <w:sz w:val="24"/>
          <w:szCs w:val="24"/>
        </w:rPr>
        <w:t>All</w:t>
      </w:r>
      <w:r w:rsidRPr="002E78EE">
        <w:rPr>
          <w:rFonts w:ascii="Times New Roman" w:hAnsi="Times New Roman" w:cs="Times New Roman"/>
          <w:b/>
          <w:bCs/>
          <w:color w:val="auto"/>
          <w:spacing w:val="-1"/>
          <w:sz w:val="24"/>
          <w:szCs w:val="24"/>
        </w:rPr>
        <w:t xml:space="preserve"> </w:t>
      </w:r>
      <w:r w:rsidRPr="002E78EE">
        <w:rPr>
          <w:rFonts w:ascii="Times New Roman" w:hAnsi="Times New Roman" w:cs="Times New Roman"/>
          <w:b/>
          <w:bCs/>
          <w:color w:val="auto"/>
          <w:spacing w:val="-2"/>
          <w:sz w:val="24"/>
          <w:szCs w:val="24"/>
        </w:rPr>
        <w:t>Employees</w:t>
      </w:r>
    </w:p>
    <w:p w14:paraId="38AC660F" w14:textId="77777777" w:rsidR="002E78EE" w:rsidRPr="002E78EE" w:rsidRDefault="002E78EE" w:rsidP="002E78EE">
      <w:pPr>
        <w:pStyle w:val="BodyText"/>
        <w:spacing w:before="241"/>
        <w:ind w:left="859" w:right="274"/>
        <w:jc w:val="both"/>
      </w:pPr>
      <w:r w:rsidRPr="002E78EE">
        <w:t xml:space="preserve">Post-accident drug and alcohol testing may be conducted by the Employer for any </w:t>
      </w:r>
      <w:r w:rsidRPr="002E78EE">
        <w:rPr>
          <w:spacing w:val="-2"/>
        </w:rPr>
        <w:t>employee</w:t>
      </w:r>
      <w:r w:rsidRPr="002E78EE">
        <w:rPr>
          <w:spacing w:val="-6"/>
        </w:rPr>
        <w:t xml:space="preserve"> </w:t>
      </w:r>
      <w:r w:rsidRPr="002E78EE">
        <w:rPr>
          <w:spacing w:val="-2"/>
        </w:rPr>
        <w:t>when</w:t>
      </w:r>
      <w:r w:rsidRPr="002E78EE">
        <w:rPr>
          <w:spacing w:val="-4"/>
        </w:rPr>
        <w:t xml:space="preserve"> </w:t>
      </w:r>
      <w:r w:rsidRPr="002E78EE">
        <w:rPr>
          <w:spacing w:val="-2"/>
        </w:rPr>
        <w:t>a</w:t>
      </w:r>
      <w:r w:rsidRPr="002E78EE">
        <w:rPr>
          <w:spacing w:val="-6"/>
        </w:rPr>
        <w:t xml:space="preserve"> </w:t>
      </w:r>
      <w:r w:rsidRPr="002E78EE">
        <w:rPr>
          <w:spacing w:val="-2"/>
        </w:rPr>
        <w:t>work-related</w:t>
      </w:r>
      <w:r w:rsidRPr="002E78EE">
        <w:rPr>
          <w:spacing w:val="-4"/>
        </w:rPr>
        <w:t xml:space="preserve"> </w:t>
      </w:r>
      <w:r w:rsidRPr="002E78EE">
        <w:rPr>
          <w:spacing w:val="-2"/>
        </w:rPr>
        <w:t>incident</w:t>
      </w:r>
      <w:r w:rsidRPr="002E78EE">
        <w:rPr>
          <w:spacing w:val="-3"/>
        </w:rPr>
        <w:t xml:space="preserve"> </w:t>
      </w:r>
      <w:r w:rsidRPr="002E78EE">
        <w:rPr>
          <w:spacing w:val="-2"/>
        </w:rPr>
        <w:t>has</w:t>
      </w:r>
      <w:r w:rsidRPr="002E78EE">
        <w:rPr>
          <w:spacing w:val="-4"/>
        </w:rPr>
        <w:t xml:space="preserve"> </w:t>
      </w:r>
      <w:r w:rsidRPr="002E78EE">
        <w:rPr>
          <w:spacing w:val="-2"/>
        </w:rPr>
        <w:t>occurred</w:t>
      </w:r>
      <w:r w:rsidRPr="002E78EE">
        <w:rPr>
          <w:spacing w:val="-4"/>
        </w:rPr>
        <w:t xml:space="preserve"> </w:t>
      </w:r>
      <w:r w:rsidRPr="002E78EE">
        <w:rPr>
          <w:spacing w:val="-2"/>
        </w:rPr>
        <w:t>involving</w:t>
      </w:r>
      <w:r w:rsidRPr="002E78EE">
        <w:rPr>
          <w:spacing w:val="-3"/>
        </w:rPr>
        <w:t xml:space="preserve"> </w:t>
      </w:r>
      <w:r w:rsidRPr="002E78EE">
        <w:rPr>
          <w:spacing w:val="-2"/>
        </w:rPr>
        <w:t>death,</w:t>
      </w:r>
      <w:r w:rsidRPr="002E78EE">
        <w:rPr>
          <w:spacing w:val="-3"/>
        </w:rPr>
        <w:t xml:space="preserve"> </w:t>
      </w:r>
      <w:r w:rsidRPr="002E78EE">
        <w:rPr>
          <w:spacing w:val="-2"/>
        </w:rPr>
        <w:t>serious</w:t>
      </w:r>
      <w:r w:rsidRPr="002E78EE">
        <w:rPr>
          <w:spacing w:val="-4"/>
        </w:rPr>
        <w:t xml:space="preserve"> </w:t>
      </w:r>
      <w:r w:rsidRPr="002E78EE">
        <w:rPr>
          <w:spacing w:val="-2"/>
        </w:rPr>
        <w:t>bodily</w:t>
      </w:r>
      <w:r w:rsidRPr="002E78EE">
        <w:rPr>
          <w:spacing w:val="-4"/>
        </w:rPr>
        <w:t xml:space="preserve"> </w:t>
      </w:r>
      <w:r w:rsidRPr="002E78EE">
        <w:rPr>
          <w:spacing w:val="-2"/>
        </w:rPr>
        <w:t xml:space="preserve">injury </w:t>
      </w:r>
      <w:r w:rsidRPr="002E78EE">
        <w:t>or significant property/environmental damage, or the potential for death, serious bodily injury,</w:t>
      </w:r>
      <w:r w:rsidRPr="002E78EE">
        <w:rPr>
          <w:spacing w:val="-3"/>
        </w:rPr>
        <w:t xml:space="preserve"> </w:t>
      </w:r>
      <w:r w:rsidRPr="002E78EE">
        <w:t>or</w:t>
      </w:r>
      <w:r w:rsidRPr="002E78EE">
        <w:rPr>
          <w:spacing w:val="-3"/>
        </w:rPr>
        <w:t xml:space="preserve"> </w:t>
      </w:r>
      <w:r w:rsidRPr="002E78EE">
        <w:t>significant</w:t>
      </w:r>
      <w:r w:rsidRPr="002E78EE">
        <w:rPr>
          <w:spacing w:val="-2"/>
        </w:rPr>
        <w:t xml:space="preserve"> </w:t>
      </w:r>
      <w:r w:rsidRPr="002E78EE">
        <w:t>property/environmental</w:t>
      </w:r>
      <w:r w:rsidRPr="002E78EE">
        <w:rPr>
          <w:spacing w:val="-2"/>
        </w:rPr>
        <w:t xml:space="preserve"> </w:t>
      </w:r>
      <w:r w:rsidRPr="002E78EE">
        <w:t>damage,</w:t>
      </w:r>
      <w:r w:rsidRPr="002E78EE">
        <w:rPr>
          <w:spacing w:val="-2"/>
        </w:rPr>
        <w:t xml:space="preserve"> </w:t>
      </w:r>
      <w:r w:rsidRPr="002E78EE">
        <w:t>and</w:t>
      </w:r>
      <w:r w:rsidRPr="002E78EE">
        <w:rPr>
          <w:spacing w:val="-2"/>
        </w:rPr>
        <w:t xml:space="preserve"> </w:t>
      </w:r>
      <w:r w:rsidRPr="002E78EE">
        <w:t>when</w:t>
      </w:r>
      <w:r w:rsidRPr="002E78EE">
        <w:rPr>
          <w:spacing w:val="-2"/>
        </w:rPr>
        <w:t xml:space="preserve"> </w:t>
      </w:r>
      <w:r w:rsidRPr="002E78EE">
        <w:t>the</w:t>
      </w:r>
      <w:r w:rsidRPr="002E78EE">
        <w:rPr>
          <w:spacing w:val="-3"/>
        </w:rPr>
        <w:t xml:space="preserve"> </w:t>
      </w:r>
      <w:r w:rsidRPr="002E78EE">
        <w:t>employee’s</w:t>
      </w:r>
      <w:r w:rsidRPr="002E78EE">
        <w:rPr>
          <w:spacing w:val="-3"/>
        </w:rPr>
        <w:t xml:space="preserve"> </w:t>
      </w:r>
      <w:r w:rsidRPr="002E78EE">
        <w:t>action(s) or inaction(s) either contributed to the incident or cannot be completely discounted as a contributing factor.</w:t>
      </w:r>
      <w:r w:rsidRPr="002E78EE">
        <w:rPr>
          <w:spacing w:val="40"/>
        </w:rPr>
        <w:t xml:space="preserve"> </w:t>
      </w:r>
      <w:r w:rsidRPr="002E78EE">
        <w:t>Referral for post-accident testing will be made in accordance with Subsection 22.5 C, above.</w:t>
      </w:r>
    </w:p>
    <w:p w14:paraId="48D40DBD" w14:textId="77777777" w:rsidR="002E78EE" w:rsidRPr="002E78EE" w:rsidRDefault="002E78EE" w:rsidP="002E78EE">
      <w:pPr>
        <w:pStyle w:val="Heading2"/>
        <w:keepNext w:val="0"/>
        <w:keepLines w:val="0"/>
        <w:widowControl w:val="0"/>
        <w:numPr>
          <w:ilvl w:val="1"/>
          <w:numId w:val="7"/>
        </w:numPr>
        <w:tabs>
          <w:tab w:val="left" w:pos="859"/>
        </w:tabs>
        <w:autoSpaceDE w:val="0"/>
        <w:autoSpaceDN w:val="0"/>
        <w:spacing w:before="240" w:after="0" w:line="240" w:lineRule="auto"/>
        <w:rPr>
          <w:rFonts w:ascii="Times New Roman" w:hAnsi="Times New Roman" w:cs="Times New Roman"/>
          <w:b/>
          <w:bCs/>
          <w:color w:val="auto"/>
          <w:sz w:val="24"/>
          <w:szCs w:val="24"/>
        </w:rPr>
      </w:pPr>
      <w:r w:rsidRPr="002E78EE">
        <w:rPr>
          <w:rFonts w:ascii="Times New Roman" w:hAnsi="Times New Roman" w:cs="Times New Roman"/>
          <w:b/>
          <w:bCs/>
          <w:color w:val="auto"/>
          <w:spacing w:val="-2"/>
          <w:sz w:val="24"/>
          <w:szCs w:val="24"/>
        </w:rPr>
        <w:t>Testing</w:t>
      </w:r>
    </w:p>
    <w:p w14:paraId="0A1FDFA9" w14:textId="77777777" w:rsidR="002E78EE" w:rsidRPr="002E78EE" w:rsidRDefault="002E78EE" w:rsidP="002E78EE">
      <w:pPr>
        <w:pStyle w:val="BodyText"/>
        <w:spacing w:before="238"/>
        <w:ind w:left="859" w:right="278"/>
        <w:jc w:val="both"/>
      </w:pPr>
      <w:r w:rsidRPr="002E78EE">
        <w:t>Employees must submit to alcohol or controlled substance testing when required by the Employer, in accordance with Sections 22.4, 22.5 and 22.6, above.</w:t>
      </w:r>
      <w:r w:rsidRPr="002E78EE">
        <w:rPr>
          <w:spacing w:val="40"/>
        </w:rPr>
        <w:t xml:space="preserve"> </w:t>
      </w:r>
      <w:r w:rsidRPr="002E78EE">
        <w:t>A refusal to test is considered the same as a positive test.</w:t>
      </w:r>
      <w:r w:rsidRPr="002E78EE">
        <w:rPr>
          <w:spacing w:val="40"/>
        </w:rPr>
        <w:t xml:space="preserve"> </w:t>
      </w:r>
      <w:r w:rsidRPr="002E78EE">
        <w:t xml:space="preserve">When an employee is </w:t>
      </w:r>
      <w:proofErr w:type="gramStart"/>
      <w:r w:rsidRPr="002E78EE">
        <w:t>referred</w:t>
      </w:r>
      <w:proofErr w:type="gramEnd"/>
      <w:r w:rsidRPr="002E78EE">
        <w:t xml:space="preserve"> for testing, the employee will be removed immediately from duty and transported to the collection site. The cost of testing, including the employee’s salary, will be paid by the Employer.</w:t>
      </w:r>
    </w:p>
    <w:p w14:paraId="03D3FB43" w14:textId="77777777" w:rsidR="002E78EE" w:rsidRPr="002E78EE" w:rsidRDefault="002E78EE" w:rsidP="002E78EE">
      <w:pPr>
        <w:pStyle w:val="BodyText"/>
        <w:spacing w:before="240"/>
        <w:ind w:left="859" w:right="279"/>
        <w:jc w:val="both"/>
      </w:pPr>
      <w:r w:rsidRPr="002E78EE">
        <w:t>Testing will be conducted in such a way to ensure maximum accuracy and reliability by using the techniques, chain of custody procedures, equipment and laboratory facilities, which have been approved by the U.S. Department of Health and Human Services.</w:t>
      </w:r>
      <w:r w:rsidRPr="002E78EE">
        <w:rPr>
          <w:spacing w:val="40"/>
        </w:rPr>
        <w:t xml:space="preserve"> </w:t>
      </w:r>
      <w:r w:rsidRPr="002E78EE">
        <w:t>An employee</w:t>
      </w:r>
      <w:r w:rsidRPr="002E78EE">
        <w:rPr>
          <w:spacing w:val="-2"/>
        </w:rPr>
        <w:t xml:space="preserve"> </w:t>
      </w:r>
      <w:r w:rsidRPr="002E78EE">
        <w:t>notified of a</w:t>
      </w:r>
      <w:r w:rsidRPr="002E78EE">
        <w:rPr>
          <w:spacing w:val="-2"/>
        </w:rPr>
        <w:t xml:space="preserve"> </w:t>
      </w:r>
      <w:r w:rsidRPr="002E78EE">
        <w:t>positive</w:t>
      </w:r>
      <w:r w:rsidRPr="002E78EE">
        <w:rPr>
          <w:spacing w:val="-2"/>
        </w:rPr>
        <w:t xml:space="preserve"> </w:t>
      </w:r>
      <w:r w:rsidRPr="002E78EE">
        <w:t>alcohol</w:t>
      </w:r>
      <w:r w:rsidRPr="002E78EE">
        <w:rPr>
          <w:spacing w:val="-1"/>
        </w:rPr>
        <w:t xml:space="preserve"> </w:t>
      </w:r>
      <w:r w:rsidRPr="002E78EE">
        <w:t>or controlled</w:t>
      </w:r>
      <w:r w:rsidRPr="002E78EE">
        <w:rPr>
          <w:spacing w:val="-2"/>
        </w:rPr>
        <w:t xml:space="preserve"> </w:t>
      </w:r>
      <w:r w:rsidRPr="002E78EE">
        <w:t>substance test</w:t>
      </w:r>
      <w:r w:rsidRPr="002E78EE">
        <w:rPr>
          <w:spacing w:val="-1"/>
        </w:rPr>
        <w:t xml:space="preserve"> </w:t>
      </w:r>
      <w:r w:rsidRPr="002E78EE">
        <w:t>result may</w:t>
      </w:r>
      <w:r w:rsidRPr="002E78EE">
        <w:rPr>
          <w:spacing w:val="-2"/>
        </w:rPr>
        <w:t xml:space="preserve"> </w:t>
      </w:r>
      <w:r w:rsidRPr="002E78EE">
        <w:t>request</w:t>
      </w:r>
      <w:r w:rsidRPr="002E78EE">
        <w:rPr>
          <w:spacing w:val="-1"/>
        </w:rPr>
        <w:t xml:space="preserve"> </w:t>
      </w:r>
      <w:r w:rsidRPr="002E78EE">
        <w:t>an independent test of their split sample at the employee’s expense.</w:t>
      </w:r>
      <w:r w:rsidRPr="002E78EE">
        <w:rPr>
          <w:spacing w:val="40"/>
        </w:rPr>
        <w:t xml:space="preserve"> </w:t>
      </w:r>
      <w:r w:rsidRPr="002E78EE">
        <w:t>If the test result is negative, the Employer will reimburse the employee for the cost of the split sample test.</w:t>
      </w:r>
    </w:p>
    <w:p w14:paraId="765AFAE6" w14:textId="77777777" w:rsidR="002E78EE" w:rsidRPr="002E78EE" w:rsidRDefault="002E78EE" w:rsidP="002E78EE">
      <w:pPr>
        <w:pStyle w:val="BodyText"/>
        <w:spacing w:before="241"/>
        <w:ind w:left="859" w:right="283"/>
        <w:jc w:val="both"/>
      </w:pPr>
      <w:r w:rsidRPr="002E78EE">
        <w:t xml:space="preserve">An employee who has a positive alcohol and/or controlled substance test may be subject to disciplinary action, up to and including dismissal, based on the incident that prompted the testing, including a violation of the drug and </w:t>
      </w:r>
      <w:proofErr w:type="gramStart"/>
      <w:r w:rsidRPr="002E78EE">
        <w:t>alcohol free</w:t>
      </w:r>
      <w:proofErr w:type="gramEnd"/>
      <w:r w:rsidRPr="002E78EE">
        <w:t xml:space="preserve"> workplace rules.</w:t>
      </w:r>
    </w:p>
    <w:p w14:paraId="1B584749" w14:textId="77777777" w:rsidR="002E78EE" w:rsidRPr="002E78EE" w:rsidRDefault="002E78EE" w:rsidP="002E78EE">
      <w:pPr>
        <w:pStyle w:val="Heading2"/>
        <w:keepNext w:val="0"/>
        <w:keepLines w:val="0"/>
        <w:widowControl w:val="0"/>
        <w:numPr>
          <w:ilvl w:val="1"/>
          <w:numId w:val="7"/>
        </w:numPr>
        <w:tabs>
          <w:tab w:val="left" w:pos="859"/>
        </w:tabs>
        <w:autoSpaceDE w:val="0"/>
        <w:autoSpaceDN w:val="0"/>
        <w:spacing w:before="240" w:after="0" w:line="240" w:lineRule="auto"/>
        <w:rPr>
          <w:rFonts w:ascii="Times New Roman" w:hAnsi="Times New Roman" w:cs="Times New Roman"/>
          <w:b/>
          <w:bCs/>
          <w:color w:val="auto"/>
          <w:sz w:val="24"/>
          <w:szCs w:val="24"/>
        </w:rPr>
      </w:pPr>
      <w:r w:rsidRPr="002E78EE">
        <w:rPr>
          <w:rFonts w:ascii="Times New Roman" w:hAnsi="Times New Roman" w:cs="Times New Roman"/>
          <w:b/>
          <w:bCs/>
          <w:color w:val="auto"/>
          <w:spacing w:val="-2"/>
          <w:sz w:val="24"/>
          <w:szCs w:val="24"/>
        </w:rPr>
        <w:t>Training</w:t>
      </w:r>
    </w:p>
    <w:p w14:paraId="24B38D91" w14:textId="77777777" w:rsidR="002E78EE" w:rsidRPr="002E78EE" w:rsidRDefault="002E78EE" w:rsidP="002E78EE">
      <w:pPr>
        <w:pStyle w:val="BodyText"/>
        <w:spacing w:before="240"/>
        <w:ind w:left="859" w:right="280"/>
        <w:jc w:val="both"/>
      </w:pPr>
      <w:r w:rsidRPr="002E78EE">
        <w:t>Training</w:t>
      </w:r>
      <w:r w:rsidRPr="002E78EE">
        <w:rPr>
          <w:spacing w:val="-4"/>
        </w:rPr>
        <w:t xml:space="preserve"> </w:t>
      </w:r>
      <w:r w:rsidRPr="002E78EE">
        <w:t>will</w:t>
      </w:r>
      <w:r w:rsidRPr="002E78EE">
        <w:rPr>
          <w:spacing w:val="-4"/>
        </w:rPr>
        <w:t xml:space="preserve"> </w:t>
      </w:r>
      <w:r w:rsidRPr="002E78EE">
        <w:t>be</w:t>
      </w:r>
      <w:r w:rsidRPr="002E78EE">
        <w:rPr>
          <w:spacing w:val="-5"/>
        </w:rPr>
        <w:t xml:space="preserve"> </w:t>
      </w:r>
      <w:r w:rsidRPr="002E78EE">
        <w:t>made</w:t>
      </w:r>
      <w:r w:rsidRPr="002E78EE">
        <w:rPr>
          <w:spacing w:val="-6"/>
        </w:rPr>
        <w:t xml:space="preserve"> </w:t>
      </w:r>
      <w:r w:rsidRPr="002E78EE">
        <w:t>available</w:t>
      </w:r>
      <w:r w:rsidRPr="002E78EE">
        <w:rPr>
          <w:spacing w:val="-4"/>
        </w:rPr>
        <w:t xml:space="preserve"> </w:t>
      </w:r>
      <w:r w:rsidRPr="002E78EE">
        <w:t>to</w:t>
      </w:r>
      <w:r w:rsidRPr="002E78EE">
        <w:rPr>
          <w:spacing w:val="-2"/>
        </w:rPr>
        <w:t xml:space="preserve"> </w:t>
      </w:r>
      <w:r w:rsidRPr="002E78EE">
        <w:t>managers,</w:t>
      </w:r>
      <w:r w:rsidRPr="002E78EE">
        <w:rPr>
          <w:spacing w:val="-4"/>
        </w:rPr>
        <w:t xml:space="preserve"> </w:t>
      </w:r>
      <w:r w:rsidRPr="002E78EE">
        <w:t>supervisors</w:t>
      </w:r>
      <w:r w:rsidRPr="002E78EE">
        <w:rPr>
          <w:spacing w:val="-4"/>
        </w:rPr>
        <w:t xml:space="preserve"> </w:t>
      </w:r>
      <w:r w:rsidRPr="002E78EE">
        <w:t>and</w:t>
      </w:r>
      <w:r w:rsidRPr="002E78EE">
        <w:rPr>
          <w:spacing w:val="-4"/>
        </w:rPr>
        <w:t xml:space="preserve"> </w:t>
      </w:r>
      <w:r w:rsidRPr="002E78EE">
        <w:t>shop</w:t>
      </w:r>
      <w:r w:rsidRPr="002E78EE">
        <w:rPr>
          <w:spacing w:val="-4"/>
        </w:rPr>
        <w:t xml:space="preserve"> </w:t>
      </w:r>
      <w:r w:rsidRPr="002E78EE">
        <w:t>stewards.</w:t>
      </w:r>
      <w:r w:rsidRPr="002E78EE">
        <w:rPr>
          <w:spacing w:val="40"/>
        </w:rPr>
        <w:t xml:space="preserve"> </w:t>
      </w:r>
      <w:r w:rsidRPr="002E78EE">
        <w:t>Attendance at training will be considered time worked.</w:t>
      </w:r>
      <w:r w:rsidRPr="002E78EE">
        <w:rPr>
          <w:spacing w:val="40"/>
        </w:rPr>
        <w:t xml:space="preserve"> </w:t>
      </w:r>
      <w:r w:rsidRPr="002E78EE">
        <w:t>The training will include:</w:t>
      </w:r>
    </w:p>
    <w:p w14:paraId="174AC98C" w14:textId="77777777" w:rsidR="002E78EE" w:rsidRPr="002E78EE" w:rsidRDefault="002E78EE" w:rsidP="002E78EE">
      <w:pPr>
        <w:pStyle w:val="ListParagraph"/>
        <w:widowControl w:val="0"/>
        <w:numPr>
          <w:ilvl w:val="2"/>
          <w:numId w:val="7"/>
        </w:numPr>
        <w:tabs>
          <w:tab w:val="left" w:pos="1579"/>
        </w:tabs>
        <w:autoSpaceDE w:val="0"/>
        <w:autoSpaceDN w:val="0"/>
        <w:spacing w:before="240" w:after="0" w:line="240" w:lineRule="auto"/>
        <w:contextualSpacing w:val="0"/>
        <w:rPr>
          <w:rFonts w:ascii="Times New Roman" w:hAnsi="Times New Roman" w:cs="Times New Roman"/>
        </w:rPr>
      </w:pPr>
      <w:r w:rsidRPr="002E78EE">
        <w:rPr>
          <w:rFonts w:ascii="Times New Roman" w:hAnsi="Times New Roman" w:cs="Times New Roman"/>
        </w:rPr>
        <w:t>The</w:t>
      </w:r>
      <w:r w:rsidRPr="002E78EE">
        <w:rPr>
          <w:rFonts w:ascii="Times New Roman" w:hAnsi="Times New Roman" w:cs="Times New Roman"/>
          <w:spacing w:val="-6"/>
        </w:rPr>
        <w:t xml:space="preserve"> </w:t>
      </w:r>
      <w:r w:rsidRPr="002E78EE">
        <w:rPr>
          <w:rFonts w:ascii="Times New Roman" w:hAnsi="Times New Roman" w:cs="Times New Roman"/>
        </w:rPr>
        <w:t>elements</w:t>
      </w:r>
      <w:r w:rsidRPr="002E78EE">
        <w:rPr>
          <w:rFonts w:ascii="Times New Roman" w:hAnsi="Times New Roman" w:cs="Times New Roman"/>
          <w:spacing w:val="-2"/>
        </w:rPr>
        <w:t xml:space="preserve"> </w:t>
      </w:r>
      <w:r w:rsidRPr="002E78EE">
        <w:rPr>
          <w:rFonts w:ascii="Times New Roman" w:hAnsi="Times New Roman" w:cs="Times New Roman"/>
        </w:rPr>
        <w:t>of</w:t>
      </w:r>
      <w:r w:rsidRPr="002E78EE">
        <w:rPr>
          <w:rFonts w:ascii="Times New Roman" w:hAnsi="Times New Roman" w:cs="Times New Roman"/>
          <w:spacing w:val="-1"/>
        </w:rPr>
        <w:t xml:space="preserve"> </w:t>
      </w:r>
      <w:r w:rsidRPr="002E78EE">
        <w:rPr>
          <w:rFonts w:ascii="Times New Roman" w:hAnsi="Times New Roman" w:cs="Times New Roman"/>
        </w:rPr>
        <w:t>the Employer’s</w:t>
      </w:r>
      <w:r w:rsidRPr="002E78EE">
        <w:rPr>
          <w:rFonts w:ascii="Times New Roman" w:hAnsi="Times New Roman" w:cs="Times New Roman"/>
          <w:spacing w:val="-2"/>
        </w:rPr>
        <w:t xml:space="preserve"> </w:t>
      </w:r>
      <w:r w:rsidRPr="002E78EE">
        <w:rPr>
          <w:rFonts w:ascii="Times New Roman" w:hAnsi="Times New Roman" w:cs="Times New Roman"/>
        </w:rPr>
        <w:t>Drug and</w:t>
      </w:r>
      <w:r w:rsidRPr="002E78EE">
        <w:rPr>
          <w:rFonts w:ascii="Times New Roman" w:hAnsi="Times New Roman" w:cs="Times New Roman"/>
          <w:spacing w:val="-1"/>
        </w:rPr>
        <w:t xml:space="preserve"> </w:t>
      </w:r>
      <w:proofErr w:type="gramStart"/>
      <w:r w:rsidRPr="002E78EE">
        <w:rPr>
          <w:rFonts w:ascii="Times New Roman" w:hAnsi="Times New Roman" w:cs="Times New Roman"/>
        </w:rPr>
        <w:t>Alcohol</w:t>
      </w:r>
      <w:r w:rsidRPr="002E78EE">
        <w:rPr>
          <w:rFonts w:ascii="Times New Roman" w:hAnsi="Times New Roman" w:cs="Times New Roman"/>
          <w:spacing w:val="-1"/>
        </w:rPr>
        <w:t xml:space="preserve"> </w:t>
      </w:r>
      <w:r w:rsidRPr="002E78EE">
        <w:rPr>
          <w:rFonts w:ascii="Times New Roman" w:hAnsi="Times New Roman" w:cs="Times New Roman"/>
        </w:rPr>
        <w:t>Free</w:t>
      </w:r>
      <w:proofErr w:type="gramEnd"/>
      <w:r w:rsidRPr="002E78EE">
        <w:rPr>
          <w:rFonts w:ascii="Times New Roman" w:hAnsi="Times New Roman" w:cs="Times New Roman"/>
        </w:rPr>
        <w:t xml:space="preserve"> Workplace</w:t>
      </w:r>
      <w:r w:rsidRPr="002E78EE">
        <w:rPr>
          <w:rFonts w:ascii="Times New Roman" w:hAnsi="Times New Roman" w:cs="Times New Roman"/>
          <w:spacing w:val="-2"/>
        </w:rPr>
        <w:t xml:space="preserve"> Program;</w:t>
      </w:r>
    </w:p>
    <w:p w14:paraId="2B22B97B" w14:textId="77777777" w:rsidR="002E78EE" w:rsidRPr="002E78EE" w:rsidRDefault="002E78EE" w:rsidP="002E78EE">
      <w:pPr>
        <w:pStyle w:val="ListParagraph"/>
        <w:tabs>
          <w:tab w:val="left" w:pos="1579"/>
        </w:tabs>
        <w:spacing w:before="78"/>
        <w:ind w:left="1579"/>
        <w:contextualSpacing w:val="0"/>
        <w:rPr>
          <w:rFonts w:ascii="Times New Roman" w:hAnsi="Times New Roman" w:cs="Times New Roman"/>
        </w:rPr>
      </w:pPr>
    </w:p>
    <w:p w14:paraId="6E32714F" w14:textId="77777777" w:rsidR="002E78EE" w:rsidRPr="002E78EE" w:rsidRDefault="002E78EE" w:rsidP="002E78EE">
      <w:pPr>
        <w:pStyle w:val="ListParagraph"/>
        <w:widowControl w:val="0"/>
        <w:numPr>
          <w:ilvl w:val="2"/>
          <w:numId w:val="7"/>
        </w:numPr>
        <w:tabs>
          <w:tab w:val="left" w:pos="1579"/>
        </w:tabs>
        <w:autoSpaceDE w:val="0"/>
        <w:autoSpaceDN w:val="0"/>
        <w:spacing w:before="78" w:after="0" w:line="240" w:lineRule="auto"/>
        <w:contextualSpacing w:val="0"/>
        <w:rPr>
          <w:rFonts w:ascii="Times New Roman" w:hAnsi="Times New Roman" w:cs="Times New Roman"/>
        </w:rPr>
      </w:pPr>
      <w:r w:rsidRPr="002E78EE">
        <w:rPr>
          <w:rFonts w:ascii="Times New Roman" w:hAnsi="Times New Roman" w:cs="Times New Roman"/>
        </w:rPr>
        <w:t>The</w:t>
      </w:r>
      <w:r w:rsidRPr="002E78EE">
        <w:rPr>
          <w:rFonts w:ascii="Times New Roman" w:hAnsi="Times New Roman" w:cs="Times New Roman"/>
          <w:spacing w:val="-3"/>
        </w:rPr>
        <w:t xml:space="preserve"> </w:t>
      </w:r>
      <w:r w:rsidRPr="002E78EE">
        <w:rPr>
          <w:rFonts w:ascii="Times New Roman" w:hAnsi="Times New Roman" w:cs="Times New Roman"/>
        </w:rPr>
        <w:t>effects of</w:t>
      </w:r>
      <w:r w:rsidRPr="002E78EE">
        <w:rPr>
          <w:rFonts w:ascii="Times New Roman" w:hAnsi="Times New Roman" w:cs="Times New Roman"/>
          <w:spacing w:val="-1"/>
        </w:rPr>
        <w:t xml:space="preserve"> </w:t>
      </w:r>
      <w:r w:rsidRPr="002E78EE">
        <w:rPr>
          <w:rFonts w:ascii="Times New Roman" w:hAnsi="Times New Roman" w:cs="Times New Roman"/>
        </w:rPr>
        <w:t>drugs and</w:t>
      </w:r>
      <w:r w:rsidRPr="002E78EE">
        <w:rPr>
          <w:rFonts w:ascii="Times New Roman" w:hAnsi="Times New Roman" w:cs="Times New Roman"/>
          <w:spacing w:val="1"/>
        </w:rPr>
        <w:t xml:space="preserve"> </w:t>
      </w:r>
      <w:r w:rsidRPr="002E78EE">
        <w:rPr>
          <w:rFonts w:ascii="Times New Roman" w:hAnsi="Times New Roman" w:cs="Times New Roman"/>
        </w:rPr>
        <w:t>alcohol in</w:t>
      </w:r>
      <w:r w:rsidRPr="002E78EE">
        <w:rPr>
          <w:rFonts w:ascii="Times New Roman" w:hAnsi="Times New Roman" w:cs="Times New Roman"/>
          <w:spacing w:val="-1"/>
        </w:rPr>
        <w:t xml:space="preserve"> </w:t>
      </w:r>
      <w:r w:rsidRPr="002E78EE">
        <w:rPr>
          <w:rFonts w:ascii="Times New Roman" w:hAnsi="Times New Roman" w:cs="Times New Roman"/>
        </w:rPr>
        <w:t>the</w:t>
      </w:r>
      <w:r w:rsidRPr="002E78EE">
        <w:rPr>
          <w:rFonts w:ascii="Times New Roman" w:hAnsi="Times New Roman" w:cs="Times New Roman"/>
          <w:spacing w:val="-1"/>
        </w:rPr>
        <w:t xml:space="preserve"> </w:t>
      </w:r>
      <w:r w:rsidRPr="002E78EE">
        <w:rPr>
          <w:rFonts w:ascii="Times New Roman" w:hAnsi="Times New Roman" w:cs="Times New Roman"/>
          <w:spacing w:val="-2"/>
        </w:rPr>
        <w:t>workplace;</w:t>
      </w:r>
    </w:p>
    <w:p w14:paraId="2031C46F" w14:textId="77777777" w:rsidR="002E78EE" w:rsidRPr="002E78EE" w:rsidRDefault="002E78EE" w:rsidP="002E78EE">
      <w:pPr>
        <w:pStyle w:val="ListParagraph"/>
        <w:widowControl w:val="0"/>
        <w:numPr>
          <w:ilvl w:val="2"/>
          <w:numId w:val="7"/>
        </w:numPr>
        <w:tabs>
          <w:tab w:val="left" w:pos="1579"/>
        </w:tabs>
        <w:autoSpaceDE w:val="0"/>
        <w:autoSpaceDN w:val="0"/>
        <w:spacing w:before="240" w:after="0" w:line="240" w:lineRule="auto"/>
        <w:ind w:right="283"/>
        <w:contextualSpacing w:val="0"/>
        <w:jc w:val="both"/>
        <w:rPr>
          <w:rFonts w:ascii="Times New Roman" w:hAnsi="Times New Roman" w:cs="Times New Roman"/>
        </w:rPr>
      </w:pPr>
      <w:r w:rsidRPr="002E78EE">
        <w:rPr>
          <w:rFonts w:ascii="Times New Roman" w:hAnsi="Times New Roman" w:cs="Times New Roman"/>
        </w:rPr>
        <w:t xml:space="preserve">Behavioral symptoms of being affected by controlled substances and/or alcohol; </w:t>
      </w:r>
      <w:r w:rsidRPr="002E78EE">
        <w:rPr>
          <w:rFonts w:ascii="Times New Roman" w:hAnsi="Times New Roman" w:cs="Times New Roman"/>
          <w:spacing w:val="-4"/>
        </w:rPr>
        <w:t>and</w:t>
      </w:r>
    </w:p>
    <w:p w14:paraId="30499CFC" w14:textId="77777777" w:rsidR="002E78EE" w:rsidRPr="002E78EE" w:rsidRDefault="002E78EE" w:rsidP="002E78EE">
      <w:pPr>
        <w:pStyle w:val="ListParagraph"/>
        <w:widowControl w:val="0"/>
        <w:numPr>
          <w:ilvl w:val="2"/>
          <w:numId w:val="7"/>
        </w:numPr>
        <w:tabs>
          <w:tab w:val="left" w:pos="1579"/>
        </w:tabs>
        <w:autoSpaceDE w:val="0"/>
        <w:autoSpaceDN w:val="0"/>
        <w:spacing w:before="241" w:after="0" w:line="240" w:lineRule="auto"/>
        <w:contextualSpacing w:val="0"/>
        <w:rPr>
          <w:rFonts w:ascii="Times New Roman" w:hAnsi="Times New Roman" w:cs="Times New Roman"/>
        </w:rPr>
      </w:pPr>
      <w:r w:rsidRPr="002E78EE">
        <w:rPr>
          <w:rFonts w:ascii="Times New Roman" w:hAnsi="Times New Roman" w:cs="Times New Roman"/>
        </w:rPr>
        <w:t>Rehabilitation</w:t>
      </w:r>
      <w:r w:rsidRPr="002E78EE">
        <w:rPr>
          <w:rFonts w:ascii="Times New Roman" w:hAnsi="Times New Roman" w:cs="Times New Roman"/>
          <w:spacing w:val="-4"/>
        </w:rPr>
        <w:t xml:space="preserve"> </w:t>
      </w:r>
      <w:r w:rsidRPr="002E78EE">
        <w:rPr>
          <w:rFonts w:ascii="Times New Roman" w:hAnsi="Times New Roman" w:cs="Times New Roman"/>
        </w:rPr>
        <w:t>services</w:t>
      </w:r>
      <w:r w:rsidRPr="002E78EE">
        <w:rPr>
          <w:rFonts w:ascii="Times New Roman" w:hAnsi="Times New Roman" w:cs="Times New Roman"/>
          <w:spacing w:val="-3"/>
        </w:rPr>
        <w:t xml:space="preserve"> </w:t>
      </w:r>
      <w:r w:rsidRPr="002E78EE">
        <w:rPr>
          <w:rFonts w:ascii="Times New Roman" w:hAnsi="Times New Roman" w:cs="Times New Roman"/>
          <w:spacing w:val="-2"/>
        </w:rPr>
        <w:t>available.</w:t>
      </w:r>
    </w:p>
    <w:p w14:paraId="13182E0A" w14:textId="77777777" w:rsidR="002E78EE" w:rsidRPr="002E78EE" w:rsidRDefault="002E78EE" w:rsidP="002E78EE">
      <w:pPr>
        <w:pStyle w:val="ListParagraph"/>
        <w:widowControl w:val="0"/>
        <w:numPr>
          <w:ilvl w:val="1"/>
          <w:numId w:val="7"/>
        </w:numPr>
        <w:tabs>
          <w:tab w:val="left" w:pos="859"/>
        </w:tabs>
        <w:autoSpaceDE w:val="0"/>
        <w:autoSpaceDN w:val="0"/>
        <w:spacing w:before="240" w:after="0" w:line="240" w:lineRule="auto"/>
        <w:ind w:right="284"/>
        <w:contextualSpacing w:val="0"/>
        <w:jc w:val="both"/>
        <w:rPr>
          <w:rFonts w:ascii="Times New Roman" w:hAnsi="Times New Roman" w:cs="Times New Roman"/>
        </w:rPr>
      </w:pPr>
      <w:r w:rsidRPr="002E78EE">
        <w:rPr>
          <w:rFonts w:ascii="Times New Roman" w:hAnsi="Times New Roman" w:cs="Times New Roman"/>
        </w:rPr>
        <w:t xml:space="preserve">An employee who is in a position that is federally funded </w:t>
      </w:r>
      <w:proofErr w:type="gramStart"/>
      <w:r w:rsidRPr="002E78EE">
        <w:rPr>
          <w:rFonts w:ascii="Times New Roman" w:hAnsi="Times New Roman" w:cs="Times New Roman"/>
        </w:rPr>
        <w:t>and they violate</w:t>
      </w:r>
      <w:proofErr w:type="gramEnd"/>
      <w:r w:rsidRPr="002E78EE">
        <w:rPr>
          <w:rFonts w:ascii="Times New Roman" w:hAnsi="Times New Roman" w:cs="Times New Roman"/>
        </w:rPr>
        <w:t xml:space="preserve"> the laws underlying this article may be subject to arrest and conviction; and are subject to </w:t>
      </w:r>
      <w:r w:rsidRPr="002E78EE">
        <w:rPr>
          <w:rFonts w:ascii="Times New Roman" w:hAnsi="Times New Roman" w:cs="Times New Roman"/>
        </w:rPr>
        <w:lastRenderedPageBreak/>
        <w:t>appropriate disciplinary action.</w:t>
      </w:r>
    </w:p>
    <w:p w14:paraId="21AAFBD8" w14:textId="77777777" w:rsidR="002E78EE" w:rsidRPr="002E78EE" w:rsidRDefault="002E78EE" w:rsidP="002E78EE">
      <w:pPr>
        <w:pStyle w:val="ListParagraph"/>
        <w:widowControl w:val="0"/>
        <w:numPr>
          <w:ilvl w:val="2"/>
          <w:numId w:val="7"/>
        </w:numPr>
        <w:tabs>
          <w:tab w:val="left" w:pos="1579"/>
        </w:tabs>
        <w:autoSpaceDE w:val="0"/>
        <w:autoSpaceDN w:val="0"/>
        <w:spacing w:before="201" w:after="0" w:line="240" w:lineRule="auto"/>
        <w:ind w:right="279"/>
        <w:contextualSpacing w:val="0"/>
        <w:jc w:val="both"/>
        <w:rPr>
          <w:rFonts w:ascii="Times New Roman" w:hAnsi="Times New Roman" w:cs="Times New Roman"/>
        </w:rPr>
      </w:pPr>
      <w:r w:rsidRPr="002E78EE">
        <w:rPr>
          <w:rFonts w:ascii="Times New Roman" w:hAnsi="Times New Roman" w:cs="Times New Roman"/>
        </w:rPr>
        <w:t>Employees</w:t>
      </w:r>
      <w:r w:rsidRPr="002E78EE">
        <w:rPr>
          <w:rFonts w:ascii="Times New Roman" w:hAnsi="Times New Roman" w:cs="Times New Roman"/>
          <w:spacing w:val="-7"/>
        </w:rPr>
        <w:t xml:space="preserve"> </w:t>
      </w:r>
      <w:r w:rsidRPr="002E78EE">
        <w:rPr>
          <w:rFonts w:ascii="Times New Roman" w:hAnsi="Times New Roman" w:cs="Times New Roman"/>
        </w:rPr>
        <w:t>convicted</w:t>
      </w:r>
      <w:r w:rsidRPr="002E78EE">
        <w:rPr>
          <w:rFonts w:ascii="Times New Roman" w:hAnsi="Times New Roman" w:cs="Times New Roman"/>
          <w:spacing w:val="-5"/>
        </w:rPr>
        <w:t xml:space="preserve"> </w:t>
      </w:r>
      <w:r w:rsidRPr="002E78EE">
        <w:rPr>
          <w:rFonts w:ascii="Times New Roman" w:hAnsi="Times New Roman" w:cs="Times New Roman"/>
        </w:rPr>
        <w:t>of</w:t>
      </w:r>
      <w:r w:rsidRPr="002E78EE">
        <w:rPr>
          <w:rFonts w:ascii="Times New Roman" w:hAnsi="Times New Roman" w:cs="Times New Roman"/>
          <w:spacing w:val="-4"/>
        </w:rPr>
        <w:t xml:space="preserve"> </w:t>
      </w:r>
      <w:r w:rsidRPr="002E78EE">
        <w:rPr>
          <w:rFonts w:ascii="Times New Roman" w:hAnsi="Times New Roman" w:cs="Times New Roman"/>
        </w:rPr>
        <w:t>a</w:t>
      </w:r>
      <w:r w:rsidRPr="002E78EE">
        <w:rPr>
          <w:rFonts w:ascii="Times New Roman" w:hAnsi="Times New Roman" w:cs="Times New Roman"/>
          <w:spacing w:val="-8"/>
        </w:rPr>
        <w:t xml:space="preserve"> </w:t>
      </w:r>
      <w:r w:rsidRPr="002E78EE">
        <w:rPr>
          <w:rFonts w:ascii="Times New Roman" w:hAnsi="Times New Roman" w:cs="Times New Roman"/>
        </w:rPr>
        <w:t>criminal</w:t>
      </w:r>
      <w:r w:rsidRPr="002E78EE">
        <w:rPr>
          <w:rFonts w:ascii="Times New Roman" w:hAnsi="Times New Roman" w:cs="Times New Roman"/>
          <w:spacing w:val="-6"/>
        </w:rPr>
        <w:t xml:space="preserve"> </w:t>
      </w:r>
      <w:r w:rsidRPr="002E78EE">
        <w:rPr>
          <w:rFonts w:ascii="Times New Roman" w:hAnsi="Times New Roman" w:cs="Times New Roman"/>
        </w:rPr>
        <w:t>violation</w:t>
      </w:r>
      <w:r w:rsidRPr="002E78EE">
        <w:rPr>
          <w:rFonts w:ascii="Times New Roman" w:hAnsi="Times New Roman" w:cs="Times New Roman"/>
          <w:spacing w:val="-7"/>
        </w:rPr>
        <w:t xml:space="preserve"> </w:t>
      </w:r>
      <w:r w:rsidRPr="002E78EE">
        <w:rPr>
          <w:rFonts w:ascii="Times New Roman" w:hAnsi="Times New Roman" w:cs="Times New Roman"/>
        </w:rPr>
        <w:t>occurring</w:t>
      </w:r>
      <w:r w:rsidRPr="002E78EE">
        <w:rPr>
          <w:rFonts w:ascii="Times New Roman" w:hAnsi="Times New Roman" w:cs="Times New Roman"/>
          <w:spacing w:val="-6"/>
        </w:rPr>
        <w:t xml:space="preserve"> </w:t>
      </w:r>
      <w:r w:rsidRPr="002E78EE">
        <w:rPr>
          <w:rFonts w:ascii="Times New Roman" w:hAnsi="Times New Roman" w:cs="Times New Roman"/>
        </w:rPr>
        <w:t>in</w:t>
      </w:r>
      <w:r w:rsidRPr="002E78EE">
        <w:rPr>
          <w:rFonts w:ascii="Times New Roman" w:hAnsi="Times New Roman" w:cs="Times New Roman"/>
          <w:spacing w:val="-6"/>
        </w:rPr>
        <w:t xml:space="preserve"> </w:t>
      </w:r>
      <w:r w:rsidRPr="002E78EE">
        <w:rPr>
          <w:rFonts w:ascii="Times New Roman" w:hAnsi="Times New Roman" w:cs="Times New Roman"/>
        </w:rPr>
        <w:t>the</w:t>
      </w:r>
      <w:r w:rsidRPr="002E78EE">
        <w:rPr>
          <w:rFonts w:ascii="Times New Roman" w:hAnsi="Times New Roman" w:cs="Times New Roman"/>
          <w:spacing w:val="-7"/>
        </w:rPr>
        <w:t xml:space="preserve"> </w:t>
      </w:r>
      <w:r w:rsidRPr="002E78EE">
        <w:rPr>
          <w:rFonts w:ascii="Times New Roman" w:hAnsi="Times New Roman" w:cs="Times New Roman"/>
        </w:rPr>
        <w:t>workplace</w:t>
      </w:r>
      <w:r w:rsidRPr="002E78EE">
        <w:rPr>
          <w:rFonts w:ascii="Times New Roman" w:hAnsi="Times New Roman" w:cs="Times New Roman"/>
          <w:spacing w:val="-7"/>
        </w:rPr>
        <w:t xml:space="preserve"> </w:t>
      </w:r>
      <w:r w:rsidRPr="002E78EE">
        <w:rPr>
          <w:rFonts w:ascii="Times New Roman" w:hAnsi="Times New Roman" w:cs="Times New Roman"/>
        </w:rPr>
        <w:t>involving alcohol, marijuana or other controlled substance must notify the Employer, in writing, within five (5) days of the conviction.</w:t>
      </w:r>
    </w:p>
    <w:p w14:paraId="378C4883" w14:textId="77777777" w:rsidR="002E78EE" w:rsidRPr="002E78EE" w:rsidRDefault="002E78EE" w:rsidP="002E78EE">
      <w:pPr>
        <w:pStyle w:val="ListParagraph"/>
        <w:widowControl w:val="0"/>
        <w:numPr>
          <w:ilvl w:val="2"/>
          <w:numId w:val="7"/>
        </w:numPr>
        <w:tabs>
          <w:tab w:val="left" w:pos="1579"/>
        </w:tabs>
        <w:autoSpaceDE w:val="0"/>
        <w:autoSpaceDN w:val="0"/>
        <w:spacing w:before="200" w:after="0" w:line="240" w:lineRule="auto"/>
        <w:ind w:right="278"/>
        <w:contextualSpacing w:val="0"/>
        <w:jc w:val="both"/>
        <w:rPr>
          <w:rFonts w:ascii="Times New Roman" w:hAnsi="Times New Roman" w:cs="Times New Roman"/>
        </w:rPr>
      </w:pPr>
      <w:r w:rsidRPr="002E78EE">
        <w:rPr>
          <w:rFonts w:ascii="Times New Roman" w:hAnsi="Times New Roman" w:cs="Times New Roman"/>
        </w:rPr>
        <w:t>If</w:t>
      </w:r>
      <w:r w:rsidRPr="002E78EE">
        <w:rPr>
          <w:rFonts w:ascii="Times New Roman" w:hAnsi="Times New Roman" w:cs="Times New Roman"/>
          <w:spacing w:val="-12"/>
        </w:rPr>
        <w:t xml:space="preserve"> </w:t>
      </w:r>
      <w:r w:rsidRPr="002E78EE">
        <w:rPr>
          <w:rFonts w:ascii="Times New Roman" w:hAnsi="Times New Roman" w:cs="Times New Roman"/>
        </w:rPr>
        <w:t>the</w:t>
      </w:r>
      <w:r w:rsidRPr="002E78EE">
        <w:rPr>
          <w:rFonts w:ascii="Times New Roman" w:hAnsi="Times New Roman" w:cs="Times New Roman"/>
          <w:spacing w:val="-9"/>
        </w:rPr>
        <w:t xml:space="preserve"> </w:t>
      </w:r>
      <w:r w:rsidRPr="002E78EE">
        <w:rPr>
          <w:rFonts w:ascii="Times New Roman" w:hAnsi="Times New Roman" w:cs="Times New Roman"/>
        </w:rPr>
        <w:t>employee’s</w:t>
      </w:r>
      <w:r w:rsidRPr="002E78EE">
        <w:rPr>
          <w:rFonts w:ascii="Times New Roman" w:hAnsi="Times New Roman" w:cs="Times New Roman"/>
          <w:spacing w:val="-9"/>
        </w:rPr>
        <w:t xml:space="preserve"> </w:t>
      </w:r>
      <w:r w:rsidRPr="002E78EE">
        <w:rPr>
          <w:rFonts w:ascii="Times New Roman" w:hAnsi="Times New Roman" w:cs="Times New Roman"/>
        </w:rPr>
        <w:t>position</w:t>
      </w:r>
      <w:r w:rsidRPr="002E78EE">
        <w:rPr>
          <w:rFonts w:ascii="Times New Roman" w:hAnsi="Times New Roman" w:cs="Times New Roman"/>
          <w:spacing w:val="-11"/>
        </w:rPr>
        <w:t xml:space="preserve"> </w:t>
      </w:r>
      <w:r w:rsidRPr="002E78EE">
        <w:rPr>
          <w:rFonts w:ascii="Times New Roman" w:hAnsi="Times New Roman" w:cs="Times New Roman"/>
        </w:rPr>
        <w:t>is</w:t>
      </w:r>
      <w:r w:rsidRPr="002E78EE">
        <w:rPr>
          <w:rFonts w:ascii="Times New Roman" w:hAnsi="Times New Roman" w:cs="Times New Roman"/>
          <w:spacing w:val="-10"/>
        </w:rPr>
        <w:t xml:space="preserve"> </w:t>
      </w:r>
      <w:r w:rsidRPr="002E78EE">
        <w:rPr>
          <w:rFonts w:ascii="Times New Roman" w:hAnsi="Times New Roman" w:cs="Times New Roman"/>
        </w:rPr>
        <w:t>supported</w:t>
      </w:r>
      <w:r w:rsidRPr="002E78EE">
        <w:rPr>
          <w:rFonts w:ascii="Times New Roman" w:hAnsi="Times New Roman" w:cs="Times New Roman"/>
          <w:spacing w:val="-11"/>
        </w:rPr>
        <w:t xml:space="preserve"> </w:t>
      </w:r>
      <w:r w:rsidRPr="002E78EE">
        <w:rPr>
          <w:rFonts w:ascii="Times New Roman" w:hAnsi="Times New Roman" w:cs="Times New Roman"/>
        </w:rPr>
        <w:t>by</w:t>
      </w:r>
      <w:r w:rsidRPr="002E78EE">
        <w:rPr>
          <w:rFonts w:ascii="Times New Roman" w:hAnsi="Times New Roman" w:cs="Times New Roman"/>
          <w:spacing w:val="-8"/>
        </w:rPr>
        <w:t xml:space="preserve"> </w:t>
      </w:r>
      <w:r w:rsidRPr="002E78EE">
        <w:rPr>
          <w:rFonts w:ascii="Times New Roman" w:hAnsi="Times New Roman" w:cs="Times New Roman"/>
        </w:rPr>
        <w:t>federal</w:t>
      </w:r>
      <w:r w:rsidRPr="002E78EE">
        <w:rPr>
          <w:rFonts w:ascii="Times New Roman" w:hAnsi="Times New Roman" w:cs="Times New Roman"/>
          <w:spacing w:val="-8"/>
        </w:rPr>
        <w:t xml:space="preserve"> </w:t>
      </w:r>
      <w:r w:rsidRPr="002E78EE">
        <w:rPr>
          <w:rFonts w:ascii="Times New Roman" w:hAnsi="Times New Roman" w:cs="Times New Roman"/>
        </w:rPr>
        <w:t>funds,</w:t>
      </w:r>
      <w:r w:rsidRPr="002E78EE">
        <w:rPr>
          <w:rFonts w:ascii="Times New Roman" w:hAnsi="Times New Roman" w:cs="Times New Roman"/>
          <w:spacing w:val="-11"/>
        </w:rPr>
        <w:t xml:space="preserve"> </w:t>
      </w:r>
      <w:r w:rsidRPr="002E78EE">
        <w:rPr>
          <w:rFonts w:ascii="Times New Roman" w:hAnsi="Times New Roman" w:cs="Times New Roman"/>
        </w:rPr>
        <w:t>the</w:t>
      </w:r>
      <w:r w:rsidRPr="002E78EE">
        <w:rPr>
          <w:rFonts w:ascii="Times New Roman" w:hAnsi="Times New Roman" w:cs="Times New Roman"/>
          <w:spacing w:val="-11"/>
        </w:rPr>
        <w:t xml:space="preserve"> </w:t>
      </w:r>
      <w:r w:rsidRPr="002E78EE">
        <w:rPr>
          <w:rFonts w:ascii="Times New Roman" w:hAnsi="Times New Roman" w:cs="Times New Roman"/>
        </w:rPr>
        <w:t>Employer</w:t>
      </w:r>
      <w:r w:rsidRPr="002E78EE">
        <w:rPr>
          <w:rFonts w:ascii="Times New Roman" w:hAnsi="Times New Roman" w:cs="Times New Roman"/>
          <w:spacing w:val="-9"/>
        </w:rPr>
        <w:t xml:space="preserve"> </w:t>
      </w:r>
      <w:r w:rsidRPr="002E78EE">
        <w:rPr>
          <w:rFonts w:ascii="Times New Roman" w:hAnsi="Times New Roman" w:cs="Times New Roman"/>
        </w:rPr>
        <w:t>must</w:t>
      </w:r>
      <w:r w:rsidRPr="002E78EE">
        <w:rPr>
          <w:rFonts w:ascii="Times New Roman" w:hAnsi="Times New Roman" w:cs="Times New Roman"/>
          <w:spacing w:val="-10"/>
        </w:rPr>
        <w:t xml:space="preserve"> </w:t>
      </w:r>
      <w:r w:rsidRPr="002E78EE">
        <w:rPr>
          <w:rFonts w:ascii="Times New Roman" w:hAnsi="Times New Roman" w:cs="Times New Roman"/>
        </w:rPr>
        <w:t>notify the appropriate federal agency within ten (10) days of the conviction.</w:t>
      </w:r>
    </w:p>
    <w:p w14:paraId="1BC6A887" w14:textId="77777777" w:rsidR="002E78EE" w:rsidRPr="002E78EE" w:rsidRDefault="002E78EE" w:rsidP="002E78EE">
      <w:pPr>
        <w:pStyle w:val="ListParagraph"/>
        <w:widowControl w:val="0"/>
        <w:numPr>
          <w:ilvl w:val="1"/>
          <w:numId w:val="7"/>
        </w:numPr>
        <w:tabs>
          <w:tab w:val="left" w:pos="859"/>
        </w:tabs>
        <w:autoSpaceDE w:val="0"/>
        <w:autoSpaceDN w:val="0"/>
        <w:spacing w:before="199" w:after="0" w:line="240" w:lineRule="auto"/>
        <w:ind w:right="283"/>
        <w:contextualSpacing w:val="0"/>
        <w:jc w:val="both"/>
        <w:rPr>
          <w:rFonts w:ascii="Times New Roman" w:hAnsi="Times New Roman" w:cs="Times New Roman"/>
        </w:rPr>
      </w:pPr>
      <w:r w:rsidRPr="002E78EE">
        <w:rPr>
          <w:rFonts w:ascii="Times New Roman" w:hAnsi="Times New Roman" w:cs="Times New Roman"/>
        </w:rPr>
        <w:t xml:space="preserve">The off-duty use of alcohol, marijuana or other controlled </w:t>
      </w:r>
      <w:proofErr w:type="gramStart"/>
      <w:r w:rsidRPr="002E78EE">
        <w:rPr>
          <w:rFonts w:ascii="Times New Roman" w:hAnsi="Times New Roman" w:cs="Times New Roman"/>
        </w:rPr>
        <w:t>substance</w:t>
      </w:r>
      <w:proofErr w:type="gramEnd"/>
      <w:r w:rsidRPr="002E78EE">
        <w:rPr>
          <w:rFonts w:ascii="Times New Roman" w:hAnsi="Times New Roman" w:cs="Times New Roman"/>
        </w:rPr>
        <w:t xml:space="preserve"> may be grounds for disciplinary action in accordance with Article 28, Privacy and Off-Duty Conduct.</w:t>
      </w:r>
    </w:p>
    <w:p w14:paraId="19BF35D6" w14:textId="77777777" w:rsidR="00B23E13" w:rsidRDefault="00B23E13" w:rsidP="00B23E13">
      <w:pPr>
        <w:keepNext/>
        <w:keepLines/>
        <w:spacing w:after="0" w:line="240" w:lineRule="auto"/>
        <w:ind w:left="3658" w:right="3787"/>
        <w:jc w:val="center"/>
        <w:outlineLvl w:val="0"/>
        <w:rPr>
          <w:rFonts w:ascii="Times New Roman" w:eastAsiaTheme="majorEastAsia" w:hAnsi="Times New Roman" w:cs="Times New Roman"/>
          <w:b/>
          <w:bCs/>
          <w:smallCaps/>
        </w:rPr>
      </w:pPr>
    </w:p>
    <w:p w14:paraId="76C0312B" w14:textId="08ED7C1E" w:rsidR="00B23E13" w:rsidRPr="00B23E13" w:rsidRDefault="00B23E13" w:rsidP="00B23E13">
      <w:pPr>
        <w:keepNext/>
        <w:keepLines/>
        <w:spacing w:after="0" w:line="240" w:lineRule="auto"/>
        <w:ind w:left="3658" w:right="3787"/>
        <w:jc w:val="center"/>
        <w:outlineLvl w:val="0"/>
        <w:rPr>
          <w:rFonts w:ascii="Times New Roman" w:eastAsiaTheme="majorEastAsia" w:hAnsi="Times New Roman" w:cs="Times New Roman"/>
          <w:b/>
          <w:bCs/>
          <w:smallCaps/>
        </w:rPr>
      </w:pPr>
      <w:r w:rsidRPr="00B23E13">
        <w:rPr>
          <w:rFonts w:ascii="Times New Roman" w:eastAsiaTheme="majorEastAsia" w:hAnsi="Times New Roman" w:cs="Times New Roman"/>
          <w:b/>
          <w:bCs/>
          <w:smallCaps/>
        </w:rPr>
        <w:t>Article</w:t>
      </w:r>
      <w:r w:rsidRPr="00B23E13">
        <w:rPr>
          <w:rFonts w:ascii="Times New Roman" w:eastAsiaTheme="majorEastAsia" w:hAnsi="Times New Roman" w:cs="Times New Roman"/>
          <w:b/>
          <w:bCs/>
          <w:smallCaps/>
          <w:spacing w:val="-14"/>
        </w:rPr>
        <w:t xml:space="preserve"> </w:t>
      </w:r>
      <w:r w:rsidRPr="00B23E13">
        <w:rPr>
          <w:rFonts w:ascii="Times New Roman" w:eastAsiaTheme="majorEastAsia" w:hAnsi="Times New Roman" w:cs="Times New Roman"/>
          <w:b/>
          <w:bCs/>
          <w:smallCaps/>
        </w:rPr>
        <w:t>23</w:t>
      </w:r>
    </w:p>
    <w:p w14:paraId="462B30E3" w14:textId="77777777" w:rsidR="00B23E13" w:rsidRPr="00B23E13" w:rsidRDefault="00B23E13" w:rsidP="00B23E13">
      <w:pPr>
        <w:keepNext/>
        <w:keepLines/>
        <w:spacing w:after="0" w:line="240" w:lineRule="auto"/>
        <w:ind w:left="3658" w:right="3787"/>
        <w:jc w:val="center"/>
        <w:outlineLvl w:val="0"/>
        <w:rPr>
          <w:rFonts w:ascii="Times New Roman" w:eastAsiaTheme="majorEastAsia" w:hAnsi="Times New Roman" w:cs="Times New Roman"/>
          <w:b/>
          <w:bCs/>
        </w:rPr>
      </w:pPr>
      <w:r w:rsidRPr="00B23E13">
        <w:rPr>
          <w:rFonts w:ascii="Times New Roman" w:eastAsiaTheme="majorEastAsia" w:hAnsi="Times New Roman" w:cs="Times New Roman"/>
          <w:b/>
          <w:bCs/>
          <w:smallCaps/>
          <w:spacing w:val="-2"/>
        </w:rPr>
        <w:t>Travel</w:t>
      </w:r>
    </w:p>
    <w:p w14:paraId="01FF4E75" w14:textId="77777777" w:rsidR="00B23E13" w:rsidRPr="00B23E13" w:rsidRDefault="00B23E13" w:rsidP="00B23E13">
      <w:pPr>
        <w:widowControl w:val="0"/>
        <w:autoSpaceDE w:val="0"/>
        <w:autoSpaceDN w:val="0"/>
        <w:spacing w:before="70" w:after="0" w:line="240" w:lineRule="auto"/>
        <w:rPr>
          <w:rFonts w:ascii="Times New Roman" w:eastAsia="Times New Roman" w:hAnsi="Times New Roman" w:cs="Times New Roman"/>
          <w:b/>
          <w:kern w:val="0"/>
        </w:rPr>
      </w:pPr>
    </w:p>
    <w:p w14:paraId="3A7197C0" w14:textId="77777777" w:rsidR="00B23E13" w:rsidRPr="00B23E13" w:rsidRDefault="00B23E13" w:rsidP="00B23E13">
      <w:pPr>
        <w:widowControl w:val="0"/>
        <w:autoSpaceDE w:val="0"/>
        <w:autoSpaceDN w:val="0"/>
        <w:spacing w:after="0" w:line="240" w:lineRule="auto"/>
        <w:ind w:left="139" w:right="278"/>
        <w:jc w:val="both"/>
        <w:rPr>
          <w:rFonts w:ascii="Times New Roman" w:eastAsia="Times New Roman" w:hAnsi="Times New Roman" w:cs="Times New Roman"/>
          <w:kern w:val="0"/>
        </w:rPr>
      </w:pPr>
      <w:r w:rsidRPr="00B23E13">
        <w:rPr>
          <w:rFonts w:ascii="Times New Roman" w:eastAsia="Times New Roman" w:hAnsi="Times New Roman" w:cs="Times New Roman"/>
          <w:kern w:val="0"/>
        </w:rPr>
        <w:t>Employees</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required</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to</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travel</w:t>
      </w:r>
      <w:r w:rsidRPr="00B23E13">
        <w:rPr>
          <w:rFonts w:ascii="Times New Roman" w:eastAsia="Times New Roman" w:hAnsi="Times New Roman" w:cs="Times New Roman"/>
          <w:spacing w:val="-15"/>
          <w:kern w:val="0"/>
        </w:rPr>
        <w:t xml:space="preserve"> </w:t>
      </w:r>
      <w:proofErr w:type="gramStart"/>
      <w:r w:rsidRPr="00B23E13">
        <w:rPr>
          <w:rFonts w:ascii="Times New Roman" w:eastAsia="Times New Roman" w:hAnsi="Times New Roman" w:cs="Times New Roman"/>
          <w:kern w:val="0"/>
        </w:rPr>
        <w:t>in</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order</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to</w:t>
      </w:r>
      <w:proofErr w:type="gramEnd"/>
      <w:r w:rsidRPr="00B23E13">
        <w:rPr>
          <w:rFonts w:ascii="Times New Roman" w:eastAsia="Times New Roman" w:hAnsi="Times New Roman" w:cs="Times New Roman"/>
          <w:spacing w:val="-14"/>
          <w:kern w:val="0"/>
        </w:rPr>
        <w:t xml:space="preserve"> </w:t>
      </w:r>
      <w:r w:rsidRPr="00B23E13">
        <w:rPr>
          <w:rFonts w:ascii="Times New Roman" w:eastAsia="Times New Roman" w:hAnsi="Times New Roman" w:cs="Times New Roman"/>
          <w:kern w:val="0"/>
        </w:rPr>
        <w:t>perform</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their</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duties</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will</w:t>
      </w:r>
      <w:r w:rsidRPr="00B23E13">
        <w:rPr>
          <w:rFonts w:ascii="Times New Roman" w:eastAsia="Times New Roman" w:hAnsi="Times New Roman" w:cs="Times New Roman"/>
          <w:spacing w:val="-14"/>
          <w:kern w:val="0"/>
        </w:rPr>
        <w:t xml:space="preserve"> </w:t>
      </w:r>
      <w:r w:rsidRPr="00B23E13">
        <w:rPr>
          <w:rFonts w:ascii="Times New Roman" w:eastAsia="Times New Roman" w:hAnsi="Times New Roman" w:cs="Times New Roman"/>
          <w:kern w:val="0"/>
        </w:rPr>
        <w:t>be</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reimbursed</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for</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any</w:t>
      </w:r>
      <w:r w:rsidRPr="00B23E13">
        <w:rPr>
          <w:rFonts w:ascii="Times New Roman" w:eastAsia="Times New Roman" w:hAnsi="Times New Roman" w:cs="Times New Roman"/>
          <w:spacing w:val="-14"/>
          <w:kern w:val="0"/>
        </w:rPr>
        <w:t xml:space="preserve"> </w:t>
      </w:r>
      <w:r w:rsidRPr="00B23E13">
        <w:rPr>
          <w:rFonts w:ascii="Times New Roman" w:eastAsia="Times New Roman" w:hAnsi="Times New Roman" w:cs="Times New Roman"/>
          <w:kern w:val="0"/>
        </w:rPr>
        <w:t>authorized travel</w:t>
      </w:r>
      <w:r w:rsidRPr="00B23E13">
        <w:rPr>
          <w:rFonts w:ascii="Times New Roman" w:eastAsia="Times New Roman" w:hAnsi="Times New Roman" w:cs="Times New Roman"/>
          <w:spacing w:val="-6"/>
          <w:kern w:val="0"/>
        </w:rPr>
        <w:t xml:space="preserve"> </w:t>
      </w:r>
      <w:r w:rsidRPr="00B23E13">
        <w:rPr>
          <w:rFonts w:ascii="Times New Roman" w:eastAsia="Times New Roman" w:hAnsi="Times New Roman" w:cs="Times New Roman"/>
          <w:kern w:val="0"/>
        </w:rPr>
        <w:t>expenses</w:t>
      </w:r>
      <w:r w:rsidRPr="00B23E13">
        <w:rPr>
          <w:rFonts w:ascii="Times New Roman" w:eastAsia="Times New Roman" w:hAnsi="Times New Roman" w:cs="Times New Roman"/>
          <w:spacing w:val="-6"/>
          <w:kern w:val="0"/>
        </w:rPr>
        <w:t xml:space="preserve"> </w:t>
      </w:r>
      <w:r w:rsidRPr="00B23E13">
        <w:rPr>
          <w:rFonts w:ascii="Times New Roman" w:eastAsia="Times New Roman" w:hAnsi="Times New Roman" w:cs="Times New Roman"/>
          <w:kern w:val="0"/>
        </w:rPr>
        <w:t>(e.g.,</w:t>
      </w:r>
      <w:r w:rsidRPr="00B23E13">
        <w:rPr>
          <w:rFonts w:ascii="Times New Roman" w:eastAsia="Times New Roman" w:hAnsi="Times New Roman" w:cs="Times New Roman"/>
          <w:spacing w:val="-6"/>
          <w:kern w:val="0"/>
        </w:rPr>
        <w:t xml:space="preserve"> </w:t>
      </w:r>
      <w:r w:rsidRPr="00B23E13">
        <w:rPr>
          <w:rFonts w:ascii="Times New Roman" w:eastAsia="Times New Roman" w:hAnsi="Times New Roman" w:cs="Times New Roman"/>
          <w:kern w:val="0"/>
        </w:rPr>
        <w:t>mileage</w:t>
      </w:r>
      <w:r w:rsidRPr="00B23E13">
        <w:rPr>
          <w:rFonts w:ascii="Times New Roman" w:eastAsia="Times New Roman" w:hAnsi="Times New Roman" w:cs="Times New Roman"/>
          <w:spacing w:val="-7"/>
          <w:kern w:val="0"/>
        </w:rPr>
        <w:t xml:space="preserve"> </w:t>
      </w:r>
      <w:r w:rsidRPr="00B23E13">
        <w:rPr>
          <w:rFonts w:ascii="Times New Roman" w:eastAsia="Times New Roman" w:hAnsi="Times New Roman" w:cs="Times New Roman"/>
          <w:kern w:val="0"/>
        </w:rPr>
        <w:t>and/or</w:t>
      </w:r>
      <w:r w:rsidRPr="00B23E13">
        <w:rPr>
          <w:rFonts w:ascii="Times New Roman" w:eastAsia="Times New Roman" w:hAnsi="Times New Roman" w:cs="Times New Roman"/>
          <w:spacing w:val="-6"/>
          <w:kern w:val="0"/>
        </w:rPr>
        <w:t xml:space="preserve"> </w:t>
      </w:r>
      <w:r w:rsidRPr="00B23E13">
        <w:rPr>
          <w:rFonts w:ascii="Times New Roman" w:eastAsia="Times New Roman" w:hAnsi="Times New Roman" w:cs="Times New Roman"/>
          <w:kern w:val="0"/>
        </w:rPr>
        <w:t>per</w:t>
      </w:r>
      <w:r w:rsidRPr="00B23E13">
        <w:rPr>
          <w:rFonts w:ascii="Times New Roman" w:eastAsia="Times New Roman" w:hAnsi="Times New Roman" w:cs="Times New Roman"/>
          <w:spacing w:val="-7"/>
          <w:kern w:val="0"/>
        </w:rPr>
        <w:t xml:space="preserve"> </w:t>
      </w:r>
      <w:r w:rsidRPr="00B23E13">
        <w:rPr>
          <w:rFonts w:ascii="Times New Roman" w:eastAsia="Times New Roman" w:hAnsi="Times New Roman" w:cs="Times New Roman"/>
          <w:kern w:val="0"/>
        </w:rPr>
        <w:t>diem),</w:t>
      </w:r>
      <w:r w:rsidRPr="00B23E13">
        <w:rPr>
          <w:rFonts w:ascii="Times New Roman" w:eastAsia="Times New Roman" w:hAnsi="Times New Roman" w:cs="Times New Roman"/>
          <w:spacing w:val="-6"/>
          <w:kern w:val="0"/>
        </w:rPr>
        <w:t xml:space="preserve"> </w:t>
      </w:r>
      <w:r w:rsidRPr="00B23E13">
        <w:rPr>
          <w:rFonts w:ascii="Times New Roman" w:eastAsia="Times New Roman" w:hAnsi="Times New Roman" w:cs="Times New Roman"/>
          <w:kern w:val="0"/>
        </w:rPr>
        <w:t>in</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accordance</w:t>
      </w:r>
      <w:r w:rsidRPr="00B23E13">
        <w:rPr>
          <w:rFonts w:ascii="Times New Roman" w:eastAsia="Times New Roman" w:hAnsi="Times New Roman" w:cs="Times New Roman"/>
          <w:spacing w:val="-7"/>
          <w:kern w:val="0"/>
        </w:rPr>
        <w:t xml:space="preserve"> </w:t>
      </w:r>
      <w:r w:rsidRPr="00B23E13">
        <w:rPr>
          <w:rFonts w:ascii="Times New Roman" w:eastAsia="Times New Roman" w:hAnsi="Times New Roman" w:cs="Times New Roman"/>
          <w:kern w:val="0"/>
        </w:rPr>
        <w:t>with</w:t>
      </w:r>
      <w:r w:rsidRPr="00B23E13">
        <w:rPr>
          <w:rFonts w:ascii="Times New Roman" w:eastAsia="Times New Roman" w:hAnsi="Times New Roman" w:cs="Times New Roman"/>
          <w:spacing w:val="-6"/>
          <w:kern w:val="0"/>
        </w:rPr>
        <w:t xml:space="preserve"> </w:t>
      </w: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6"/>
          <w:kern w:val="0"/>
        </w:rPr>
        <w:t xml:space="preserve"> </w:t>
      </w:r>
      <w:r w:rsidRPr="00B23E13">
        <w:rPr>
          <w:rFonts w:ascii="Times New Roman" w:eastAsia="Times New Roman" w:hAnsi="Times New Roman" w:cs="Times New Roman"/>
          <w:kern w:val="0"/>
        </w:rPr>
        <w:t>regulations</w:t>
      </w:r>
      <w:r w:rsidRPr="00B23E13">
        <w:rPr>
          <w:rFonts w:ascii="Times New Roman" w:eastAsia="Times New Roman" w:hAnsi="Times New Roman" w:cs="Times New Roman"/>
          <w:spacing w:val="-6"/>
          <w:kern w:val="0"/>
        </w:rPr>
        <w:t xml:space="preserve"> </w:t>
      </w:r>
      <w:r w:rsidRPr="00B23E13">
        <w:rPr>
          <w:rFonts w:ascii="Times New Roman" w:eastAsia="Times New Roman" w:hAnsi="Times New Roman" w:cs="Times New Roman"/>
          <w:kern w:val="0"/>
        </w:rPr>
        <w:t>established</w:t>
      </w:r>
      <w:r w:rsidRPr="00B23E13">
        <w:rPr>
          <w:rFonts w:ascii="Times New Roman" w:eastAsia="Times New Roman" w:hAnsi="Times New Roman" w:cs="Times New Roman"/>
          <w:spacing w:val="-6"/>
          <w:kern w:val="0"/>
        </w:rPr>
        <w:t xml:space="preserve"> </w:t>
      </w:r>
      <w:r w:rsidRPr="00B23E13">
        <w:rPr>
          <w:rFonts w:ascii="Times New Roman" w:eastAsia="Times New Roman" w:hAnsi="Times New Roman" w:cs="Times New Roman"/>
          <w:kern w:val="0"/>
        </w:rPr>
        <w:t>by the Office of Financial Management and Employer policy.</w:t>
      </w:r>
    </w:p>
    <w:p w14:paraId="3C386C22" w14:textId="77777777" w:rsidR="00B23E13" w:rsidRDefault="00B23E13" w:rsidP="00B23E13">
      <w:pPr>
        <w:keepNext/>
        <w:keepLines/>
        <w:widowControl w:val="0"/>
        <w:autoSpaceDE w:val="0"/>
        <w:autoSpaceDN w:val="0"/>
        <w:spacing w:after="0" w:line="240" w:lineRule="auto"/>
        <w:ind w:left="2914" w:right="2961" w:firstLine="1185"/>
        <w:outlineLvl w:val="0"/>
        <w:rPr>
          <w:rFonts w:ascii="Times New Roman" w:eastAsiaTheme="majorEastAsia" w:hAnsi="Times New Roman" w:cs="Times New Roman"/>
          <w:b/>
          <w:bCs/>
          <w:smallCaps/>
          <w:kern w:val="0"/>
        </w:rPr>
      </w:pPr>
    </w:p>
    <w:p w14:paraId="13276437" w14:textId="77777777" w:rsidR="00125CEE" w:rsidRPr="00125CEE" w:rsidRDefault="00125CEE" w:rsidP="00125CEE">
      <w:pPr>
        <w:keepNext/>
        <w:keepLines/>
        <w:widowControl w:val="0"/>
        <w:autoSpaceDE w:val="0"/>
        <w:autoSpaceDN w:val="0"/>
        <w:spacing w:after="0" w:line="240" w:lineRule="auto"/>
        <w:jc w:val="center"/>
        <w:outlineLvl w:val="0"/>
        <w:rPr>
          <w:rFonts w:ascii="Times New Roman" w:eastAsiaTheme="majorEastAsia" w:hAnsi="Times New Roman" w:cs="Times New Roman"/>
          <w:b/>
          <w:bCs/>
          <w:kern w:val="0"/>
        </w:rPr>
      </w:pPr>
      <w:r w:rsidRPr="00125CEE">
        <w:rPr>
          <w:rFonts w:ascii="Times New Roman" w:eastAsiaTheme="majorEastAsia" w:hAnsi="Times New Roman" w:cs="Times New Roman"/>
          <w:b/>
          <w:bCs/>
          <w:smallCaps/>
          <w:kern w:val="0"/>
        </w:rPr>
        <w:t>Article</w:t>
      </w:r>
      <w:r w:rsidRPr="00125CEE">
        <w:rPr>
          <w:rFonts w:ascii="Times New Roman" w:eastAsiaTheme="majorEastAsia" w:hAnsi="Times New Roman" w:cs="Times New Roman"/>
          <w:b/>
          <w:bCs/>
          <w:smallCaps/>
          <w:spacing w:val="-5"/>
          <w:kern w:val="0"/>
        </w:rPr>
        <w:t xml:space="preserve"> 24</w:t>
      </w:r>
    </w:p>
    <w:p w14:paraId="693C60A7" w14:textId="77777777" w:rsidR="00125CEE" w:rsidRPr="00125CEE" w:rsidRDefault="00125CEE" w:rsidP="00125CEE">
      <w:pPr>
        <w:widowControl w:val="0"/>
        <w:autoSpaceDE w:val="0"/>
        <w:autoSpaceDN w:val="0"/>
        <w:spacing w:after="0" w:line="240" w:lineRule="auto"/>
        <w:ind w:left="5" w:right="141"/>
        <w:jc w:val="center"/>
        <w:rPr>
          <w:rFonts w:ascii="Times New Roman" w:eastAsia="Times New Roman" w:hAnsi="Times New Roman" w:cs="Times New Roman"/>
          <w:b/>
          <w:kern w:val="0"/>
        </w:rPr>
      </w:pPr>
      <w:r w:rsidRPr="00125CEE">
        <w:rPr>
          <w:rFonts w:ascii="Times New Roman" w:eastAsia="Times New Roman" w:hAnsi="Times New Roman" w:cs="Times New Roman"/>
          <w:b/>
          <w:smallCaps/>
          <w:kern w:val="0"/>
        </w:rPr>
        <w:t>Commute</w:t>
      </w:r>
      <w:r w:rsidRPr="00125CEE">
        <w:rPr>
          <w:rFonts w:ascii="Times New Roman" w:eastAsia="Times New Roman" w:hAnsi="Times New Roman" w:cs="Times New Roman"/>
          <w:b/>
          <w:smallCaps/>
          <w:spacing w:val="-6"/>
          <w:kern w:val="0"/>
        </w:rPr>
        <w:t xml:space="preserve"> </w:t>
      </w:r>
      <w:r w:rsidRPr="00125CEE">
        <w:rPr>
          <w:rFonts w:ascii="Times New Roman" w:eastAsia="Times New Roman" w:hAnsi="Times New Roman" w:cs="Times New Roman"/>
          <w:b/>
          <w:smallCaps/>
          <w:kern w:val="0"/>
        </w:rPr>
        <w:t>Trip</w:t>
      </w:r>
      <w:r w:rsidRPr="00125CEE">
        <w:rPr>
          <w:rFonts w:ascii="Times New Roman" w:eastAsia="Times New Roman" w:hAnsi="Times New Roman" w:cs="Times New Roman"/>
          <w:b/>
          <w:smallCaps/>
          <w:spacing w:val="-8"/>
          <w:kern w:val="0"/>
        </w:rPr>
        <w:t xml:space="preserve"> </w:t>
      </w:r>
      <w:r w:rsidRPr="00125CEE">
        <w:rPr>
          <w:rFonts w:ascii="Times New Roman" w:eastAsia="Times New Roman" w:hAnsi="Times New Roman" w:cs="Times New Roman"/>
          <w:b/>
          <w:smallCaps/>
          <w:kern w:val="0"/>
        </w:rPr>
        <w:t>Reduction</w:t>
      </w:r>
      <w:r w:rsidRPr="00125CEE">
        <w:rPr>
          <w:rFonts w:ascii="Times New Roman" w:eastAsia="Times New Roman" w:hAnsi="Times New Roman" w:cs="Times New Roman"/>
          <w:b/>
          <w:smallCaps/>
          <w:spacing w:val="-6"/>
          <w:kern w:val="0"/>
        </w:rPr>
        <w:t xml:space="preserve"> </w:t>
      </w:r>
      <w:r w:rsidRPr="00125CEE">
        <w:rPr>
          <w:rFonts w:ascii="Times New Roman" w:eastAsia="Times New Roman" w:hAnsi="Times New Roman" w:cs="Times New Roman"/>
          <w:b/>
          <w:smallCaps/>
          <w:kern w:val="0"/>
        </w:rPr>
        <w:t>and</w:t>
      </w:r>
      <w:r w:rsidRPr="00125CEE">
        <w:rPr>
          <w:rFonts w:ascii="Times New Roman" w:eastAsia="Times New Roman" w:hAnsi="Times New Roman" w:cs="Times New Roman"/>
          <w:b/>
          <w:smallCaps/>
          <w:spacing w:val="-5"/>
          <w:kern w:val="0"/>
        </w:rPr>
        <w:t xml:space="preserve"> </w:t>
      </w:r>
      <w:r w:rsidRPr="00125CEE">
        <w:rPr>
          <w:rFonts w:ascii="Times New Roman" w:eastAsia="Times New Roman" w:hAnsi="Times New Roman" w:cs="Times New Roman"/>
          <w:b/>
          <w:smallCaps/>
          <w:spacing w:val="-2"/>
          <w:kern w:val="0"/>
        </w:rPr>
        <w:t>Parking</w:t>
      </w:r>
    </w:p>
    <w:p w14:paraId="4C54DC3B" w14:textId="77777777" w:rsidR="00125CEE" w:rsidRPr="00125CEE" w:rsidRDefault="00125CEE" w:rsidP="00125CEE">
      <w:pPr>
        <w:widowControl w:val="0"/>
        <w:autoSpaceDE w:val="0"/>
        <w:autoSpaceDN w:val="0"/>
        <w:spacing w:after="0" w:line="240" w:lineRule="auto"/>
        <w:rPr>
          <w:rFonts w:ascii="Times New Roman" w:eastAsia="Times New Roman" w:hAnsi="Times New Roman" w:cs="Times New Roman"/>
          <w:b/>
          <w:kern w:val="0"/>
        </w:rPr>
      </w:pPr>
    </w:p>
    <w:p w14:paraId="6E919D0C" w14:textId="77777777" w:rsidR="00125CEE" w:rsidRDefault="00125CEE" w:rsidP="00125CEE">
      <w:pPr>
        <w:widowControl w:val="0"/>
        <w:numPr>
          <w:ilvl w:val="1"/>
          <w:numId w:val="57"/>
        </w:numPr>
        <w:tabs>
          <w:tab w:val="left" w:pos="859"/>
        </w:tabs>
        <w:autoSpaceDE w:val="0"/>
        <w:autoSpaceDN w:val="0"/>
        <w:spacing w:after="0" w:line="240" w:lineRule="auto"/>
        <w:ind w:right="281"/>
        <w:jc w:val="both"/>
        <w:rPr>
          <w:rFonts w:ascii="Times New Roman" w:eastAsia="Times New Roman" w:hAnsi="Times New Roman" w:cs="Times New Roman"/>
          <w:kern w:val="0"/>
        </w:rPr>
      </w:pPr>
      <w:r w:rsidRPr="00125CEE">
        <w:rPr>
          <w:rFonts w:ascii="Times New Roman" w:eastAsia="Times New Roman" w:hAnsi="Times New Roman" w:cs="Times New Roman"/>
          <w:kern w:val="0"/>
        </w:rPr>
        <w:t>The</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Employer</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will</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continue</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to</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encourage</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but</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not</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require</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employees</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to</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use</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alternate</w:t>
      </w:r>
      <w:r w:rsidRPr="00125CEE">
        <w:rPr>
          <w:rFonts w:ascii="Times New Roman" w:eastAsia="Times New Roman" w:hAnsi="Times New Roman" w:cs="Times New Roman"/>
          <w:spacing w:val="-15"/>
          <w:kern w:val="0"/>
        </w:rPr>
        <w:t xml:space="preserve"> </w:t>
      </w:r>
      <w:r w:rsidRPr="00125CEE">
        <w:rPr>
          <w:rFonts w:ascii="Times New Roman" w:eastAsia="Times New Roman" w:hAnsi="Times New Roman" w:cs="Times New Roman"/>
          <w:kern w:val="0"/>
        </w:rPr>
        <w:t>means of transportation to commute to and from work consistent with the Commute Trip Reduction (CTR) law and the needs of the Employer and the community.</w:t>
      </w:r>
    </w:p>
    <w:p w14:paraId="7506A2D8" w14:textId="77777777" w:rsidR="00125CEE" w:rsidRPr="00125CEE" w:rsidRDefault="00125CEE" w:rsidP="00125CEE">
      <w:pPr>
        <w:widowControl w:val="0"/>
        <w:tabs>
          <w:tab w:val="left" w:pos="859"/>
        </w:tabs>
        <w:autoSpaceDE w:val="0"/>
        <w:autoSpaceDN w:val="0"/>
        <w:spacing w:after="0" w:line="240" w:lineRule="auto"/>
        <w:ind w:left="859" w:right="281"/>
        <w:jc w:val="both"/>
        <w:rPr>
          <w:rFonts w:ascii="Times New Roman" w:eastAsia="Times New Roman" w:hAnsi="Times New Roman" w:cs="Times New Roman"/>
          <w:kern w:val="0"/>
        </w:rPr>
      </w:pPr>
    </w:p>
    <w:p w14:paraId="6342B87D" w14:textId="77777777" w:rsidR="00125CEE" w:rsidRPr="00125CEE" w:rsidRDefault="00125CEE" w:rsidP="00125CEE">
      <w:pPr>
        <w:widowControl w:val="0"/>
        <w:numPr>
          <w:ilvl w:val="1"/>
          <w:numId w:val="57"/>
        </w:numPr>
        <w:tabs>
          <w:tab w:val="left" w:pos="859"/>
        </w:tabs>
        <w:autoSpaceDE w:val="0"/>
        <w:autoSpaceDN w:val="0"/>
        <w:spacing w:after="0" w:line="240" w:lineRule="auto"/>
        <w:ind w:right="282"/>
        <w:jc w:val="both"/>
        <w:rPr>
          <w:rFonts w:ascii="Times New Roman" w:eastAsia="Times New Roman" w:hAnsi="Times New Roman" w:cs="Times New Roman"/>
          <w:kern w:val="0"/>
        </w:rPr>
      </w:pPr>
      <w:r w:rsidRPr="00125CEE">
        <w:rPr>
          <w:rFonts w:ascii="Times New Roman" w:eastAsia="Times New Roman" w:hAnsi="Times New Roman" w:cs="Times New Roman"/>
          <w:kern w:val="0"/>
        </w:rPr>
        <w:t>The Employer and the Union recognize the value of compressed workweeks, flextime arrangements and telework. Requests to telework will be considered in accordance with the Employer’s policy.</w:t>
      </w:r>
    </w:p>
    <w:p w14:paraId="11AC793E" w14:textId="77777777" w:rsidR="00125CEE" w:rsidRPr="00125CEE" w:rsidRDefault="00125CEE" w:rsidP="00125CEE">
      <w:pPr>
        <w:widowControl w:val="0"/>
        <w:autoSpaceDE w:val="0"/>
        <w:autoSpaceDN w:val="0"/>
        <w:spacing w:after="0" w:line="240" w:lineRule="auto"/>
        <w:rPr>
          <w:rFonts w:ascii="Times New Roman" w:eastAsia="Times New Roman" w:hAnsi="Times New Roman" w:cs="Times New Roman"/>
          <w:kern w:val="0"/>
        </w:rPr>
      </w:pPr>
    </w:p>
    <w:p w14:paraId="20B3ED3B" w14:textId="77777777" w:rsidR="00125CEE" w:rsidRPr="00125CEE" w:rsidRDefault="00125CEE" w:rsidP="00125CEE">
      <w:pPr>
        <w:widowControl w:val="0"/>
        <w:numPr>
          <w:ilvl w:val="1"/>
          <w:numId w:val="57"/>
        </w:numPr>
        <w:tabs>
          <w:tab w:val="left" w:pos="859"/>
        </w:tabs>
        <w:autoSpaceDE w:val="0"/>
        <w:autoSpaceDN w:val="0"/>
        <w:spacing w:after="0" w:line="240" w:lineRule="auto"/>
        <w:ind w:right="276"/>
        <w:jc w:val="both"/>
        <w:rPr>
          <w:rFonts w:ascii="Times New Roman" w:eastAsia="Times New Roman" w:hAnsi="Times New Roman" w:cs="Times New Roman"/>
          <w:kern w:val="0"/>
        </w:rPr>
      </w:pPr>
      <w:r w:rsidRPr="00125CEE">
        <w:rPr>
          <w:rFonts w:ascii="Times New Roman" w:eastAsia="Times New Roman" w:hAnsi="Times New Roman" w:cs="Times New Roman"/>
          <w:kern w:val="0"/>
        </w:rPr>
        <w:t>Employees will continue to be eligible to park in designated college parking areas in accordance with Employer policies.</w:t>
      </w:r>
      <w:r w:rsidRPr="00125CEE">
        <w:rPr>
          <w:rFonts w:ascii="Times New Roman" w:eastAsia="Times New Roman" w:hAnsi="Times New Roman" w:cs="Times New Roman"/>
          <w:spacing w:val="40"/>
          <w:kern w:val="0"/>
        </w:rPr>
        <w:t xml:space="preserve"> </w:t>
      </w:r>
      <w:r w:rsidRPr="00125CEE">
        <w:rPr>
          <w:rFonts w:ascii="Times New Roman" w:eastAsia="Times New Roman" w:hAnsi="Times New Roman" w:cs="Times New Roman"/>
          <w:kern w:val="0"/>
        </w:rPr>
        <w:t>The Employer may establish and assess fines for violations</w:t>
      </w:r>
      <w:r w:rsidRPr="00125CEE">
        <w:rPr>
          <w:rFonts w:ascii="Times New Roman" w:eastAsia="Times New Roman" w:hAnsi="Times New Roman" w:cs="Times New Roman"/>
          <w:spacing w:val="-2"/>
          <w:kern w:val="0"/>
        </w:rPr>
        <w:t xml:space="preserve"> </w:t>
      </w:r>
      <w:r w:rsidRPr="00125CEE">
        <w:rPr>
          <w:rFonts w:ascii="Times New Roman" w:eastAsia="Times New Roman" w:hAnsi="Times New Roman" w:cs="Times New Roman"/>
          <w:kern w:val="0"/>
        </w:rPr>
        <w:t>of</w:t>
      </w:r>
      <w:r w:rsidRPr="00125CEE">
        <w:rPr>
          <w:rFonts w:ascii="Times New Roman" w:eastAsia="Times New Roman" w:hAnsi="Times New Roman" w:cs="Times New Roman"/>
          <w:spacing w:val="-3"/>
          <w:kern w:val="0"/>
        </w:rPr>
        <w:t xml:space="preserve"> </w:t>
      </w:r>
      <w:r w:rsidRPr="00125CEE">
        <w:rPr>
          <w:rFonts w:ascii="Times New Roman" w:eastAsia="Times New Roman" w:hAnsi="Times New Roman" w:cs="Times New Roman"/>
          <w:kern w:val="0"/>
        </w:rPr>
        <w:t>motor</w:t>
      </w:r>
      <w:r w:rsidRPr="00125CEE">
        <w:rPr>
          <w:rFonts w:ascii="Times New Roman" w:eastAsia="Times New Roman" w:hAnsi="Times New Roman" w:cs="Times New Roman"/>
          <w:spacing w:val="-3"/>
          <w:kern w:val="0"/>
        </w:rPr>
        <w:t xml:space="preserve"> </w:t>
      </w:r>
      <w:r w:rsidRPr="00125CEE">
        <w:rPr>
          <w:rFonts w:ascii="Times New Roman" w:eastAsia="Times New Roman" w:hAnsi="Times New Roman" w:cs="Times New Roman"/>
          <w:kern w:val="0"/>
        </w:rPr>
        <w:t>vehicle</w:t>
      </w:r>
      <w:r w:rsidRPr="00125CEE">
        <w:rPr>
          <w:rFonts w:ascii="Times New Roman" w:eastAsia="Times New Roman" w:hAnsi="Times New Roman" w:cs="Times New Roman"/>
          <w:spacing w:val="-3"/>
          <w:kern w:val="0"/>
        </w:rPr>
        <w:t xml:space="preserve"> </w:t>
      </w:r>
      <w:r w:rsidRPr="00125CEE">
        <w:rPr>
          <w:rFonts w:ascii="Times New Roman" w:eastAsia="Times New Roman" w:hAnsi="Times New Roman" w:cs="Times New Roman"/>
          <w:kern w:val="0"/>
        </w:rPr>
        <w:t>and</w:t>
      </w:r>
      <w:r w:rsidRPr="00125CEE">
        <w:rPr>
          <w:rFonts w:ascii="Times New Roman" w:eastAsia="Times New Roman" w:hAnsi="Times New Roman" w:cs="Times New Roman"/>
          <w:spacing w:val="-2"/>
          <w:kern w:val="0"/>
        </w:rPr>
        <w:t xml:space="preserve"> </w:t>
      </w:r>
      <w:r w:rsidRPr="00125CEE">
        <w:rPr>
          <w:rFonts w:ascii="Times New Roman" w:eastAsia="Times New Roman" w:hAnsi="Times New Roman" w:cs="Times New Roman"/>
          <w:kern w:val="0"/>
        </w:rPr>
        <w:t>parking</w:t>
      </w:r>
      <w:r w:rsidRPr="00125CEE">
        <w:rPr>
          <w:rFonts w:ascii="Times New Roman" w:eastAsia="Times New Roman" w:hAnsi="Times New Roman" w:cs="Times New Roman"/>
          <w:spacing w:val="-3"/>
          <w:kern w:val="0"/>
        </w:rPr>
        <w:t xml:space="preserve"> </w:t>
      </w:r>
      <w:r w:rsidRPr="00125CEE">
        <w:rPr>
          <w:rFonts w:ascii="Times New Roman" w:eastAsia="Times New Roman" w:hAnsi="Times New Roman" w:cs="Times New Roman"/>
          <w:kern w:val="0"/>
        </w:rPr>
        <w:t>regulations,</w:t>
      </w:r>
      <w:r w:rsidRPr="00125CEE">
        <w:rPr>
          <w:rFonts w:ascii="Times New Roman" w:eastAsia="Times New Roman" w:hAnsi="Times New Roman" w:cs="Times New Roman"/>
          <w:spacing w:val="-2"/>
          <w:kern w:val="0"/>
        </w:rPr>
        <w:t xml:space="preserve"> </w:t>
      </w:r>
      <w:r w:rsidRPr="00125CEE">
        <w:rPr>
          <w:rFonts w:ascii="Times New Roman" w:eastAsia="Times New Roman" w:hAnsi="Times New Roman" w:cs="Times New Roman"/>
          <w:kern w:val="0"/>
        </w:rPr>
        <w:t>order</w:t>
      </w:r>
      <w:r w:rsidRPr="00125CEE">
        <w:rPr>
          <w:rFonts w:ascii="Times New Roman" w:eastAsia="Times New Roman" w:hAnsi="Times New Roman" w:cs="Times New Roman"/>
          <w:spacing w:val="-3"/>
          <w:kern w:val="0"/>
        </w:rPr>
        <w:t xml:space="preserve"> </w:t>
      </w:r>
      <w:r w:rsidRPr="00125CEE">
        <w:rPr>
          <w:rFonts w:ascii="Times New Roman" w:eastAsia="Times New Roman" w:hAnsi="Times New Roman" w:cs="Times New Roman"/>
          <w:kern w:val="0"/>
        </w:rPr>
        <w:t>the</w:t>
      </w:r>
      <w:r w:rsidRPr="00125CEE">
        <w:rPr>
          <w:rFonts w:ascii="Times New Roman" w:eastAsia="Times New Roman" w:hAnsi="Times New Roman" w:cs="Times New Roman"/>
          <w:spacing w:val="-3"/>
          <w:kern w:val="0"/>
        </w:rPr>
        <w:t xml:space="preserve"> </w:t>
      </w:r>
      <w:r w:rsidRPr="00125CEE">
        <w:rPr>
          <w:rFonts w:ascii="Times New Roman" w:eastAsia="Times New Roman" w:hAnsi="Times New Roman" w:cs="Times New Roman"/>
          <w:kern w:val="0"/>
        </w:rPr>
        <w:t>removal</w:t>
      </w:r>
      <w:r w:rsidRPr="00125CEE">
        <w:rPr>
          <w:rFonts w:ascii="Times New Roman" w:eastAsia="Times New Roman" w:hAnsi="Times New Roman" w:cs="Times New Roman"/>
          <w:spacing w:val="-2"/>
          <w:kern w:val="0"/>
        </w:rPr>
        <w:t xml:space="preserve"> </w:t>
      </w:r>
      <w:r w:rsidRPr="00125CEE">
        <w:rPr>
          <w:rFonts w:ascii="Times New Roman" w:eastAsia="Times New Roman" w:hAnsi="Times New Roman" w:cs="Times New Roman"/>
          <w:kern w:val="0"/>
        </w:rPr>
        <w:t>of</w:t>
      </w:r>
      <w:r w:rsidRPr="00125CEE">
        <w:rPr>
          <w:rFonts w:ascii="Times New Roman" w:eastAsia="Times New Roman" w:hAnsi="Times New Roman" w:cs="Times New Roman"/>
          <w:spacing w:val="-3"/>
          <w:kern w:val="0"/>
        </w:rPr>
        <w:t xml:space="preserve"> </w:t>
      </w:r>
      <w:r w:rsidRPr="00125CEE">
        <w:rPr>
          <w:rFonts w:ascii="Times New Roman" w:eastAsia="Times New Roman" w:hAnsi="Times New Roman" w:cs="Times New Roman"/>
          <w:kern w:val="0"/>
        </w:rPr>
        <w:t>vehicles</w:t>
      </w:r>
      <w:r w:rsidRPr="00125CEE">
        <w:rPr>
          <w:rFonts w:ascii="Times New Roman" w:eastAsia="Times New Roman" w:hAnsi="Times New Roman" w:cs="Times New Roman"/>
          <w:spacing w:val="-2"/>
          <w:kern w:val="0"/>
        </w:rPr>
        <w:t xml:space="preserve"> </w:t>
      </w:r>
      <w:r w:rsidRPr="00125CEE">
        <w:rPr>
          <w:rFonts w:ascii="Times New Roman" w:eastAsia="Times New Roman" w:hAnsi="Times New Roman" w:cs="Times New Roman"/>
          <w:kern w:val="0"/>
        </w:rPr>
        <w:t>parked in</w:t>
      </w:r>
      <w:r w:rsidRPr="00125CEE">
        <w:rPr>
          <w:rFonts w:ascii="Times New Roman" w:eastAsia="Times New Roman" w:hAnsi="Times New Roman" w:cs="Times New Roman"/>
          <w:spacing w:val="-8"/>
          <w:kern w:val="0"/>
        </w:rPr>
        <w:t xml:space="preserve"> </w:t>
      </w:r>
      <w:r w:rsidRPr="00125CEE">
        <w:rPr>
          <w:rFonts w:ascii="Times New Roman" w:eastAsia="Times New Roman" w:hAnsi="Times New Roman" w:cs="Times New Roman"/>
          <w:kern w:val="0"/>
        </w:rPr>
        <w:t>violation</w:t>
      </w:r>
      <w:r w:rsidRPr="00125CEE">
        <w:rPr>
          <w:rFonts w:ascii="Times New Roman" w:eastAsia="Times New Roman" w:hAnsi="Times New Roman" w:cs="Times New Roman"/>
          <w:spacing w:val="-8"/>
          <w:kern w:val="0"/>
        </w:rPr>
        <w:t xml:space="preserve"> </w:t>
      </w:r>
      <w:r w:rsidRPr="00125CEE">
        <w:rPr>
          <w:rFonts w:ascii="Times New Roman" w:eastAsia="Times New Roman" w:hAnsi="Times New Roman" w:cs="Times New Roman"/>
          <w:kern w:val="0"/>
        </w:rPr>
        <w:t>of</w:t>
      </w:r>
      <w:r w:rsidRPr="00125CEE">
        <w:rPr>
          <w:rFonts w:ascii="Times New Roman" w:eastAsia="Times New Roman" w:hAnsi="Times New Roman" w:cs="Times New Roman"/>
          <w:spacing w:val="-9"/>
          <w:kern w:val="0"/>
        </w:rPr>
        <w:t xml:space="preserve"> </w:t>
      </w:r>
      <w:r w:rsidRPr="00125CEE">
        <w:rPr>
          <w:rFonts w:ascii="Times New Roman" w:eastAsia="Times New Roman" w:hAnsi="Times New Roman" w:cs="Times New Roman"/>
          <w:kern w:val="0"/>
        </w:rPr>
        <w:t>regulations</w:t>
      </w:r>
      <w:r w:rsidRPr="00125CEE">
        <w:rPr>
          <w:rFonts w:ascii="Times New Roman" w:eastAsia="Times New Roman" w:hAnsi="Times New Roman" w:cs="Times New Roman"/>
          <w:spacing w:val="-8"/>
          <w:kern w:val="0"/>
        </w:rPr>
        <w:t xml:space="preserve"> </w:t>
      </w:r>
      <w:r w:rsidRPr="00125CEE">
        <w:rPr>
          <w:rFonts w:ascii="Times New Roman" w:eastAsia="Times New Roman" w:hAnsi="Times New Roman" w:cs="Times New Roman"/>
          <w:kern w:val="0"/>
        </w:rPr>
        <w:t>at</w:t>
      </w:r>
      <w:r w:rsidRPr="00125CEE">
        <w:rPr>
          <w:rFonts w:ascii="Times New Roman" w:eastAsia="Times New Roman" w:hAnsi="Times New Roman" w:cs="Times New Roman"/>
          <w:spacing w:val="-8"/>
          <w:kern w:val="0"/>
        </w:rPr>
        <w:t xml:space="preserve"> </w:t>
      </w:r>
      <w:r w:rsidRPr="00125CEE">
        <w:rPr>
          <w:rFonts w:ascii="Times New Roman" w:eastAsia="Times New Roman" w:hAnsi="Times New Roman" w:cs="Times New Roman"/>
          <w:kern w:val="0"/>
        </w:rPr>
        <w:t>the</w:t>
      </w:r>
      <w:r w:rsidRPr="00125CEE">
        <w:rPr>
          <w:rFonts w:ascii="Times New Roman" w:eastAsia="Times New Roman" w:hAnsi="Times New Roman" w:cs="Times New Roman"/>
          <w:spacing w:val="-9"/>
          <w:kern w:val="0"/>
        </w:rPr>
        <w:t xml:space="preserve"> </w:t>
      </w:r>
      <w:r w:rsidRPr="00125CEE">
        <w:rPr>
          <w:rFonts w:ascii="Times New Roman" w:eastAsia="Times New Roman" w:hAnsi="Times New Roman" w:cs="Times New Roman"/>
          <w:kern w:val="0"/>
        </w:rPr>
        <w:t>expense</w:t>
      </w:r>
      <w:r w:rsidRPr="00125CEE">
        <w:rPr>
          <w:rFonts w:ascii="Times New Roman" w:eastAsia="Times New Roman" w:hAnsi="Times New Roman" w:cs="Times New Roman"/>
          <w:spacing w:val="-9"/>
          <w:kern w:val="0"/>
        </w:rPr>
        <w:t xml:space="preserve"> </w:t>
      </w:r>
      <w:r w:rsidRPr="00125CEE">
        <w:rPr>
          <w:rFonts w:ascii="Times New Roman" w:eastAsia="Times New Roman" w:hAnsi="Times New Roman" w:cs="Times New Roman"/>
          <w:kern w:val="0"/>
        </w:rPr>
        <w:t>of</w:t>
      </w:r>
      <w:r w:rsidRPr="00125CEE">
        <w:rPr>
          <w:rFonts w:ascii="Times New Roman" w:eastAsia="Times New Roman" w:hAnsi="Times New Roman" w:cs="Times New Roman"/>
          <w:spacing w:val="-9"/>
          <w:kern w:val="0"/>
        </w:rPr>
        <w:t xml:space="preserve"> </w:t>
      </w:r>
      <w:r w:rsidRPr="00125CEE">
        <w:rPr>
          <w:rFonts w:ascii="Times New Roman" w:eastAsia="Times New Roman" w:hAnsi="Times New Roman" w:cs="Times New Roman"/>
          <w:kern w:val="0"/>
        </w:rPr>
        <w:t>the</w:t>
      </w:r>
      <w:r w:rsidRPr="00125CEE">
        <w:rPr>
          <w:rFonts w:ascii="Times New Roman" w:eastAsia="Times New Roman" w:hAnsi="Times New Roman" w:cs="Times New Roman"/>
          <w:spacing w:val="-9"/>
          <w:kern w:val="0"/>
        </w:rPr>
        <w:t xml:space="preserve"> </w:t>
      </w:r>
      <w:r w:rsidRPr="00125CEE">
        <w:rPr>
          <w:rFonts w:ascii="Times New Roman" w:eastAsia="Times New Roman" w:hAnsi="Times New Roman" w:cs="Times New Roman"/>
          <w:kern w:val="0"/>
        </w:rPr>
        <w:t>violator,</w:t>
      </w:r>
      <w:r w:rsidRPr="00125CEE">
        <w:rPr>
          <w:rFonts w:ascii="Times New Roman" w:eastAsia="Times New Roman" w:hAnsi="Times New Roman" w:cs="Times New Roman"/>
          <w:spacing w:val="-9"/>
          <w:kern w:val="0"/>
        </w:rPr>
        <w:t xml:space="preserve"> </w:t>
      </w:r>
      <w:r w:rsidRPr="00125CEE">
        <w:rPr>
          <w:rFonts w:ascii="Times New Roman" w:eastAsia="Times New Roman" w:hAnsi="Times New Roman" w:cs="Times New Roman"/>
          <w:kern w:val="0"/>
        </w:rPr>
        <w:t>and</w:t>
      </w:r>
      <w:r w:rsidRPr="00125CEE">
        <w:rPr>
          <w:rFonts w:ascii="Times New Roman" w:eastAsia="Times New Roman" w:hAnsi="Times New Roman" w:cs="Times New Roman"/>
          <w:spacing w:val="-8"/>
          <w:kern w:val="0"/>
        </w:rPr>
        <w:t xml:space="preserve"> </w:t>
      </w:r>
      <w:r w:rsidRPr="00125CEE">
        <w:rPr>
          <w:rFonts w:ascii="Times New Roman" w:eastAsia="Times New Roman" w:hAnsi="Times New Roman" w:cs="Times New Roman"/>
          <w:kern w:val="0"/>
        </w:rPr>
        <w:t>seek</w:t>
      </w:r>
      <w:r w:rsidRPr="00125CEE">
        <w:rPr>
          <w:rFonts w:ascii="Times New Roman" w:eastAsia="Times New Roman" w:hAnsi="Times New Roman" w:cs="Times New Roman"/>
          <w:spacing w:val="-8"/>
          <w:kern w:val="0"/>
        </w:rPr>
        <w:t xml:space="preserve"> </w:t>
      </w:r>
      <w:r w:rsidRPr="00125CEE">
        <w:rPr>
          <w:rFonts w:ascii="Times New Roman" w:eastAsia="Times New Roman" w:hAnsi="Times New Roman" w:cs="Times New Roman"/>
          <w:kern w:val="0"/>
        </w:rPr>
        <w:t>collection</w:t>
      </w:r>
      <w:r w:rsidRPr="00125CEE">
        <w:rPr>
          <w:rFonts w:ascii="Times New Roman" w:eastAsia="Times New Roman" w:hAnsi="Times New Roman" w:cs="Times New Roman"/>
          <w:spacing w:val="-8"/>
          <w:kern w:val="0"/>
        </w:rPr>
        <w:t xml:space="preserve"> </w:t>
      </w:r>
      <w:r w:rsidRPr="00125CEE">
        <w:rPr>
          <w:rFonts w:ascii="Times New Roman" w:eastAsia="Times New Roman" w:hAnsi="Times New Roman" w:cs="Times New Roman"/>
          <w:kern w:val="0"/>
        </w:rPr>
        <w:t>of</w:t>
      </w:r>
      <w:r w:rsidRPr="00125CEE">
        <w:rPr>
          <w:rFonts w:ascii="Times New Roman" w:eastAsia="Times New Roman" w:hAnsi="Times New Roman" w:cs="Times New Roman"/>
          <w:spacing w:val="-9"/>
          <w:kern w:val="0"/>
        </w:rPr>
        <w:t xml:space="preserve"> </w:t>
      </w:r>
      <w:r w:rsidRPr="00125CEE">
        <w:rPr>
          <w:rFonts w:ascii="Times New Roman" w:eastAsia="Times New Roman" w:hAnsi="Times New Roman" w:cs="Times New Roman"/>
          <w:kern w:val="0"/>
        </w:rPr>
        <w:t>any</w:t>
      </w:r>
      <w:r w:rsidRPr="00125CEE">
        <w:rPr>
          <w:rFonts w:ascii="Times New Roman" w:eastAsia="Times New Roman" w:hAnsi="Times New Roman" w:cs="Times New Roman"/>
          <w:spacing w:val="-8"/>
          <w:kern w:val="0"/>
        </w:rPr>
        <w:t xml:space="preserve"> </w:t>
      </w:r>
      <w:r w:rsidRPr="00125CEE">
        <w:rPr>
          <w:rFonts w:ascii="Times New Roman" w:eastAsia="Times New Roman" w:hAnsi="Times New Roman" w:cs="Times New Roman"/>
          <w:kern w:val="0"/>
        </w:rPr>
        <w:t>unpaid fines.</w:t>
      </w:r>
      <w:r w:rsidRPr="00125CEE">
        <w:rPr>
          <w:rFonts w:ascii="Times New Roman" w:eastAsia="Times New Roman" w:hAnsi="Times New Roman" w:cs="Times New Roman"/>
          <w:spacing w:val="40"/>
          <w:kern w:val="0"/>
        </w:rPr>
        <w:t xml:space="preserve"> </w:t>
      </w:r>
      <w:r w:rsidRPr="00125CEE">
        <w:rPr>
          <w:rFonts w:ascii="Times New Roman" w:eastAsia="Times New Roman" w:hAnsi="Times New Roman" w:cs="Times New Roman"/>
          <w:kern w:val="0"/>
        </w:rPr>
        <w:t>If</w:t>
      </w:r>
      <w:r w:rsidRPr="00125CEE">
        <w:rPr>
          <w:rFonts w:ascii="Times New Roman" w:eastAsia="Times New Roman" w:hAnsi="Times New Roman" w:cs="Times New Roman"/>
          <w:spacing w:val="-6"/>
          <w:kern w:val="0"/>
        </w:rPr>
        <w:t xml:space="preserve"> </w:t>
      </w:r>
      <w:r w:rsidRPr="00125CEE">
        <w:rPr>
          <w:rFonts w:ascii="Times New Roman" w:eastAsia="Times New Roman" w:hAnsi="Times New Roman" w:cs="Times New Roman"/>
          <w:kern w:val="0"/>
        </w:rPr>
        <w:t>the</w:t>
      </w:r>
      <w:r w:rsidRPr="00125CEE">
        <w:rPr>
          <w:rFonts w:ascii="Times New Roman" w:eastAsia="Times New Roman" w:hAnsi="Times New Roman" w:cs="Times New Roman"/>
          <w:spacing w:val="-5"/>
          <w:kern w:val="0"/>
        </w:rPr>
        <w:t xml:space="preserve"> </w:t>
      </w:r>
      <w:r w:rsidRPr="00125CEE">
        <w:rPr>
          <w:rFonts w:ascii="Times New Roman" w:eastAsia="Times New Roman" w:hAnsi="Times New Roman" w:cs="Times New Roman"/>
          <w:kern w:val="0"/>
        </w:rPr>
        <w:t>Employer</w:t>
      </w:r>
      <w:r w:rsidRPr="00125CEE">
        <w:rPr>
          <w:rFonts w:ascii="Times New Roman" w:eastAsia="Times New Roman" w:hAnsi="Times New Roman" w:cs="Times New Roman"/>
          <w:spacing w:val="-6"/>
          <w:kern w:val="0"/>
        </w:rPr>
        <w:t xml:space="preserve"> </w:t>
      </w:r>
      <w:r w:rsidRPr="00125CEE">
        <w:rPr>
          <w:rFonts w:ascii="Times New Roman" w:eastAsia="Times New Roman" w:hAnsi="Times New Roman" w:cs="Times New Roman"/>
          <w:kern w:val="0"/>
        </w:rPr>
        <w:t>elects</w:t>
      </w:r>
      <w:r w:rsidRPr="00125CEE">
        <w:rPr>
          <w:rFonts w:ascii="Times New Roman" w:eastAsia="Times New Roman" w:hAnsi="Times New Roman" w:cs="Times New Roman"/>
          <w:spacing w:val="-5"/>
          <w:kern w:val="0"/>
        </w:rPr>
        <w:t xml:space="preserve"> </w:t>
      </w:r>
      <w:r w:rsidRPr="00125CEE">
        <w:rPr>
          <w:rFonts w:ascii="Times New Roman" w:eastAsia="Times New Roman" w:hAnsi="Times New Roman" w:cs="Times New Roman"/>
          <w:kern w:val="0"/>
        </w:rPr>
        <w:t>to</w:t>
      </w:r>
      <w:r w:rsidRPr="00125CEE">
        <w:rPr>
          <w:rFonts w:ascii="Times New Roman" w:eastAsia="Times New Roman" w:hAnsi="Times New Roman" w:cs="Times New Roman"/>
          <w:spacing w:val="-5"/>
          <w:kern w:val="0"/>
        </w:rPr>
        <w:t xml:space="preserve"> </w:t>
      </w:r>
      <w:r w:rsidRPr="00125CEE">
        <w:rPr>
          <w:rFonts w:ascii="Times New Roman" w:eastAsia="Times New Roman" w:hAnsi="Times New Roman" w:cs="Times New Roman"/>
          <w:kern w:val="0"/>
        </w:rPr>
        <w:t>change</w:t>
      </w:r>
      <w:r w:rsidRPr="00125CEE">
        <w:rPr>
          <w:rFonts w:ascii="Times New Roman" w:eastAsia="Times New Roman" w:hAnsi="Times New Roman" w:cs="Times New Roman"/>
          <w:spacing w:val="-6"/>
          <w:kern w:val="0"/>
        </w:rPr>
        <w:t xml:space="preserve"> </w:t>
      </w:r>
      <w:r w:rsidRPr="00125CEE">
        <w:rPr>
          <w:rFonts w:ascii="Times New Roman" w:eastAsia="Times New Roman" w:hAnsi="Times New Roman" w:cs="Times New Roman"/>
          <w:kern w:val="0"/>
        </w:rPr>
        <w:t>the</w:t>
      </w:r>
      <w:r w:rsidRPr="00125CEE">
        <w:rPr>
          <w:rFonts w:ascii="Times New Roman" w:eastAsia="Times New Roman" w:hAnsi="Times New Roman" w:cs="Times New Roman"/>
          <w:spacing w:val="-5"/>
          <w:kern w:val="0"/>
        </w:rPr>
        <w:t xml:space="preserve"> </w:t>
      </w:r>
      <w:r w:rsidRPr="00125CEE">
        <w:rPr>
          <w:rFonts w:ascii="Times New Roman" w:eastAsia="Times New Roman" w:hAnsi="Times New Roman" w:cs="Times New Roman"/>
          <w:kern w:val="0"/>
        </w:rPr>
        <w:t>parking</w:t>
      </w:r>
      <w:r w:rsidRPr="00125CEE">
        <w:rPr>
          <w:rFonts w:ascii="Times New Roman" w:eastAsia="Times New Roman" w:hAnsi="Times New Roman" w:cs="Times New Roman"/>
          <w:spacing w:val="-5"/>
          <w:kern w:val="0"/>
        </w:rPr>
        <w:t xml:space="preserve"> </w:t>
      </w:r>
      <w:r w:rsidRPr="00125CEE">
        <w:rPr>
          <w:rFonts w:ascii="Times New Roman" w:eastAsia="Times New Roman" w:hAnsi="Times New Roman" w:cs="Times New Roman"/>
          <w:kern w:val="0"/>
        </w:rPr>
        <w:t>fees</w:t>
      </w:r>
      <w:r w:rsidRPr="00125CEE">
        <w:rPr>
          <w:rFonts w:ascii="Times New Roman" w:eastAsia="Times New Roman" w:hAnsi="Times New Roman" w:cs="Times New Roman"/>
          <w:spacing w:val="-5"/>
          <w:kern w:val="0"/>
        </w:rPr>
        <w:t xml:space="preserve"> </w:t>
      </w:r>
      <w:r w:rsidRPr="00125CEE">
        <w:rPr>
          <w:rFonts w:ascii="Times New Roman" w:eastAsia="Times New Roman" w:hAnsi="Times New Roman" w:cs="Times New Roman"/>
          <w:kern w:val="0"/>
        </w:rPr>
        <w:t>during</w:t>
      </w:r>
      <w:r w:rsidRPr="00125CEE">
        <w:rPr>
          <w:rFonts w:ascii="Times New Roman" w:eastAsia="Times New Roman" w:hAnsi="Times New Roman" w:cs="Times New Roman"/>
          <w:spacing w:val="-5"/>
          <w:kern w:val="0"/>
        </w:rPr>
        <w:t xml:space="preserve"> </w:t>
      </w:r>
      <w:r w:rsidRPr="00125CEE">
        <w:rPr>
          <w:rFonts w:ascii="Times New Roman" w:eastAsia="Times New Roman" w:hAnsi="Times New Roman" w:cs="Times New Roman"/>
          <w:kern w:val="0"/>
        </w:rPr>
        <w:t>the</w:t>
      </w:r>
      <w:r w:rsidRPr="00125CEE">
        <w:rPr>
          <w:rFonts w:ascii="Times New Roman" w:eastAsia="Times New Roman" w:hAnsi="Times New Roman" w:cs="Times New Roman"/>
          <w:spacing w:val="-5"/>
          <w:kern w:val="0"/>
        </w:rPr>
        <w:t xml:space="preserve"> </w:t>
      </w:r>
      <w:r w:rsidRPr="00125CEE">
        <w:rPr>
          <w:rFonts w:ascii="Times New Roman" w:eastAsia="Times New Roman" w:hAnsi="Times New Roman" w:cs="Times New Roman"/>
          <w:kern w:val="0"/>
        </w:rPr>
        <w:t>life</w:t>
      </w:r>
      <w:r w:rsidRPr="00125CEE">
        <w:rPr>
          <w:rFonts w:ascii="Times New Roman" w:eastAsia="Times New Roman" w:hAnsi="Times New Roman" w:cs="Times New Roman"/>
          <w:spacing w:val="-7"/>
          <w:kern w:val="0"/>
        </w:rPr>
        <w:t xml:space="preserve"> </w:t>
      </w:r>
      <w:r w:rsidRPr="00125CEE">
        <w:rPr>
          <w:rFonts w:ascii="Times New Roman" w:eastAsia="Times New Roman" w:hAnsi="Times New Roman" w:cs="Times New Roman"/>
          <w:kern w:val="0"/>
        </w:rPr>
        <w:t>of</w:t>
      </w:r>
      <w:r w:rsidRPr="00125CEE">
        <w:rPr>
          <w:rFonts w:ascii="Times New Roman" w:eastAsia="Times New Roman" w:hAnsi="Times New Roman" w:cs="Times New Roman"/>
          <w:spacing w:val="-6"/>
          <w:kern w:val="0"/>
        </w:rPr>
        <w:t xml:space="preserve"> </w:t>
      </w:r>
      <w:r w:rsidRPr="00125CEE">
        <w:rPr>
          <w:rFonts w:ascii="Times New Roman" w:eastAsia="Times New Roman" w:hAnsi="Times New Roman" w:cs="Times New Roman"/>
          <w:kern w:val="0"/>
        </w:rPr>
        <w:t>this</w:t>
      </w:r>
      <w:r w:rsidRPr="00125CEE">
        <w:rPr>
          <w:rFonts w:ascii="Times New Roman" w:eastAsia="Times New Roman" w:hAnsi="Times New Roman" w:cs="Times New Roman"/>
          <w:spacing w:val="-5"/>
          <w:kern w:val="0"/>
        </w:rPr>
        <w:t xml:space="preserve"> </w:t>
      </w:r>
      <w:r w:rsidRPr="00125CEE">
        <w:rPr>
          <w:rFonts w:ascii="Times New Roman" w:eastAsia="Times New Roman" w:hAnsi="Times New Roman" w:cs="Times New Roman"/>
          <w:kern w:val="0"/>
        </w:rPr>
        <w:t>Agreement, the process outlined in WAC 174-116 will be used to set the fees.</w:t>
      </w:r>
      <w:r w:rsidRPr="00125CEE">
        <w:rPr>
          <w:rFonts w:ascii="Times New Roman" w:eastAsia="Times New Roman" w:hAnsi="Times New Roman" w:cs="Times New Roman"/>
          <w:spacing w:val="40"/>
          <w:kern w:val="0"/>
        </w:rPr>
        <w:t xml:space="preserve"> </w:t>
      </w:r>
      <w:r w:rsidRPr="00125CEE">
        <w:rPr>
          <w:rFonts w:ascii="Times New Roman" w:eastAsia="Times New Roman" w:hAnsi="Times New Roman" w:cs="Times New Roman"/>
          <w:kern w:val="0"/>
        </w:rPr>
        <w:t>The parties agree that alternatives to the implementation of higher parking fees will be an appropriate topic for bargaining, if the Union files a request for bargaining under the provisions of Article 37, Mandatory Subjects.</w:t>
      </w:r>
      <w:r w:rsidRPr="00125CEE">
        <w:rPr>
          <w:rFonts w:ascii="Times New Roman" w:eastAsia="Times New Roman" w:hAnsi="Times New Roman" w:cs="Times New Roman"/>
          <w:spacing w:val="40"/>
          <w:kern w:val="0"/>
        </w:rPr>
        <w:t xml:space="preserve"> </w:t>
      </w:r>
      <w:r w:rsidRPr="00125CEE">
        <w:rPr>
          <w:rFonts w:ascii="Times New Roman" w:eastAsia="Times New Roman" w:hAnsi="Times New Roman" w:cs="Times New Roman"/>
          <w:kern w:val="0"/>
        </w:rPr>
        <w:t>Parking fund revenues will be used as set forth in WAC 174-116. Upon request, the Employer will provide parking fund information to the Union.</w:t>
      </w:r>
    </w:p>
    <w:p w14:paraId="31A0C2A2" w14:textId="77777777" w:rsidR="00125CEE" w:rsidRPr="00125CEE" w:rsidRDefault="00125CEE" w:rsidP="00125CEE">
      <w:pPr>
        <w:widowControl w:val="0"/>
        <w:autoSpaceDE w:val="0"/>
        <w:autoSpaceDN w:val="0"/>
        <w:spacing w:after="0" w:line="240" w:lineRule="auto"/>
        <w:rPr>
          <w:rFonts w:ascii="Times New Roman" w:eastAsia="Times New Roman" w:hAnsi="Times New Roman" w:cs="Times New Roman"/>
          <w:kern w:val="0"/>
        </w:rPr>
      </w:pPr>
    </w:p>
    <w:p w14:paraId="64D0EFDA" w14:textId="77777777" w:rsidR="00125CEE" w:rsidRDefault="00125CEE" w:rsidP="00125CEE">
      <w:pPr>
        <w:widowControl w:val="0"/>
        <w:numPr>
          <w:ilvl w:val="1"/>
          <w:numId w:val="57"/>
        </w:numPr>
        <w:tabs>
          <w:tab w:val="left" w:pos="859"/>
        </w:tabs>
        <w:autoSpaceDE w:val="0"/>
        <w:autoSpaceDN w:val="0"/>
        <w:spacing w:after="0" w:line="240" w:lineRule="auto"/>
        <w:ind w:right="283"/>
        <w:jc w:val="both"/>
        <w:rPr>
          <w:rFonts w:ascii="Times New Roman" w:eastAsia="Times New Roman" w:hAnsi="Times New Roman" w:cs="Times New Roman"/>
          <w:kern w:val="0"/>
        </w:rPr>
      </w:pPr>
      <w:r w:rsidRPr="00125CEE">
        <w:rPr>
          <w:rFonts w:ascii="Times New Roman" w:eastAsia="Times New Roman" w:hAnsi="Times New Roman" w:cs="Times New Roman"/>
          <w:kern w:val="0"/>
        </w:rPr>
        <w:t>In the event another group of college employees, not covered by this Agreement, is permitted to purchase employee-parking permits at a lower rate, the lower rate will automatically be applied to employees covered by this Agreement.</w:t>
      </w:r>
    </w:p>
    <w:p w14:paraId="3C3694C6" w14:textId="77777777" w:rsidR="00125CEE" w:rsidRDefault="00125CEE" w:rsidP="00125CEE">
      <w:pPr>
        <w:pStyle w:val="ListParagraph"/>
        <w:spacing w:after="0" w:line="240" w:lineRule="auto"/>
        <w:rPr>
          <w:rFonts w:ascii="Times New Roman" w:eastAsia="Times New Roman" w:hAnsi="Times New Roman" w:cs="Times New Roman"/>
          <w:kern w:val="0"/>
        </w:rPr>
      </w:pPr>
    </w:p>
    <w:p w14:paraId="554E4422" w14:textId="5DF39611" w:rsidR="00B23E13" w:rsidRPr="00125CEE" w:rsidRDefault="00125CEE" w:rsidP="00125CEE">
      <w:pPr>
        <w:widowControl w:val="0"/>
        <w:numPr>
          <w:ilvl w:val="1"/>
          <w:numId w:val="57"/>
        </w:numPr>
        <w:tabs>
          <w:tab w:val="left" w:pos="859"/>
        </w:tabs>
        <w:autoSpaceDE w:val="0"/>
        <w:autoSpaceDN w:val="0"/>
        <w:spacing w:after="0" w:line="240" w:lineRule="auto"/>
        <w:ind w:right="283"/>
        <w:jc w:val="both"/>
        <w:rPr>
          <w:rFonts w:ascii="Times New Roman" w:eastAsia="Times New Roman" w:hAnsi="Times New Roman" w:cs="Times New Roman"/>
          <w:kern w:val="0"/>
        </w:rPr>
      </w:pPr>
      <w:r w:rsidRPr="00125CEE">
        <w:rPr>
          <w:rFonts w:ascii="Times New Roman" w:eastAsia="Times New Roman" w:hAnsi="Times New Roman" w:cs="Times New Roman"/>
          <w:kern w:val="0"/>
        </w:rPr>
        <w:t>The</w:t>
      </w:r>
      <w:r w:rsidRPr="00125CEE">
        <w:rPr>
          <w:rFonts w:ascii="Times New Roman" w:eastAsia="Times New Roman" w:hAnsi="Times New Roman" w:cs="Times New Roman"/>
          <w:spacing w:val="-14"/>
          <w:kern w:val="0"/>
        </w:rPr>
        <w:t xml:space="preserve"> </w:t>
      </w:r>
      <w:r w:rsidRPr="00125CEE">
        <w:rPr>
          <w:rFonts w:ascii="Times New Roman" w:eastAsia="Times New Roman" w:hAnsi="Times New Roman" w:cs="Times New Roman"/>
          <w:kern w:val="0"/>
        </w:rPr>
        <w:t>Employer</w:t>
      </w:r>
      <w:r w:rsidRPr="00125CEE">
        <w:rPr>
          <w:rFonts w:ascii="Times New Roman" w:eastAsia="Times New Roman" w:hAnsi="Times New Roman" w:cs="Times New Roman"/>
          <w:spacing w:val="-14"/>
          <w:kern w:val="0"/>
        </w:rPr>
        <w:t xml:space="preserve"> </w:t>
      </w:r>
      <w:r w:rsidRPr="00125CEE">
        <w:rPr>
          <w:rFonts w:ascii="Times New Roman" w:eastAsia="Times New Roman" w:hAnsi="Times New Roman" w:cs="Times New Roman"/>
          <w:kern w:val="0"/>
        </w:rPr>
        <w:t>will</w:t>
      </w:r>
      <w:r w:rsidRPr="00125CEE">
        <w:rPr>
          <w:rFonts w:ascii="Times New Roman" w:eastAsia="Times New Roman" w:hAnsi="Times New Roman" w:cs="Times New Roman"/>
          <w:spacing w:val="-11"/>
          <w:kern w:val="0"/>
        </w:rPr>
        <w:t xml:space="preserve"> </w:t>
      </w:r>
      <w:r w:rsidRPr="00125CEE">
        <w:rPr>
          <w:rFonts w:ascii="Times New Roman" w:eastAsia="Times New Roman" w:hAnsi="Times New Roman" w:cs="Times New Roman"/>
          <w:kern w:val="0"/>
        </w:rPr>
        <w:t>continue</w:t>
      </w:r>
      <w:r w:rsidRPr="00125CEE">
        <w:rPr>
          <w:rFonts w:ascii="Times New Roman" w:eastAsia="Times New Roman" w:hAnsi="Times New Roman" w:cs="Times New Roman"/>
          <w:spacing w:val="-14"/>
          <w:kern w:val="0"/>
        </w:rPr>
        <w:t xml:space="preserve"> </w:t>
      </w:r>
      <w:r w:rsidRPr="00125CEE">
        <w:rPr>
          <w:rFonts w:ascii="Times New Roman" w:eastAsia="Times New Roman" w:hAnsi="Times New Roman" w:cs="Times New Roman"/>
          <w:kern w:val="0"/>
        </w:rPr>
        <w:t>its</w:t>
      </w:r>
      <w:r w:rsidRPr="00125CEE">
        <w:rPr>
          <w:rFonts w:ascii="Times New Roman" w:eastAsia="Times New Roman" w:hAnsi="Times New Roman" w:cs="Times New Roman"/>
          <w:spacing w:val="-13"/>
          <w:kern w:val="0"/>
        </w:rPr>
        <w:t xml:space="preserve"> </w:t>
      </w:r>
      <w:r w:rsidRPr="00125CEE">
        <w:rPr>
          <w:rFonts w:ascii="Times New Roman" w:eastAsia="Times New Roman" w:hAnsi="Times New Roman" w:cs="Times New Roman"/>
          <w:kern w:val="0"/>
        </w:rPr>
        <w:t>current</w:t>
      </w:r>
      <w:r w:rsidRPr="00125CEE">
        <w:rPr>
          <w:rFonts w:ascii="Times New Roman" w:eastAsia="Times New Roman" w:hAnsi="Times New Roman" w:cs="Times New Roman"/>
          <w:spacing w:val="-13"/>
          <w:kern w:val="0"/>
        </w:rPr>
        <w:t xml:space="preserve"> </w:t>
      </w:r>
      <w:r w:rsidRPr="00125CEE">
        <w:rPr>
          <w:rFonts w:ascii="Times New Roman" w:eastAsia="Times New Roman" w:hAnsi="Times New Roman" w:cs="Times New Roman"/>
          <w:kern w:val="0"/>
        </w:rPr>
        <w:t>practice</w:t>
      </w:r>
      <w:r w:rsidRPr="00125CEE">
        <w:rPr>
          <w:rFonts w:ascii="Times New Roman" w:eastAsia="Times New Roman" w:hAnsi="Times New Roman" w:cs="Times New Roman"/>
          <w:spacing w:val="-14"/>
          <w:kern w:val="0"/>
        </w:rPr>
        <w:t xml:space="preserve"> </w:t>
      </w:r>
      <w:r w:rsidRPr="00125CEE">
        <w:rPr>
          <w:rFonts w:ascii="Times New Roman" w:eastAsia="Times New Roman" w:hAnsi="Times New Roman" w:cs="Times New Roman"/>
          <w:kern w:val="0"/>
        </w:rPr>
        <w:t>of</w:t>
      </w:r>
      <w:r w:rsidRPr="00125CEE">
        <w:rPr>
          <w:rFonts w:ascii="Times New Roman" w:eastAsia="Times New Roman" w:hAnsi="Times New Roman" w:cs="Times New Roman"/>
          <w:spacing w:val="-11"/>
          <w:kern w:val="0"/>
        </w:rPr>
        <w:t xml:space="preserve"> </w:t>
      </w:r>
      <w:r w:rsidRPr="00125CEE">
        <w:rPr>
          <w:rFonts w:ascii="Times New Roman" w:eastAsia="Times New Roman" w:hAnsi="Times New Roman" w:cs="Times New Roman"/>
          <w:kern w:val="0"/>
        </w:rPr>
        <w:t>offering</w:t>
      </w:r>
      <w:r w:rsidRPr="00125CEE">
        <w:rPr>
          <w:rFonts w:ascii="Times New Roman" w:eastAsia="Times New Roman" w:hAnsi="Times New Roman" w:cs="Times New Roman"/>
          <w:spacing w:val="-13"/>
          <w:kern w:val="0"/>
        </w:rPr>
        <w:t xml:space="preserve"> </w:t>
      </w:r>
      <w:r w:rsidRPr="00125CEE">
        <w:rPr>
          <w:rFonts w:ascii="Times New Roman" w:eastAsia="Times New Roman" w:hAnsi="Times New Roman" w:cs="Times New Roman"/>
          <w:kern w:val="0"/>
        </w:rPr>
        <w:t>pre-tax</w:t>
      </w:r>
      <w:r w:rsidRPr="00125CEE">
        <w:rPr>
          <w:rFonts w:ascii="Times New Roman" w:eastAsia="Times New Roman" w:hAnsi="Times New Roman" w:cs="Times New Roman"/>
          <w:spacing w:val="-14"/>
          <w:kern w:val="0"/>
        </w:rPr>
        <w:t xml:space="preserve"> </w:t>
      </w:r>
      <w:r w:rsidRPr="00125CEE">
        <w:rPr>
          <w:rFonts w:ascii="Times New Roman" w:eastAsia="Times New Roman" w:hAnsi="Times New Roman" w:cs="Times New Roman"/>
          <w:kern w:val="0"/>
        </w:rPr>
        <w:t>parking,</w:t>
      </w:r>
      <w:r w:rsidRPr="00125CEE">
        <w:rPr>
          <w:rFonts w:ascii="Times New Roman" w:eastAsia="Times New Roman" w:hAnsi="Times New Roman" w:cs="Times New Roman"/>
          <w:spacing w:val="-11"/>
          <w:kern w:val="0"/>
        </w:rPr>
        <w:t xml:space="preserve"> </w:t>
      </w:r>
      <w:r w:rsidRPr="00125CEE">
        <w:rPr>
          <w:rFonts w:ascii="Times New Roman" w:eastAsia="Times New Roman" w:hAnsi="Times New Roman" w:cs="Times New Roman"/>
          <w:kern w:val="0"/>
        </w:rPr>
        <w:t>bus</w:t>
      </w:r>
      <w:r w:rsidRPr="00125CEE">
        <w:rPr>
          <w:rFonts w:ascii="Times New Roman" w:eastAsia="Times New Roman" w:hAnsi="Times New Roman" w:cs="Times New Roman"/>
          <w:spacing w:val="-13"/>
          <w:kern w:val="0"/>
        </w:rPr>
        <w:t xml:space="preserve"> </w:t>
      </w:r>
      <w:r w:rsidRPr="00125CEE">
        <w:rPr>
          <w:rFonts w:ascii="Times New Roman" w:eastAsia="Times New Roman" w:hAnsi="Times New Roman" w:cs="Times New Roman"/>
          <w:kern w:val="0"/>
        </w:rPr>
        <w:t>passes</w:t>
      </w:r>
      <w:r w:rsidRPr="00125CEE">
        <w:rPr>
          <w:rFonts w:ascii="Times New Roman" w:eastAsia="Times New Roman" w:hAnsi="Times New Roman" w:cs="Times New Roman"/>
          <w:spacing w:val="-13"/>
          <w:kern w:val="0"/>
        </w:rPr>
        <w:t xml:space="preserve"> </w:t>
      </w:r>
      <w:r w:rsidRPr="00125CEE">
        <w:rPr>
          <w:rFonts w:ascii="Times New Roman" w:eastAsia="Times New Roman" w:hAnsi="Times New Roman" w:cs="Times New Roman"/>
          <w:kern w:val="0"/>
        </w:rPr>
        <w:t>and other commute trip reduction options via payroll deduction.</w:t>
      </w:r>
    </w:p>
    <w:p w14:paraId="7ED9786F" w14:textId="77777777" w:rsidR="00B23E13" w:rsidRDefault="00B23E13" w:rsidP="00B23E13">
      <w:pPr>
        <w:keepNext/>
        <w:keepLines/>
        <w:widowControl w:val="0"/>
        <w:autoSpaceDE w:val="0"/>
        <w:autoSpaceDN w:val="0"/>
        <w:spacing w:after="0" w:line="240" w:lineRule="auto"/>
        <w:ind w:left="2914" w:right="2961" w:firstLine="1185"/>
        <w:outlineLvl w:val="0"/>
        <w:rPr>
          <w:rFonts w:ascii="Times New Roman" w:eastAsiaTheme="majorEastAsia" w:hAnsi="Times New Roman" w:cs="Times New Roman"/>
          <w:b/>
          <w:bCs/>
          <w:smallCaps/>
          <w:kern w:val="0"/>
        </w:rPr>
      </w:pPr>
    </w:p>
    <w:p w14:paraId="6DC5C470" w14:textId="14C5AF0E" w:rsidR="00B23E13" w:rsidRPr="00B23E13" w:rsidRDefault="00B23E13" w:rsidP="00B23E13">
      <w:pPr>
        <w:keepNext/>
        <w:keepLines/>
        <w:widowControl w:val="0"/>
        <w:autoSpaceDE w:val="0"/>
        <w:autoSpaceDN w:val="0"/>
        <w:spacing w:after="0" w:line="240" w:lineRule="auto"/>
        <w:ind w:left="2914" w:right="2961" w:firstLine="1185"/>
        <w:outlineLvl w:val="0"/>
        <w:rPr>
          <w:rFonts w:ascii="Times New Roman" w:eastAsiaTheme="majorEastAsia" w:hAnsi="Times New Roman" w:cs="Times New Roman"/>
          <w:b/>
          <w:bCs/>
          <w:smallCaps/>
          <w:kern w:val="0"/>
        </w:rPr>
      </w:pPr>
      <w:r w:rsidRPr="00B23E13">
        <w:rPr>
          <w:rFonts w:ascii="Times New Roman" w:eastAsiaTheme="majorEastAsia" w:hAnsi="Times New Roman" w:cs="Times New Roman"/>
          <w:b/>
          <w:bCs/>
          <w:smallCaps/>
          <w:kern w:val="0"/>
        </w:rPr>
        <w:t xml:space="preserve">Article 25 </w:t>
      </w:r>
    </w:p>
    <w:p w14:paraId="570DFFD0" w14:textId="77777777" w:rsidR="00B23E13" w:rsidRPr="00B23E13" w:rsidRDefault="00B23E13" w:rsidP="00B23E13">
      <w:pPr>
        <w:keepNext/>
        <w:keepLines/>
        <w:widowControl w:val="0"/>
        <w:autoSpaceDE w:val="0"/>
        <w:autoSpaceDN w:val="0"/>
        <w:spacing w:after="0" w:line="240" w:lineRule="auto"/>
        <w:ind w:left="2970" w:right="1890" w:firstLine="90"/>
        <w:outlineLvl w:val="0"/>
        <w:rPr>
          <w:rFonts w:ascii="Times New Roman" w:eastAsiaTheme="majorEastAsia" w:hAnsi="Times New Roman" w:cs="Times New Roman"/>
          <w:b/>
          <w:bCs/>
          <w:kern w:val="0"/>
        </w:rPr>
      </w:pPr>
      <w:r w:rsidRPr="00B23E13">
        <w:rPr>
          <w:rFonts w:ascii="Times New Roman" w:eastAsiaTheme="majorEastAsia" w:hAnsi="Times New Roman" w:cs="Times New Roman"/>
          <w:b/>
          <w:bCs/>
          <w:smallCaps/>
          <w:kern w:val="0"/>
        </w:rPr>
        <w:t>Licensure</w:t>
      </w:r>
      <w:r w:rsidRPr="00B23E13">
        <w:rPr>
          <w:rFonts w:ascii="Times New Roman" w:eastAsiaTheme="majorEastAsia" w:hAnsi="Times New Roman" w:cs="Times New Roman"/>
          <w:b/>
          <w:bCs/>
          <w:smallCaps/>
          <w:spacing w:val="-14"/>
          <w:kern w:val="0"/>
        </w:rPr>
        <w:t xml:space="preserve"> </w:t>
      </w:r>
      <w:r w:rsidRPr="00B23E13">
        <w:rPr>
          <w:rFonts w:ascii="Times New Roman" w:eastAsiaTheme="majorEastAsia" w:hAnsi="Times New Roman" w:cs="Times New Roman"/>
          <w:b/>
          <w:bCs/>
          <w:smallCaps/>
          <w:kern w:val="0"/>
        </w:rPr>
        <w:t>and</w:t>
      </w:r>
      <w:r w:rsidRPr="00B23E13">
        <w:rPr>
          <w:rFonts w:ascii="Times New Roman" w:eastAsiaTheme="majorEastAsia" w:hAnsi="Times New Roman" w:cs="Times New Roman"/>
          <w:b/>
          <w:bCs/>
          <w:smallCaps/>
          <w:spacing w:val="-14"/>
          <w:kern w:val="0"/>
        </w:rPr>
        <w:t xml:space="preserve"> </w:t>
      </w:r>
      <w:r w:rsidRPr="00B23E13">
        <w:rPr>
          <w:rFonts w:ascii="Times New Roman" w:eastAsiaTheme="majorEastAsia" w:hAnsi="Times New Roman" w:cs="Times New Roman"/>
          <w:b/>
          <w:bCs/>
          <w:smallCaps/>
          <w:kern w:val="0"/>
        </w:rPr>
        <w:t>Certification</w:t>
      </w:r>
    </w:p>
    <w:p w14:paraId="4F1BA39B" w14:textId="77777777" w:rsidR="00B23E13" w:rsidRPr="00B23E13" w:rsidRDefault="00B23E13" w:rsidP="00B23E13">
      <w:pPr>
        <w:widowControl w:val="0"/>
        <w:autoSpaceDE w:val="0"/>
        <w:autoSpaceDN w:val="0"/>
        <w:spacing w:before="69" w:after="0" w:line="240" w:lineRule="auto"/>
        <w:rPr>
          <w:rFonts w:ascii="Times New Roman" w:eastAsia="Times New Roman" w:hAnsi="Times New Roman" w:cs="Times New Roman"/>
          <w:b/>
          <w:kern w:val="0"/>
        </w:rPr>
      </w:pPr>
    </w:p>
    <w:p w14:paraId="7260515D" w14:textId="77777777" w:rsidR="00B23E13" w:rsidRPr="00B23E13" w:rsidRDefault="00B23E13" w:rsidP="00B23E13">
      <w:pPr>
        <w:widowControl w:val="0"/>
        <w:numPr>
          <w:ilvl w:val="1"/>
          <w:numId w:val="8"/>
        </w:numPr>
        <w:tabs>
          <w:tab w:val="left" w:pos="859"/>
        </w:tabs>
        <w:autoSpaceDE w:val="0"/>
        <w:autoSpaceDN w:val="0"/>
        <w:spacing w:after="0" w:line="240" w:lineRule="auto"/>
        <w:rPr>
          <w:rFonts w:ascii="Times New Roman" w:eastAsia="Times New Roman" w:hAnsi="Times New Roman" w:cs="Times New Roman"/>
          <w:b/>
          <w:kern w:val="0"/>
        </w:rPr>
      </w:pP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Employer</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will</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continue</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its</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current</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practices</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related</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to</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licensure</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and</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spacing w:val="-2"/>
          <w:kern w:val="0"/>
        </w:rPr>
        <w:t>certification.</w:t>
      </w:r>
    </w:p>
    <w:p w14:paraId="741E57BD" w14:textId="77777777" w:rsidR="00B23E13" w:rsidRPr="00B23E13" w:rsidRDefault="00B23E13" w:rsidP="00B23E13">
      <w:pPr>
        <w:widowControl w:val="0"/>
        <w:numPr>
          <w:ilvl w:val="1"/>
          <w:numId w:val="8"/>
        </w:numPr>
        <w:tabs>
          <w:tab w:val="left" w:pos="859"/>
        </w:tabs>
        <w:autoSpaceDE w:val="0"/>
        <w:autoSpaceDN w:val="0"/>
        <w:spacing w:before="240" w:after="0" w:line="240" w:lineRule="auto"/>
        <w:ind w:right="277"/>
        <w:jc w:val="both"/>
        <w:rPr>
          <w:rFonts w:ascii="Times New Roman" w:eastAsia="Times New Roman" w:hAnsi="Times New Roman" w:cs="Times New Roman"/>
          <w:b/>
          <w:kern w:val="0"/>
        </w:rPr>
      </w:pPr>
      <w:r w:rsidRPr="00B23E13">
        <w:rPr>
          <w:rFonts w:ascii="Times New Roman" w:eastAsia="Times New Roman" w:hAnsi="Times New Roman" w:cs="Times New Roman"/>
          <w:kern w:val="0"/>
        </w:rPr>
        <w:t>Employees will notify their appointing authority or designee if their work-related license and/or certification has expired, including proof of expiration, or has been restricted, revoked or suspended within twenty-four (24) hours of expiration, restriction, revocation or suspension, or prior to their next scheduled shift, whichever occurs first.</w:t>
      </w:r>
    </w:p>
    <w:p w14:paraId="4B18F0B6" w14:textId="77777777" w:rsidR="00B23E13" w:rsidRPr="00B23E13" w:rsidRDefault="00B23E13" w:rsidP="00B23E13">
      <w:pPr>
        <w:widowControl w:val="0"/>
        <w:numPr>
          <w:ilvl w:val="1"/>
          <w:numId w:val="8"/>
        </w:numPr>
        <w:tabs>
          <w:tab w:val="left" w:pos="859"/>
        </w:tabs>
        <w:autoSpaceDE w:val="0"/>
        <w:autoSpaceDN w:val="0"/>
        <w:spacing w:before="240" w:after="0" w:line="240" w:lineRule="auto"/>
        <w:ind w:right="277"/>
        <w:jc w:val="both"/>
        <w:rPr>
          <w:rFonts w:ascii="Times New Roman" w:eastAsia="Times New Roman" w:hAnsi="Times New Roman" w:cs="Times New Roman"/>
          <w:b/>
          <w:kern w:val="0"/>
        </w:rPr>
      </w:pPr>
      <w:r w:rsidRPr="00B23E13">
        <w:rPr>
          <w:rFonts w:ascii="Times New Roman" w:eastAsia="Times New Roman" w:hAnsi="Times New Roman" w:cs="Times New Roman"/>
          <w:kern w:val="0"/>
        </w:rPr>
        <w:t xml:space="preserve">Employees who fail to maintain required licensure and/or certification to perform the duties of their assigned position and/or to meet the conditions of employment and qualifications </w:t>
      </w:r>
      <w:proofErr w:type="gramStart"/>
      <w:r w:rsidRPr="00B23E13">
        <w:rPr>
          <w:rFonts w:ascii="Times New Roman" w:eastAsia="Times New Roman" w:hAnsi="Times New Roman" w:cs="Times New Roman"/>
          <w:kern w:val="0"/>
        </w:rPr>
        <w:t>in order to</w:t>
      </w:r>
      <w:proofErr w:type="gramEnd"/>
      <w:r w:rsidRPr="00B23E13">
        <w:rPr>
          <w:rFonts w:ascii="Times New Roman" w:eastAsia="Times New Roman" w:hAnsi="Times New Roman" w:cs="Times New Roman"/>
          <w:kern w:val="0"/>
        </w:rPr>
        <w:t xml:space="preserve"> perform the essential functions of their position may be subject to demotion, reassignment or non-disciplinary separation.</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The Employer may allow the employee time off to renew the expired license and/or certification.</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The employee may use</w:t>
      </w:r>
      <w:r w:rsidRPr="00B23E13">
        <w:rPr>
          <w:rFonts w:ascii="Times New Roman" w:eastAsia="Times New Roman" w:hAnsi="Times New Roman" w:cs="Times New Roman"/>
          <w:spacing w:val="-8"/>
          <w:kern w:val="0"/>
        </w:rPr>
        <w:t xml:space="preserve"> </w:t>
      </w:r>
      <w:r w:rsidRPr="00B23E13">
        <w:rPr>
          <w:rFonts w:ascii="Times New Roman" w:eastAsia="Times New Roman" w:hAnsi="Times New Roman" w:cs="Times New Roman"/>
          <w:kern w:val="0"/>
        </w:rPr>
        <w:t>accumulated</w:t>
      </w:r>
      <w:r w:rsidRPr="00B23E13">
        <w:rPr>
          <w:rFonts w:ascii="Times New Roman" w:eastAsia="Times New Roman" w:hAnsi="Times New Roman" w:cs="Times New Roman"/>
          <w:spacing w:val="-7"/>
          <w:kern w:val="0"/>
        </w:rPr>
        <w:t xml:space="preserve"> </w:t>
      </w:r>
      <w:r w:rsidRPr="00B23E13">
        <w:rPr>
          <w:rFonts w:ascii="Times New Roman" w:eastAsia="Times New Roman" w:hAnsi="Times New Roman" w:cs="Times New Roman"/>
          <w:kern w:val="0"/>
        </w:rPr>
        <w:t>compensatory</w:t>
      </w:r>
      <w:r w:rsidRPr="00B23E13">
        <w:rPr>
          <w:rFonts w:ascii="Times New Roman" w:eastAsia="Times New Roman" w:hAnsi="Times New Roman" w:cs="Times New Roman"/>
          <w:spacing w:val="-7"/>
          <w:kern w:val="0"/>
        </w:rPr>
        <w:t xml:space="preserve"> </w:t>
      </w:r>
      <w:r w:rsidRPr="00B23E13">
        <w:rPr>
          <w:rFonts w:ascii="Times New Roman" w:eastAsia="Times New Roman" w:hAnsi="Times New Roman" w:cs="Times New Roman"/>
          <w:kern w:val="0"/>
        </w:rPr>
        <w:t>time,</w:t>
      </w:r>
      <w:r w:rsidRPr="00B23E13">
        <w:rPr>
          <w:rFonts w:ascii="Times New Roman" w:eastAsia="Times New Roman" w:hAnsi="Times New Roman" w:cs="Times New Roman"/>
          <w:spacing w:val="-7"/>
          <w:kern w:val="0"/>
        </w:rPr>
        <w:t xml:space="preserve"> </w:t>
      </w:r>
      <w:r w:rsidRPr="00B23E13">
        <w:rPr>
          <w:rFonts w:ascii="Times New Roman" w:eastAsia="Times New Roman" w:hAnsi="Times New Roman" w:cs="Times New Roman"/>
          <w:kern w:val="0"/>
        </w:rPr>
        <w:t>personal</w:t>
      </w:r>
      <w:r w:rsidRPr="00B23E13">
        <w:rPr>
          <w:rFonts w:ascii="Times New Roman" w:eastAsia="Times New Roman" w:hAnsi="Times New Roman" w:cs="Times New Roman"/>
          <w:spacing w:val="-6"/>
          <w:kern w:val="0"/>
        </w:rPr>
        <w:t xml:space="preserve"> </w:t>
      </w:r>
      <w:r w:rsidRPr="00B23E13">
        <w:rPr>
          <w:rFonts w:ascii="Times New Roman" w:eastAsia="Times New Roman" w:hAnsi="Times New Roman" w:cs="Times New Roman"/>
          <w:kern w:val="0"/>
        </w:rPr>
        <w:t>holiday,</w:t>
      </w:r>
      <w:r w:rsidRPr="00B23E13">
        <w:rPr>
          <w:rFonts w:ascii="Times New Roman" w:eastAsia="Times New Roman" w:hAnsi="Times New Roman" w:cs="Times New Roman"/>
          <w:spacing w:val="-7"/>
          <w:kern w:val="0"/>
        </w:rPr>
        <w:t xml:space="preserve"> </w:t>
      </w:r>
      <w:r w:rsidRPr="00B23E13">
        <w:rPr>
          <w:rFonts w:ascii="Times New Roman" w:eastAsia="Times New Roman" w:hAnsi="Times New Roman" w:cs="Times New Roman"/>
          <w:kern w:val="0"/>
        </w:rPr>
        <w:t>personal</w:t>
      </w:r>
      <w:r w:rsidRPr="00B23E13">
        <w:rPr>
          <w:rFonts w:ascii="Times New Roman" w:eastAsia="Times New Roman" w:hAnsi="Times New Roman" w:cs="Times New Roman"/>
          <w:spacing w:val="-6"/>
          <w:kern w:val="0"/>
        </w:rPr>
        <w:t xml:space="preserve"> </w:t>
      </w:r>
      <w:r w:rsidRPr="00B23E13">
        <w:rPr>
          <w:rFonts w:ascii="Times New Roman" w:eastAsia="Times New Roman" w:hAnsi="Times New Roman" w:cs="Times New Roman"/>
          <w:kern w:val="0"/>
        </w:rPr>
        <w:t>leave</w:t>
      </w:r>
      <w:r w:rsidRPr="00B23E13">
        <w:rPr>
          <w:rFonts w:ascii="Times New Roman" w:eastAsia="Times New Roman" w:hAnsi="Times New Roman" w:cs="Times New Roman"/>
          <w:spacing w:val="-8"/>
          <w:kern w:val="0"/>
        </w:rPr>
        <w:t xml:space="preserve"> </w:t>
      </w:r>
      <w:r w:rsidRPr="00B23E13">
        <w:rPr>
          <w:rFonts w:ascii="Times New Roman" w:eastAsia="Times New Roman" w:hAnsi="Times New Roman" w:cs="Times New Roman"/>
          <w:kern w:val="0"/>
        </w:rPr>
        <w:t>day,</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vacation</w:t>
      </w:r>
      <w:r w:rsidRPr="00B23E13">
        <w:rPr>
          <w:rFonts w:ascii="Times New Roman" w:eastAsia="Times New Roman" w:hAnsi="Times New Roman" w:cs="Times New Roman"/>
          <w:spacing w:val="-7"/>
          <w:kern w:val="0"/>
        </w:rPr>
        <w:t xml:space="preserve"> </w:t>
      </w:r>
      <w:r w:rsidRPr="00B23E13">
        <w:rPr>
          <w:rFonts w:ascii="Times New Roman" w:eastAsia="Times New Roman" w:hAnsi="Times New Roman" w:cs="Times New Roman"/>
          <w:kern w:val="0"/>
        </w:rPr>
        <w:t>leave or leave without pay.</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However, employees must use compensatory time prior to use of vacation leave, unless the use would result in the loss of their vacation leave.</w:t>
      </w:r>
    </w:p>
    <w:p w14:paraId="32D771E7" w14:textId="77777777" w:rsidR="00B23E13" w:rsidRPr="00B23E13" w:rsidRDefault="00B23E13" w:rsidP="0074680D">
      <w:pPr>
        <w:spacing w:after="0" w:line="240" w:lineRule="auto"/>
        <w:rPr>
          <w:rFonts w:ascii="Times New Roman" w:hAnsi="Times New Roman" w:cs="Times New Roman"/>
        </w:rPr>
      </w:pPr>
    </w:p>
    <w:p w14:paraId="60220499" w14:textId="77777777" w:rsidR="00B23E13" w:rsidRPr="00B23E13" w:rsidRDefault="00B23E13" w:rsidP="0074680D">
      <w:pPr>
        <w:keepNext/>
        <w:keepLines/>
        <w:spacing w:after="0" w:line="240" w:lineRule="auto"/>
        <w:ind w:left="2547" w:right="2693" w:firstLine="1552"/>
        <w:outlineLvl w:val="0"/>
        <w:rPr>
          <w:rFonts w:ascii="Times New Roman" w:eastAsiaTheme="majorEastAsia" w:hAnsi="Times New Roman" w:cs="Times New Roman"/>
          <w:b/>
          <w:bCs/>
          <w:smallCaps/>
        </w:rPr>
      </w:pPr>
      <w:r w:rsidRPr="00B23E13">
        <w:rPr>
          <w:rFonts w:ascii="Times New Roman" w:eastAsiaTheme="majorEastAsia" w:hAnsi="Times New Roman" w:cs="Times New Roman"/>
          <w:b/>
          <w:bCs/>
          <w:smallCaps/>
        </w:rPr>
        <w:t xml:space="preserve">Article 26 </w:t>
      </w:r>
    </w:p>
    <w:p w14:paraId="141754E6" w14:textId="77777777" w:rsidR="00B23E13" w:rsidRPr="00B23E13" w:rsidRDefault="00B23E13" w:rsidP="0074680D">
      <w:pPr>
        <w:keepNext/>
        <w:keepLines/>
        <w:tabs>
          <w:tab w:val="left" w:pos="6660"/>
        </w:tabs>
        <w:spacing w:after="0" w:line="240" w:lineRule="auto"/>
        <w:ind w:left="2430" w:right="2693" w:firstLine="270"/>
        <w:outlineLvl w:val="0"/>
        <w:rPr>
          <w:rFonts w:ascii="Times New Roman" w:eastAsiaTheme="majorEastAsia" w:hAnsi="Times New Roman" w:cs="Times New Roman"/>
          <w:b/>
          <w:bCs/>
        </w:rPr>
      </w:pPr>
      <w:r w:rsidRPr="00B23E13">
        <w:rPr>
          <w:rFonts w:ascii="Times New Roman" w:eastAsiaTheme="majorEastAsia" w:hAnsi="Times New Roman" w:cs="Times New Roman"/>
          <w:b/>
          <w:bCs/>
          <w:smallCaps/>
        </w:rPr>
        <w:t>Volunteers</w:t>
      </w:r>
      <w:r w:rsidRPr="00B23E13">
        <w:rPr>
          <w:rFonts w:ascii="Times New Roman" w:eastAsiaTheme="majorEastAsia" w:hAnsi="Times New Roman" w:cs="Times New Roman"/>
          <w:b/>
          <w:bCs/>
          <w:smallCaps/>
          <w:spacing w:val="-12"/>
        </w:rPr>
        <w:t xml:space="preserve"> </w:t>
      </w:r>
      <w:r w:rsidRPr="00B23E13">
        <w:rPr>
          <w:rFonts w:ascii="Times New Roman" w:eastAsiaTheme="majorEastAsia" w:hAnsi="Times New Roman" w:cs="Times New Roman"/>
          <w:b/>
          <w:bCs/>
          <w:smallCaps/>
        </w:rPr>
        <w:t>and</w:t>
      </w:r>
      <w:r w:rsidRPr="00B23E13">
        <w:rPr>
          <w:rFonts w:ascii="Times New Roman" w:eastAsiaTheme="majorEastAsia" w:hAnsi="Times New Roman" w:cs="Times New Roman"/>
          <w:b/>
          <w:bCs/>
          <w:smallCaps/>
          <w:spacing w:val="-13"/>
        </w:rPr>
        <w:t xml:space="preserve"> </w:t>
      </w:r>
      <w:r w:rsidRPr="00B23E13">
        <w:rPr>
          <w:rFonts w:ascii="Times New Roman" w:eastAsiaTheme="majorEastAsia" w:hAnsi="Times New Roman" w:cs="Times New Roman"/>
          <w:b/>
          <w:bCs/>
          <w:smallCaps/>
        </w:rPr>
        <w:t>Student</w:t>
      </w:r>
      <w:r w:rsidRPr="00B23E13">
        <w:rPr>
          <w:rFonts w:ascii="Times New Roman" w:eastAsiaTheme="majorEastAsia" w:hAnsi="Times New Roman" w:cs="Times New Roman"/>
          <w:b/>
          <w:bCs/>
          <w:smallCaps/>
          <w:spacing w:val="-13"/>
        </w:rPr>
        <w:t xml:space="preserve"> </w:t>
      </w:r>
      <w:r w:rsidRPr="00B23E13">
        <w:rPr>
          <w:rFonts w:ascii="Times New Roman" w:eastAsiaTheme="majorEastAsia" w:hAnsi="Times New Roman" w:cs="Times New Roman"/>
          <w:b/>
          <w:bCs/>
          <w:smallCaps/>
        </w:rPr>
        <w:t>Workers</w:t>
      </w:r>
    </w:p>
    <w:p w14:paraId="5E20C3EF" w14:textId="77777777" w:rsidR="00B23E13" w:rsidRPr="00B23E13" w:rsidRDefault="00B23E13" w:rsidP="0074680D">
      <w:pPr>
        <w:widowControl w:val="0"/>
        <w:autoSpaceDE w:val="0"/>
        <w:autoSpaceDN w:val="0"/>
        <w:spacing w:after="0" w:line="240" w:lineRule="auto"/>
        <w:rPr>
          <w:rFonts w:ascii="Times New Roman" w:eastAsia="Times New Roman" w:hAnsi="Times New Roman" w:cs="Times New Roman"/>
          <w:b/>
          <w:kern w:val="0"/>
        </w:rPr>
      </w:pPr>
    </w:p>
    <w:p w14:paraId="2A09937F" w14:textId="77777777" w:rsidR="00B23E13" w:rsidRPr="00B23E13" w:rsidRDefault="00B23E13" w:rsidP="00B23E13">
      <w:pPr>
        <w:widowControl w:val="0"/>
        <w:autoSpaceDE w:val="0"/>
        <w:autoSpaceDN w:val="0"/>
        <w:spacing w:after="0" w:line="240" w:lineRule="auto"/>
        <w:ind w:left="139" w:right="279"/>
        <w:jc w:val="both"/>
        <w:rPr>
          <w:rFonts w:ascii="Times New Roman" w:eastAsia="Times New Roman" w:hAnsi="Times New Roman" w:cs="Times New Roman"/>
          <w:kern w:val="0"/>
        </w:rPr>
      </w:pP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5"/>
          <w:kern w:val="0"/>
        </w:rPr>
        <w:t xml:space="preserve"> </w:t>
      </w:r>
      <w:r w:rsidRPr="00B23E13">
        <w:rPr>
          <w:rFonts w:ascii="Times New Roman" w:eastAsia="Times New Roman" w:hAnsi="Times New Roman" w:cs="Times New Roman"/>
          <w:kern w:val="0"/>
        </w:rPr>
        <w:t>Employer</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will</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utilize</w:t>
      </w:r>
      <w:r w:rsidRPr="00B23E13">
        <w:rPr>
          <w:rFonts w:ascii="Times New Roman" w:eastAsia="Times New Roman" w:hAnsi="Times New Roman" w:cs="Times New Roman"/>
          <w:spacing w:val="-5"/>
          <w:kern w:val="0"/>
        </w:rPr>
        <w:t xml:space="preserve"> </w:t>
      </w:r>
      <w:r w:rsidRPr="00B23E13">
        <w:rPr>
          <w:rFonts w:ascii="Times New Roman" w:eastAsia="Times New Roman" w:hAnsi="Times New Roman" w:cs="Times New Roman"/>
          <w:kern w:val="0"/>
        </w:rPr>
        <w:t>volunteers</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and</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student</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workers</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only</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to</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extent</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they</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supplement</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and do not supplant bargaining unit employees.</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Volunteers and student workers will not supervise bargaining unit employees.</w:t>
      </w:r>
    </w:p>
    <w:p w14:paraId="38152321" w14:textId="77777777" w:rsidR="00B23E13" w:rsidRDefault="00B23E13" w:rsidP="0074680D">
      <w:pPr>
        <w:keepNext/>
        <w:keepLines/>
        <w:widowControl w:val="0"/>
        <w:autoSpaceDE w:val="0"/>
        <w:autoSpaceDN w:val="0"/>
        <w:spacing w:after="0" w:line="240" w:lineRule="auto"/>
        <w:ind w:left="2779" w:right="2693" w:firstLine="1315"/>
        <w:outlineLvl w:val="0"/>
        <w:rPr>
          <w:rFonts w:ascii="Times New Roman" w:eastAsiaTheme="majorEastAsia" w:hAnsi="Times New Roman" w:cs="Times New Roman"/>
          <w:b/>
          <w:bCs/>
          <w:smallCaps/>
          <w:kern w:val="0"/>
        </w:rPr>
      </w:pPr>
    </w:p>
    <w:p w14:paraId="6A9AF543" w14:textId="1A688DD0" w:rsidR="00B23E13" w:rsidRPr="00B23E13" w:rsidRDefault="00B23E13" w:rsidP="0074680D">
      <w:pPr>
        <w:keepNext/>
        <w:keepLines/>
        <w:widowControl w:val="0"/>
        <w:autoSpaceDE w:val="0"/>
        <w:autoSpaceDN w:val="0"/>
        <w:spacing w:after="0" w:line="240" w:lineRule="auto"/>
        <w:ind w:left="2779" w:right="2693" w:firstLine="1315"/>
        <w:outlineLvl w:val="0"/>
        <w:rPr>
          <w:rFonts w:ascii="Times New Roman" w:eastAsiaTheme="majorEastAsia" w:hAnsi="Times New Roman" w:cs="Times New Roman"/>
          <w:b/>
          <w:bCs/>
          <w:smallCaps/>
          <w:kern w:val="0"/>
        </w:rPr>
      </w:pPr>
      <w:r w:rsidRPr="00B23E13">
        <w:rPr>
          <w:rFonts w:ascii="Times New Roman" w:eastAsiaTheme="majorEastAsia" w:hAnsi="Times New Roman" w:cs="Times New Roman"/>
          <w:b/>
          <w:bCs/>
          <w:smallCaps/>
          <w:kern w:val="0"/>
        </w:rPr>
        <w:t xml:space="preserve">Article 27 </w:t>
      </w:r>
    </w:p>
    <w:p w14:paraId="55C005B2" w14:textId="77777777" w:rsidR="00B23E13" w:rsidRPr="00B23E13" w:rsidRDefault="00B23E13" w:rsidP="0074680D">
      <w:pPr>
        <w:keepNext/>
        <w:keepLines/>
        <w:widowControl w:val="0"/>
        <w:autoSpaceDE w:val="0"/>
        <w:autoSpaceDN w:val="0"/>
        <w:spacing w:after="0" w:line="240" w:lineRule="auto"/>
        <w:ind w:left="2779" w:right="2693" w:firstLine="185"/>
        <w:outlineLvl w:val="0"/>
        <w:rPr>
          <w:rFonts w:ascii="Times New Roman" w:eastAsiaTheme="majorEastAsia" w:hAnsi="Times New Roman" w:cs="Times New Roman"/>
          <w:b/>
          <w:bCs/>
          <w:kern w:val="0"/>
        </w:rPr>
      </w:pPr>
      <w:r w:rsidRPr="00B23E13">
        <w:rPr>
          <w:rFonts w:ascii="Times New Roman" w:eastAsiaTheme="majorEastAsia" w:hAnsi="Times New Roman" w:cs="Times New Roman"/>
          <w:b/>
          <w:bCs/>
          <w:smallCaps/>
          <w:kern w:val="0"/>
        </w:rPr>
        <w:t>Resignation</w:t>
      </w:r>
      <w:r w:rsidRPr="00B23E13">
        <w:rPr>
          <w:rFonts w:ascii="Times New Roman" w:eastAsiaTheme="majorEastAsia" w:hAnsi="Times New Roman" w:cs="Times New Roman"/>
          <w:b/>
          <w:bCs/>
          <w:smallCaps/>
          <w:spacing w:val="-14"/>
          <w:kern w:val="0"/>
        </w:rPr>
        <w:t xml:space="preserve"> </w:t>
      </w:r>
      <w:r w:rsidRPr="00B23E13">
        <w:rPr>
          <w:rFonts w:ascii="Times New Roman" w:eastAsiaTheme="majorEastAsia" w:hAnsi="Times New Roman" w:cs="Times New Roman"/>
          <w:b/>
          <w:bCs/>
          <w:smallCaps/>
          <w:kern w:val="0"/>
        </w:rPr>
        <w:t>and</w:t>
      </w:r>
      <w:r w:rsidRPr="00B23E13">
        <w:rPr>
          <w:rFonts w:ascii="Times New Roman" w:eastAsiaTheme="majorEastAsia" w:hAnsi="Times New Roman" w:cs="Times New Roman"/>
          <w:b/>
          <w:bCs/>
          <w:smallCaps/>
          <w:spacing w:val="-14"/>
          <w:kern w:val="0"/>
        </w:rPr>
        <w:t xml:space="preserve"> </w:t>
      </w:r>
      <w:r w:rsidRPr="00B23E13">
        <w:rPr>
          <w:rFonts w:ascii="Times New Roman" w:eastAsiaTheme="majorEastAsia" w:hAnsi="Times New Roman" w:cs="Times New Roman"/>
          <w:b/>
          <w:bCs/>
          <w:smallCaps/>
          <w:kern w:val="0"/>
        </w:rPr>
        <w:t>Abandonment</w:t>
      </w:r>
    </w:p>
    <w:p w14:paraId="42A76F41" w14:textId="77777777" w:rsidR="00B23E13" w:rsidRPr="00B23E13" w:rsidRDefault="00B23E13" w:rsidP="0074680D">
      <w:pPr>
        <w:widowControl w:val="0"/>
        <w:autoSpaceDE w:val="0"/>
        <w:autoSpaceDN w:val="0"/>
        <w:spacing w:after="0" w:line="240" w:lineRule="auto"/>
        <w:rPr>
          <w:rFonts w:ascii="Times New Roman" w:eastAsia="Times New Roman" w:hAnsi="Times New Roman" w:cs="Times New Roman"/>
          <w:b/>
          <w:kern w:val="0"/>
        </w:rPr>
      </w:pPr>
    </w:p>
    <w:p w14:paraId="2C63F88A" w14:textId="77777777" w:rsidR="00B23E13" w:rsidRPr="00B23E13" w:rsidRDefault="00B23E13" w:rsidP="00B23E13">
      <w:pPr>
        <w:widowControl w:val="0"/>
        <w:numPr>
          <w:ilvl w:val="1"/>
          <w:numId w:val="9"/>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B23E13">
        <w:rPr>
          <w:rFonts w:ascii="Times New Roman" w:eastAsiaTheme="majorEastAsia" w:hAnsi="Times New Roman" w:cs="Times New Roman"/>
          <w:b/>
          <w:bCs/>
          <w:kern w:val="0"/>
        </w:rPr>
        <w:t>Voluntary</w:t>
      </w:r>
      <w:r w:rsidRPr="00B23E13">
        <w:rPr>
          <w:rFonts w:ascii="Times New Roman" w:eastAsiaTheme="majorEastAsia" w:hAnsi="Times New Roman" w:cs="Times New Roman"/>
          <w:b/>
          <w:bCs/>
          <w:spacing w:val="-2"/>
          <w:kern w:val="0"/>
        </w:rPr>
        <w:t xml:space="preserve"> Resignation</w:t>
      </w:r>
    </w:p>
    <w:p w14:paraId="12429D81" w14:textId="77777777" w:rsidR="00B23E13" w:rsidRPr="00B23E13" w:rsidRDefault="00B23E13" w:rsidP="00B23E13">
      <w:pPr>
        <w:widowControl w:val="0"/>
        <w:autoSpaceDE w:val="0"/>
        <w:autoSpaceDN w:val="0"/>
        <w:spacing w:before="240" w:after="0" w:line="240" w:lineRule="auto"/>
        <w:ind w:left="859" w:right="285"/>
        <w:jc w:val="both"/>
        <w:rPr>
          <w:rFonts w:ascii="Times New Roman" w:eastAsia="Times New Roman" w:hAnsi="Times New Roman" w:cs="Times New Roman"/>
          <w:kern w:val="0"/>
        </w:rPr>
      </w:pP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Employer</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may</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permit</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an</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employee</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to</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withdraw</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their</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resignation</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at</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any</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time</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prior</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to the effective date.</w:t>
      </w:r>
    </w:p>
    <w:p w14:paraId="20A10966" w14:textId="77777777" w:rsidR="00B23E13" w:rsidRPr="00B23E13" w:rsidRDefault="00B23E13" w:rsidP="00B23E13">
      <w:pPr>
        <w:widowControl w:val="0"/>
        <w:autoSpaceDE w:val="0"/>
        <w:autoSpaceDN w:val="0"/>
        <w:spacing w:after="0" w:line="240" w:lineRule="auto"/>
        <w:ind w:left="864" w:right="285"/>
        <w:jc w:val="both"/>
        <w:rPr>
          <w:rFonts w:ascii="Times New Roman" w:eastAsia="Times New Roman" w:hAnsi="Times New Roman" w:cs="Times New Roman"/>
          <w:kern w:val="0"/>
        </w:rPr>
      </w:pPr>
    </w:p>
    <w:p w14:paraId="5CF255FC" w14:textId="77777777" w:rsidR="00B23E13" w:rsidRPr="00B23E13" w:rsidRDefault="00B23E13" w:rsidP="00B23E13">
      <w:pPr>
        <w:widowControl w:val="0"/>
        <w:numPr>
          <w:ilvl w:val="1"/>
          <w:numId w:val="9"/>
        </w:numPr>
        <w:tabs>
          <w:tab w:val="left" w:pos="859"/>
        </w:tabs>
        <w:autoSpaceDE w:val="0"/>
        <w:autoSpaceDN w:val="0"/>
        <w:spacing w:after="0" w:line="240" w:lineRule="auto"/>
        <w:ind w:left="864"/>
        <w:outlineLvl w:val="1"/>
        <w:rPr>
          <w:rFonts w:ascii="Times New Roman" w:eastAsiaTheme="majorEastAsia" w:hAnsi="Times New Roman" w:cs="Times New Roman"/>
          <w:b/>
          <w:bCs/>
          <w:kern w:val="0"/>
        </w:rPr>
      </w:pPr>
      <w:r w:rsidRPr="00B23E13">
        <w:rPr>
          <w:rFonts w:ascii="Times New Roman" w:eastAsiaTheme="majorEastAsia" w:hAnsi="Times New Roman" w:cs="Times New Roman"/>
          <w:b/>
          <w:bCs/>
          <w:kern w:val="0"/>
        </w:rPr>
        <w:t>Unauthorized</w:t>
      </w:r>
      <w:r w:rsidRPr="00B23E13">
        <w:rPr>
          <w:rFonts w:ascii="Times New Roman" w:eastAsiaTheme="majorEastAsia" w:hAnsi="Times New Roman" w:cs="Times New Roman"/>
          <w:b/>
          <w:bCs/>
          <w:spacing w:val="-2"/>
          <w:kern w:val="0"/>
        </w:rPr>
        <w:t xml:space="preserve"> Absence/Abandonment</w:t>
      </w:r>
    </w:p>
    <w:p w14:paraId="57D98CC5" w14:textId="77777777" w:rsidR="00B23E13" w:rsidRPr="00B23E13" w:rsidRDefault="00B23E13" w:rsidP="00B23E13">
      <w:pPr>
        <w:widowControl w:val="0"/>
        <w:autoSpaceDE w:val="0"/>
        <w:autoSpaceDN w:val="0"/>
        <w:spacing w:before="240" w:after="0" w:line="240" w:lineRule="auto"/>
        <w:ind w:left="859" w:right="277"/>
        <w:jc w:val="both"/>
        <w:rPr>
          <w:rFonts w:ascii="Times New Roman" w:eastAsia="Times New Roman" w:hAnsi="Times New Roman" w:cs="Times New Roman"/>
          <w:kern w:val="0"/>
        </w:rPr>
      </w:pPr>
      <w:r w:rsidRPr="00B23E13">
        <w:rPr>
          <w:rFonts w:ascii="Times New Roman" w:eastAsia="Times New Roman" w:hAnsi="Times New Roman" w:cs="Times New Roman"/>
          <w:kern w:val="0"/>
        </w:rPr>
        <w:t>When</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an</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employee</w:t>
      </w:r>
      <w:r w:rsidRPr="00B23E13">
        <w:rPr>
          <w:rFonts w:ascii="Times New Roman" w:eastAsia="Times New Roman" w:hAnsi="Times New Roman" w:cs="Times New Roman"/>
          <w:spacing w:val="-5"/>
          <w:kern w:val="0"/>
        </w:rPr>
        <w:t xml:space="preserve"> </w:t>
      </w:r>
      <w:r w:rsidRPr="00B23E13">
        <w:rPr>
          <w:rFonts w:ascii="Times New Roman" w:eastAsia="Times New Roman" w:hAnsi="Times New Roman" w:cs="Times New Roman"/>
          <w:kern w:val="0"/>
        </w:rPr>
        <w:t>has</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been</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absent</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without</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authorized</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leave</w:t>
      </w:r>
      <w:r w:rsidRPr="00B23E13">
        <w:rPr>
          <w:rFonts w:ascii="Times New Roman" w:eastAsia="Times New Roman" w:hAnsi="Times New Roman" w:cs="Times New Roman"/>
          <w:spacing w:val="-5"/>
          <w:kern w:val="0"/>
        </w:rPr>
        <w:t xml:space="preserve"> </w:t>
      </w:r>
      <w:r w:rsidRPr="00B23E13">
        <w:rPr>
          <w:rFonts w:ascii="Times New Roman" w:eastAsia="Times New Roman" w:hAnsi="Times New Roman" w:cs="Times New Roman"/>
          <w:kern w:val="0"/>
        </w:rPr>
        <w:t>and</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has</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failed</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to</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contact</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 xml:space="preserve">the Employer for a period of three (3) consecutive scheduled </w:t>
      </w:r>
      <w:proofErr w:type="gramStart"/>
      <w:r w:rsidRPr="00B23E13">
        <w:rPr>
          <w:rFonts w:ascii="Times New Roman" w:eastAsia="Times New Roman" w:hAnsi="Times New Roman" w:cs="Times New Roman"/>
          <w:kern w:val="0"/>
        </w:rPr>
        <w:t>work days</w:t>
      </w:r>
      <w:proofErr w:type="gramEnd"/>
      <w:r w:rsidRPr="00B23E13">
        <w:rPr>
          <w:rFonts w:ascii="Times New Roman" w:eastAsia="Times New Roman" w:hAnsi="Times New Roman" w:cs="Times New Roman"/>
          <w:kern w:val="0"/>
        </w:rPr>
        <w:t>, the employee is presumed to have resigned from their position.</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The Employer will make reasonable attempts</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to</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contact</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employee</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to</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determine</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the cause</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of</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the absence.</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Such</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reasonable attempts will include calling the employee at their contact phone number and any emergency contacts on file with the Employer, and/or requesting a welfare check.</w:t>
      </w:r>
    </w:p>
    <w:p w14:paraId="4FFA54CE" w14:textId="77777777" w:rsidR="00B23E13" w:rsidRPr="00B23E13" w:rsidRDefault="00B23E13" w:rsidP="00B23E13">
      <w:pPr>
        <w:widowControl w:val="0"/>
        <w:numPr>
          <w:ilvl w:val="1"/>
          <w:numId w:val="9"/>
        </w:numPr>
        <w:tabs>
          <w:tab w:val="left" w:pos="859"/>
        </w:tabs>
        <w:autoSpaceDE w:val="0"/>
        <w:autoSpaceDN w:val="0"/>
        <w:spacing w:before="241" w:after="0" w:line="240" w:lineRule="auto"/>
        <w:outlineLvl w:val="1"/>
        <w:rPr>
          <w:rFonts w:ascii="Times New Roman" w:eastAsiaTheme="majorEastAsia" w:hAnsi="Times New Roman" w:cs="Times New Roman"/>
          <w:b/>
          <w:bCs/>
          <w:kern w:val="0"/>
        </w:rPr>
      </w:pPr>
      <w:r w:rsidRPr="00B23E13">
        <w:rPr>
          <w:rFonts w:ascii="Times New Roman" w:eastAsiaTheme="majorEastAsia" w:hAnsi="Times New Roman" w:cs="Times New Roman"/>
          <w:b/>
          <w:bCs/>
          <w:kern w:val="0"/>
        </w:rPr>
        <w:t>Notice</w:t>
      </w:r>
      <w:r w:rsidRPr="00B23E13">
        <w:rPr>
          <w:rFonts w:ascii="Times New Roman" w:eastAsiaTheme="majorEastAsia" w:hAnsi="Times New Roman" w:cs="Times New Roman"/>
          <w:b/>
          <w:bCs/>
          <w:spacing w:val="-5"/>
          <w:kern w:val="0"/>
        </w:rPr>
        <w:t xml:space="preserve"> </w:t>
      </w:r>
      <w:r w:rsidRPr="00B23E13">
        <w:rPr>
          <w:rFonts w:ascii="Times New Roman" w:eastAsiaTheme="majorEastAsia" w:hAnsi="Times New Roman" w:cs="Times New Roman"/>
          <w:b/>
          <w:bCs/>
          <w:kern w:val="0"/>
        </w:rPr>
        <w:t>of</w:t>
      </w:r>
      <w:r w:rsidRPr="00B23E13">
        <w:rPr>
          <w:rFonts w:ascii="Times New Roman" w:eastAsiaTheme="majorEastAsia" w:hAnsi="Times New Roman" w:cs="Times New Roman"/>
          <w:b/>
          <w:bCs/>
          <w:spacing w:val="-1"/>
          <w:kern w:val="0"/>
        </w:rPr>
        <w:t xml:space="preserve"> </w:t>
      </w:r>
      <w:r w:rsidRPr="00B23E13">
        <w:rPr>
          <w:rFonts w:ascii="Times New Roman" w:eastAsiaTheme="majorEastAsia" w:hAnsi="Times New Roman" w:cs="Times New Roman"/>
          <w:b/>
          <w:bCs/>
          <w:spacing w:val="-2"/>
          <w:kern w:val="0"/>
        </w:rPr>
        <w:t>Separation</w:t>
      </w:r>
    </w:p>
    <w:p w14:paraId="51944A9C" w14:textId="77777777" w:rsidR="00B23E13" w:rsidRPr="00B23E13" w:rsidRDefault="00B23E13" w:rsidP="00B23E13">
      <w:pPr>
        <w:widowControl w:val="0"/>
        <w:autoSpaceDE w:val="0"/>
        <w:autoSpaceDN w:val="0"/>
        <w:spacing w:before="240" w:after="0" w:line="240" w:lineRule="auto"/>
        <w:ind w:left="859" w:right="280"/>
        <w:jc w:val="both"/>
        <w:rPr>
          <w:rFonts w:ascii="Times New Roman" w:eastAsia="Times New Roman" w:hAnsi="Times New Roman" w:cs="Times New Roman"/>
          <w:kern w:val="0"/>
        </w:rPr>
      </w:pPr>
      <w:r w:rsidRPr="00B23E13">
        <w:rPr>
          <w:rFonts w:ascii="Times New Roman" w:eastAsia="Times New Roman" w:hAnsi="Times New Roman" w:cs="Times New Roman"/>
          <w:kern w:val="0"/>
        </w:rPr>
        <w:t>When</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an employee’s</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resignation</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is</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presumed</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in accordance with</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Section</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27.2</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above,</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 xml:space="preserve">the </w:t>
      </w:r>
      <w:r w:rsidRPr="00B23E13">
        <w:rPr>
          <w:rFonts w:ascii="Times New Roman" w:eastAsia="Times New Roman" w:hAnsi="Times New Roman" w:cs="Times New Roman"/>
          <w:kern w:val="0"/>
        </w:rPr>
        <w:lastRenderedPageBreak/>
        <w:t>Employer will separate the employee by sending a separation notice to the employee by certified mail to the last known address of the employee.</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Such notice will include information regarding eligibility for continuation of medical benefits.</w:t>
      </w:r>
    </w:p>
    <w:p w14:paraId="40FF3277" w14:textId="77777777" w:rsidR="00B23E13" w:rsidRPr="00B23E13" w:rsidRDefault="00B23E13" w:rsidP="00B23E13">
      <w:pPr>
        <w:widowControl w:val="0"/>
        <w:numPr>
          <w:ilvl w:val="1"/>
          <w:numId w:val="9"/>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B23E13">
        <w:rPr>
          <w:rFonts w:ascii="Times New Roman" w:eastAsiaTheme="majorEastAsia" w:hAnsi="Times New Roman" w:cs="Times New Roman"/>
          <w:b/>
          <w:bCs/>
          <w:kern w:val="0"/>
        </w:rPr>
        <w:t>Petition</w:t>
      </w:r>
      <w:r w:rsidRPr="00B23E13">
        <w:rPr>
          <w:rFonts w:ascii="Times New Roman" w:eastAsiaTheme="majorEastAsia" w:hAnsi="Times New Roman" w:cs="Times New Roman"/>
          <w:b/>
          <w:bCs/>
          <w:spacing w:val="-1"/>
          <w:kern w:val="0"/>
        </w:rPr>
        <w:t xml:space="preserve"> </w:t>
      </w:r>
      <w:r w:rsidRPr="00B23E13">
        <w:rPr>
          <w:rFonts w:ascii="Times New Roman" w:eastAsiaTheme="majorEastAsia" w:hAnsi="Times New Roman" w:cs="Times New Roman"/>
          <w:b/>
          <w:bCs/>
          <w:kern w:val="0"/>
        </w:rPr>
        <w:t>for</w:t>
      </w:r>
      <w:r w:rsidRPr="00B23E13">
        <w:rPr>
          <w:rFonts w:ascii="Times New Roman" w:eastAsiaTheme="majorEastAsia" w:hAnsi="Times New Roman" w:cs="Times New Roman"/>
          <w:b/>
          <w:bCs/>
          <w:spacing w:val="-3"/>
          <w:kern w:val="0"/>
        </w:rPr>
        <w:t xml:space="preserve"> </w:t>
      </w:r>
      <w:r w:rsidRPr="00B23E13">
        <w:rPr>
          <w:rFonts w:ascii="Times New Roman" w:eastAsiaTheme="majorEastAsia" w:hAnsi="Times New Roman" w:cs="Times New Roman"/>
          <w:b/>
          <w:bCs/>
          <w:spacing w:val="-2"/>
          <w:kern w:val="0"/>
        </w:rPr>
        <w:t>Reinstatement</w:t>
      </w:r>
    </w:p>
    <w:p w14:paraId="193FD95F" w14:textId="77777777" w:rsidR="00B23E13" w:rsidRPr="00B23E13" w:rsidRDefault="00B23E13" w:rsidP="00B23E13">
      <w:pPr>
        <w:widowControl w:val="0"/>
        <w:autoSpaceDE w:val="0"/>
        <w:autoSpaceDN w:val="0"/>
        <w:spacing w:before="240" w:after="0" w:line="240" w:lineRule="auto"/>
        <w:ind w:left="859" w:right="279"/>
        <w:jc w:val="both"/>
        <w:rPr>
          <w:rFonts w:ascii="Times New Roman" w:eastAsia="Times New Roman" w:hAnsi="Times New Roman" w:cs="Times New Roman"/>
          <w:kern w:val="0"/>
        </w:rPr>
      </w:pPr>
      <w:r w:rsidRPr="00B23E13">
        <w:rPr>
          <w:rFonts w:ascii="Times New Roman" w:eastAsia="Times New Roman" w:hAnsi="Times New Roman" w:cs="Times New Roman"/>
          <w:kern w:val="0"/>
        </w:rPr>
        <w:t>An</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employee</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who</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has</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received</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a</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separation</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notice</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in</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accordance</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with</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Section</w:t>
      </w:r>
      <w:r w:rsidRPr="00B23E13">
        <w:rPr>
          <w:rFonts w:ascii="Times New Roman" w:eastAsia="Times New Roman" w:hAnsi="Times New Roman" w:cs="Times New Roman"/>
          <w:spacing w:val="-15"/>
          <w:kern w:val="0"/>
        </w:rPr>
        <w:t xml:space="preserve"> </w:t>
      </w:r>
      <w:proofErr w:type="gramStart"/>
      <w:r w:rsidRPr="00B23E13">
        <w:rPr>
          <w:rFonts w:ascii="Times New Roman" w:eastAsia="Times New Roman" w:hAnsi="Times New Roman" w:cs="Times New Roman"/>
          <w:kern w:val="0"/>
        </w:rPr>
        <w:t>27.3,</w:t>
      </w:r>
      <w:proofErr w:type="gramEnd"/>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above, may petition the Employer in writing to consider reinstatement.</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The employee must provide proof that the absence was involuntary or unavoidable. The petition must be received</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by</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Employer</w:t>
      </w:r>
      <w:r w:rsidRPr="00B23E13">
        <w:rPr>
          <w:rFonts w:ascii="Times New Roman" w:eastAsia="Times New Roman" w:hAnsi="Times New Roman" w:cs="Times New Roman"/>
          <w:spacing w:val="-9"/>
          <w:kern w:val="0"/>
        </w:rPr>
        <w:t xml:space="preserve"> </w:t>
      </w:r>
      <w:r w:rsidRPr="00B23E13">
        <w:rPr>
          <w:rFonts w:ascii="Times New Roman" w:eastAsia="Times New Roman" w:hAnsi="Times New Roman" w:cs="Times New Roman"/>
          <w:kern w:val="0"/>
        </w:rPr>
        <w:t>or</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postmarked</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within</w:t>
      </w:r>
      <w:r w:rsidRPr="00B23E13">
        <w:rPr>
          <w:rFonts w:ascii="Times New Roman" w:eastAsia="Times New Roman" w:hAnsi="Times New Roman" w:cs="Times New Roman"/>
          <w:spacing w:val="-8"/>
          <w:kern w:val="0"/>
        </w:rPr>
        <w:t xml:space="preserve"> </w:t>
      </w:r>
      <w:r w:rsidRPr="00B23E13">
        <w:rPr>
          <w:rFonts w:ascii="Times New Roman" w:eastAsia="Times New Roman" w:hAnsi="Times New Roman" w:cs="Times New Roman"/>
          <w:kern w:val="0"/>
        </w:rPr>
        <w:t>ten</w:t>
      </w:r>
      <w:r w:rsidRPr="00B23E13">
        <w:rPr>
          <w:rFonts w:ascii="Times New Roman" w:eastAsia="Times New Roman" w:hAnsi="Times New Roman" w:cs="Times New Roman"/>
          <w:spacing w:val="-9"/>
          <w:kern w:val="0"/>
        </w:rPr>
        <w:t xml:space="preserve"> </w:t>
      </w:r>
      <w:r w:rsidRPr="00B23E13">
        <w:rPr>
          <w:rFonts w:ascii="Times New Roman" w:eastAsia="Times New Roman" w:hAnsi="Times New Roman" w:cs="Times New Roman"/>
          <w:kern w:val="0"/>
        </w:rPr>
        <w:t>(10)</w:t>
      </w:r>
      <w:r w:rsidRPr="00B23E13">
        <w:rPr>
          <w:rFonts w:ascii="Times New Roman" w:eastAsia="Times New Roman" w:hAnsi="Times New Roman" w:cs="Times New Roman"/>
          <w:spacing w:val="-12"/>
          <w:kern w:val="0"/>
        </w:rPr>
        <w:t xml:space="preserve"> </w:t>
      </w:r>
      <w:r w:rsidRPr="00B23E13">
        <w:rPr>
          <w:rFonts w:ascii="Times New Roman" w:eastAsia="Times New Roman" w:hAnsi="Times New Roman" w:cs="Times New Roman"/>
          <w:kern w:val="0"/>
        </w:rPr>
        <w:t>calendar</w:t>
      </w:r>
      <w:r w:rsidRPr="00B23E13">
        <w:rPr>
          <w:rFonts w:ascii="Times New Roman" w:eastAsia="Times New Roman" w:hAnsi="Times New Roman" w:cs="Times New Roman"/>
          <w:spacing w:val="-9"/>
          <w:kern w:val="0"/>
        </w:rPr>
        <w:t xml:space="preserve"> </w:t>
      </w:r>
      <w:r w:rsidRPr="00B23E13">
        <w:rPr>
          <w:rFonts w:ascii="Times New Roman" w:eastAsia="Times New Roman" w:hAnsi="Times New Roman" w:cs="Times New Roman"/>
          <w:kern w:val="0"/>
        </w:rPr>
        <w:t>days</w:t>
      </w:r>
      <w:r w:rsidRPr="00B23E13">
        <w:rPr>
          <w:rFonts w:ascii="Times New Roman" w:eastAsia="Times New Roman" w:hAnsi="Times New Roman" w:cs="Times New Roman"/>
          <w:spacing w:val="-10"/>
          <w:kern w:val="0"/>
        </w:rPr>
        <w:t xml:space="preserve"> </w:t>
      </w:r>
      <w:r w:rsidRPr="00B23E13">
        <w:rPr>
          <w:rFonts w:ascii="Times New Roman" w:eastAsia="Times New Roman" w:hAnsi="Times New Roman" w:cs="Times New Roman"/>
          <w:kern w:val="0"/>
        </w:rPr>
        <w:t>after</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12"/>
          <w:kern w:val="0"/>
        </w:rPr>
        <w:t xml:space="preserve"> </w:t>
      </w:r>
      <w:r w:rsidRPr="00B23E13">
        <w:rPr>
          <w:rFonts w:ascii="Times New Roman" w:eastAsia="Times New Roman" w:hAnsi="Times New Roman" w:cs="Times New Roman"/>
          <w:kern w:val="0"/>
        </w:rPr>
        <w:t>separation notice was deposited in the United States mail.</w:t>
      </w:r>
    </w:p>
    <w:p w14:paraId="4182D8B2" w14:textId="77777777" w:rsidR="00B23E13" w:rsidRPr="00B23E13" w:rsidRDefault="00B23E13" w:rsidP="00B23E13">
      <w:pPr>
        <w:widowControl w:val="0"/>
        <w:numPr>
          <w:ilvl w:val="1"/>
          <w:numId w:val="9"/>
        </w:numPr>
        <w:tabs>
          <w:tab w:val="left" w:pos="859"/>
        </w:tabs>
        <w:autoSpaceDE w:val="0"/>
        <w:autoSpaceDN w:val="0"/>
        <w:spacing w:before="241" w:after="0" w:line="240" w:lineRule="auto"/>
        <w:outlineLvl w:val="1"/>
        <w:rPr>
          <w:rFonts w:ascii="Times New Roman" w:eastAsiaTheme="majorEastAsia" w:hAnsi="Times New Roman" w:cs="Times New Roman"/>
          <w:b/>
          <w:bCs/>
          <w:kern w:val="0"/>
        </w:rPr>
      </w:pPr>
      <w:proofErr w:type="spellStart"/>
      <w:r w:rsidRPr="00B23E13">
        <w:rPr>
          <w:rFonts w:ascii="Times New Roman" w:eastAsiaTheme="majorEastAsia" w:hAnsi="Times New Roman" w:cs="Times New Roman"/>
          <w:b/>
          <w:bCs/>
          <w:spacing w:val="-2"/>
          <w:kern w:val="0"/>
        </w:rPr>
        <w:t>Grievability</w:t>
      </w:r>
      <w:proofErr w:type="spellEnd"/>
    </w:p>
    <w:p w14:paraId="53BFED92" w14:textId="77777777" w:rsidR="00B23E13" w:rsidRPr="00B23E13" w:rsidRDefault="00B23E13" w:rsidP="002E2A59">
      <w:pPr>
        <w:widowControl w:val="0"/>
        <w:autoSpaceDE w:val="0"/>
        <w:autoSpaceDN w:val="0"/>
        <w:spacing w:after="0" w:line="240" w:lineRule="auto"/>
        <w:ind w:left="810"/>
        <w:jc w:val="both"/>
        <w:rPr>
          <w:rFonts w:ascii="Times New Roman" w:eastAsia="Times New Roman" w:hAnsi="Times New Roman" w:cs="Times New Roman"/>
          <w:kern w:val="0"/>
        </w:rPr>
      </w:pPr>
      <w:r w:rsidRPr="00B23E13">
        <w:rPr>
          <w:rFonts w:ascii="Times New Roman" w:eastAsia="Times New Roman" w:hAnsi="Times New Roman" w:cs="Times New Roman"/>
          <w:kern w:val="0"/>
        </w:rPr>
        <w:t xml:space="preserve">Denial of a petition for reinstatement is </w:t>
      </w:r>
      <w:proofErr w:type="spellStart"/>
      <w:r w:rsidRPr="00B23E13">
        <w:rPr>
          <w:rFonts w:ascii="Times New Roman" w:eastAsia="Times New Roman" w:hAnsi="Times New Roman" w:cs="Times New Roman"/>
          <w:kern w:val="0"/>
        </w:rPr>
        <w:t>grievable</w:t>
      </w:r>
      <w:proofErr w:type="spellEnd"/>
      <w:r w:rsidRPr="00B23E13">
        <w:rPr>
          <w:rFonts w:ascii="Times New Roman" w:eastAsia="Times New Roman" w:hAnsi="Times New Roman" w:cs="Times New Roman"/>
          <w:kern w:val="0"/>
        </w:rPr>
        <w:t>.</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 xml:space="preserve">The grievance may not be based on information other than that shared with the Employer at the time of the petition for </w:t>
      </w:r>
      <w:r w:rsidRPr="00B23E13">
        <w:rPr>
          <w:rFonts w:ascii="Times New Roman" w:eastAsia="Times New Roman" w:hAnsi="Times New Roman" w:cs="Times New Roman"/>
          <w:spacing w:val="-2"/>
          <w:kern w:val="0"/>
        </w:rPr>
        <w:t>reinstatement.</w:t>
      </w:r>
    </w:p>
    <w:p w14:paraId="0CBF58F9" w14:textId="77777777" w:rsidR="002E78EE" w:rsidRPr="002E78EE" w:rsidRDefault="002E78EE" w:rsidP="002E2A59">
      <w:pPr>
        <w:widowControl w:val="0"/>
        <w:autoSpaceDE w:val="0"/>
        <w:autoSpaceDN w:val="0"/>
        <w:spacing w:after="0" w:line="240" w:lineRule="auto"/>
        <w:ind w:firstLine="720"/>
        <w:rPr>
          <w:rFonts w:ascii="Times New Roman" w:eastAsia="Times New Roman" w:hAnsi="Times New Roman" w:cs="Times New Roman"/>
          <w:kern w:val="0"/>
        </w:rPr>
      </w:pPr>
    </w:p>
    <w:p w14:paraId="31554FE1" w14:textId="77777777" w:rsidR="00B23E13" w:rsidRPr="00B23E13" w:rsidRDefault="00B23E13" w:rsidP="0074680D">
      <w:pPr>
        <w:keepNext/>
        <w:keepLines/>
        <w:widowControl w:val="0"/>
        <w:autoSpaceDE w:val="0"/>
        <w:autoSpaceDN w:val="0"/>
        <w:spacing w:after="0" w:line="240" w:lineRule="auto"/>
        <w:jc w:val="center"/>
        <w:outlineLvl w:val="0"/>
        <w:rPr>
          <w:rFonts w:ascii="Times New Roman" w:eastAsiaTheme="majorEastAsia" w:hAnsi="Times New Roman" w:cs="Times New Roman"/>
          <w:b/>
          <w:bCs/>
          <w:kern w:val="0"/>
        </w:rPr>
      </w:pPr>
      <w:r w:rsidRPr="00B23E13">
        <w:rPr>
          <w:rFonts w:ascii="Times New Roman" w:eastAsiaTheme="majorEastAsia" w:hAnsi="Times New Roman" w:cs="Times New Roman"/>
          <w:b/>
          <w:bCs/>
          <w:smallCaps/>
          <w:kern w:val="0"/>
        </w:rPr>
        <w:t>Article</w:t>
      </w:r>
      <w:r w:rsidRPr="00B23E13">
        <w:rPr>
          <w:rFonts w:ascii="Times New Roman" w:eastAsiaTheme="majorEastAsia" w:hAnsi="Times New Roman" w:cs="Times New Roman"/>
          <w:b/>
          <w:bCs/>
          <w:smallCaps/>
          <w:spacing w:val="-5"/>
          <w:kern w:val="0"/>
        </w:rPr>
        <w:t xml:space="preserve"> 28</w:t>
      </w:r>
    </w:p>
    <w:p w14:paraId="30E632D2" w14:textId="77777777" w:rsidR="00B23E13" w:rsidRPr="00B23E13" w:rsidRDefault="00B23E13" w:rsidP="0074680D">
      <w:pPr>
        <w:widowControl w:val="0"/>
        <w:autoSpaceDE w:val="0"/>
        <w:autoSpaceDN w:val="0"/>
        <w:spacing w:after="0" w:line="240" w:lineRule="auto"/>
        <w:ind w:left="5" w:right="144"/>
        <w:jc w:val="center"/>
        <w:rPr>
          <w:rFonts w:ascii="Times New Roman" w:eastAsia="Times New Roman" w:hAnsi="Times New Roman" w:cs="Times New Roman"/>
          <w:b/>
          <w:kern w:val="0"/>
        </w:rPr>
      </w:pPr>
      <w:r w:rsidRPr="00B23E13">
        <w:rPr>
          <w:rFonts w:ascii="Times New Roman" w:eastAsia="Times New Roman" w:hAnsi="Times New Roman" w:cs="Times New Roman"/>
          <w:b/>
          <w:smallCaps/>
          <w:kern w:val="0"/>
        </w:rPr>
        <w:t>Privacy</w:t>
      </w:r>
      <w:r w:rsidRPr="00B23E13">
        <w:rPr>
          <w:rFonts w:ascii="Times New Roman" w:eastAsia="Times New Roman" w:hAnsi="Times New Roman" w:cs="Times New Roman"/>
          <w:b/>
          <w:smallCaps/>
          <w:spacing w:val="-8"/>
          <w:kern w:val="0"/>
        </w:rPr>
        <w:t xml:space="preserve"> </w:t>
      </w:r>
      <w:r w:rsidRPr="00B23E13">
        <w:rPr>
          <w:rFonts w:ascii="Times New Roman" w:eastAsia="Times New Roman" w:hAnsi="Times New Roman" w:cs="Times New Roman"/>
          <w:b/>
          <w:smallCaps/>
          <w:kern w:val="0"/>
        </w:rPr>
        <w:t>and</w:t>
      </w:r>
      <w:r w:rsidRPr="00B23E13">
        <w:rPr>
          <w:rFonts w:ascii="Times New Roman" w:eastAsia="Times New Roman" w:hAnsi="Times New Roman" w:cs="Times New Roman"/>
          <w:b/>
          <w:smallCaps/>
          <w:spacing w:val="-7"/>
          <w:kern w:val="0"/>
        </w:rPr>
        <w:t xml:space="preserve"> </w:t>
      </w:r>
      <w:r w:rsidRPr="00B23E13">
        <w:rPr>
          <w:rFonts w:ascii="Times New Roman" w:eastAsia="Times New Roman" w:hAnsi="Times New Roman" w:cs="Times New Roman"/>
          <w:b/>
          <w:smallCaps/>
          <w:kern w:val="0"/>
        </w:rPr>
        <w:t>Off-Duty</w:t>
      </w:r>
      <w:r w:rsidRPr="00B23E13">
        <w:rPr>
          <w:rFonts w:ascii="Times New Roman" w:eastAsia="Times New Roman" w:hAnsi="Times New Roman" w:cs="Times New Roman"/>
          <w:b/>
          <w:smallCaps/>
          <w:spacing w:val="-7"/>
          <w:kern w:val="0"/>
        </w:rPr>
        <w:t xml:space="preserve"> </w:t>
      </w:r>
      <w:r w:rsidRPr="00B23E13">
        <w:rPr>
          <w:rFonts w:ascii="Times New Roman" w:eastAsia="Times New Roman" w:hAnsi="Times New Roman" w:cs="Times New Roman"/>
          <w:b/>
          <w:smallCaps/>
          <w:spacing w:val="-2"/>
          <w:kern w:val="0"/>
        </w:rPr>
        <w:t>Conduct</w:t>
      </w:r>
    </w:p>
    <w:p w14:paraId="0A387217" w14:textId="77777777" w:rsidR="00B23E13" w:rsidRPr="00B23E13" w:rsidRDefault="00B23E13" w:rsidP="0074680D">
      <w:pPr>
        <w:widowControl w:val="0"/>
        <w:autoSpaceDE w:val="0"/>
        <w:autoSpaceDN w:val="0"/>
        <w:spacing w:after="0" w:line="240" w:lineRule="auto"/>
        <w:rPr>
          <w:rFonts w:ascii="Times New Roman" w:eastAsia="Times New Roman" w:hAnsi="Times New Roman" w:cs="Times New Roman"/>
          <w:b/>
          <w:kern w:val="0"/>
        </w:rPr>
      </w:pPr>
    </w:p>
    <w:p w14:paraId="327DA0FE" w14:textId="77777777" w:rsidR="00B23E13" w:rsidRPr="00B23E13" w:rsidRDefault="00B23E13" w:rsidP="00B23E13">
      <w:pPr>
        <w:widowControl w:val="0"/>
        <w:numPr>
          <w:ilvl w:val="1"/>
          <w:numId w:val="10"/>
        </w:numPr>
        <w:tabs>
          <w:tab w:val="left" w:pos="859"/>
        </w:tabs>
        <w:autoSpaceDE w:val="0"/>
        <w:autoSpaceDN w:val="0"/>
        <w:spacing w:after="0" w:line="240" w:lineRule="auto"/>
        <w:ind w:right="277"/>
        <w:jc w:val="both"/>
        <w:rPr>
          <w:rFonts w:ascii="Times New Roman" w:eastAsia="Times New Roman" w:hAnsi="Times New Roman" w:cs="Times New Roman"/>
          <w:kern w:val="0"/>
        </w:rPr>
      </w:pPr>
      <w:r w:rsidRPr="00B23E13">
        <w:rPr>
          <w:rFonts w:ascii="Times New Roman" w:eastAsia="Times New Roman" w:hAnsi="Times New Roman" w:cs="Times New Roman"/>
          <w:kern w:val="0"/>
        </w:rPr>
        <w:t>Employees</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have</w:t>
      </w:r>
      <w:r w:rsidRPr="00B23E13">
        <w:rPr>
          <w:rFonts w:ascii="Times New Roman" w:eastAsia="Times New Roman" w:hAnsi="Times New Roman" w:cs="Times New Roman"/>
          <w:spacing w:val="-5"/>
          <w:kern w:val="0"/>
        </w:rPr>
        <w:t xml:space="preserve"> </w:t>
      </w: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5"/>
          <w:kern w:val="0"/>
        </w:rPr>
        <w:t xml:space="preserve"> </w:t>
      </w:r>
      <w:r w:rsidRPr="00B23E13">
        <w:rPr>
          <w:rFonts w:ascii="Times New Roman" w:eastAsia="Times New Roman" w:hAnsi="Times New Roman" w:cs="Times New Roman"/>
          <w:kern w:val="0"/>
        </w:rPr>
        <w:t>right</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to</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confidentiality</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related</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to</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personal</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information</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and personnel issues</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to</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extent</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provided/allowed</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by</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law.</w:t>
      </w:r>
      <w:r w:rsidRPr="00B23E13">
        <w:rPr>
          <w:rFonts w:ascii="Times New Roman" w:eastAsia="Times New Roman" w:hAnsi="Times New Roman" w:cs="Times New Roman"/>
          <w:spacing w:val="33"/>
          <w:kern w:val="0"/>
        </w:rPr>
        <w:t xml:space="preserve"> </w:t>
      </w: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14"/>
          <w:kern w:val="0"/>
        </w:rPr>
        <w:t xml:space="preserve"> </w:t>
      </w:r>
      <w:r w:rsidRPr="00B23E13">
        <w:rPr>
          <w:rFonts w:ascii="Times New Roman" w:eastAsia="Times New Roman" w:hAnsi="Times New Roman" w:cs="Times New Roman"/>
          <w:kern w:val="0"/>
        </w:rPr>
        <w:t>Employer,</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Union</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and</w:t>
      </w:r>
      <w:r w:rsidRPr="00B23E13">
        <w:rPr>
          <w:rFonts w:ascii="Times New Roman" w:eastAsia="Times New Roman" w:hAnsi="Times New Roman" w:cs="Times New Roman"/>
          <w:spacing w:val="-13"/>
          <w:kern w:val="0"/>
        </w:rPr>
        <w:t xml:space="preserve"> </w:t>
      </w: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15"/>
          <w:kern w:val="0"/>
        </w:rPr>
        <w:t xml:space="preserve"> </w:t>
      </w:r>
      <w:r w:rsidRPr="00B23E13">
        <w:rPr>
          <w:rFonts w:ascii="Times New Roman" w:eastAsia="Times New Roman" w:hAnsi="Times New Roman" w:cs="Times New Roman"/>
          <w:kern w:val="0"/>
        </w:rPr>
        <w:t>employees will take appropriate steps to maintain such confidentiality.</w:t>
      </w:r>
    </w:p>
    <w:p w14:paraId="1895F270" w14:textId="77777777" w:rsidR="00B23E13" w:rsidRPr="00B23E13" w:rsidRDefault="00B23E13" w:rsidP="00B23E13">
      <w:pPr>
        <w:widowControl w:val="0"/>
        <w:tabs>
          <w:tab w:val="left" w:pos="859"/>
        </w:tabs>
        <w:autoSpaceDE w:val="0"/>
        <w:autoSpaceDN w:val="0"/>
        <w:spacing w:after="0" w:line="240" w:lineRule="auto"/>
        <w:ind w:left="859" w:right="277"/>
        <w:jc w:val="both"/>
        <w:rPr>
          <w:rFonts w:ascii="Times New Roman" w:eastAsia="Times New Roman" w:hAnsi="Times New Roman" w:cs="Times New Roman"/>
          <w:kern w:val="0"/>
        </w:rPr>
      </w:pPr>
    </w:p>
    <w:p w14:paraId="4B827513" w14:textId="77777777" w:rsidR="00B23E13" w:rsidRPr="00B23E13" w:rsidRDefault="00B23E13" w:rsidP="00B23E13">
      <w:pPr>
        <w:widowControl w:val="0"/>
        <w:numPr>
          <w:ilvl w:val="1"/>
          <w:numId w:val="10"/>
        </w:numPr>
        <w:tabs>
          <w:tab w:val="left" w:pos="859"/>
        </w:tabs>
        <w:autoSpaceDE w:val="0"/>
        <w:autoSpaceDN w:val="0"/>
        <w:spacing w:after="0" w:line="240" w:lineRule="auto"/>
        <w:ind w:right="277"/>
        <w:jc w:val="both"/>
        <w:rPr>
          <w:rFonts w:ascii="Times New Roman" w:eastAsia="Times New Roman" w:hAnsi="Times New Roman" w:cs="Times New Roman"/>
          <w:kern w:val="0"/>
        </w:rPr>
      </w:pPr>
      <w:r w:rsidRPr="00B23E13">
        <w:rPr>
          <w:rFonts w:ascii="Times New Roman" w:eastAsia="Times New Roman" w:hAnsi="Times New Roman" w:cs="Times New Roman"/>
          <w:kern w:val="0"/>
        </w:rPr>
        <w:t xml:space="preserve">The off-duty activities of an employee may be grounds for disciplinary action if said activities are a conflict of interest as set forth in RCW 42.52, are detrimental to the employee’s work performance or the program of the </w:t>
      </w:r>
      <w:proofErr w:type="gramStart"/>
      <w:r w:rsidRPr="00B23E13">
        <w:rPr>
          <w:rFonts w:ascii="Times New Roman" w:eastAsia="Times New Roman" w:hAnsi="Times New Roman" w:cs="Times New Roman"/>
          <w:kern w:val="0"/>
        </w:rPr>
        <w:t>Employer, or</w:t>
      </w:r>
      <w:proofErr w:type="gramEnd"/>
      <w:r w:rsidRPr="00B23E13">
        <w:rPr>
          <w:rFonts w:ascii="Times New Roman" w:eastAsia="Times New Roman" w:hAnsi="Times New Roman" w:cs="Times New Roman"/>
          <w:kern w:val="0"/>
        </w:rPr>
        <w:t xml:space="preserve"> otherwise constitutes just cause.</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An employee will report all arrests and any court-imposed sanctions or conditions or</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any external agency-imposed restrictions that affect their</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ability to perform assigned duties to Human Resource Services or the appointing authority within twenty- four (24) hours or prior to their next scheduled work shift, whichever occurs first.</w:t>
      </w:r>
    </w:p>
    <w:p w14:paraId="7EF97728" w14:textId="77777777" w:rsidR="002E78EE" w:rsidRPr="002E78EE" w:rsidRDefault="002E78EE" w:rsidP="0074680D">
      <w:pPr>
        <w:spacing w:after="0" w:line="240" w:lineRule="auto"/>
        <w:rPr>
          <w:rFonts w:ascii="Times New Roman" w:hAnsi="Times New Roman" w:cs="Times New Roman"/>
        </w:rPr>
      </w:pPr>
    </w:p>
    <w:p w14:paraId="1373F5B5" w14:textId="77777777" w:rsidR="0074680D" w:rsidRPr="0074680D" w:rsidRDefault="0074680D" w:rsidP="0074680D">
      <w:pPr>
        <w:pStyle w:val="Heading1"/>
        <w:spacing w:before="0" w:after="0" w:line="240" w:lineRule="auto"/>
        <w:ind w:left="3658" w:right="3787"/>
        <w:rPr>
          <w:rFonts w:ascii="Times New Roman" w:hAnsi="Times New Roman" w:cs="Times New Roman"/>
          <w:b/>
          <w:bCs/>
          <w:smallCaps/>
          <w:color w:val="auto"/>
          <w:sz w:val="24"/>
          <w:szCs w:val="24"/>
        </w:rPr>
      </w:pPr>
      <w:r w:rsidRPr="0074680D">
        <w:rPr>
          <w:rFonts w:ascii="Times New Roman" w:hAnsi="Times New Roman" w:cs="Times New Roman"/>
          <w:b/>
          <w:bCs/>
          <w:smallCaps/>
          <w:color w:val="auto"/>
          <w:sz w:val="24"/>
          <w:szCs w:val="24"/>
        </w:rPr>
        <w:t>Article</w:t>
      </w:r>
      <w:r w:rsidRPr="0074680D">
        <w:rPr>
          <w:rFonts w:ascii="Times New Roman" w:hAnsi="Times New Roman" w:cs="Times New Roman"/>
          <w:b/>
          <w:bCs/>
          <w:smallCaps/>
          <w:color w:val="auto"/>
          <w:spacing w:val="-14"/>
          <w:sz w:val="24"/>
          <w:szCs w:val="24"/>
        </w:rPr>
        <w:t xml:space="preserve"> </w:t>
      </w:r>
      <w:r w:rsidRPr="0074680D">
        <w:rPr>
          <w:rFonts w:ascii="Times New Roman" w:hAnsi="Times New Roman" w:cs="Times New Roman"/>
          <w:b/>
          <w:bCs/>
          <w:smallCaps/>
          <w:color w:val="auto"/>
          <w:sz w:val="24"/>
          <w:szCs w:val="24"/>
        </w:rPr>
        <w:t xml:space="preserve">29 </w:t>
      </w:r>
    </w:p>
    <w:p w14:paraId="62A5E5FC" w14:textId="77777777" w:rsidR="0074680D" w:rsidRPr="0074680D" w:rsidRDefault="0074680D" w:rsidP="0074680D">
      <w:pPr>
        <w:pStyle w:val="Heading1"/>
        <w:spacing w:before="0" w:after="0" w:line="240" w:lineRule="auto"/>
        <w:ind w:left="3658" w:right="3787"/>
        <w:rPr>
          <w:rFonts w:ascii="Times New Roman" w:hAnsi="Times New Roman" w:cs="Times New Roman"/>
          <w:b/>
          <w:bCs/>
          <w:color w:val="auto"/>
          <w:sz w:val="24"/>
          <w:szCs w:val="24"/>
        </w:rPr>
      </w:pPr>
      <w:r w:rsidRPr="0074680D">
        <w:rPr>
          <w:rFonts w:ascii="Times New Roman" w:hAnsi="Times New Roman" w:cs="Times New Roman"/>
          <w:b/>
          <w:bCs/>
          <w:smallCaps/>
          <w:color w:val="auto"/>
          <w:spacing w:val="-2"/>
          <w:sz w:val="24"/>
          <w:szCs w:val="24"/>
        </w:rPr>
        <w:t>Discipline</w:t>
      </w:r>
    </w:p>
    <w:p w14:paraId="1174EE75" w14:textId="77777777" w:rsidR="0074680D" w:rsidRPr="0026138D" w:rsidRDefault="0074680D" w:rsidP="0074680D">
      <w:pPr>
        <w:pStyle w:val="BodyText"/>
        <w:ind w:left="0"/>
        <w:rPr>
          <w:b/>
        </w:rPr>
      </w:pPr>
    </w:p>
    <w:p w14:paraId="4DECC649" w14:textId="77777777" w:rsidR="0074680D" w:rsidRPr="0074680D" w:rsidRDefault="0074680D" w:rsidP="0074680D">
      <w:pPr>
        <w:pStyle w:val="ListParagraph"/>
        <w:widowControl w:val="0"/>
        <w:numPr>
          <w:ilvl w:val="1"/>
          <w:numId w:val="59"/>
        </w:numPr>
        <w:tabs>
          <w:tab w:val="left" w:pos="859"/>
        </w:tabs>
        <w:autoSpaceDE w:val="0"/>
        <w:autoSpaceDN w:val="0"/>
        <w:spacing w:after="0" w:line="240" w:lineRule="auto"/>
        <w:contextualSpacing w:val="0"/>
        <w:rPr>
          <w:rFonts w:ascii="Times New Roman" w:hAnsi="Times New Roman" w:cs="Times New Roman"/>
        </w:rPr>
      </w:pPr>
      <w:r w:rsidRPr="0026138D">
        <w:rPr>
          <w:rFonts w:ascii="Times New Roman" w:hAnsi="Times New Roman" w:cs="Times New Roman"/>
        </w:rPr>
        <w:t>The</w:t>
      </w:r>
      <w:r w:rsidRPr="0026138D">
        <w:rPr>
          <w:rFonts w:ascii="Times New Roman" w:hAnsi="Times New Roman" w:cs="Times New Roman"/>
          <w:spacing w:val="-3"/>
        </w:rPr>
        <w:t xml:space="preserve"> </w:t>
      </w:r>
      <w:r w:rsidRPr="0026138D">
        <w:rPr>
          <w:rFonts w:ascii="Times New Roman" w:hAnsi="Times New Roman" w:cs="Times New Roman"/>
        </w:rPr>
        <w:t>Employer</w:t>
      </w:r>
      <w:r w:rsidRPr="0026138D">
        <w:rPr>
          <w:rFonts w:ascii="Times New Roman" w:hAnsi="Times New Roman" w:cs="Times New Roman"/>
          <w:spacing w:val="-1"/>
        </w:rPr>
        <w:t xml:space="preserve"> </w:t>
      </w:r>
      <w:r w:rsidRPr="0026138D">
        <w:rPr>
          <w:rFonts w:ascii="Times New Roman" w:hAnsi="Times New Roman" w:cs="Times New Roman"/>
        </w:rPr>
        <w:t>will</w:t>
      </w:r>
      <w:r w:rsidRPr="0026138D">
        <w:rPr>
          <w:rFonts w:ascii="Times New Roman" w:hAnsi="Times New Roman" w:cs="Times New Roman"/>
          <w:spacing w:val="-1"/>
        </w:rPr>
        <w:t xml:space="preserve"> </w:t>
      </w:r>
      <w:r w:rsidRPr="0026138D">
        <w:rPr>
          <w:rFonts w:ascii="Times New Roman" w:hAnsi="Times New Roman" w:cs="Times New Roman"/>
        </w:rPr>
        <w:t>not discipline</w:t>
      </w:r>
      <w:r w:rsidRPr="0026138D">
        <w:rPr>
          <w:rFonts w:ascii="Times New Roman" w:hAnsi="Times New Roman" w:cs="Times New Roman"/>
          <w:spacing w:val="-1"/>
        </w:rPr>
        <w:t xml:space="preserve"> </w:t>
      </w:r>
      <w:r w:rsidRPr="0026138D">
        <w:rPr>
          <w:rFonts w:ascii="Times New Roman" w:hAnsi="Times New Roman" w:cs="Times New Roman"/>
        </w:rPr>
        <w:t>any</w:t>
      </w:r>
      <w:r w:rsidRPr="0026138D">
        <w:rPr>
          <w:rFonts w:ascii="Times New Roman" w:hAnsi="Times New Roman" w:cs="Times New Roman"/>
          <w:spacing w:val="-1"/>
        </w:rPr>
        <w:t xml:space="preserve"> </w:t>
      </w:r>
      <w:r w:rsidRPr="0026138D">
        <w:rPr>
          <w:rFonts w:ascii="Times New Roman" w:hAnsi="Times New Roman" w:cs="Times New Roman"/>
        </w:rPr>
        <w:t>permanent employee</w:t>
      </w:r>
      <w:r w:rsidRPr="0026138D">
        <w:rPr>
          <w:rFonts w:ascii="Times New Roman" w:hAnsi="Times New Roman" w:cs="Times New Roman"/>
          <w:spacing w:val="-2"/>
        </w:rPr>
        <w:t xml:space="preserve"> </w:t>
      </w:r>
      <w:r w:rsidRPr="0026138D">
        <w:rPr>
          <w:rFonts w:ascii="Times New Roman" w:hAnsi="Times New Roman" w:cs="Times New Roman"/>
        </w:rPr>
        <w:t>without</w:t>
      </w:r>
      <w:r w:rsidRPr="0026138D">
        <w:rPr>
          <w:rFonts w:ascii="Times New Roman" w:hAnsi="Times New Roman" w:cs="Times New Roman"/>
          <w:spacing w:val="-1"/>
        </w:rPr>
        <w:t xml:space="preserve"> </w:t>
      </w:r>
      <w:r w:rsidRPr="0026138D">
        <w:rPr>
          <w:rFonts w:ascii="Times New Roman" w:hAnsi="Times New Roman" w:cs="Times New Roman"/>
        </w:rPr>
        <w:t xml:space="preserve">just </w:t>
      </w:r>
      <w:r w:rsidRPr="0026138D">
        <w:rPr>
          <w:rFonts w:ascii="Times New Roman" w:hAnsi="Times New Roman" w:cs="Times New Roman"/>
          <w:spacing w:val="-2"/>
        </w:rPr>
        <w:t>cause.</w:t>
      </w:r>
    </w:p>
    <w:p w14:paraId="51467F1C" w14:textId="77777777" w:rsidR="0074680D" w:rsidRPr="0026138D" w:rsidRDefault="0074680D" w:rsidP="0074680D">
      <w:pPr>
        <w:pStyle w:val="ListParagraph"/>
        <w:widowControl w:val="0"/>
        <w:tabs>
          <w:tab w:val="left" w:pos="859"/>
        </w:tabs>
        <w:autoSpaceDE w:val="0"/>
        <w:autoSpaceDN w:val="0"/>
        <w:spacing w:after="0" w:line="240" w:lineRule="auto"/>
        <w:ind w:left="859"/>
        <w:contextualSpacing w:val="0"/>
        <w:rPr>
          <w:rFonts w:ascii="Times New Roman" w:hAnsi="Times New Roman" w:cs="Times New Roman"/>
        </w:rPr>
      </w:pPr>
    </w:p>
    <w:p w14:paraId="0F7FB8D0" w14:textId="77777777" w:rsidR="0074680D" w:rsidRDefault="0074680D" w:rsidP="0074680D">
      <w:pPr>
        <w:pStyle w:val="ListParagraph"/>
        <w:widowControl w:val="0"/>
        <w:numPr>
          <w:ilvl w:val="1"/>
          <w:numId w:val="59"/>
        </w:numPr>
        <w:tabs>
          <w:tab w:val="left" w:pos="859"/>
        </w:tabs>
        <w:autoSpaceDE w:val="0"/>
        <w:autoSpaceDN w:val="0"/>
        <w:spacing w:after="0" w:line="240" w:lineRule="auto"/>
        <w:ind w:right="281"/>
        <w:contextualSpacing w:val="0"/>
        <w:rPr>
          <w:rFonts w:ascii="Times New Roman" w:hAnsi="Times New Roman" w:cs="Times New Roman"/>
        </w:rPr>
      </w:pPr>
      <w:r w:rsidRPr="0026138D">
        <w:rPr>
          <w:rFonts w:ascii="Times New Roman" w:hAnsi="Times New Roman" w:cs="Times New Roman"/>
        </w:rPr>
        <w:t>Discipline</w:t>
      </w:r>
      <w:r w:rsidRPr="0026138D">
        <w:rPr>
          <w:rFonts w:ascii="Times New Roman" w:hAnsi="Times New Roman" w:cs="Times New Roman"/>
          <w:spacing w:val="80"/>
        </w:rPr>
        <w:t xml:space="preserve"> </w:t>
      </w:r>
      <w:r w:rsidRPr="0026138D">
        <w:rPr>
          <w:rFonts w:ascii="Times New Roman" w:hAnsi="Times New Roman" w:cs="Times New Roman"/>
        </w:rPr>
        <w:t>includes</w:t>
      </w:r>
      <w:r w:rsidRPr="0026138D">
        <w:rPr>
          <w:rFonts w:ascii="Times New Roman" w:hAnsi="Times New Roman" w:cs="Times New Roman"/>
          <w:spacing w:val="80"/>
        </w:rPr>
        <w:t xml:space="preserve"> </w:t>
      </w:r>
      <w:r w:rsidRPr="0026138D">
        <w:rPr>
          <w:rFonts w:ascii="Times New Roman" w:hAnsi="Times New Roman" w:cs="Times New Roman"/>
        </w:rPr>
        <w:t>oral</w:t>
      </w:r>
      <w:r w:rsidRPr="0026138D">
        <w:rPr>
          <w:rFonts w:ascii="Times New Roman" w:hAnsi="Times New Roman" w:cs="Times New Roman"/>
          <w:spacing w:val="80"/>
        </w:rPr>
        <w:t xml:space="preserve"> </w:t>
      </w:r>
      <w:r w:rsidRPr="0026138D">
        <w:rPr>
          <w:rFonts w:ascii="Times New Roman" w:hAnsi="Times New Roman" w:cs="Times New Roman"/>
        </w:rPr>
        <w:t>and</w:t>
      </w:r>
      <w:r w:rsidRPr="0026138D">
        <w:rPr>
          <w:rFonts w:ascii="Times New Roman" w:hAnsi="Times New Roman" w:cs="Times New Roman"/>
          <w:spacing w:val="80"/>
        </w:rPr>
        <w:t xml:space="preserve"> </w:t>
      </w:r>
      <w:r w:rsidRPr="0026138D">
        <w:rPr>
          <w:rFonts w:ascii="Times New Roman" w:hAnsi="Times New Roman" w:cs="Times New Roman"/>
        </w:rPr>
        <w:t>written</w:t>
      </w:r>
      <w:r w:rsidRPr="0026138D">
        <w:rPr>
          <w:rFonts w:ascii="Times New Roman" w:hAnsi="Times New Roman" w:cs="Times New Roman"/>
          <w:spacing w:val="80"/>
        </w:rPr>
        <w:t xml:space="preserve"> </w:t>
      </w:r>
      <w:r w:rsidRPr="0026138D">
        <w:rPr>
          <w:rFonts w:ascii="Times New Roman" w:hAnsi="Times New Roman" w:cs="Times New Roman"/>
        </w:rPr>
        <w:t>reprimands,</w:t>
      </w:r>
      <w:r w:rsidRPr="0026138D">
        <w:rPr>
          <w:rFonts w:ascii="Times New Roman" w:hAnsi="Times New Roman" w:cs="Times New Roman"/>
          <w:spacing w:val="80"/>
        </w:rPr>
        <w:t xml:space="preserve"> </w:t>
      </w:r>
      <w:r w:rsidRPr="0026138D">
        <w:rPr>
          <w:rFonts w:ascii="Times New Roman" w:hAnsi="Times New Roman" w:cs="Times New Roman"/>
        </w:rPr>
        <w:t>reductions</w:t>
      </w:r>
      <w:r w:rsidRPr="0026138D">
        <w:rPr>
          <w:rFonts w:ascii="Times New Roman" w:hAnsi="Times New Roman" w:cs="Times New Roman"/>
          <w:spacing w:val="80"/>
        </w:rPr>
        <w:t xml:space="preserve"> </w:t>
      </w:r>
      <w:r w:rsidRPr="0026138D">
        <w:rPr>
          <w:rFonts w:ascii="Times New Roman" w:hAnsi="Times New Roman" w:cs="Times New Roman"/>
        </w:rPr>
        <w:t>in</w:t>
      </w:r>
      <w:r w:rsidRPr="0026138D">
        <w:rPr>
          <w:rFonts w:ascii="Times New Roman" w:hAnsi="Times New Roman" w:cs="Times New Roman"/>
          <w:spacing w:val="80"/>
        </w:rPr>
        <w:t xml:space="preserve"> </w:t>
      </w:r>
      <w:r w:rsidRPr="0026138D">
        <w:rPr>
          <w:rFonts w:ascii="Times New Roman" w:hAnsi="Times New Roman" w:cs="Times New Roman"/>
        </w:rPr>
        <w:t>pay,</w:t>
      </w:r>
      <w:r w:rsidRPr="0026138D">
        <w:rPr>
          <w:rFonts w:ascii="Times New Roman" w:hAnsi="Times New Roman" w:cs="Times New Roman"/>
          <w:spacing w:val="80"/>
        </w:rPr>
        <w:t xml:space="preserve"> </w:t>
      </w:r>
      <w:r w:rsidRPr="0026138D">
        <w:rPr>
          <w:rFonts w:ascii="Times New Roman" w:hAnsi="Times New Roman" w:cs="Times New Roman"/>
        </w:rPr>
        <w:t>suspensions, demotions, and discharges.</w:t>
      </w:r>
      <w:r w:rsidRPr="0026138D">
        <w:rPr>
          <w:rFonts w:ascii="Times New Roman" w:hAnsi="Times New Roman" w:cs="Times New Roman"/>
          <w:spacing w:val="40"/>
        </w:rPr>
        <w:t xml:space="preserve"> </w:t>
      </w:r>
      <w:r w:rsidRPr="0026138D">
        <w:rPr>
          <w:rFonts w:ascii="Times New Roman" w:hAnsi="Times New Roman" w:cs="Times New Roman"/>
        </w:rPr>
        <w:t>Oral reprimands will be identified as such.</w:t>
      </w:r>
    </w:p>
    <w:p w14:paraId="5A9FDB5C" w14:textId="77777777" w:rsidR="0074680D" w:rsidRPr="0074680D" w:rsidRDefault="0074680D" w:rsidP="0074680D">
      <w:pPr>
        <w:widowControl w:val="0"/>
        <w:tabs>
          <w:tab w:val="left" w:pos="859"/>
        </w:tabs>
        <w:autoSpaceDE w:val="0"/>
        <w:autoSpaceDN w:val="0"/>
        <w:spacing w:after="0" w:line="240" w:lineRule="auto"/>
        <w:ind w:right="281"/>
        <w:rPr>
          <w:rFonts w:ascii="Times New Roman" w:hAnsi="Times New Roman" w:cs="Times New Roman"/>
        </w:rPr>
      </w:pPr>
    </w:p>
    <w:p w14:paraId="31E1B252" w14:textId="77777777" w:rsidR="0074680D" w:rsidRDefault="0074680D" w:rsidP="0074680D">
      <w:pPr>
        <w:pStyle w:val="ListParagraph"/>
        <w:widowControl w:val="0"/>
        <w:numPr>
          <w:ilvl w:val="1"/>
          <w:numId w:val="59"/>
        </w:numPr>
        <w:tabs>
          <w:tab w:val="left" w:pos="859"/>
        </w:tabs>
        <w:autoSpaceDE w:val="0"/>
        <w:autoSpaceDN w:val="0"/>
        <w:spacing w:after="0" w:line="240" w:lineRule="auto"/>
        <w:ind w:right="278"/>
        <w:contextualSpacing w:val="0"/>
        <w:rPr>
          <w:rFonts w:ascii="Times New Roman" w:hAnsi="Times New Roman" w:cs="Times New Roman"/>
        </w:rPr>
      </w:pPr>
      <w:r w:rsidRPr="0026138D">
        <w:rPr>
          <w:rFonts w:ascii="Times New Roman" w:hAnsi="Times New Roman" w:cs="Times New Roman"/>
        </w:rPr>
        <w:t>When</w:t>
      </w:r>
      <w:r w:rsidRPr="0026138D">
        <w:rPr>
          <w:rFonts w:ascii="Times New Roman" w:hAnsi="Times New Roman" w:cs="Times New Roman"/>
          <w:spacing w:val="-8"/>
        </w:rPr>
        <w:t xml:space="preserve"> </w:t>
      </w:r>
      <w:r w:rsidRPr="0026138D">
        <w:rPr>
          <w:rFonts w:ascii="Times New Roman" w:hAnsi="Times New Roman" w:cs="Times New Roman"/>
        </w:rPr>
        <w:t>disciplining</w:t>
      </w:r>
      <w:r w:rsidRPr="0026138D">
        <w:rPr>
          <w:rFonts w:ascii="Times New Roman" w:hAnsi="Times New Roman" w:cs="Times New Roman"/>
          <w:spacing w:val="-8"/>
        </w:rPr>
        <w:t xml:space="preserve"> </w:t>
      </w:r>
      <w:r w:rsidRPr="0026138D">
        <w:rPr>
          <w:rFonts w:ascii="Times New Roman" w:hAnsi="Times New Roman" w:cs="Times New Roman"/>
        </w:rPr>
        <w:t>an</w:t>
      </w:r>
      <w:r w:rsidRPr="0026138D">
        <w:rPr>
          <w:rFonts w:ascii="Times New Roman" w:hAnsi="Times New Roman" w:cs="Times New Roman"/>
          <w:spacing w:val="-8"/>
        </w:rPr>
        <w:t xml:space="preserve"> </w:t>
      </w:r>
      <w:r w:rsidRPr="0026138D">
        <w:rPr>
          <w:rFonts w:ascii="Times New Roman" w:hAnsi="Times New Roman" w:cs="Times New Roman"/>
        </w:rPr>
        <w:t>employee,</w:t>
      </w:r>
      <w:r w:rsidRPr="0026138D">
        <w:rPr>
          <w:rFonts w:ascii="Times New Roman" w:hAnsi="Times New Roman" w:cs="Times New Roman"/>
          <w:spacing w:val="-8"/>
        </w:rPr>
        <w:t xml:space="preserve"> </w:t>
      </w:r>
      <w:r w:rsidRPr="0026138D">
        <w:rPr>
          <w:rFonts w:ascii="Times New Roman" w:hAnsi="Times New Roman" w:cs="Times New Roman"/>
        </w:rPr>
        <w:t>the</w:t>
      </w:r>
      <w:r w:rsidRPr="0026138D">
        <w:rPr>
          <w:rFonts w:ascii="Times New Roman" w:hAnsi="Times New Roman" w:cs="Times New Roman"/>
          <w:spacing w:val="-9"/>
        </w:rPr>
        <w:t xml:space="preserve"> </w:t>
      </w:r>
      <w:r w:rsidRPr="0026138D">
        <w:rPr>
          <w:rFonts w:ascii="Times New Roman" w:hAnsi="Times New Roman" w:cs="Times New Roman"/>
        </w:rPr>
        <w:t>Employer</w:t>
      </w:r>
      <w:r w:rsidRPr="0026138D">
        <w:rPr>
          <w:rFonts w:ascii="Times New Roman" w:hAnsi="Times New Roman" w:cs="Times New Roman"/>
          <w:spacing w:val="-9"/>
        </w:rPr>
        <w:t xml:space="preserve"> </w:t>
      </w:r>
      <w:r w:rsidRPr="0026138D">
        <w:rPr>
          <w:rFonts w:ascii="Times New Roman" w:hAnsi="Times New Roman" w:cs="Times New Roman"/>
        </w:rPr>
        <w:t>will</w:t>
      </w:r>
      <w:r w:rsidRPr="0026138D">
        <w:rPr>
          <w:rFonts w:ascii="Times New Roman" w:hAnsi="Times New Roman" w:cs="Times New Roman"/>
          <w:spacing w:val="-8"/>
        </w:rPr>
        <w:t xml:space="preserve"> </w:t>
      </w:r>
      <w:r w:rsidRPr="0026138D">
        <w:rPr>
          <w:rFonts w:ascii="Times New Roman" w:hAnsi="Times New Roman" w:cs="Times New Roman"/>
        </w:rPr>
        <w:t>make</w:t>
      </w:r>
      <w:r w:rsidRPr="0026138D">
        <w:rPr>
          <w:rFonts w:ascii="Times New Roman" w:hAnsi="Times New Roman" w:cs="Times New Roman"/>
          <w:spacing w:val="-10"/>
        </w:rPr>
        <w:t xml:space="preserve"> </w:t>
      </w:r>
      <w:r w:rsidRPr="0026138D">
        <w:rPr>
          <w:rFonts w:ascii="Times New Roman" w:hAnsi="Times New Roman" w:cs="Times New Roman"/>
        </w:rPr>
        <w:t>a</w:t>
      </w:r>
      <w:r w:rsidRPr="0026138D">
        <w:rPr>
          <w:rFonts w:ascii="Times New Roman" w:hAnsi="Times New Roman" w:cs="Times New Roman"/>
          <w:spacing w:val="-9"/>
        </w:rPr>
        <w:t xml:space="preserve"> </w:t>
      </w:r>
      <w:r w:rsidRPr="0026138D">
        <w:rPr>
          <w:rFonts w:ascii="Times New Roman" w:hAnsi="Times New Roman" w:cs="Times New Roman"/>
        </w:rPr>
        <w:t>reasonable</w:t>
      </w:r>
      <w:r w:rsidRPr="0026138D">
        <w:rPr>
          <w:rFonts w:ascii="Times New Roman" w:hAnsi="Times New Roman" w:cs="Times New Roman"/>
          <w:spacing w:val="-9"/>
        </w:rPr>
        <w:t xml:space="preserve"> </w:t>
      </w:r>
      <w:r w:rsidRPr="0026138D">
        <w:rPr>
          <w:rFonts w:ascii="Times New Roman" w:hAnsi="Times New Roman" w:cs="Times New Roman"/>
        </w:rPr>
        <w:t>effort</w:t>
      </w:r>
      <w:r w:rsidRPr="0026138D">
        <w:rPr>
          <w:rFonts w:ascii="Times New Roman" w:hAnsi="Times New Roman" w:cs="Times New Roman"/>
          <w:spacing w:val="-8"/>
        </w:rPr>
        <w:t xml:space="preserve"> </w:t>
      </w:r>
      <w:r w:rsidRPr="0026138D">
        <w:rPr>
          <w:rFonts w:ascii="Times New Roman" w:hAnsi="Times New Roman" w:cs="Times New Roman"/>
        </w:rPr>
        <w:t>to</w:t>
      </w:r>
      <w:r w:rsidRPr="0026138D">
        <w:rPr>
          <w:rFonts w:ascii="Times New Roman" w:hAnsi="Times New Roman" w:cs="Times New Roman"/>
          <w:spacing w:val="-8"/>
        </w:rPr>
        <w:t xml:space="preserve"> </w:t>
      </w:r>
      <w:r w:rsidRPr="0026138D">
        <w:rPr>
          <w:rFonts w:ascii="Times New Roman" w:hAnsi="Times New Roman" w:cs="Times New Roman"/>
        </w:rPr>
        <w:t>protect</w:t>
      </w:r>
      <w:r w:rsidRPr="0026138D">
        <w:rPr>
          <w:rFonts w:ascii="Times New Roman" w:hAnsi="Times New Roman" w:cs="Times New Roman"/>
          <w:spacing w:val="-8"/>
        </w:rPr>
        <w:t xml:space="preserve"> </w:t>
      </w:r>
      <w:r w:rsidRPr="0026138D">
        <w:rPr>
          <w:rFonts w:ascii="Times New Roman" w:hAnsi="Times New Roman" w:cs="Times New Roman"/>
        </w:rPr>
        <w:t>the privacy of the employee.</w:t>
      </w:r>
    </w:p>
    <w:p w14:paraId="1485FA1C" w14:textId="77777777" w:rsidR="0074680D" w:rsidRPr="0074680D" w:rsidRDefault="0074680D" w:rsidP="0074680D">
      <w:pPr>
        <w:widowControl w:val="0"/>
        <w:tabs>
          <w:tab w:val="left" w:pos="859"/>
        </w:tabs>
        <w:autoSpaceDE w:val="0"/>
        <w:autoSpaceDN w:val="0"/>
        <w:spacing w:after="0" w:line="240" w:lineRule="auto"/>
        <w:ind w:right="278"/>
        <w:rPr>
          <w:rFonts w:ascii="Times New Roman" w:hAnsi="Times New Roman" w:cs="Times New Roman"/>
        </w:rPr>
      </w:pPr>
    </w:p>
    <w:p w14:paraId="3A82B474" w14:textId="77777777" w:rsidR="0074680D" w:rsidRPr="0074680D" w:rsidRDefault="0074680D" w:rsidP="0074680D">
      <w:pPr>
        <w:pStyle w:val="ListParagraph"/>
        <w:widowControl w:val="0"/>
        <w:numPr>
          <w:ilvl w:val="1"/>
          <w:numId w:val="59"/>
        </w:numPr>
        <w:tabs>
          <w:tab w:val="left" w:pos="859"/>
        </w:tabs>
        <w:autoSpaceDE w:val="0"/>
        <w:autoSpaceDN w:val="0"/>
        <w:spacing w:after="0" w:line="240" w:lineRule="auto"/>
        <w:contextualSpacing w:val="0"/>
        <w:rPr>
          <w:rFonts w:ascii="Times New Roman" w:hAnsi="Times New Roman" w:cs="Times New Roman"/>
        </w:rPr>
      </w:pPr>
      <w:r w:rsidRPr="0026138D">
        <w:rPr>
          <w:rFonts w:ascii="Times New Roman" w:hAnsi="Times New Roman" w:cs="Times New Roman"/>
        </w:rPr>
        <w:t>The</w:t>
      </w:r>
      <w:r w:rsidRPr="0026138D">
        <w:rPr>
          <w:rFonts w:ascii="Times New Roman" w:hAnsi="Times New Roman" w:cs="Times New Roman"/>
          <w:spacing w:val="-5"/>
        </w:rPr>
        <w:t xml:space="preserve"> </w:t>
      </w:r>
      <w:r w:rsidRPr="0026138D">
        <w:rPr>
          <w:rFonts w:ascii="Times New Roman" w:hAnsi="Times New Roman" w:cs="Times New Roman"/>
        </w:rPr>
        <w:t>Employer</w:t>
      </w:r>
      <w:r w:rsidRPr="0026138D">
        <w:rPr>
          <w:rFonts w:ascii="Times New Roman" w:hAnsi="Times New Roman" w:cs="Times New Roman"/>
          <w:spacing w:val="-1"/>
        </w:rPr>
        <w:t xml:space="preserve"> </w:t>
      </w:r>
      <w:r w:rsidRPr="0026138D">
        <w:rPr>
          <w:rFonts w:ascii="Times New Roman" w:hAnsi="Times New Roman" w:cs="Times New Roman"/>
        </w:rPr>
        <w:t>has the authority</w:t>
      </w:r>
      <w:r w:rsidRPr="0026138D">
        <w:rPr>
          <w:rFonts w:ascii="Times New Roman" w:hAnsi="Times New Roman" w:cs="Times New Roman"/>
          <w:spacing w:val="-1"/>
        </w:rPr>
        <w:t xml:space="preserve"> </w:t>
      </w:r>
      <w:r w:rsidRPr="0026138D">
        <w:rPr>
          <w:rFonts w:ascii="Times New Roman" w:hAnsi="Times New Roman" w:cs="Times New Roman"/>
        </w:rPr>
        <w:t>to</w:t>
      </w:r>
      <w:r w:rsidRPr="0026138D">
        <w:rPr>
          <w:rFonts w:ascii="Times New Roman" w:hAnsi="Times New Roman" w:cs="Times New Roman"/>
          <w:spacing w:val="2"/>
        </w:rPr>
        <w:t xml:space="preserve"> </w:t>
      </w:r>
      <w:r w:rsidRPr="0026138D">
        <w:rPr>
          <w:rFonts w:ascii="Times New Roman" w:hAnsi="Times New Roman" w:cs="Times New Roman"/>
        </w:rPr>
        <w:t>determine</w:t>
      </w:r>
      <w:r w:rsidRPr="0026138D">
        <w:rPr>
          <w:rFonts w:ascii="Times New Roman" w:hAnsi="Times New Roman" w:cs="Times New Roman"/>
          <w:spacing w:val="-2"/>
        </w:rPr>
        <w:t xml:space="preserve"> </w:t>
      </w:r>
      <w:r w:rsidRPr="0026138D">
        <w:rPr>
          <w:rFonts w:ascii="Times New Roman" w:hAnsi="Times New Roman" w:cs="Times New Roman"/>
        </w:rPr>
        <w:t>the</w:t>
      </w:r>
      <w:r w:rsidRPr="0026138D">
        <w:rPr>
          <w:rFonts w:ascii="Times New Roman" w:hAnsi="Times New Roman" w:cs="Times New Roman"/>
          <w:spacing w:val="-1"/>
        </w:rPr>
        <w:t xml:space="preserve"> </w:t>
      </w:r>
      <w:r w:rsidRPr="0026138D">
        <w:rPr>
          <w:rFonts w:ascii="Times New Roman" w:hAnsi="Times New Roman" w:cs="Times New Roman"/>
        </w:rPr>
        <w:t>method of</w:t>
      </w:r>
      <w:r w:rsidRPr="0026138D">
        <w:rPr>
          <w:rFonts w:ascii="Times New Roman" w:hAnsi="Times New Roman" w:cs="Times New Roman"/>
          <w:spacing w:val="-1"/>
        </w:rPr>
        <w:t xml:space="preserve"> </w:t>
      </w:r>
      <w:r w:rsidRPr="0026138D">
        <w:rPr>
          <w:rFonts w:ascii="Times New Roman" w:hAnsi="Times New Roman" w:cs="Times New Roman"/>
        </w:rPr>
        <w:t xml:space="preserve">conducting </w:t>
      </w:r>
      <w:r w:rsidRPr="0026138D">
        <w:rPr>
          <w:rFonts w:ascii="Times New Roman" w:hAnsi="Times New Roman" w:cs="Times New Roman"/>
          <w:spacing w:val="-2"/>
        </w:rPr>
        <w:t>investigations.</w:t>
      </w:r>
    </w:p>
    <w:p w14:paraId="235397C6" w14:textId="77777777" w:rsidR="0074680D" w:rsidRPr="0074680D" w:rsidRDefault="0074680D" w:rsidP="0074680D">
      <w:pPr>
        <w:widowControl w:val="0"/>
        <w:tabs>
          <w:tab w:val="left" w:pos="859"/>
        </w:tabs>
        <w:autoSpaceDE w:val="0"/>
        <w:autoSpaceDN w:val="0"/>
        <w:spacing w:after="0" w:line="240" w:lineRule="auto"/>
        <w:rPr>
          <w:rFonts w:ascii="Times New Roman" w:hAnsi="Times New Roman" w:cs="Times New Roman"/>
        </w:rPr>
      </w:pPr>
    </w:p>
    <w:p w14:paraId="4351969D" w14:textId="77777777" w:rsidR="0074680D" w:rsidRPr="0026138D" w:rsidRDefault="0074680D" w:rsidP="0074680D">
      <w:pPr>
        <w:pStyle w:val="ListParagraph"/>
        <w:widowControl w:val="0"/>
        <w:numPr>
          <w:ilvl w:val="2"/>
          <w:numId w:val="59"/>
        </w:numPr>
        <w:tabs>
          <w:tab w:val="left" w:pos="1579"/>
        </w:tabs>
        <w:autoSpaceDE w:val="0"/>
        <w:autoSpaceDN w:val="0"/>
        <w:spacing w:after="0" w:line="240" w:lineRule="auto"/>
        <w:ind w:right="282"/>
        <w:contextualSpacing w:val="0"/>
        <w:jc w:val="both"/>
        <w:rPr>
          <w:rFonts w:ascii="Times New Roman" w:hAnsi="Times New Roman" w:cs="Times New Roman"/>
        </w:rPr>
      </w:pPr>
      <w:r w:rsidRPr="0026138D">
        <w:rPr>
          <w:rFonts w:ascii="Times New Roman" w:hAnsi="Times New Roman" w:cs="Times New Roman"/>
        </w:rPr>
        <w:t xml:space="preserve">The Employer will inform the </w:t>
      </w:r>
      <w:proofErr w:type="gramStart"/>
      <w:r w:rsidRPr="0026138D">
        <w:rPr>
          <w:rFonts w:ascii="Times New Roman" w:hAnsi="Times New Roman" w:cs="Times New Roman"/>
        </w:rPr>
        <w:t>employee</w:t>
      </w:r>
      <w:proofErr w:type="gramEnd"/>
      <w:r w:rsidRPr="0026138D">
        <w:rPr>
          <w:rFonts w:ascii="Times New Roman" w:hAnsi="Times New Roman" w:cs="Times New Roman"/>
        </w:rPr>
        <w:t xml:space="preserve"> that they are the subject of an investigation and the general nature of the allegations, unless doing so </w:t>
      </w:r>
      <w:proofErr w:type="gramStart"/>
      <w:r w:rsidRPr="0026138D">
        <w:rPr>
          <w:rFonts w:ascii="Times New Roman" w:hAnsi="Times New Roman" w:cs="Times New Roman"/>
        </w:rPr>
        <w:t xml:space="preserve">would </w:t>
      </w:r>
      <w:r w:rsidRPr="0026138D">
        <w:rPr>
          <w:rFonts w:ascii="Times New Roman" w:hAnsi="Times New Roman" w:cs="Times New Roman"/>
        </w:rPr>
        <w:lastRenderedPageBreak/>
        <w:t>jeopardize</w:t>
      </w:r>
      <w:proofErr w:type="gramEnd"/>
      <w:r w:rsidRPr="0026138D">
        <w:rPr>
          <w:rFonts w:ascii="Times New Roman" w:hAnsi="Times New Roman" w:cs="Times New Roman"/>
        </w:rPr>
        <w:t xml:space="preserve"> the integrity of the investigation.</w:t>
      </w:r>
      <w:r>
        <w:rPr>
          <w:rFonts w:ascii="Times New Roman" w:hAnsi="Times New Roman" w:cs="Times New Roman"/>
        </w:rPr>
        <w:t xml:space="preserve"> </w:t>
      </w:r>
    </w:p>
    <w:p w14:paraId="2C0BE206" w14:textId="77777777" w:rsidR="0074680D" w:rsidRPr="0026138D" w:rsidRDefault="0074680D" w:rsidP="0074680D">
      <w:pPr>
        <w:pStyle w:val="BodyText"/>
        <w:ind w:left="0"/>
      </w:pPr>
    </w:p>
    <w:p w14:paraId="5EEAC39D" w14:textId="77777777" w:rsidR="0074680D" w:rsidRPr="0026138D" w:rsidRDefault="0074680D" w:rsidP="0074680D">
      <w:pPr>
        <w:pStyle w:val="ListParagraph"/>
        <w:widowControl w:val="0"/>
        <w:numPr>
          <w:ilvl w:val="2"/>
          <w:numId w:val="59"/>
        </w:numPr>
        <w:tabs>
          <w:tab w:val="left" w:pos="1579"/>
        </w:tabs>
        <w:autoSpaceDE w:val="0"/>
        <w:autoSpaceDN w:val="0"/>
        <w:spacing w:after="0" w:line="240" w:lineRule="auto"/>
        <w:ind w:right="275"/>
        <w:contextualSpacing w:val="0"/>
        <w:jc w:val="both"/>
        <w:rPr>
          <w:rFonts w:ascii="Times New Roman" w:hAnsi="Times New Roman" w:cs="Times New Roman"/>
        </w:rPr>
      </w:pPr>
      <w:r w:rsidRPr="0026138D">
        <w:rPr>
          <w:rFonts w:ascii="Times New Roman" w:hAnsi="Times New Roman" w:cs="Times New Roman"/>
        </w:rPr>
        <w:t>Upon</w:t>
      </w:r>
      <w:r w:rsidRPr="0026138D">
        <w:rPr>
          <w:rFonts w:ascii="Times New Roman" w:hAnsi="Times New Roman" w:cs="Times New Roman"/>
          <w:spacing w:val="-2"/>
        </w:rPr>
        <w:t xml:space="preserve"> </w:t>
      </w:r>
      <w:r w:rsidRPr="0026138D">
        <w:rPr>
          <w:rFonts w:ascii="Times New Roman" w:hAnsi="Times New Roman" w:cs="Times New Roman"/>
        </w:rPr>
        <w:t>request</w:t>
      </w:r>
      <w:r w:rsidRPr="0026138D">
        <w:rPr>
          <w:rFonts w:ascii="Times New Roman" w:hAnsi="Times New Roman" w:cs="Times New Roman"/>
          <w:spacing w:val="-1"/>
        </w:rPr>
        <w:t xml:space="preserve"> </w:t>
      </w:r>
      <w:r w:rsidRPr="0026138D">
        <w:rPr>
          <w:rFonts w:ascii="Times New Roman" w:hAnsi="Times New Roman" w:cs="Times New Roman"/>
        </w:rPr>
        <w:t>by</w:t>
      </w:r>
      <w:r w:rsidRPr="0026138D">
        <w:rPr>
          <w:rFonts w:ascii="Times New Roman" w:hAnsi="Times New Roman" w:cs="Times New Roman"/>
          <w:spacing w:val="-2"/>
        </w:rPr>
        <w:t xml:space="preserve"> </w:t>
      </w:r>
      <w:r w:rsidRPr="0026138D">
        <w:rPr>
          <w:rFonts w:ascii="Times New Roman" w:hAnsi="Times New Roman" w:cs="Times New Roman"/>
        </w:rPr>
        <w:t>the</w:t>
      </w:r>
      <w:r w:rsidRPr="0026138D">
        <w:rPr>
          <w:rFonts w:ascii="Times New Roman" w:hAnsi="Times New Roman" w:cs="Times New Roman"/>
          <w:spacing w:val="-2"/>
        </w:rPr>
        <w:t xml:space="preserve"> </w:t>
      </w:r>
      <w:r w:rsidRPr="0026138D">
        <w:rPr>
          <w:rFonts w:ascii="Times New Roman" w:hAnsi="Times New Roman" w:cs="Times New Roman"/>
        </w:rPr>
        <w:t>employee,</w:t>
      </w:r>
      <w:r w:rsidRPr="0026138D">
        <w:rPr>
          <w:rFonts w:ascii="Times New Roman" w:hAnsi="Times New Roman" w:cs="Times New Roman"/>
          <w:spacing w:val="-2"/>
        </w:rPr>
        <w:t xml:space="preserve"> </w:t>
      </w:r>
      <w:r w:rsidRPr="0026138D">
        <w:rPr>
          <w:rFonts w:ascii="Times New Roman" w:hAnsi="Times New Roman" w:cs="Times New Roman"/>
        </w:rPr>
        <w:t>if</w:t>
      </w:r>
      <w:r w:rsidRPr="0026138D">
        <w:rPr>
          <w:rFonts w:ascii="Times New Roman" w:hAnsi="Times New Roman" w:cs="Times New Roman"/>
          <w:spacing w:val="-2"/>
        </w:rPr>
        <w:t xml:space="preserve"> </w:t>
      </w:r>
      <w:r w:rsidRPr="0026138D">
        <w:rPr>
          <w:rFonts w:ascii="Times New Roman" w:hAnsi="Times New Roman" w:cs="Times New Roman"/>
        </w:rPr>
        <w:t>an</w:t>
      </w:r>
      <w:r w:rsidRPr="0026138D">
        <w:rPr>
          <w:rFonts w:ascii="Times New Roman" w:hAnsi="Times New Roman" w:cs="Times New Roman"/>
          <w:spacing w:val="-2"/>
        </w:rPr>
        <w:t xml:space="preserve"> </w:t>
      </w:r>
      <w:r w:rsidRPr="0026138D">
        <w:rPr>
          <w:rFonts w:ascii="Times New Roman" w:hAnsi="Times New Roman" w:cs="Times New Roman"/>
        </w:rPr>
        <w:t>investigation</w:t>
      </w:r>
      <w:r w:rsidRPr="0026138D">
        <w:rPr>
          <w:rFonts w:ascii="Times New Roman" w:hAnsi="Times New Roman" w:cs="Times New Roman"/>
          <w:spacing w:val="-5"/>
        </w:rPr>
        <w:t xml:space="preserve"> </w:t>
      </w:r>
      <w:r w:rsidRPr="0026138D">
        <w:rPr>
          <w:rFonts w:ascii="Times New Roman" w:hAnsi="Times New Roman" w:cs="Times New Roman"/>
        </w:rPr>
        <w:t>lasts</w:t>
      </w:r>
      <w:r w:rsidRPr="0026138D">
        <w:rPr>
          <w:rFonts w:ascii="Times New Roman" w:hAnsi="Times New Roman" w:cs="Times New Roman"/>
          <w:spacing w:val="-4"/>
        </w:rPr>
        <w:t xml:space="preserve"> </w:t>
      </w:r>
      <w:r w:rsidRPr="0026138D">
        <w:rPr>
          <w:rFonts w:ascii="Times New Roman" w:hAnsi="Times New Roman" w:cs="Times New Roman"/>
        </w:rPr>
        <w:t>longer</w:t>
      </w:r>
      <w:r w:rsidRPr="0026138D">
        <w:rPr>
          <w:rFonts w:ascii="Times New Roman" w:hAnsi="Times New Roman" w:cs="Times New Roman"/>
          <w:spacing w:val="-2"/>
        </w:rPr>
        <w:t xml:space="preserve"> </w:t>
      </w:r>
      <w:r w:rsidRPr="0026138D">
        <w:rPr>
          <w:rFonts w:ascii="Times New Roman" w:hAnsi="Times New Roman" w:cs="Times New Roman"/>
        </w:rPr>
        <w:t>than</w:t>
      </w:r>
      <w:r w:rsidRPr="0026138D">
        <w:rPr>
          <w:rFonts w:ascii="Times New Roman" w:hAnsi="Times New Roman" w:cs="Times New Roman"/>
          <w:spacing w:val="-2"/>
        </w:rPr>
        <w:t xml:space="preserve"> </w:t>
      </w:r>
      <w:r w:rsidRPr="0026138D">
        <w:rPr>
          <w:rFonts w:ascii="Times New Roman" w:hAnsi="Times New Roman" w:cs="Times New Roman"/>
        </w:rPr>
        <w:t>ninety</w:t>
      </w:r>
      <w:r w:rsidRPr="0026138D">
        <w:rPr>
          <w:rFonts w:ascii="Times New Roman" w:hAnsi="Times New Roman" w:cs="Times New Roman"/>
          <w:spacing w:val="-5"/>
        </w:rPr>
        <w:t xml:space="preserve"> </w:t>
      </w:r>
      <w:r w:rsidRPr="0026138D">
        <w:rPr>
          <w:rFonts w:ascii="Times New Roman" w:hAnsi="Times New Roman" w:cs="Times New Roman"/>
        </w:rPr>
        <w:t>(90)</w:t>
      </w:r>
      <w:r w:rsidRPr="0026138D">
        <w:rPr>
          <w:rFonts w:ascii="Times New Roman" w:hAnsi="Times New Roman" w:cs="Times New Roman"/>
          <w:spacing w:val="-2"/>
        </w:rPr>
        <w:t xml:space="preserve"> </w:t>
      </w:r>
      <w:r w:rsidRPr="0026138D">
        <w:rPr>
          <w:rFonts w:ascii="Times New Roman" w:hAnsi="Times New Roman" w:cs="Times New Roman"/>
        </w:rPr>
        <w:t>days</w:t>
      </w:r>
      <w:r w:rsidRPr="0026138D">
        <w:rPr>
          <w:rFonts w:ascii="Times New Roman" w:hAnsi="Times New Roman" w:cs="Times New Roman"/>
          <w:spacing w:val="-2"/>
        </w:rPr>
        <w:t xml:space="preserve"> </w:t>
      </w:r>
      <w:r w:rsidRPr="0026138D">
        <w:rPr>
          <w:rFonts w:ascii="Times New Roman" w:hAnsi="Times New Roman" w:cs="Times New Roman"/>
        </w:rPr>
        <w:t>from the date the employee was notified of the investigation, the Employer will provide a written explanation to the employee and the Union representative of the current status of the investigation (for example: interviews still being conducted, drafting of investigative report,</w:t>
      </w:r>
      <w:r w:rsidRPr="0026138D">
        <w:rPr>
          <w:rFonts w:ascii="Times New Roman" w:hAnsi="Times New Roman" w:cs="Times New Roman"/>
          <w:spacing w:val="-14"/>
        </w:rPr>
        <w:t xml:space="preserve"> </w:t>
      </w:r>
      <w:r w:rsidRPr="0026138D">
        <w:rPr>
          <w:rFonts w:ascii="Times New Roman" w:hAnsi="Times New Roman" w:cs="Times New Roman"/>
        </w:rPr>
        <w:t>waiting</w:t>
      </w:r>
      <w:r w:rsidRPr="0026138D">
        <w:rPr>
          <w:rFonts w:ascii="Times New Roman" w:hAnsi="Times New Roman" w:cs="Times New Roman"/>
          <w:spacing w:val="-14"/>
        </w:rPr>
        <w:t xml:space="preserve"> </w:t>
      </w:r>
      <w:r w:rsidRPr="0026138D">
        <w:rPr>
          <w:rFonts w:ascii="Times New Roman" w:hAnsi="Times New Roman" w:cs="Times New Roman"/>
        </w:rPr>
        <w:t>for</w:t>
      </w:r>
      <w:r w:rsidRPr="0026138D">
        <w:rPr>
          <w:rFonts w:ascii="Times New Roman" w:hAnsi="Times New Roman" w:cs="Times New Roman"/>
          <w:spacing w:val="-14"/>
        </w:rPr>
        <w:t xml:space="preserve"> </w:t>
      </w:r>
      <w:r w:rsidRPr="0026138D">
        <w:rPr>
          <w:rFonts w:ascii="Times New Roman" w:hAnsi="Times New Roman" w:cs="Times New Roman"/>
        </w:rPr>
        <w:t>analysis</w:t>
      </w:r>
      <w:r w:rsidRPr="0026138D">
        <w:rPr>
          <w:rFonts w:ascii="Times New Roman" w:hAnsi="Times New Roman" w:cs="Times New Roman"/>
          <w:spacing w:val="-14"/>
        </w:rPr>
        <w:t xml:space="preserve"> </w:t>
      </w:r>
      <w:r w:rsidRPr="0026138D">
        <w:rPr>
          <w:rFonts w:ascii="Times New Roman" w:hAnsi="Times New Roman" w:cs="Times New Roman"/>
        </w:rPr>
        <w:t>of</w:t>
      </w:r>
      <w:r w:rsidRPr="0026138D">
        <w:rPr>
          <w:rFonts w:ascii="Times New Roman" w:hAnsi="Times New Roman" w:cs="Times New Roman"/>
          <w:spacing w:val="-13"/>
        </w:rPr>
        <w:t xml:space="preserve"> </w:t>
      </w:r>
      <w:r w:rsidRPr="0026138D">
        <w:rPr>
          <w:rFonts w:ascii="Times New Roman" w:hAnsi="Times New Roman" w:cs="Times New Roman"/>
        </w:rPr>
        <w:t>data),</w:t>
      </w:r>
      <w:r w:rsidRPr="0026138D">
        <w:rPr>
          <w:rFonts w:ascii="Times New Roman" w:hAnsi="Times New Roman" w:cs="Times New Roman"/>
          <w:spacing w:val="-13"/>
        </w:rPr>
        <w:t xml:space="preserve"> </w:t>
      </w:r>
      <w:r w:rsidRPr="0026138D">
        <w:rPr>
          <w:rFonts w:ascii="Times New Roman" w:hAnsi="Times New Roman" w:cs="Times New Roman"/>
        </w:rPr>
        <w:t>next</w:t>
      </w:r>
      <w:r w:rsidRPr="0026138D">
        <w:rPr>
          <w:rFonts w:ascii="Times New Roman" w:hAnsi="Times New Roman" w:cs="Times New Roman"/>
          <w:spacing w:val="-13"/>
        </w:rPr>
        <w:t xml:space="preserve"> </w:t>
      </w:r>
      <w:r w:rsidRPr="0026138D">
        <w:rPr>
          <w:rFonts w:ascii="Times New Roman" w:hAnsi="Times New Roman" w:cs="Times New Roman"/>
        </w:rPr>
        <w:t>steps</w:t>
      </w:r>
      <w:r w:rsidRPr="0026138D">
        <w:rPr>
          <w:rFonts w:ascii="Times New Roman" w:hAnsi="Times New Roman" w:cs="Times New Roman"/>
          <w:spacing w:val="-12"/>
        </w:rPr>
        <w:t xml:space="preserve"> </w:t>
      </w:r>
      <w:r w:rsidRPr="0026138D">
        <w:rPr>
          <w:rFonts w:ascii="Times New Roman" w:hAnsi="Times New Roman" w:cs="Times New Roman"/>
        </w:rPr>
        <w:t>and</w:t>
      </w:r>
      <w:r w:rsidRPr="0026138D">
        <w:rPr>
          <w:rFonts w:ascii="Times New Roman" w:hAnsi="Times New Roman" w:cs="Times New Roman"/>
          <w:spacing w:val="-12"/>
        </w:rPr>
        <w:t xml:space="preserve"> </w:t>
      </w:r>
      <w:r w:rsidRPr="0026138D">
        <w:rPr>
          <w:rFonts w:ascii="Times New Roman" w:hAnsi="Times New Roman" w:cs="Times New Roman"/>
        </w:rPr>
        <w:t>approximate</w:t>
      </w:r>
      <w:r w:rsidRPr="0026138D">
        <w:rPr>
          <w:rFonts w:ascii="Times New Roman" w:hAnsi="Times New Roman" w:cs="Times New Roman"/>
          <w:spacing w:val="-14"/>
        </w:rPr>
        <w:t xml:space="preserve"> </w:t>
      </w:r>
      <w:r w:rsidRPr="0026138D">
        <w:rPr>
          <w:rFonts w:ascii="Times New Roman" w:hAnsi="Times New Roman" w:cs="Times New Roman"/>
        </w:rPr>
        <w:t>timeframe</w:t>
      </w:r>
      <w:r w:rsidRPr="0026138D">
        <w:rPr>
          <w:rFonts w:ascii="Times New Roman" w:hAnsi="Times New Roman" w:cs="Times New Roman"/>
          <w:spacing w:val="-14"/>
        </w:rPr>
        <w:t xml:space="preserve"> </w:t>
      </w:r>
      <w:r w:rsidRPr="0026138D">
        <w:rPr>
          <w:rFonts w:ascii="Times New Roman" w:hAnsi="Times New Roman" w:cs="Times New Roman"/>
        </w:rPr>
        <w:t>for</w:t>
      </w:r>
      <w:r w:rsidRPr="0026138D">
        <w:rPr>
          <w:rFonts w:ascii="Times New Roman" w:hAnsi="Times New Roman" w:cs="Times New Roman"/>
          <w:spacing w:val="-14"/>
        </w:rPr>
        <w:t xml:space="preserve"> </w:t>
      </w:r>
      <w:r w:rsidRPr="0026138D">
        <w:rPr>
          <w:rFonts w:ascii="Times New Roman" w:hAnsi="Times New Roman" w:cs="Times New Roman"/>
        </w:rPr>
        <w:t>completion.</w:t>
      </w:r>
    </w:p>
    <w:p w14:paraId="6F5F4A27" w14:textId="77777777" w:rsidR="0074680D" w:rsidRPr="0026138D" w:rsidRDefault="0074680D" w:rsidP="0074680D">
      <w:pPr>
        <w:pStyle w:val="BodyText"/>
        <w:ind w:left="0"/>
      </w:pPr>
    </w:p>
    <w:p w14:paraId="35ACBE7E" w14:textId="77777777" w:rsidR="0074680D" w:rsidRPr="0026138D" w:rsidRDefault="0074680D" w:rsidP="0074680D">
      <w:pPr>
        <w:pStyle w:val="ListParagraph"/>
        <w:widowControl w:val="0"/>
        <w:numPr>
          <w:ilvl w:val="2"/>
          <w:numId w:val="59"/>
        </w:numPr>
        <w:tabs>
          <w:tab w:val="left" w:pos="1579"/>
        </w:tabs>
        <w:autoSpaceDE w:val="0"/>
        <w:autoSpaceDN w:val="0"/>
        <w:spacing w:after="0" w:line="240" w:lineRule="auto"/>
        <w:ind w:right="279"/>
        <w:contextualSpacing w:val="0"/>
        <w:jc w:val="both"/>
        <w:rPr>
          <w:rFonts w:ascii="Times New Roman" w:hAnsi="Times New Roman" w:cs="Times New Roman"/>
        </w:rPr>
      </w:pPr>
      <w:r w:rsidRPr="0026138D">
        <w:rPr>
          <w:rFonts w:ascii="Times New Roman" w:hAnsi="Times New Roman" w:cs="Times New Roman"/>
        </w:rPr>
        <w:t>At the</w:t>
      </w:r>
      <w:r w:rsidRPr="0026138D">
        <w:rPr>
          <w:rFonts w:ascii="Times New Roman" w:hAnsi="Times New Roman" w:cs="Times New Roman"/>
          <w:spacing w:val="-2"/>
        </w:rPr>
        <w:t xml:space="preserve"> </w:t>
      </w:r>
      <w:r w:rsidRPr="0026138D">
        <w:rPr>
          <w:rFonts w:ascii="Times New Roman" w:hAnsi="Times New Roman" w:cs="Times New Roman"/>
        </w:rPr>
        <w:t>conclusion of any</w:t>
      </w:r>
      <w:r w:rsidRPr="0026138D">
        <w:rPr>
          <w:rFonts w:ascii="Times New Roman" w:hAnsi="Times New Roman" w:cs="Times New Roman"/>
          <w:spacing w:val="-2"/>
        </w:rPr>
        <w:t xml:space="preserve"> </w:t>
      </w:r>
      <w:r w:rsidRPr="0026138D">
        <w:rPr>
          <w:rFonts w:ascii="Times New Roman" w:hAnsi="Times New Roman" w:cs="Times New Roman"/>
        </w:rPr>
        <w:t>investigation where the Employer elects</w:t>
      </w:r>
      <w:r w:rsidRPr="0026138D">
        <w:rPr>
          <w:rFonts w:ascii="Times New Roman" w:hAnsi="Times New Roman" w:cs="Times New Roman"/>
          <w:spacing w:val="-2"/>
        </w:rPr>
        <w:t xml:space="preserve"> </w:t>
      </w:r>
      <w:r w:rsidRPr="0026138D">
        <w:rPr>
          <w:rFonts w:ascii="Times New Roman" w:hAnsi="Times New Roman" w:cs="Times New Roman"/>
        </w:rPr>
        <w:t>not</w:t>
      </w:r>
      <w:r w:rsidRPr="0026138D">
        <w:rPr>
          <w:rFonts w:ascii="Times New Roman" w:hAnsi="Times New Roman" w:cs="Times New Roman"/>
          <w:spacing w:val="-1"/>
        </w:rPr>
        <w:t xml:space="preserve"> </w:t>
      </w:r>
      <w:r w:rsidRPr="0026138D">
        <w:rPr>
          <w:rFonts w:ascii="Times New Roman" w:hAnsi="Times New Roman" w:cs="Times New Roman"/>
        </w:rPr>
        <w:t>to</w:t>
      </w:r>
      <w:r w:rsidRPr="0026138D">
        <w:rPr>
          <w:rFonts w:ascii="Times New Roman" w:hAnsi="Times New Roman" w:cs="Times New Roman"/>
          <w:spacing w:val="-2"/>
        </w:rPr>
        <w:t xml:space="preserve"> </w:t>
      </w:r>
      <w:r w:rsidRPr="0026138D">
        <w:rPr>
          <w:rFonts w:ascii="Times New Roman" w:hAnsi="Times New Roman" w:cs="Times New Roman"/>
        </w:rPr>
        <w:t>take disciplinary action, the employee will be provided with a notification that the investigation is completed and that no discipline will be imposed.</w:t>
      </w:r>
      <w:r w:rsidRPr="0026138D">
        <w:rPr>
          <w:rFonts w:ascii="Times New Roman" w:hAnsi="Times New Roman" w:cs="Times New Roman"/>
          <w:spacing w:val="40"/>
        </w:rPr>
        <w:t xml:space="preserve"> </w:t>
      </w:r>
      <w:r w:rsidRPr="0026138D">
        <w:rPr>
          <w:rFonts w:ascii="Times New Roman" w:hAnsi="Times New Roman" w:cs="Times New Roman"/>
        </w:rPr>
        <w:t xml:space="preserve">A traditional element of just cause requires discipline to be imposed in a timely manner </w:t>
      </w:r>
      <w:proofErr w:type="gramStart"/>
      <w:r w:rsidRPr="0026138D">
        <w:rPr>
          <w:rFonts w:ascii="Times New Roman" w:hAnsi="Times New Roman" w:cs="Times New Roman"/>
        </w:rPr>
        <w:t>in light of</w:t>
      </w:r>
      <w:proofErr w:type="gramEnd"/>
      <w:r w:rsidRPr="0026138D">
        <w:rPr>
          <w:rFonts w:ascii="Times New Roman" w:hAnsi="Times New Roman" w:cs="Times New Roman"/>
        </w:rPr>
        <w:t xml:space="preserve"> the need for thorough </w:t>
      </w:r>
      <w:r w:rsidRPr="0026138D">
        <w:rPr>
          <w:rFonts w:ascii="Times New Roman" w:hAnsi="Times New Roman" w:cs="Times New Roman"/>
          <w:spacing w:val="-2"/>
        </w:rPr>
        <w:t>investigations.</w:t>
      </w:r>
    </w:p>
    <w:p w14:paraId="3F14B939" w14:textId="77777777" w:rsidR="0074680D" w:rsidRPr="00FA6258" w:rsidRDefault="0074680D" w:rsidP="0074680D">
      <w:pPr>
        <w:pStyle w:val="BodyText"/>
        <w:ind w:left="0"/>
        <w:rPr>
          <w:b/>
          <w:bCs/>
        </w:rPr>
      </w:pPr>
    </w:p>
    <w:p w14:paraId="19128432" w14:textId="77777777" w:rsidR="0074680D" w:rsidRPr="00FA6258" w:rsidRDefault="0074680D" w:rsidP="0074680D">
      <w:pPr>
        <w:pStyle w:val="Heading2"/>
        <w:keepNext w:val="0"/>
        <w:keepLines w:val="0"/>
        <w:widowControl w:val="0"/>
        <w:numPr>
          <w:ilvl w:val="1"/>
          <w:numId w:val="59"/>
        </w:numPr>
        <w:tabs>
          <w:tab w:val="left" w:pos="859"/>
        </w:tabs>
        <w:autoSpaceDE w:val="0"/>
        <w:autoSpaceDN w:val="0"/>
        <w:spacing w:before="0" w:after="0" w:line="240" w:lineRule="auto"/>
        <w:rPr>
          <w:rFonts w:ascii="Times New Roman" w:hAnsi="Times New Roman" w:cs="Times New Roman"/>
          <w:b/>
          <w:bCs/>
          <w:color w:val="auto"/>
          <w:sz w:val="24"/>
          <w:szCs w:val="24"/>
        </w:rPr>
      </w:pPr>
      <w:r w:rsidRPr="00FA6258">
        <w:rPr>
          <w:rFonts w:ascii="Times New Roman" w:hAnsi="Times New Roman" w:cs="Times New Roman"/>
          <w:b/>
          <w:bCs/>
          <w:color w:val="auto"/>
          <w:sz w:val="24"/>
          <w:szCs w:val="24"/>
        </w:rPr>
        <w:t>Investigatory</w:t>
      </w:r>
      <w:r w:rsidRPr="00FA6258">
        <w:rPr>
          <w:rFonts w:ascii="Times New Roman" w:hAnsi="Times New Roman" w:cs="Times New Roman"/>
          <w:b/>
          <w:bCs/>
          <w:color w:val="auto"/>
          <w:spacing w:val="-3"/>
          <w:sz w:val="24"/>
          <w:szCs w:val="24"/>
        </w:rPr>
        <w:t xml:space="preserve"> </w:t>
      </w:r>
      <w:r w:rsidRPr="00FA6258">
        <w:rPr>
          <w:rFonts w:ascii="Times New Roman" w:hAnsi="Times New Roman" w:cs="Times New Roman"/>
          <w:b/>
          <w:bCs/>
          <w:color w:val="auto"/>
          <w:spacing w:val="-2"/>
          <w:sz w:val="24"/>
          <w:szCs w:val="24"/>
        </w:rPr>
        <w:t>Interviews</w:t>
      </w:r>
    </w:p>
    <w:p w14:paraId="76662663" w14:textId="77777777" w:rsidR="0074680D" w:rsidRPr="0026138D" w:rsidRDefault="0074680D" w:rsidP="0074680D">
      <w:pPr>
        <w:pStyle w:val="BodyText"/>
        <w:ind w:left="0"/>
        <w:rPr>
          <w:b/>
        </w:rPr>
      </w:pPr>
    </w:p>
    <w:p w14:paraId="47DB94F5" w14:textId="77777777" w:rsidR="0074680D" w:rsidRPr="0026138D" w:rsidRDefault="0074680D" w:rsidP="0074680D">
      <w:pPr>
        <w:pStyle w:val="ListParagraph"/>
        <w:widowControl w:val="0"/>
        <w:numPr>
          <w:ilvl w:val="2"/>
          <w:numId w:val="59"/>
        </w:numPr>
        <w:tabs>
          <w:tab w:val="left" w:pos="1579"/>
        </w:tabs>
        <w:autoSpaceDE w:val="0"/>
        <w:autoSpaceDN w:val="0"/>
        <w:spacing w:after="0" w:line="240" w:lineRule="auto"/>
        <w:ind w:right="282"/>
        <w:contextualSpacing w:val="0"/>
        <w:jc w:val="both"/>
        <w:rPr>
          <w:rFonts w:ascii="Times New Roman" w:hAnsi="Times New Roman" w:cs="Times New Roman"/>
        </w:rPr>
      </w:pPr>
      <w:r w:rsidRPr="0026138D">
        <w:rPr>
          <w:rFonts w:ascii="Times New Roman" w:hAnsi="Times New Roman" w:cs="Times New Roman"/>
        </w:rPr>
        <w:t xml:space="preserve">Upon request, an employee has the right to </w:t>
      </w:r>
      <w:proofErr w:type="gramStart"/>
      <w:r w:rsidRPr="0026138D">
        <w:rPr>
          <w:rFonts w:ascii="Times New Roman" w:hAnsi="Times New Roman" w:cs="Times New Roman"/>
        </w:rPr>
        <w:t>a union</w:t>
      </w:r>
      <w:proofErr w:type="gramEnd"/>
      <w:r w:rsidRPr="0026138D">
        <w:rPr>
          <w:rFonts w:ascii="Times New Roman" w:hAnsi="Times New Roman" w:cs="Times New Roman"/>
        </w:rPr>
        <w:t xml:space="preserve"> representative at an investigatory interview called by the Employer, if the </w:t>
      </w:r>
      <w:proofErr w:type="gramStart"/>
      <w:r w:rsidRPr="0026138D">
        <w:rPr>
          <w:rFonts w:ascii="Times New Roman" w:hAnsi="Times New Roman" w:cs="Times New Roman"/>
        </w:rPr>
        <w:t>employee reasonably</w:t>
      </w:r>
      <w:proofErr w:type="gramEnd"/>
      <w:r w:rsidRPr="0026138D">
        <w:rPr>
          <w:rFonts w:ascii="Times New Roman" w:hAnsi="Times New Roman" w:cs="Times New Roman"/>
        </w:rPr>
        <w:t xml:space="preserve"> believes discipline could result.</w:t>
      </w:r>
    </w:p>
    <w:p w14:paraId="4DEE518C" w14:textId="77777777" w:rsidR="0074680D" w:rsidRDefault="0074680D" w:rsidP="0074680D">
      <w:pPr>
        <w:pStyle w:val="BodyText"/>
        <w:ind w:left="1584" w:right="274"/>
        <w:jc w:val="both"/>
      </w:pPr>
    </w:p>
    <w:p w14:paraId="4ABB39D5" w14:textId="77777777" w:rsidR="0074680D" w:rsidRDefault="0074680D" w:rsidP="0074680D">
      <w:pPr>
        <w:pStyle w:val="BodyText"/>
        <w:ind w:left="1584" w:right="274"/>
        <w:jc w:val="both"/>
      </w:pPr>
      <w:r w:rsidRPr="0026138D">
        <w:t>An employee may also have a union representative at a pre-disciplinary meeting. If</w:t>
      </w:r>
      <w:r w:rsidRPr="0026138D">
        <w:rPr>
          <w:spacing w:val="-15"/>
        </w:rPr>
        <w:t xml:space="preserve"> </w:t>
      </w:r>
      <w:r w:rsidRPr="0026138D">
        <w:t>the</w:t>
      </w:r>
      <w:r w:rsidRPr="0026138D">
        <w:rPr>
          <w:spacing w:val="-11"/>
        </w:rPr>
        <w:t xml:space="preserve"> </w:t>
      </w:r>
      <w:r w:rsidRPr="0026138D">
        <w:t>requested</w:t>
      </w:r>
      <w:r w:rsidRPr="0026138D">
        <w:rPr>
          <w:spacing w:val="-13"/>
        </w:rPr>
        <w:t xml:space="preserve"> </w:t>
      </w:r>
      <w:r w:rsidRPr="0026138D">
        <w:t>representative</w:t>
      </w:r>
      <w:r w:rsidRPr="0026138D">
        <w:rPr>
          <w:spacing w:val="-14"/>
        </w:rPr>
        <w:t xml:space="preserve"> </w:t>
      </w:r>
      <w:r w:rsidRPr="0026138D">
        <w:t>is</w:t>
      </w:r>
      <w:r w:rsidRPr="0026138D">
        <w:rPr>
          <w:spacing w:val="-12"/>
        </w:rPr>
        <w:t xml:space="preserve"> </w:t>
      </w:r>
      <w:r w:rsidRPr="0026138D">
        <w:t>not</w:t>
      </w:r>
      <w:r w:rsidRPr="0026138D">
        <w:rPr>
          <w:spacing w:val="-13"/>
        </w:rPr>
        <w:t xml:space="preserve"> </w:t>
      </w:r>
      <w:r w:rsidRPr="0026138D">
        <w:t>reasonably</w:t>
      </w:r>
      <w:r w:rsidRPr="0026138D">
        <w:rPr>
          <w:spacing w:val="-10"/>
        </w:rPr>
        <w:t xml:space="preserve"> </w:t>
      </w:r>
      <w:r w:rsidRPr="0026138D">
        <w:t>available,</w:t>
      </w:r>
      <w:r w:rsidRPr="0026138D">
        <w:rPr>
          <w:spacing w:val="-14"/>
        </w:rPr>
        <w:t xml:space="preserve"> </w:t>
      </w:r>
      <w:r w:rsidRPr="0026138D">
        <w:t>the</w:t>
      </w:r>
      <w:r w:rsidRPr="0026138D">
        <w:rPr>
          <w:spacing w:val="-11"/>
        </w:rPr>
        <w:t xml:space="preserve"> </w:t>
      </w:r>
      <w:r w:rsidRPr="0026138D">
        <w:t>employee</w:t>
      </w:r>
      <w:r w:rsidRPr="0026138D">
        <w:rPr>
          <w:spacing w:val="-12"/>
        </w:rPr>
        <w:t xml:space="preserve"> </w:t>
      </w:r>
      <w:r w:rsidRPr="0026138D">
        <w:t>will</w:t>
      </w:r>
      <w:r w:rsidRPr="0026138D">
        <w:rPr>
          <w:spacing w:val="-12"/>
        </w:rPr>
        <w:t xml:space="preserve"> </w:t>
      </w:r>
      <w:r w:rsidRPr="0026138D">
        <w:t>select another representative who is available.</w:t>
      </w:r>
      <w:r w:rsidRPr="0026138D">
        <w:rPr>
          <w:spacing w:val="40"/>
        </w:rPr>
        <w:t xml:space="preserve"> </w:t>
      </w:r>
      <w:r w:rsidRPr="0026138D">
        <w:t>An employee seeking representation is responsible for contacting a union representative.</w:t>
      </w:r>
    </w:p>
    <w:p w14:paraId="0BA66F48" w14:textId="77777777" w:rsidR="0074680D" w:rsidRPr="0026138D" w:rsidRDefault="0074680D" w:rsidP="0074680D">
      <w:pPr>
        <w:pStyle w:val="BodyText"/>
        <w:ind w:left="1584" w:right="274"/>
        <w:jc w:val="both"/>
      </w:pPr>
    </w:p>
    <w:p w14:paraId="0B07DAE7" w14:textId="77777777" w:rsidR="0074680D" w:rsidRDefault="0074680D" w:rsidP="0074680D">
      <w:pPr>
        <w:pStyle w:val="ListParagraph"/>
        <w:widowControl w:val="0"/>
        <w:numPr>
          <w:ilvl w:val="2"/>
          <w:numId w:val="59"/>
        </w:numPr>
        <w:tabs>
          <w:tab w:val="left" w:pos="1579"/>
        </w:tabs>
        <w:autoSpaceDE w:val="0"/>
        <w:autoSpaceDN w:val="0"/>
        <w:spacing w:after="0" w:line="240" w:lineRule="auto"/>
        <w:ind w:right="276"/>
        <w:contextualSpacing w:val="0"/>
        <w:jc w:val="both"/>
        <w:rPr>
          <w:rFonts w:ascii="Times New Roman" w:hAnsi="Times New Roman" w:cs="Times New Roman"/>
        </w:rPr>
      </w:pPr>
      <w:r w:rsidRPr="0026138D">
        <w:rPr>
          <w:rFonts w:ascii="Times New Roman" w:hAnsi="Times New Roman" w:cs="Times New Roman"/>
        </w:rPr>
        <w:t>The</w:t>
      </w:r>
      <w:r w:rsidRPr="0026138D">
        <w:rPr>
          <w:rFonts w:ascii="Times New Roman" w:hAnsi="Times New Roman" w:cs="Times New Roman"/>
          <w:spacing w:val="-6"/>
        </w:rPr>
        <w:t xml:space="preserve"> </w:t>
      </w:r>
      <w:r w:rsidRPr="0026138D">
        <w:rPr>
          <w:rFonts w:ascii="Times New Roman" w:hAnsi="Times New Roman" w:cs="Times New Roman"/>
        </w:rPr>
        <w:t>role</w:t>
      </w:r>
      <w:r w:rsidRPr="0026138D">
        <w:rPr>
          <w:rFonts w:ascii="Times New Roman" w:hAnsi="Times New Roman" w:cs="Times New Roman"/>
          <w:spacing w:val="-6"/>
        </w:rPr>
        <w:t xml:space="preserve"> </w:t>
      </w:r>
      <w:r w:rsidRPr="0026138D">
        <w:rPr>
          <w:rFonts w:ascii="Times New Roman" w:hAnsi="Times New Roman" w:cs="Times New Roman"/>
        </w:rPr>
        <w:t>of</w:t>
      </w:r>
      <w:r w:rsidRPr="0026138D">
        <w:rPr>
          <w:rFonts w:ascii="Times New Roman" w:hAnsi="Times New Roman" w:cs="Times New Roman"/>
          <w:spacing w:val="-4"/>
        </w:rPr>
        <w:t xml:space="preserve"> </w:t>
      </w:r>
      <w:r w:rsidRPr="0026138D">
        <w:rPr>
          <w:rFonts w:ascii="Times New Roman" w:hAnsi="Times New Roman" w:cs="Times New Roman"/>
        </w:rPr>
        <w:t>the</w:t>
      </w:r>
      <w:r w:rsidRPr="0026138D">
        <w:rPr>
          <w:rFonts w:ascii="Times New Roman" w:hAnsi="Times New Roman" w:cs="Times New Roman"/>
          <w:spacing w:val="-6"/>
        </w:rPr>
        <w:t xml:space="preserve"> </w:t>
      </w:r>
      <w:r w:rsidRPr="0026138D">
        <w:rPr>
          <w:rFonts w:ascii="Times New Roman" w:hAnsi="Times New Roman" w:cs="Times New Roman"/>
        </w:rPr>
        <w:t>union</w:t>
      </w:r>
      <w:r w:rsidRPr="0026138D">
        <w:rPr>
          <w:rFonts w:ascii="Times New Roman" w:hAnsi="Times New Roman" w:cs="Times New Roman"/>
          <w:spacing w:val="-3"/>
        </w:rPr>
        <w:t xml:space="preserve"> </w:t>
      </w:r>
      <w:r w:rsidRPr="0026138D">
        <w:rPr>
          <w:rFonts w:ascii="Times New Roman" w:hAnsi="Times New Roman" w:cs="Times New Roman"/>
        </w:rPr>
        <w:t>representative</w:t>
      </w:r>
      <w:r w:rsidRPr="0026138D">
        <w:rPr>
          <w:rFonts w:ascii="Times New Roman" w:hAnsi="Times New Roman" w:cs="Times New Roman"/>
          <w:spacing w:val="-4"/>
        </w:rPr>
        <w:t xml:space="preserve"> </w:t>
      </w:r>
      <w:proofErr w:type="gramStart"/>
      <w:r w:rsidRPr="0026138D">
        <w:rPr>
          <w:rFonts w:ascii="Times New Roman" w:hAnsi="Times New Roman" w:cs="Times New Roman"/>
        </w:rPr>
        <w:t>in</w:t>
      </w:r>
      <w:r w:rsidRPr="0026138D">
        <w:rPr>
          <w:rFonts w:ascii="Times New Roman" w:hAnsi="Times New Roman" w:cs="Times New Roman"/>
          <w:spacing w:val="-4"/>
        </w:rPr>
        <w:t xml:space="preserve"> </w:t>
      </w:r>
      <w:r w:rsidRPr="0026138D">
        <w:rPr>
          <w:rFonts w:ascii="Times New Roman" w:hAnsi="Times New Roman" w:cs="Times New Roman"/>
        </w:rPr>
        <w:t>regard</w:t>
      </w:r>
      <w:r w:rsidRPr="0026138D">
        <w:rPr>
          <w:rFonts w:ascii="Times New Roman" w:hAnsi="Times New Roman" w:cs="Times New Roman"/>
          <w:spacing w:val="-4"/>
        </w:rPr>
        <w:t xml:space="preserve"> </w:t>
      </w:r>
      <w:r w:rsidRPr="0026138D">
        <w:rPr>
          <w:rFonts w:ascii="Times New Roman" w:hAnsi="Times New Roman" w:cs="Times New Roman"/>
        </w:rPr>
        <w:t>to</w:t>
      </w:r>
      <w:proofErr w:type="gramEnd"/>
      <w:r w:rsidRPr="0026138D">
        <w:rPr>
          <w:rFonts w:ascii="Times New Roman" w:hAnsi="Times New Roman" w:cs="Times New Roman"/>
          <w:spacing w:val="-4"/>
        </w:rPr>
        <w:t xml:space="preserve"> </w:t>
      </w:r>
      <w:r w:rsidRPr="0026138D">
        <w:rPr>
          <w:rFonts w:ascii="Times New Roman" w:hAnsi="Times New Roman" w:cs="Times New Roman"/>
        </w:rPr>
        <w:t>Employer-initiated</w:t>
      </w:r>
      <w:r w:rsidRPr="0026138D">
        <w:rPr>
          <w:rFonts w:ascii="Times New Roman" w:hAnsi="Times New Roman" w:cs="Times New Roman"/>
          <w:spacing w:val="-4"/>
        </w:rPr>
        <w:t xml:space="preserve"> </w:t>
      </w:r>
      <w:r w:rsidRPr="0026138D">
        <w:rPr>
          <w:rFonts w:ascii="Times New Roman" w:hAnsi="Times New Roman" w:cs="Times New Roman"/>
        </w:rPr>
        <w:t xml:space="preserve">investigations is to </w:t>
      </w:r>
      <w:proofErr w:type="gramStart"/>
      <w:r w:rsidRPr="0026138D">
        <w:rPr>
          <w:rFonts w:ascii="Times New Roman" w:hAnsi="Times New Roman" w:cs="Times New Roman"/>
        </w:rPr>
        <w:t>provide assistance</w:t>
      </w:r>
      <w:proofErr w:type="gramEnd"/>
      <w:r w:rsidRPr="0026138D">
        <w:rPr>
          <w:rFonts w:ascii="Times New Roman" w:hAnsi="Times New Roman" w:cs="Times New Roman"/>
        </w:rPr>
        <w:t xml:space="preserve"> and counsel to the employee and not interfere with the Employer’s right to conduct the investigation.</w:t>
      </w:r>
      <w:r w:rsidRPr="0026138D">
        <w:rPr>
          <w:rFonts w:ascii="Times New Roman" w:hAnsi="Times New Roman" w:cs="Times New Roman"/>
          <w:spacing w:val="40"/>
        </w:rPr>
        <w:t xml:space="preserve"> </w:t>
      </w:r>
      <w:r w:rsidRPr="0026138D">
        <w:rPr>
          <w:rFonts w:ascii="Times New Roman" w:hAnsi="Times New Roman" w:cs="Times New Roman"/>
        </w:rPr>
        <w:t>Every effort will be made to cooperate in the investigation.</w:t>
      </w:r>
    </w:p>
    <w:p w14:paraId="476576CE" w14:textId="77777777" w:rsidR="0074680D" w:rsidRPr="0026138D" w:rsidRDefault="0074680D" w:rsidP="0074680D">
      <w:pPr>
        <w:pStyle w:val="ListParagraph"/>
        <w:widowControl w:val="0"/>
        <w:tabs>
          <w:tab w:val="left" w:pos="1579"/>
        </w:tabs>
        <w:autoSpaceDE w:val="0"/>
        <w:autoSpaceDN w:val="0"/>
        <w:spacing w:after="0" w:line="240" w:lineRule="auto"/>
        <w:ind w:left="1579" w:right="276"/>
        <w:contextualSpacing w:val="0"/>
        <w:jc w:val="both"/>
        <w:rPr>
          <w:rFonts w:ascii="Times New Roman" w:hAnsi="Times New Roman" w:cs="Times New Roman"/>
        </w:rPr>
      </w:pPr>
    </w:p>
    <w:p w14:paraId="1A8BA118" w14:textId="643D39E1" w:rsidR="0074680D" w:rsidRDefault="0074680D" w:rsidP="0074680D">
      <w:pPr>
        <w:pStyle w:val="ListParagraph"/>
        <w:widowControl w:val="0"/>
        <w:numPr>
          <w:ilvl w:val="1"/>
          <w:numId w:val="59"/>
        </w:numPr>
        <w:tabs>
          <w:tab w:val="left" w:pos="859"/>
        </w:tabs>
        <w:autoSpaceDE w:val="0"/>
        <w:autoSpaceDN w:val="0"/>
        <w:spacing w:after="0" w:line="240" w:lineRule="auto"/>
        <w:ind w:right="285"/>
        <w:contextualSpacing w:val="0"/>
        <w:jc w:val="both"/>
        <w:rPr>
          <w:rFonts w:ascii="Times New Roman" w:hAnsi="Times New Roman" w:cs="Times New Roman"/>
        </w:rPr>
      </w:pPr>
      <w:r w:rsidRPr="00FA6258">
        <w:rPr>
          <w:rFonts w:ascii="Times New Roman" w:hAnsi="Times New Roman" w:cs="Times New Roman"/>
        </w:rPr>
        <w:t>An</w:t>
      </w:r>
      <w:r w:rsidRPr="00FA6258">
        <w:rPr>
          <w:rFonts w:ascii="Times New Roman" w:hAnsi="Times New Roman" w:cs="Times New Roman"/>
          <w:spacing w:val="40"/>
        </w:rPr>
        <w:t xml:space="preserve"> </w:t>
      </w:r>
      <w:r w:rsidRPr="00FA6258">
        <w:rPr>
          <w:rFonts w:ascii="Times New Roman" w:hAnsi="Times New Roman" w:cs="Times New Roman"/>
        </w:rPr>
        <w:t>employee</w:t>
      </w:r>
      <w:r w:rsidRPr="00FA6258">
        <w:rPr>
          <w:rFonts w:ascii="Times New Roman" w:hAnsi="Times New Roman" w:cs="Times New Roman"/>
          <w:spacing w:val="40"/>
        </w:rPr>
        <w:t xml:space="preserve"> </w:t>
      </w:r>
      <w:r w:rsidRPr="00FA6258">
        <w:rPr>
          <w:rFonts w:ascii="Times New Roman" w:hAnsi="Times New Roman" w:cs="Times New Roman"/>
        </w:rPr>
        <w:t>placed</w:t>
      </w:r>
      <w:r w:rsidRPr="00FA6258">
        <w:rPr>
          <w:rFonts w:ascii="Times New Roman" w:hAnsi="Times New Roman" w:cs="Times New Roman"/>
          <w:spacing w:val="40"/>
        </w:rPr>
        <w:t xml:space="preserve"> </w:t>
      </w:r>
      <w:r w:rsidRPr="00FA6258">
        <w:rPr>
          <w:rFonts w:ascii="Times New Roman" w:hAnsi="Times New Roman" w:cs="Times New Roman"/>
        </w:rPr>
        <w:t>on</w:t>
      </w:r>
      <w:r w:rsidRPr="00FA6258">
        <w:rPr>
          <w:rFonts w:ascii="Times New Roman" w:hAnsi="Times New Roman" w:cs="Times New Roman"/>
          <w:spacing w:val="40"/>
        </w:rPr>
        <w:t xml:space="preserve"> </w:t>
      </w:r>
      <w:r w:rsidRPr="00FA6258">
        <w:rPr>
          <w:rFonts w:ascii="Times New Roman" w:hAnsi="Times New Roman" w:cs="Times New Roman"/>
        </w:rPr>
        <w:t>an</w:t>
      </w:r>
      <w:r w:rsidRPr="00FA6258">
        <w:rPr>
          <w:rFonts w:ascii="Times New Roman" w:hAnsi="Times New Roman" w:cs="Times New Roman"/>
          <w:spacing w:val="40"/>
        </w:rPr>
        <w:t xml:space="preserve"> </w:t>
      </w:r>
      <w:r w:rsidRPr="00FA6258">
        <w:rPr>
          <w:rFonts w:ascii="Times New Roman" w:hAnsi="Times New Roman" w:cs="Times New Roman"/>
        </w:rPr>
        <w:t>alternate</w:t>
      </w:r>
      <w:r w:rsidRPr="00FA6258">
        <w:rPr>
          <w:rFonts w:ascii="Times New Roman" w:hAnsi="Times New Roman" w:cs="Times New Roman"/>
          <w:spacing w:val="40"/>
        </w:rPr>
        <w:t xml:space="preserve"> </w:t>
      </w:r>
      <w:r w:rsidRPr="00FA6258">
        <w:rPr>
          <w:rFonts w:ascii="Times New Roman" w:hAnsi="Times New Roman" w:cs="Times New Roman"/>
        </w:rPr>
        <w:t>assignment</w:t>
      </w:r>
      <w:r w:rsidRPr="00FA6258">
        <w:rPr>
          <w:rFonts w:ascii="Times New Roman" w:hAnsi="Times New Roman" w:cs="Times New Roman"/>
          <w:spacing w:val="40"/>
        </w:rPr>
        <w:t xml:space="preserve"> </w:t>
      </w:r>
      <w:r w:rsidRPr="00FA6258">
        <w:rPr>
          <w:rFonts w:ascii="Times New Roman" w:hAnsi="Times New Roman" w:cs="Times New Roman"/>
        </w:rPr>
        <w:t>during</w:t>
      </w:r>
      <w:r w:rsidRPr="00FA6258">
        <w:rPr>
          <w:rFonts w:ascii="Times New Roman" w:hAnsi="Times New Roman" w:cs="Times New Roman"/>
          <w:spacing w:val="40"/>
        </w:rPr>
        <w:t xml:space="preserve"> </w:t>
      </w:r>
      <w:r w:rsidRPr="00FA6258">
        <w:rPr>
          <w:rFonts w:ascii="Times New Roman" w:hAnsi="Times New Roman" w:cs="Times New Roman"/>
        </w:rPr>
        <w:t>an</w:t>
      </w:r>
      <w:r w:rsidRPr="00FA6258">
        <w:rPr>
          <w:rFonts w:ascii="Times New Roman" w:hAnsi="Times New Roman" w:cs="Times New Roman"/>
          <w:spacing w:val="40"/>
        </w:rPr>
        <w:t xml:space="preserve"> </w:t>
      </w:r>
      <w:r w:rsidRPr="00FA6258">
        <w:rPr>
          <w:rFonts w:ascii="Times New Roman" w:hAnsi="Times New Roman" w:cs="Times New Roman"/>
        </w:rPr>
        <w:t>investigation</w:t>
      </w:r>
      <w:r w:rsidRPr="00FA6258">
        <w:rPr>
          <w:rFonts w:ascii="Times New Roman" w:hAnsi="Times New Roman" w:cs="Times New Roman"/>
          <w:spacing w:val="40"/>
        </w:rPr>
        <w:t xml:space="preserve"> </w:t>
      </w:r>
      <w:r w:rsidRPr="00FA6258">
        <w:rPr>
          <w:rFonts w:ascii="Times New Roman" w:hAnsi="Times New Roman" w:cs="Times New Roman"/>
        </w:rPr>
        <w:t>will</w:t>
      </w:r>
      <w:r w:rsidRPr="00FA6258">
        <w:rPr>
          <w:rFonts w:ascii="Times New Roman" w:hAnsi="Times New Roman" w:cs="Times New Roman"/>
          <w:spacing w:val="40"/>
        </w:rPr>
        <w:t xml:space="preserve"> </w:t>
      </w:r>
      <w:r w:rsidRPr="00FA6258">
        <w:rPr>
          <w:rFonts w:ascii="Times New Roman" w:hAnsi="Times New Roman" w:cs="Times New Roman"/>
        </w:rPr>
        <w:t>not</w:t>
      </w:r>
      <w:r w:rsidRPr="00FA6258">
        <w:rPr>
          <w:rFonts w:ascii="Times New Roman" w:hAnsi="Times New Roman" w:cs="Times New Roman"/>
          <w:spacing w:val="40"/>
        </w:rPr>
        <w:t xml:space="preserve"> </w:t>
      </w:r>
      <w:r w:rsidRPr="00FA6258">
        <w:rPr>
          <w:rFonts w:ascii="Times New Roman" w:hAnsi="Times New Roman" w:cs="Times New Roman"/>
        </w:rPr>
        <w:t>be prohibited from contacting a union steward unless there is a conflict of interest, in which</w:t>
      </w:r>
      <w:r>
        <w:rPr>
          <w:rFonts w:ascii="Times New Roman" w:hAnsi="Times New Roman" w:cs="Times New Roman"/>
        </w:rPr>
        <w:t xml:space="preserve"> </w:t>
      </w:r>
      <w:r w:rsidRPr="0026138D">
        <w:rPr>
          <w:rFonts w:ascii="Times New Roman" w:hAnsi="Times New Roman" w:cs="Times New Roman"/>
        </w:rPr>
        <w:t>case the employee may contact another union steward.</w:t>
      </w:r>
      <w:r w:rsidRPr="00FA6258">
        <w:rPr>
          <w:rFonts w:ascii="Times New Roman" w:hAnsi="Times New Roman" w:cs="Times New Roman"/>
          <w:spacing w:val="40"/>
        </w:rPr>
        <w:t xml:space="preserve"> </w:t>
      </w:r>
      <w:r w:rsidRPr="0026138D">
        <w:rPr>
          <w:rFonts w:ascii="Times New Roman" w:hAnsi="Times New Roman" w:cs="Times New Roman"/>
        </w:rPr>
        <w:t>This does not preclude the Employer from restricting an employee’s access to the Employer’s premises</w:t>
      </w:r>
      <w:r>
        <w:rPr>
          <w:rFonts w:ascii="Times New Roman" w:hAnsi="Times New Roman" w:cs="Times New Roman"/>
        </w:rPr>
        <w:t>.</w:t>
      </w:r>
    </w:p>
    <w:p w14:paraId="5CDD312D" w14:textId="77777777" w:rsidR="0074680D" w:rsidRPr="0026138D" w:rsidRDefault="0074680D" w:rsidP="0074680D">
      <w:pPr>
        <w:pStyle w:val="ListParagraph"/>
        <w:widowControl w:val="0"/>
        <w:tabs>
          <w:tab w:val="left" w:pos="859"/>
        </w:tabs>
        <w:autoSpaceDE w:val="0"/>
        <w:autoSpaceDN w:val="0"/>
        <w:spacing w:after="0" w:line="240" w:lineRule="auto"/>
        <w:ind w:left="859" w:right="285"/>
        <w:contextualSpacing w:val="0"/>
        <w:jc w:val="both"/>
        <w:rPr>
          <w:rFonts w:ascii="Times New Roman" w:hAnsi="Times New Roman" w:cs="Times New Roman"/>
        </w:rPr>
      </w:pPr>
    </w:p>
    <w:p w14:paraId="79AFCA8A" w14:textId="77777777" w:rsidR="0074680D" w:rsidRDefault="0074680D" w:rsidP="0074680D">
      <w:pPr>
        <w:pStyle w:val="ListParagraph"/>
        <w:widowControl w:val="0"/>
        <w:numPr>
          <w:ilvl w:val="1"/>
          <w:numId w:val="59"/>
        </w:numPr>
        <w:tabs>
          <w:tab w:val="left" w:pos="859"/>
        </w:tabs>
        <w:autoSpaceDE w:val="0"/>
        <w:autoSpaceDN w:val="0"/>
        <w:spacing w:after="0" w:line="240" w:lineRule="auto"/>
        <w:ind w:right="278"/>
        <w:contextualSpacing w:val="0"/>
        <w:jc w:val="both"/>
        <w:rPr>
          <w:rFonts w:ascii="Times New Roman" w:hAnsi="Times New Roman" w:cs="Times New Roman"/>
        </w:rPr>
      </w:pPr>
      <w:r w:rsidRPr="0026138D">
        <w:rPr>
          <w:rFonts w:ascii="Times New Roman" w:hAnsi="Times New Roman" w:cs="Times New Roman"/>
        </w:rPr>
        <w:t>Prior</w:t>
      </w:r>
      <w:r w:rsidRPr="0026138D">
        <w:rPr>
          <w:rFonts w:ascii="Times New Roman" w:hAnsi="Times New Roman" w:cs="Times New Roman"/>
          <w:spacing w:val="-2"/>
        </w:rPr>
        <w:t xml:space="preserve"> </w:t>
      </w:r>
      <w:r w:rsidRPr="0026138D">
        <w:rPr>
          <w:rFonts w:ascii="Times New Roman" w:hAnsi="Times New Roman" w:cs="Times New Roman"/>
        </w:rPr>
        <w:t>to</w:t>
      </w:r>
      <w:r w:rsidRPr="0026138D">
        <w:rPr>
          <w:rFonts w:ascii="Times New Roman" w:hAnsi="Times New Roman" w:cs="Times New Roman"/>
          <w:spacing w:val="-1"/>
        </w:rPr>
        <w:t xml:space="preserve"> </w:t>
      </w:r>
      <w:r w:rsidRPr="0026138D">
        <w:rPr>
          <w:rFonts w:ascii="Times New Roman" w:hAnsi="Times New Roman" w:cs="Times New Roman"/>
        </w:rPr>
        <w:t>imposing</w:t>
      </w:r>
      <w:r w:rsidRPr="0026138D">
        <w:rPr>
          <w:rFonts w:ascii="Times New Roman" w:hAnsi="Times New Roman" w:cs="Times New Roman"/>
          <w:spacing w:val="-4"/>
        </w:rPr>
        <w:t xml:space="preserve"> </w:t>
      </w:r>
      <w:r w:rsidRPr="0026138D">
        <w:rPr>
          <w:rFonts w:ascii="Times New Roman" w:hAnsi="Times New Roman" w:cs="Times New Roman"/>
        </w:rPr>
        <w:t>discipline,</w:t>
      </w:r>
      <w:r w:rsidRPr="0026138D">
        <w:rPr>
          <w:rFonts w:ascii="Times New Roman" w:hAnsi="Times New Roman" w:cs="Times New Roman"/>
          <w:spacing w:val="-1"/>
        </w:rPr>
        <w:t xml:space="preserve"> </w:t>
      </w:r>
      <w:r w:rsidRPr="0026138D">
        <w:rPr>
          <w:rFonts w:ascii="Times New Roman" w:hAnsi="Times New Roman" w:cs="Times New Roman"/>
        </w:rPr>
        <w:t>except</w:t>
      </w:r>
      <w:r w:rsidRPr="0026138D">
        <w:rPr>
          <w:rFonts w:ascii="Times New Roman" w:hAnsi="Times New Roman" w:cs="Times New Roman"/>
          <w:spacing w:val="-1"/>
        </w:rPr>
        <w:t xml:space="preserve"> </w:t>
      </w:r>
      <w:r w:rsidRPr="0026138D">
        <w:rPr>
          <w:rFonts w:ascii="Times New Roman" w:hAnsi="Times New Roman" w:cs="Times New Roman"/>
        </w:rPr>
        <w:t>oral</w:t>
      </w:r>
      <w:r w:rsidRPr="0026138D">
        <w:rPr>
          <w:rFonts w:ascii="Times New Roman" w:hAnsi="Times New Roman" w:cs="Times New Roman"/>
          <w:spacing w:val="-1"/>
        </w:rPr>
        <w:t xml:space="preserve"> </w:t>
      </w:r>
      <w:r w:rsidRPr="0026138D">
        <w:rPr>
          <w:rFonts w:ascii="Times New Roman" w:hAnsi="Times New Roman" w:cs="Times New Roman"/>
        </w:rPr>
        <w:t>or</w:t>
      </w:r>
      <w:r w:rsidRPr="0026138D">
        <w:rPr>
          <w:rFonts w:ascii="Times New Roman" w:hAnsi="Times New Roman" w:cs="Times New Roman"/>
          <w:spacing w:val="-2"/>
        </w:rPr>
        <w:t xml:space="preserve"> </w:t>
      </w:r>
      <w:r w:rsidRPr="0026138D">
        <w:rPr>
          <w:rFonts w:ascii="Times New Roman" w:hAnsi="Times New Roman" w:cs="Times New Roman"/>
        </w:rPr>
        <w:t>written</w:t>
      </w:r>
      <w:r w:rsidRPr="0026138D">
        <w:rPr>
          <w:rFonts w:ascii="Times New Roman" w:hAnsi="Times New Roman" w:cs="Times New Roman"/>
          <w:spacing w:val="-2"/>
        </w:rPr>
        <w:t xml:space="preserve"> </w:t>
      </w:r>
      <w:r w:rsidRPr="0026138D">
        <w:rPr>
          <w:rFonts w:ascii="Times New Roman" w:hAnsi="Times New Roman" w:cs="Times New Roman"/>
        </w:rPr>
        <w:t>reprimands,</w:t>
      </w:r>
      <w:r w:rsidRPr="0026138D">
        <w:rPr>
          <w:rFonts w:ascii="Times New Roman" w:hAnsi="Times New Roman" w:cs="Times New Roman"/>
          <w:spacing w:val="-1"/>
        </w:rPr>
        <w:t xml:space="preserve"> </w:t>
      </w:r>
      <w:r w:rsidRPr="0026138D">
        <w:rPr>
          <w:rFonts w:ascii="Times New Roman" w:hAnsi="Times New Roman" w:cs="Times New Roman"/>
        </w:rPr>
        <w:t>the</w:t>
      </w:r>
      <w:r w:rsidRPr="0026138D">
        <w:rPr>
          <w:rFonts w:ascii="Times New Roman" w:hAnsi="Times New Roman" w:cs="Times New Roman"/>
          <w:spacing w:val="-2"/>
        </w:rPr>
        <w:t xml:space="preserve"> </w:t>
      </w:r>
      <w:r w:rsidRPr="0026138D">
        <w:rPr>
          <w:rFonts w:ascii="Times New Roman" w:hAnsi="Times New Roman" w:cs="Times New Roman"/>
        </w:rPr>
        <w:t>Employer</w:t>
      </w:r>
      <w:r w:rsidRPr="0026138D">
        <w:rPr>
          <w:rFonts w:ascii="Times New Roman" w:hAnsi="Times New Roman" w:cs="Times New Roman"/>
          <w:spacing w:val="-2"/>
        </w:rPr>
        <w:t xml:space="preserve"> </w:t>
      </w:r>
      <w:r w:rsidRPr="0026138D">
        <w:rPr>
          <w:rFonts w:ascii="Times New Roman" w:hAnsi="Times New Roman" w:cs="Times New Roman"/>
        </w:rPr>
        <w:t>will</w:t>
      </w:r>
      <w:r w:rsidRPr="0026138D">
        <w:rPr>
          <w:rFonts w:ascii="Times New Roman" w:hAnsi="Times New Roman" w:cs="Times New Roman"/>
          <w:spacing w:val="-1"/>
        </w:rPr>
        <w:t xml:space="preserve"> </w:t>
      </w:r>
      <w:r w:rsidRPr="0026138D">
        <w:rPr>
          <w:rFonts w:ascii="Times New Roman" w:hAnsi="Times New Roman" w:cs="Times New Roman"/>
        </w:rPr>
        <w:t>inform the employee and the union staff representative in writing of the reasons for the contemplated discipline and an explanation of the evidence, copies of written documents relied upon to take the action and the opportunity to view other evidence, if any.</w:t>
      </w:r>
      <w:r w:rsidRPr="0026138D">
        <w:rPr>
          <w:rFonts w:ascii="Times New Roman" w:hAnsi="Times New Roman" w:cs="Times New Roman"/>
          <w:spacing w:val="40"/>
        </w:rPr>
        <w:t xml:space="preserve"> </w:t>
      </w:r>
      <w:r w:rsidRPr="0026138D">
        <w:rPr>
          <w:rFonts w:ascii="Times New Roman" w:hAnsi="Times New Roman" w:cs="Times New Roman"/>
        </w:rPr>
        <w:t>This information</w:t>
      </w:r>
      <w:r w:rsidRPr="0026138D">
        <w:rPr>
          <w:rFonts w:ascii="Times New Roman" w:hAnsi="Times New Roman" w:cs="Times New Roman"/>
          <w:spacing w:val="-3"/>
        </w:rPr>
        <w:t xml:space="preserve"> </w:t>
      </w:r>
      <w:r w:rsidRPr="0026138D">
        <w:rPr>
          <w:rFonts w:ascii="Times New Roman" w:hAnsi="Times New Roman" w:cs="Times New Roman"/>
        </w:rPr>
        <w:t>will</w:t>
      </w:r>
      <w:r w:rsidRPr="0026138D">
        <w:rPr>
          <w:rFonts w:ascii="Times New Roman" w:hAnsi="Times New Roman" w:cs="Times New Roman"/>
          <w:spacing w:val="-3"/>
        </w:rPr>
        <w:t xml:space="preserve"> </w:t>
      </w:r>
      <w:r w:rsidRPr="0026138D">
        <w:rPr>
          <w:rFonts w:ascii="Times New Roman" w:hAnsi="Times New Roman" w:cs="Times New Roman"/>
        </w:rPr>
        <w:t>be</w:t>
      </w:r>
      <w:r w:rsidRPr="0026138D">
        <w:rPr>
          <w:rFonts w:ascii="Times New Roman" w:hAnsi="Times New Roman" w:cs="Times New Roman"/>
          <w:spacing w:val="-3"/>
        </w:rPr>
        <w:t xml:space="preserve"> </w:t>
      </w:r>
      <w:r w:rsidRPr="0026138D">
        <w:rPr>
          <w:rFonts w:ascii="Times New Roman" w:hAnsi="Times New Roman" w:cs="Times New Roman"/>
        </w:rPr>
        <w:t>sent</w:t>
      </w:r>
      <w:r w:rsidRPr="0026138D">
        <w:rPr>
          <w:rFonts w:ascii="Times New Roman" w:hAnsi="Times New Roman" w:cs="Times New Roman"/>
          <w:spacing w:val="-3"/>
        </w:rPr>
        <w:t xml:space="preserve"> </w:t>
      </w:r>
      <w:r w:rsidRPr="0026138D">
        <w:rPr>
          <w:rFonts w:ascii="Times New Roman" w:hAnsi="Times New Roman" w:cs="Times New Roman"/>
        </w:rPr>
        <w:t>to</w:t>
      </w:r>
      <w:r w:rsidRPr="0026138D">
        <w:rPr>
          <w:rFonts w:ascii="Times New Roman" w:hAnsi="Times New Roman" w:cs="Times New Roman"/>
          <w:spacing w:val="-3"/>
        </w:rPr>
        <w:t xml:space="preserve"> </w:t>
      </w:r>
      <w:r w:rsidRPr="0026138D">
        <w:rPr>
          <w:rFonts w:ascii="Times New Roman" w:hAnsi="Times New Roman" w:cs="Times New Roman"/>
        </w:rPr>
        <w:t>the</w:t>
      </w:r>
      <w:r w:rsidRPr="0026138D">
        <w:rPr>
          <w:rFonts w:ascii="Times New Roman" w:hAnsi="Times New Roman" w:cs="Times New Roman"/>
          <w:spacing w:val="-3"/>
        </w:rPr>
        <w:t xml:space="preserve"> </w:t>
      </w:r>
      <w:r w:rsidRPr="0026138D">
        <w:rPr>
          <w:rFonts w:ascii="Times New Roman" w:hAnsi="Times New Roman" w:cs="Times New Roman"/>
        </w:rPr>
        <w:t>union</w:t>
      </w:r>
      <w:r w:rsidRPr="0026138D">
        <w:rPr>
          <w:rFonts w:ascii="Times New Roman" w:hAnsi="Times New Roman" w:cs="Times New Roman"/>
          <w:spacing w:val="-3"/>
        </w:rPr>
        <w:t xml:space="preserve"> </w:t>
      </w:r>
      <w:r w:rsidRPr="0026138D">
        <w:rPr>
          <w:rFonts w:ascii="Times New Roman" w:hAnsi="Times New Roman" w:cs="Times New Roman"/>
        </w:rPr>
        <w:t>staff</w:t>
      </w:r>
      <w:r w:rsidRPr="0026138D">
        <w:rPr>
          <w:rFonts w:ascii="Times New Roman" w:hAnsi="Times New Roman" w:cs="Times New Roman"/>
          <w:spacing w:val="-5"/>
        </w:rPr>
        <w:t xml:space="preserve"> </w:t>
      </w:r>
      <w:r w:rsidRPr="0026138D">
        <w:rPr>
          <w:rFonts w:ascii="Times New Roman" w:hAnsi="Times New Roman" w:cs="Times New Roman"/>
        </w:rPr>
        <w:t>representative</w:t>
      </w:r>
      <w:r w:rsidRPr="0026138D">
        <w:rPr>
          <w:rFonts w:ascii="Times New Roman" w:hAnsi="Times New Roman" w:cs="Times New Roman"/>
          <w:spacing w:val="-3"/>
        </w:rPr>
        <w:t xml:space="preserve"> </w:t>
      </w:r>
      <w:r w:rsidRPr="0026138D">
        <w:rPr>
          <w:rFonts w:ascii="Times New Roman" w:hAnsi="Times New Roman" w:cs="Times New Roman"/>
        </w:rPr>
        <w:t>on</w:t>
      </w:r>
      <w:r w:rsidRPr="0026138D">
        <w:rPr>
          <w:rFonts w:ascii="Times New Roman" w:hAnsi="Times New Roman" w:cs="Times New Roman"/>
          <w:spacing w:val="-3"/>
        </w:rPr>
        <w:t xml:space="preserve"> </w:t>
      </w:r>
      <w:r w:rsidRPr="0026138D">
        <w:rPr>
          <w:rFonts w:ascii="Times New Roman" w:hAnsi="Times New Roman" w:cs="Times New Roman"/>
        </w:rPr>
        <w:t>the</w:t>
      </w:r>
      <w:r w:rsidRPr="0026138D">
        <w:rPr>
          <w:rFonts w:ascii="Times New Roman" w:hAnsi="Times New Roman" w:cs="Times New Roman"/>
          <w:spacing w:val="-4"/>
        </w:rPr>
        <w:t xml:space="preserve"> </w:t>
      </w:r>
      <w:r w:rsidRPr="0026138D">
        <w:rPr>
          <w:rFonts w:ascii="Times New Roman" w:hAnsi="Times New Roman" w:cs="Times New Roman"/>
        </w:rPr>
        <w:t>same</w:t>
      </w:r>
      <w:r w:rsidRPr="0026138D">
        <w:rPr>
          <w:rFonts w:ascii="Times New Roman" w:hAnsi="Times New Roman" w:cs="Times New Roman"/>
          <w:spacing w:val="-3"/>
        </w:rPr>
        <w:t xml:space="preserve"> </w:t>
      </w:r>
      <w:r w:rsidRPr="0026138D">
        <w:rPr>
          <w:rFonts w:ascii="Times New Roman" w:hAnsi="Times New Roman" w:cs="Times New Roman"/>
        </w:rPr>
        <w:t>day</w:t>
      </w:r>
      <w:r w:rsidRPr="0026138D">
        <w:rPr>
          <w:rFonts w:ascii="Times New Roman" w:hAnsi="Times New Roman" w:cs="Times New Roman"/>
          <w:spacing w:val="-3"/>
        </w:rPr>
        <w:t xml:space="preserve"> </w:t>
      </w:r>
      <w:r w:rsidRPr="0026138D">
        <w:rPr>
          <w:rFonts w:ascii="Times New Roman" w:hAnsi="Times New Roman" w:cs="Times New Roman"/>
        </w:rPr>
        <w:t>it</w:t>
      </w:r>
      <w:r w:rsidRPr="0026138D">
        <w:rPr>
          <w:rFonts w:ascii="Times New Roman" w:hAnsi="Times New Roman" w:cs="Times New Roman"/>
          <w:spacing w:val="-3"/>
        </w:rPr>
        <w:t xml:space="preserve"> </w:t>
      </w:r>
      <w:r w:rsidRPr="0026138D">
        <w:rPr>
          <w:rFonts w:ascii="Times New Roman" w:hAnsi="Times New Roman" w:cs="Times New Roman"/>
        </w:rPr>
        <w:t>is</w:t>
      </w:r>
      <w:r w:rsidRPr="0026138D">
        <w:rPr>
          <w:rFonts w:ascii="Times New Roman" w:hAnsi="Times New Roman" w:cs="Times New Roman"/>
          <w:spacing w:val="-3"/>
        </w:rPr>
        <w:t xml:space="preserve"> </w:t>
      </w:r>
      <w:r w:rsidRPr="0026138D">
        <w:rPr>
          <w:rFonts w:ascii="Times New Roman" w:hAnsi="Times New Roman" w:cs="Times New Roman"/>
        </w:rPr>
        <w:t>provided</w:t>
      </w:r>
      <w:r w:rsidRPr="0026138D">
        <w:rPr>
          <w:rFonts w:ascii="Times New Roman" w:hAnsi="Times New Roman" w:cs="Times New Roman"/>
          <w:spacing w:val="-3"/>
        </w:rPr>
        <w:t xml:space="preserve"> </w:t>
      </w:r>
      <w:r w:rsidRPr="0026138D">
        <w:rPr>
          <w:rFonts w:ascii="Times New Roman" w:hAnsi="Times New Roman" w:cs="Times New Roman"/>
        </w:rPr>
        <w:t>to the employee.</w:t>
      </w:r>
      <w:r w:rsidRPr="0026138D">
        <w:rPr>
          <w:rFonts w:ascii="Times New Roman" w:hAnsi="Times New Roman" w:cs="Times New Roman"/>
          <w:spacing w:val="40"/>
        </w:rPr>
        <w:t xml:space="preserve"> </w:t>
      </w:r>
      <w:r w:rsidRPr="0026138D">
        <w:rPr>
          <w:rFonts w:ascii="Times New Roman" w:hAnsi="Times New Roman" w:cs="Times New Roman"/>
        </w:rPr>
        <w:t xml:space="preserve">The employee will be </w:t>
      </w:r>
      <w:proofErr w:type="gramStart"/>
      <w:r w:rsidRPr="0026138D">
        <w:rPr>
          <w:rFonts w:ascii="Times New Roman" w:hAnsi="Times New Roman" w:cs="Times New Roman"/>
        </w:rPr>
        <w:t>provided</w:t>
      </w:r>
      <w:proofErr w:type="gramEnd"/>
      <w:r w:rsidRPr="0026138D">
        <w:rPr>
          <w:rFonts w:ascii="Times New Roman" w:hAnsi="Times New Roman" w:cs="Times New Roman"/>
        </w:rPr>
        <w:t xml:space="preserve"> an opportunity to respond either at a meeting scheduled by the Employer, or in writing if the employee prefers.</w:t>
      </w:r>
      <w:r w:rsidRPr="0026138D">
        <w:rPr>
          <w:rFonts w:ascii="Times New Roman" w:hAnsi="Times New Roman" w:cs="Times New Roman"/>
          <w:spacing w:val="40"/>
        </w:rPr>
        <w:t xml:space="preserve"> </w:t>
      </w:r>
      <w:r w:rsidRPr="0026138D">
        <w:rPr>
          <w:rFonts w:ascii="Times New Roman" w:hAnsi="Times New Roman" w:cs="Times New Roman"/>
        </w:rPr>
        <w:t>A pre- disciplinary meeting with the Employer will be considered time worked.</w:t>
      </w:r>
    </w:p>
    <w:p w14:paraId="597EB2AE" w14:textId="77777777" w:rsidR="0074680D" w:rsidRPr="0074680D" w:rsidRDefault="0074680D" w:rsidP="0074680D">
      <w:pPr>
        <w:widowControl w:val="0"/>
        <w:tabs>
          <w:tab w:val="left" w:pos="859"/>
        </w:tabs>
        <w:autoSpaceDE w:val="0"/>
        <w:autoSpaceDN w:val="0"/>
        <w:spacing w:after="0" w:line="240" w:lineRule="auto"/>
        <w:ind w:right="278"/>
        <w:jc w:val="both"/>
        <w:rPr>
          <w:rFonts w:ascii="Times New Roman" w:hAnsi="Times New Roman" w:cs="Times New Roman"/>
        </w:rPr>
      </w:pPr>
    </w:p>
    <w:p w14:paraId="67FA1282" w14:textId="77777777" w:rsidR="0074680D" w:rsidRDefault="0074680D" w:rsidP="0074680D">
      <w:pPr>
        <w:pStyle w:val="ListParagraph"/>
        <w:widowControl w:val="0"/>
        <w:numPr>
          <w:ilvl w:val="1"/>
          <w:numId w:val="59"/>
        </w:numPr>
        <w:tabs>
          <w:tab w:val="left" w:pos="859"/>
        </w:tabs>
        <w:autoSpaceDE w:val="0"/>
        <w:autoSpaceDN w:val="0"/>
        <w:spacing w:after="0" w:line="240" w:lineRule="auto"/>
        <w:ind w:right="281"/>
        <w:contextualSpacing w:val="0"/>
        <w:jc w:val="both"/>
        <w:rPr>
          <w:rFonts w:ascii="Times New Roman" w:hAnsi="Times New Roman" w:cs="Times New Roman"/>
        </w:rPr>
      </w:pPr>
      <w:r w:rsidRPr="0026138D">
        <w:rPr>
          <w:rFonts w:ascii="Times New Roman" w:hAnsi="Times New Roman" w:cs="Times New Roman"/>
        </w:rPr>
        <w:t xml:space="preserve">The Employer will provide an employee with fifteen (15) calendar days’ written notice </w:t>
      </w:r>
      <w:r w:rsidRPr="0026138D">
        <w:rPr>
          <w:rFonts w:ascii="Times New Roman" w:hAnsi="Times New Roman" w:cs="Times New Roman"/>
        </w:rPr>
        <w:lastRenderedPageBreak/>
        <w:t>prior to the effective date of a reduction in pay or demotion.</w:t>
      </w:r>
    </w:p>
    <w:p w14:paraId="0604F846" w14:textId="77777777" w:rsidR="0074680D" w:rsidRPr="0074680D" w:rsidRDefault="0074680D" w:rsidP="0074680D">
      <w:pPr>
        <w:widowControl w:val="0"/>
        <w:tabs>
          <w:tab w:val="left" w:pos="859"/>
        </w:tabs>
        <w:autoSpaceDE w:val="0"/>
        <w:autoSpaceDN w:val="0"/>
        <w:spacing w:after="0" w:line="240" w:lineRule="auto"/>
        <w:ind w:right="281"/>
        <w:jc w:val="both"/>
        <w:rPr>
          <w:rFonts w:ascii="Times New Roman" w:hAnsi="Times New Roman" w:cs="Times New Roman"/>
        </w:rPr>
      </w:pPr>
    </w:p>
    <w:p w14:paraId="7FA4E129" w14:textId="77777777" w:rsidR="0074680D" w:rsidRPr="0026138D" w:rsidRDefault="0074680D" w:rsidP="0074680D">
      <w:pPr>
        <w:pStyle w:val="ListParagraph"/>
        <w:widowControl w:val="0"/>
        <w:numPr>
          <w:ilvl w:val="1"/>
          <w:numId w:val="59"/>
        </w:numPr>
        <w:tabs>
          <w:tab w:val="left" w:pos="859"/>
        </w:tabs>
        <w:autoSpaceDE w:val="0"/>
        <w:autoSpaceDN w:val="0"/>
        <w:spacing w:after="0" w:line="240" w:lineRule="auto"/>
        <w:ind w:right="275"/>
        <w:contextualSpacing w:val="0"/>
        <w:jc w:val="both"/>
        <w:rPr>
          <w:rFonts w:ascii="Times New Roman" w:hAnsi="Times New Roman" w:cs="Times New Roman"/>
        </w:rPr>
      </w:pPr>
      <w:r w:rsidRPr="0026138D">
        <w:rPr>
          <w:rFonts w:ascii="Times New Roman" w:hAnsi="Times New Roman" w:cs="Times New Roman"/>
        </w:rPr>
        <w:t>The Employer will normally provide an employee with seven (7) calendar days’ written notice</w:t>
      </w:r>
      <w:r w:rsidRPr="0026138D">
        <w:rPr>
          <w:rFonts w:ascii="Times New Roman" w:hAnsi="Times New Roman" w:cs="Times New Roman"/>
          <w:spacing w:val="-7"/>
        </w:rPr>
        <w:t xml:space="preserve"> </w:t>
      </w:r>
      <w:r w:rsidRPr="0026138D">
        <w:rPr>
          <w:rFonts w:ascii="Times New Roman" w:hAnsi="Times New Roman" w:cs="Times New Roman"/>
        </w:rPr>
        <w:t>prior</w:t>
      </w:r>
      <w:r w:rsidRPr="0026138D">
        <w:rPr>
          <w:rFonts w:ascii="Times New Roman" w:hAnsi="Times New Roman" w:cs="Times New Roman"/>
          <w:spacing w:val="-7"/>
        </w:rPr>
        <w:t xml:space="preserve"> </w:t>
      </w:r>
      <w:r w:rsidRPr="0026138D">
        <w:rPr>
          <w:rFonts w:ascii="Times New Roman" w:hAnsi="Times New Roman" w:cs="Times New Roman"/>
        </w:rPr>
        <w:t>to</w:t>
      </w:r>
      <w:r w:rsidRPr="0026138D">
        <w:rPr>
          <w:rFonts w:ascii="Times New Roman" w:hAnsi="Times New Roman" w:cs="Times New Roman"/>
          <w:spacing w:val="-5"/>
        </w:rPr>
        <w:t xml:space="preserve"> </w:t>
      </w:r>
      <w:r w:rsidRPr="0026138D">
        <w:rPr>
          <w:rFonts w:ascii="Times New Roman" w:hAnsi="Times New Roman" w:cs="Times New Roman"/>
        </w:rPr>
        <w:t>the</w:t>
      </w:r>
      <w:r w:rsidRPr="0026138D">
        <w:rPr>
          <w:rFonts w:ascii="Times New Roman" w:hAnsi="Times New Roman" w:cs="Times New Roman"/>
          <w:spacing w:val="-6"/>
        </w:rPr>
        <w:t xml:space="preserve"> </w:t>
      </w:r>
      <w:r w:rsidRPr="0026138D">
        <w:rPr>
          <w:rFonts w:ascii="Times New Roman" w:hAnsi="Times New Roman" w:cs="Times New Roman"/>
        </w:rPr>
        <w:t>effective</w:t>
      </w:r>
      <w:r w:rsidRPr="0026138D">
        <w:rPr>
          <w:rFonts w:ascii="Times New Roman" w:hAnsi="Times New Roman" w:cs="Times New Roman"/>
          <w:spacing w:val="-7"/>
        </w:rPr>
        <w:t xml:space="preserve"> </w:t>
      </w:r>
      <w:r w:rsidRPr="0026138D">
        <w:rPr>
          <w:rFonts w:ascii="Times New Roman" w:hAnsi="Times New Roman" w:cs="Times New Roman"/>
        </w:rPr>
        <w:t>date</w:t>
      </w:r>
      <w:r w:rsidRPr="0026138D">
        <w:rPr>
          <w:rFonts w:ascii="Times New Roman" w:hAnsi="Times New Roman" w:cs="Times New Roman"/>
          <w:spacing w:val="-6"/>
        </w:rPr>
        <w:t xml:space="preserve"> </w:t>
      </w:r>
      <w:r w:rsidRPr="0026138D">
        <w:rPr>
          <w:rFonts w:ascii="Times New Roman" w:hAnsi="Times New Roman" w:cs="Times New Roman"/>
        </w:rPr>
        <w:t>of</w:t>
      </w:r>
      <w:r w:rsidRPr="0026138D">
        <w:rPr>
          <w:rFonts w:ascii="Times New Roman" w:hAnsi="Times New Roman" w:cs="Times New Roman"/>
          <w:spacing w:val="-7"/>
        </w:rPr>
        <w:t xml:space="preserve"> </w:t>
      </w:r>
      <w:proofErr w:type="gramStart"/>
      <w:r w:rsidRPr="0026138D">
        <w:rPr>
          <w:rFonts w:ascii="Times New Roman" w:hAnsi="Times New Roman" w:cs="Times New Roman"/>
        </w:rPr>
        <w:t>a</w:t>
      </w:r>
      <w:r w:rsidRPr="0026138D">
        <w:rPr>
          <w:rFonts w:ascii="Times New Roman" w:hAnsi="Times New Roman" w:cs="Times New Roman"/>
          <w:spacing w:val="-7"/>
        </w:rPr>
        <w:t xml:space="preserve"> </w:t>
      </w:r>
      <w:r w:rsidRPr="0026138D">
        <w:rPr>
          <w:rFonts w:ascii="Times New Roman" w:hAnsi="Times New Roman" w:cs="Times New Roman"/>
        </w:rPr>
        <w:t>discharge</w:t>
      </w:r>
      <w:proofErr w:type="gramEnd"/>
      <w:r w:rsidRPr="0026138D">
        <w:rPr>
          <w:rFonts w:ascii="Times New Roman" w:hAnsi="Times New Roman" w:cs="Times New Roman"/>
        </w:rPr>
        <w:t>.</w:t>
      </w:r>
      <w:r w:rsidRPr="0026138D">
        <w:rPr>
          <w:rFonts w:ascii="Times New Roman" w:hAnsi="Times New Roman" w:cs="Times New Roman"/>
          <w:spacing w:val="40"/>
        </w:rPr>
        <w:t xml:space="preserve"> </w:t>
      </w:r>
      <w:r w:rsidRPr="0026138D">
        <w:rPr>
          <w:rFonts w:ascii="Times New Roman" w:hAnsi="Times New Roman" w:cs="Times New Roman"/>
        </w:rPr>
        <w:t>If</w:t>
      </w:r>
      <w:r w:rsidRPr="0026138D">
        <w:rPr>
          <w:rFonts w:ascii="Times New Roman" w:hAnsi="Times New Roman" w:cs="Times New Roman"/>
          <w:spacing w:val="-4"/>
        </w:rPr>
        <w:t xml:space="preserve"> </w:t>
      </w:r>
      <w:r w:rsidRPr="0026138D">
        <w:rPr>
          <w:rFonts w:ascii="Times New Roman" w:hAnsi="Times New Roman" w:cs="Times New Roman"/>
        </w:rPr>
        <w:t>the</w:t>
      </w:r>
      <w:r w:rsidRPr="0026138D">
        <w:rPr>
          <w:rFonts w:ascii="Times New Roman" w:hAnsi="Times New Roman" w:cs="Times New Roman"/>
          <w:spacing w:val="-6"/>
        </w:rPr>
        <w:t xml:space="preserve"> </w:t>
      </w:r>
      <w:r w:rsidRPr="0026138D">
        <w:rPr>
          <w:rFonts w:ascii="Times New Roman" w:hAnsi="Times New Roman" w:cs="Times New Roman"/>
        </w:rPr>
        <w:t>Employer</w:t>
      </w:r>
      <w:r w:rsidRPr="0026138D">
        <w:rPr>
          <w:rFonts w:ascii="Times New Roman" w:hAnsi="Times New Roman" w:cs="Times New Roman"/>
          <w:spacing w:val="-7"/>
        </w:rPr>
        <w:t xml:space="preserve"> </w:t>
      </w:r>
      <w:r w:rsidRPr="0026138D">
        <w:rPr>
          <w:rFonts w:ascii="Times New Roman" w:hAnsi="Times New Roman" w:cs="Times New Roman"/>
        </w:rPr>
        <w:t>fails</w:t>
      </w:r>
      <w:r w:rsidRPr="0026138D">
        <w:rPr>
          <w:rFonts w:ascii="Times New Roman" w:hAnsi="Times New Roman" w:cs="Times New Roman"/>
          <w:spacing w:val="-6"/>
        </w:rPr>
        <w:t xml:space="preserve"> </w:t>
      </w:r>
      <w:r w:rsidRPr="0026138D">
        <w:rPr>
          <w:rFonts w:ascii="Times New Roman" w:hAnsi="Times New Roman" w:cs="Times New Roman"/>
        </w:rPr>
        <w:t>to</w:t>
      </w:r>
      <w:r w:rsidRPr="0026138D">
        <w:rPr>
          <w:rFonts w:ascii="Times New Roman" w:hAnsi="Times New Roman" w:cs="Times New Roman"/>
          <w:spacing w:val="-5"/>
        </w:rPr>
        <w:t xml:space="preserve"> </w:t>
      </w:r>
      <w:r w:rsidRPr="0026138D">
        <w:rPr>
          <w:rFonts w:ascii="Times New Roman" w:hAnsi="Times New Roman" w:cs="Times New Roman"/>
        </w:rPr>
        <w:t>provide</w:t>
      </w:r>
      <w:r w:rsidRPr="0026138D">
        <w:rPr>
          <w:rFonts w:ascii="Times New Roman" w:hAnsi="Times New Roman" w:cs="Times New Roman"/>
          <w:spacing w:val="-6"/>
        </w:rPr>
        <w:t xml:space="preserve"> </w:t>
      </w:r>
      <w:r w:rsidRPr="0026138D">
        <w:rPr>
          <w:rFonts w:ascii="Times New Roman" w:hAnsi="Times New Roman" w:cs="Times New Roman"/>
        </w:rPr>
        <w:t>seven</w:t>
      </w:r>
      <w:r w:rsidRPr="0026138D">
        <w:rPr>
          <w:rFonts w:ascii="Times New Roman" w:hAnsi="Times New Roman" w:cs="Times New Roman"/>
          <w:spacing w:val="-6"/>
        </w:rPr>
        <w:t xml:space="preserve"> </w:t>
      </w:r>
      <w:r w:rsidRPr="0026138D">
        <w:rPr>
          <w:rFonts w:ascii="Times New Roman" w:hAnsi="Times New Roman" w:cs="Times New Roman"/>
        </w:rPr>
        <w:t>(7) calendar days’ notice, the discharge will stand and the employee will be entitled to payment of salary for time the employee would otherwise have been scheduled to work had seven (7) calendar days’ notice been given.</w:t>
      </w:r>
    </w:p>
    <w:p w14:paraId="735EDD39" w14:textId="77777777" w:rsidR="0074680D" w:rsidRDefault="0074680D" w:rsidP="0074680D">
      <w:pPr>
        <w:pStyle w:val="BodyText"/>
        <w:ind w:left="859" w:right="279"/>
        <w:jc w:val="both"/>
      </w:pPr>
      <w:r w:rsidRPr="0026138D">
        <w:t xml:space="preserve">However, the Employer may discharge an employee immediately without </w:t>
      </w:r>
      <w:proofErr w:type="gramStart"/>
      <w:r w:rsidRPr="0026138D">
        <w:t>pay</w:t>
      </w:r>
      <w:proofErr w:type="gramEnd"/>
      <w:r w:rsidRPr="0026138D">
        <w:t xml:space="preserve"> in lieu of the seven (7) calendar days’ notice period if, in the Employer’s determination, the continued employment of the employee during the notice period would jeopardize the good of the Employer.</w:t>
      </w:r>
      <w:r w:rsidRPr="0026138D">
        <w:rPr>
          <w:spacing w:val="40"/>
        </w:rPr>
        <w:t xml:space="preserve"> </w:t>
      </w:r>
      <w:r w:rsidRPr="0026138D">
        <w:t>The Employer will provide the reasons immediate action is necessary in the written notice.</w:t>
      </w:r>
    </w:p>
    <w:p w14:paraId="496F4C03" w14:textId="77777777" w:rsidR="0074680D" w:rsidRPr="0026138D" w:rsidRDefault="0074680D" w:rsidP="0074680D">
      <w:pPr>
        <w:pStyle w:val="BodyText"/>
        <w:ind w:left="859" w:right="279"/>
        <w:jc w:val="both"/>
      </w:pPr>
    </w:p>
    <w:p w14:paraId="1959D350" w14:textId="77777777" w:rsidR="0074680D" w:rsidRPr="0074680D" w:rsidRDefault="0074680D" w:rsidP="0074680D">
      <w:pPr>
        <w:pStyle w:val="ListParagraph"/>
        <w:widowControl w:val="0"/>
        <w:numPr>
          <w:ilvl w:val="1"/>
          <w:numId w:val="59"/>
        </w:numPr>
        <w:tabs>
          <w:tab w:val="left" w:pos="859"/>
        </w:tabs>
        <w:autoSpaceDE w:val="0"/>
        <w:autoSpaceDN w:val="0"/>
        <w:spacing w:after="0" w:line="240" w:lineRule="auto"/>
        <w:contextualSpacing w:val="0"/>
        <w:rPr>
          <w:rFonts w:ascii="Times New Roman" w:hAnsi="Times New Roman" w:cs="Times New Roman"/>
        </w:rPr>
      </w:pPr>
      <w:r w:rsidRPr="0026138D">
        <w:rPr>
          <w:rFonts w:ascii="Times New Roman" w:hAnsi="Times New Roman" w:cs="Times New Roman"/>
        </w:rPr>
        <w:t>The</w:t>
      </w:r>
      <w:r w:rsidRPr="0026138D">
        <w:rPr>
          <w:rFonts w:ascii="Times New Roman" w:hAnsi="Times New Roman" w:cs="Times New Roman"/>
          <w:spacing w:val="-5"/>
        </w:rPr>
        <w:t xml:space="preserve"> </w:t>
      </w:r>
      <w:r w:rsidRPr="0026138D">
        <w:rPr>
          <w:rFonts w:ascii="Times New Roman" w:hAnsi="Times New Roman" w:cs="Times New Roman"/>
        </w:rPr>
        <w:t>Employer</w:t>
      </w:r>
      <w:r w:rsidRPr="0026138D">
        <w:rPr>
          <w:rFonts w:ascii="Times New Roman" w:hAnsi="Times New Roman" w:cs="Times New Roman"/>
          <w:spacing w:val="-1"/>
        </w:rPr>
        <w:t xml:space="preserve"> </w:t>
      </w:r>
      <w:r w:rsidRPr="0026138D">
        <w:rPr>
          <w:rFonts w:ascii="Times New Roman" w:hAnsi="Times New Roman" w:cs="Times New Roman"/>
        </w:rPr>
        <w:t>will provide</w:t>
      </w:r>
      <w:r w:rsidRPr="0026138D">
        <w:rPr>
          <w:rFonts w:ascii="Times New Roman" w:hAnsi="Times New Roman" w:cs="Times New Roman"/>
          <w:spacing w:val="-2"/>
        </w:rPr>
        <w:t xml:space="preserve"> </w:t>
      </w:r>
      <w:r w:rsidRPr="0026138D">
        <w:rPr>
          <w:rFonts w:ascii="Times New Roman" w:hAnsi="Times New Roman" w:cs="Times New Roman"/>
        </w:rPr>
        <w:t>the</w:t>
      </w:r>
      <w:r w:rsidRPr="0026138D">
        <w:rPr>
          <w:rFonts w:ascii="Times New Roman" w:hAnsi="Times New Roman" w:cs="Times New Roman"/>
          <w:spacing w:val="-1"/>
        </w:rPr>
        <w:t xml:space="preserve"> </w:t>
      </w:r>
      <w:r w:rsidRPr="0026138D">
        <w:rPr>
          <w:rFonts w:ascii="Times New Roman" w:hAnsi="Times New Roman" w:cs="Times New Roman"/>
        </w:rPr>
        <w:t>Union with</w:t>
      </w:r>
      <w:r w:rsidRPr="0026138D">
        <w:rPr>
          <w:rFonts w:ascii="Times New Roman" w:hAnsi="Times New Roman" w:cs="Times New Roman"/>
          <w:spacing w:val="-1"/>
        </w:rPr>
        <w:t xml:space="preserve"> </w:t>
      </w:r>
      <w:r w:rsidRPr="0026138D">
        <w:rPr>
          <w:rFonts w:ascii="Times New Roman" w:hAnsi="Times New Roman" w:cs="Times New Roman"/>
        </w:rPr>
        <w:t>a</w:t>
      </w:r>
      <w:r w:rsidRPr="0026138D">
        <w:rPr>
          <w:rFonts w:ascii="Times New Roman" w:hAnsi="Times New Roman" w:cs="Times New Roman"/>
          <w:spacing w:val="-2"/>
        </w:rPr>
        <w:t xml:space="preserve"> </w:t>
      </w:r>
      <w:r w:rsidRPr="0026138D">
        <w:rPr>
          <w:rFonts w:ascii="Times New Roman" w:hAnsi="Times New Roman" w:cs="Times New Roman"/>
        </w:rPr>
        <w:t>copy</w:t>
      </w:r>
      <w:r w:rsidRPr="0026138D">
        <w:rPr>
          <w:rFonts w:ascii="Times New Roman" w:hAnsi="Times New Roman" w:cs="Times New Roman"/>
          <w:spacing w:val="2"/>
        </w:rPr>
        <w:t xml:space="preserve"> </w:t>
      </w:r>
      <w:r w:rsidRPr="0026138D">
        <w:rPr>
          <w:rFonts w:ascii="Times New Roman" w:hAnsi="Times New Roman" w:cs="Times New Roman"/>
        </w:rPr>
        <w:t>of</w:t>
      </w:r>
      <w:r w:rsidRPr="0026138D">
        <w:rPr>
          <w:rFonts w:ascii="Times New Roman" w:hAnsi="Times New Roman" w:cs="Times New Roman"/>
          <w:spacing w:val="-1"/>
        </w:rPr>
        <w:t xml:space="preserve"> </w:t>
      </w:r>
      <w:r w:rsidRPr="0026138D">
        <w:rPr>
          <w:rFonts w:ascii="Times New Roman" w:hAnsi="Times New Roman" w:cs="Times New Roman"/>
        </w:rPr>
        <w:t>any</w:t>
      </w:r>
      <w:r w:rsidRPr="0026138D">
        <w:rPr>
          <w:rFonts w:ascii="Times New Roman" w:hAnsi="Times New Roman" w:cs="Times New Roman"/>
          <w:spacing w:val="-1"/>
        </w:rPr>
        <w:t xml:space="preserve"> </w:t>
      </w:r>
      <w:r w:rsidRPr="0026138D">
        <w:rPr>
          <w:rFonts w:ascii="Times New Roman" w:hAnsi="Times New Roman" w:cs="Times New Roman"/>
        </w:rPr>
        <w:t xml:space="preserve">disciplinary </w:t>
      </w:r>
      <w:r w:rsidRPr="0026138D">
        <w:rPr>
          <w:rFonts w:ascii="Times New Roman" w:hAnsi="Times New Roman" w:cs="Times New Roman"/>
          <w:spacing w:val="-2"/>
        </w:rPr>
        <w:t>letters.</w:t>
      </w:r>
    </w:p>
    <w:p w14:paraId="319C9004" w14:textId="77777777" w:rsidR="0074680D" w:rsidRPr="0026138D" w:rsidRDefault="0074680D" w:rsidP="0074680D">
      <w:pPr>
        <w:pStyle w:val="ListParagraph"/>
        <w:widowControl w:val="0"/>
        <w:tabs>
          <w:tab w:val="left" w:pos="859"/>
        </w:tabs>
        <w:autoSpaceDE w:val="0"/>
        <w:autoSpaceDN w:val="0"/>
        <w:spacing w:after="0" w:line="240" w:lineRule="auto"/>
        <w:ind w:left="859"/>
        <w:contextualSpacing w:val="0"/>
        <w:rPr>
          <w:rFonts w:ascii="Times New Roman" w:hAnsi="Times New Roman" w:cs="Times New Roman"/>
        </w:rPr>
      </w:pPr>
    </w:p>
    <w:p w14:paraId="260C646E" w14:textId="32D2892C" w:rsidR="0074680D" w:rsidRDefault="0074680D" w:rsidP="0074680D">
      <w:pPr>
        <w:pStyle w:val="ListParagraph"/>
        <w:widowControl w:val="0"/>
        <w:numPr>
          <w:ilvl w:val="1"/>
          <w:numId w:val="59"/>
        </w:numPr>
        <w:tabs>
          <w:tab w:val="left" w:pos="859"/>
        </w:tabs>
        <w:autoSpaceDE w:val="0"/>
        <w:autoSpaceDN w:val="0"/>
        <w:spacing w:after="0" w:line="240" w:lineRule="auto"/>
        <w:ind w:right="279"/>
        <w:contextualSpacing w:val="0"/>
        <w:jc w:val="both"/>
        <w:rPr>
          <w:rFonts w:ascii="Times New Roman" w:hAnsi="Times New Roman" w:cs="Times New Roman"/>
        </w:rPr>
      </w:pPr>
      <w:r w:rsidRPr="0026138D">
        <w:rPr>
          <w:rFonts w:ascii="Times New Roman" w:hAnsi="Times New Roman" w:cs="Times New Roman"/>
        </w:rPr>
        <w:t>The</w:t>
      </w:r>
      <w:r w:rsidRPr="0026138D">
        <w:rPr>
          <w:rFonts w:ascii="Times New Roman" w:hAnsi="Times New Roman" w:cs="Times New Roman"/>
          <w:spacing w:val="-15"/>
        </w:rPr>
        <w:t xml:space="preserve"> </w:t>
      </w:r>
      <w:r w:rsidRPr="0026138D">
        <w:rPr>
          <w:rFonts w:ascii="Times New Roman" w:hAnsi="Times New Roman" w:cs="Times New Roman"/>
        </w:rPr>
        <w:t>Employer</w:t>
      </w:r>
      <w:r w:rsidRPr="0026138D">
        <w:rPr>
          <w:rFonts w:ascii="Times New Roman" w:hAnsi="Times New Roman" w:cs="Times New Roman"/>
          <w:spacing w:val="-15"/>
        </w:rPr>
        <w:t xml:space="preserve"> </w:t>
      </w:r>
      <w:r w:rsidRPr="0026138D">
        <w:rPr>
          <w:rFonts w:ascii="Times New Roman" w:hAnsi="Times New Roman" w:cs="Times New Roman"/>
        </w:rPr>
        <w:t>has</w:t>
      </w:r>
      <w:r w:rsidRPr="0026138D">
        <w:rPr>
          <w:rFonts w:ascii="Times New Roman" w:hAnsi="Times New Roman" w:cs="Times New Roman"/>
          <w:spacing w:val="-15"/>
        </w:rPr>
        <w:t xml:space="preserve"> </w:t>
      </w:r>
      <w:r w:rsidRPr="0026138D">
        <w:rPr>
          <w:rFonts w:ascii="Times New Roman" w:hAnsi="Times New Roman" w:cs="Times New Roman"/>
        </w:rPr>
        <w:t>the</w:t>
      </w:r>
      <w:r w:rsidRPr="0026138D">
        <w:rPr>
          <w:rFonts w:ascii="Times New Roman" w:hAnsi="Times New Roman" w:cs="Times New Roman"/>
          <w:spacing w:val="-15"/>
        </w:rPr>
        <w:t xml:space="preserve"> </w:t>
      </w:r>
      <w:r w:rsidRPr="0026138D">
        <w:rPr>
          <w:rFonts w:ascii="Times New Roman" w:hAnsi="Times New Roman" w:cs="Times New Roman"/>
        </w:rPr>
        <w:t>authority</w:t>
      </w:r>
      <w:r w:rsidRPr="0026138D">
        <w:rPr>
          <w:rFonts w:ascii="Times New Roman" w:hAnsi="Times New Roman" w:cs="Times New Roman"/>
          <w:spacing w:val="-15"/>
        </w:rPr>
        <w:t xml:space="preserve"> </w:t>
      </w:r>
      <w:r w:rsidRPr="0026138D">
        <w:rPr>
          <w:rFonts w:ascii="Times New Roman" w:hAnsi="Times New Roman" w:cs="Times New Roman"/>
        </w:rPr>
        <w:t>to</w:t>
      </w:r>
      <w:r w:rsidRPr="0026138D">
        <w:rPr>
          <w:rFonts w:ascii="Times New Roman" w:hAnsi="Times New Roman" w:cs="Times New Roman"/>
          <w:spacing w:val="-15"/>
        </w:rPr>
        <w:t xml:space="preserve"> </w:t>
      </w:r>
      <w:r w:rsidRPr="0026138D">
        <w:rPr>
          <w:rFonts w:ascii="Times New Roman" w:hAnsi="Times New Roman" w:cs="Times New Roman"/>
        </w:rPr>
        <w:t>impose</w:t>
      </w:r>
      <w:r w:rsidRPr="0026138D">
        <w:rPr>
          <w:rFonts w:ascii="Times New Roman" w:hAnsi="Times New Roman" w:cs="Times New Roman"/>
          <w:spacing w:val="-15"/>
        </w:rPr>
        <w:t xml:space="preserve"> </w:t>
      </w:r>
      <w:r w:rsidRPr="0026138D">
        <w:rPr>
          <w:rFonts w:ascii="Times New Roman" w:hAnsi="Times New Roman" w:cs="Times New Roman"/>
        </w:rPr>
        <w:t>discipline,</w:t>
      </w:r>
      <w:r w:rsidRPr="0026138D">
        <w:rPr>
          <w:rFonts w:ascii="Times New Roman" w:hAnsi="Times New Roman" w:cs="Times New Roman"/>
          <w:spacing w:val="-15"/>
        </w:rPr>
        <w:t xml:space="preserve"> </w:t>
      </w:r>
      <w:r w:rsidRPr="0026138D">
        <w:rPr>
          <w:rFonts w:ascii="Times New Roman" w:hAnsi="Times New Roman" w:cs="Times New Roman"/>
        </w:rPr>
        <w:t>which</w:t>
      </w:r>
      <w:r w:rsidRPr="0026138D">
        <w:rPr>
          <w:rFonts w:ascii="Times New Roman" w:hAnsi="Times New Roman" w:cs="Times New Roman"/>
          <w:spacing w:val="-15"/>
        </w:rPr>
        <w:t xml:space="preserve"> </w:t>
      </w:r>
      <w:r w:rsidRPr="0026138D">
        <w:rPr>
          <w:rFonts w:ascii="Times New Roman" w:hAnsi="Times New Roman" w:cs="Times New Roman"/>
        </w:rPr>
        <w:t>is</w:t>
      </w:r>
      <w:r w:rsidRPr="0026138D">
        <w:rPr>
          <w:rFonts w:ascii="Times New Roman" w:hAnsi="Times New Roman" w:cs="Times New Roman"/>
          <w:spacing w:val="-15"/>
        </w:rPr>
        <w:t xml:space="preserve"> </w:t>
      </w:r>
      <w:r w:rsidRPr="0026138D">
        <w:rPr>
          <w:rFonts w:ascii="Times New Roman" w:hAnsi="Times New Roman" w:cs="Times New Roman"/>
        </w:rPr>
        <w:t>then</w:t>
      </w:r>
      <w:r w:rsidRPr="0026138D">
        <w:rPr>
          <w:rFonts w:ascii="Times New Roman" w:hAnsi="Times New Roman" w:cs="Times New Roman"/>
          <w:spacing w:val="-15"/>
        </w:rPr>
        <w:t xml:space="preserve"> </w:t>
      </w:r>
      <w:r w:rsidRPr="0026138D">
        <w:rPr>
          <w:rFonts w:ascii="Times New Roman" w:hAnsi="Times New Roman" w:cs="Times New Roman"/>
        </w:rPr>
        <w:t>subject</w:t>
      </w:r>
      <w:r w:rsidRPr="0026138D">
        <w:rPr>
          <w:rFonts w:ascii="Times New Roman" w:hAnsi="Times New Roman" w:cs="Times New Roman"/>
          <w:spacing w:val="-15"/>
        </w:rPr>
        <w:t xml:space="preserve"> </w:t>
      </w:r>
      <w:r w:rsidRPr="0026138D">
        <w:rPr>
          <w:rFonts w:ascii="Times New Roman" w:hAnsi="Times New Roman" w:cs="Times New Roman"/>
        </w:rPr>
        <w:t>to</w:t>
      </w:r>
      <w:r w:rsidRPr="0026138D">
        <w:rPr>
          <w:rFonts w:ascii="Times New Roman" w:hAnsi="Times New Roman" w:cs="Times New Roman"/>
          <w:spacing w:val="-15"/>
        </w:rPr>
        <w:t xml:space="preserve"> </w:t>
      </w:r>
      <w:r w:rsidRPr="0026138D">
        <w:rPr>
          <w:rFonts w:ascii="Times New Roman" w:hAnsi="Times New Roman" w:cs="Times New Roman"/>
        </w:rPr>
        <w:t>the</w:t>
      </w:r>
      <w:r w:rsidRPr="0026138D">
        <w:rPr>
          <w:rFonts w:ascii="Times New Roman" w:hAnsi="Times New Roman" w:cs="Times New Roman"/>
          <w:spacing w:val="-15"/>
        </w:rPr>
        <w:t xml:space="preserve"> </w:t>
      </w:r>
      <w:r w:rsidRPr="0026138D">
        <w:rPr>
          <w:rFonts w:ascii="Times New Roman" w:hAnsi="Times New Roman" w:cs="Times New Roman"/>
        </w:rPr>
        <w:t>grievance procedure set forth in Article 30.</w:t>
      </w:r>
      <w:r w:rsidRPr="0026138D">
        <w:rPr>
          <w:rFonts w:ascii="Times New Roman" w:hAnsi="Times New Roman" w:cs="Times New Roman"/>
          <w:spacing w:val="40"/>
        </w:rPr>
        <w:t xml:space="preserve"> </w:t>
      </w:r>
      <w:r w:rsidRPr="0026138D">
        <w:rPr>
          <w:rFonts w:ascii="Times New Roman" w:hAnsi="Times New Roman" w:cs="Times New Roman"/>
        </w:rPr>
        <w:t>Oral reprimands, however, may be processed only through the top internal step of the grievance procedure and cannot be arbitrated</w:t>
      </w:r>
      <w:r>
        <w:rPr>
          <w:rFonts w:ascii="Times New Roman" w:hAnsi="Times New Roman" w:cs="Times New Roman"/>
        </w:rPr>
        <w:t>.</w:t>
      </w:r>
    </w:p>
    <w:p w14:paraId="02D02CBA" w14:textId="77777777" w:rsidR="0074680D" w:rsidRPr="0074680D" w:rsidRDefault="0074680D" w:rsidP="0074680D">
      <w:pPr>
        <w:pStyle w:val="ListParagraph"/>
        <w:rPr>
          <w:rFonts w:ascii="Times New Roman" w:hAnsi="Times New Roman" w:cs="Times New Roman"/>
        </w:rPr>
      </w:pPr>
    </w:p>
    <w:p w14:paraId="791C71EC" w14:textId="77777777" w:rsidR="0074680D" w:rsidRPr="0026138D" w:rsidRDefault="0074680D" w:rsidP="0074680D">
      <w:pPr>
        <w:pStyle w:val="ListParagraph"/>
        <w:widowControl w:val="0"/>
        <w:tabs>
          <w:tab w:val="left" w:pos="859"/>
        </w:tabs>
        <w:autoSpaceDE w:val="0"/>
        <w:autoSpaceDN w:val="0"/>
        <w:spacing w:after="0" w:line="240" w:lineRule="auto"/>
        <w:ind w:left="859" w:right="279"/>
        <w:contextualSpacing w:val="0"/>
        <w:jc w:val="both"/>
        <w:rPr>
          <w:rFonts w:ascii="Times New Roman" w:hAnsi="Times New Roman" w:cs="Times New Roman"/>
        </w:rPr>
      </w:pPr>
    </w:p>
    <w:p w14:paraId="15FB1FA2" w14:textId="77777777" w:rsidR="0074680D" w:rsidRDefault="0074680D" w:rsidP="0074680D">
      <w:pPr>
        <w:pStyle w:val="ListParagraph"/>
        <w:widowControl w:val="0"/>
        <w:numPr>
          <w:ilvl w:val="1"/>
          <w:numId w:val="59"/>
        </w:numPr>
        <w:tabs>
          <w:tab w:val="left" w:pos="859"/>
        </w:tabs>
        <w:autoSpaceDE w:val="0"/>
        <w:autoSpaceDN w:val="0"/>
        <w:spacing w:after="0" w:line="240" w:lineRule="auto"/>
        <w:ind w:right="279"/>
        <w:contextualSpacing w:val="0"/>
        <w:jc w:val="both"/>
        <w:rPr>
          <w:rFonts w:ascii="Times New Roman" w:hAnsi="Times New Roman" w:cs="Times New Roman"/>
        </w:rPr>
      </w:pPr>
      <w:r w:rsidRPr="0026138D">
        <w:rPr>
          <w:rFonts w:ascii="Times New Roman" w:hAnsi="Times New Roman" w:cs="Times New Roman"/>
        </w:rPr>
        <w:t>Article</w:t>
      </w:r>
      <w:r w:rsidRPr="0026138D">
        <w:rPr>
          <w:rFonts w:ascii="Times New Roman" w:hAnsi="Times New Roman" w:cs="Times New Roman"/>
          <w:spacing w:val="-15"/>
        </w:rPr>
        <w:t xml:space="preserve"> </w:t>
      </w:r>
      <w:r w:rsidRPr="0026138D">
        <w:rPr>
          <w:rFonts w:ascii="Times New Roman" w:hAnsi="Times New Roman" w:cs="Times New Roman"/>
        </w:rPr>
        <w:t>29.4</w:t>
      </w:r>
      <w:r w:rsidRPr="0026138D">
        <w:rPr>
          <w:rFonts w:ascii="Times New Roman" w:hAnsi="Times New Roman" w:cs="Times New Roman"/>
          <w:spacing w:val="-15"/>
        </w:rPr>
        <w:t xml:space="preserve"> </w:t>
      </w:r>
      <w:r w:rsidRPr="0026138D">
        <w:rPr>
          <w:rFonts w:ascii="Times New Roman" w:hAnsi="Times New Roman" w:cs="Times New Roman"/>
        </w:rPr>
        <w:t>through</w:t>
      </w:r>
      <w:r w:rsidRPr="0026138D">
        <w:rPr>
          <w:rFonts w:ascii="Times New Roman" w:hAnsi="Times New Roman" w:cs="Times New Roman"/>
          <w:spacing w:val="-15"/>
        </w:rPr>
        <w:t xml:space="preserve"> </w:t>
      </w:r>
      <w:r w:rsidRPr="0026138D">
        <w:rPr>
          <w:rFonts w:ascii="Times New Roman" w:hAnsi="Times New Roman" w:cs="Times New Roman"/>
        </w:rPr>
        <w:t>Article</w:t>
      </w:r>
      <w:r w:rsidRPr="0026138D">
        <w:rPr>
          <w:rFonts w:ascii="Times New Roman" w:hAnsi="Times New Roman" w:cs="Times New Roman"/>
          <w:spacing w:val="-15"/>
        </w:rPr>
        <w:t xml:space="preserve"> </w:t>
      </w:r>
      <w:r w:rsidRPr="0026138D">
        <w:rPr>
          <w:rFonts w:ascii="Times New Roman" w:hAnsi="Times New Roman" w:cs="Times New Roman"/>
        </w:rPr>
        <w:t>29.11</w:t>
      </w:r>
      <w:r w:rsidRPr="0026138D">
        <w:rPr>
          <w:rFonts w:ascii="Times New Roman" w:hAnsi="Times New Roman" w:cs="Times New Roman"/>
          <w:spacing w:val="-15"/>
        </w:rPr>
        <w:t xml:space="preserve"> </w:t>
      </w:r>
      <w:r w:rsidRPr="0026138D">
        <w:rPr>
          <w:rFonts w:ascii="Times New Roman" w:hAnsi="Times New Roman" w:cs="Times New Roman"/>
        </w:rPr>
        <w:t>shall</w:t>
      </w:r>
      <w:r w:rsidRPr="0026138D">
        <w:rPr>
          <w:rFonts w:ascii="Times New Roman" w:hAnsi="Times New Roman" w:cs="Times New Roman"/>
          <w:spacing w:val="-15"/>
        </w:rPr>
        <w:t xml:space="preserve"> </w:t>
      </w:r>
      <w:r w:rsidRPr="0026138D">
        <w:rPr>
          <w:rFonts w:ascii="Times New Roman" w:hAnsi="Times New Roman" w:cs="Times New Roman"/>
        </w:rPr>
        <w:t>not</w:t>
      </w:r>
      <w:r w:rsidRPr="0026138D">
        <w:rPr>
          <w:rFonts w:ascii="Times New Roman" w:hAnsi="Times New Roman" w:cs="Times New Roman"/>
          <w:spacing w:val="-15"/>
        </w:rPr>
        <w:t xml:space="preserve"> </w:t>
      </w:r>
      <w:r w:rsidRPr="0026138D">
        <w:rPr>
          <w:rFonts w:ascii="Times New Roman" w:hAnsi="Times New Roman" w:cs="Times New Roman"/>
        </w:rPr>
        <w:t>apply</w:t>
      </w:r>
      <w:r w:rsidRPr="0026138D">
        <w:rPr>
          <w:rFonts w:ascii="Times New Roman" w:hAnsi="Times New Roman" w:cs="Times New Roman"/>
          <w:spacing w:val="-15"/>
        </w:rPr>
        <w:t xml:space="preserve"> </w:t>
      </w:r>
      <w:r w:rsidRPr="0026138D">
        <w:rPr>
          <w:rFonts w:ascii="Times New Roman" w:hAnsi="Times New Roman" w:cs="Times New Roman"/>
        </w:rPr>
        <w:t>to</w:t>
      </w:r>
      <w:r w:rsidRPr="0026138D">
        <w:rPr>
          <w:rFonts w:ascii="Times New Roman" w:hAnsi="Times New Roman" w:cs="Times New Roman"/>
          <w:spacing w:val="-15"/>
        </w:rPr>
        <w:t xml:space="preserve"> </w:t>
      </w:r>
      <w:r w:rsidRPr="0026138D">
        <w:rPr>
          <w:rFonts w:ascii="Times New Roman" w:hAnsi="Times New Roman" w:cs="Times New Roman"/>
        </w:rPr>
        <w:t>investigations,</w:t>
      </w:r>
      <w:r w:rsidRPr="0026138D">
        <w:rPr>
          <w:rFonts w:ascii="Times New Roman" w:hAnsi="Times New Roman" w:cs="Times New Roman"/>
          <w:spacing w:val="-15"/>
        </w:rPr>
        <w:t xml:space="preserve"> </w:t>
      </w:r>
      <w:r w:rsidRPr="0026138D">
        <w:rPr>
          <w:rFonts w:ascii="Times New Roman" w:hAnsi="Times New Roman" w:cs="Times New Roman"/>
        </w:rPr>
        <w:t>hearings,</w:t>
      </w:r>
      <w:r w:rsidRPr="0026138D">
        <w:rPr>
          <w:rFonts w:ascii="Times New Roman" w:hAnsi="Times New Roman" w:cs="Times New Roman"/>
          <w:spacing w:val="-15"/>
        </w:rPr>
        <w:t xml:space="preserve"> </w:t>
      </w:r>
      <w:r w:rsidRPr="0026138D">
        <w:rPr>
          <w:rFonts w:ascii="Times New Roman" w:hAnsi="Times New Roman" w:cs="Times New Roman"/>
        </w:rPr>
        <w:t>and</w:t>
      </w:r>
      <w:r w:rsidRPr="0026138D">
        <w:rPr>
          <w:rFonts w:ascii="Times New Roman" w:hAnsi="Times New Roman" w:cs="Times New Roman"/>
          <w:spacing w:val="-15"/>
        </w:rPr>
        <w:t xml:space="preserve"> </w:t>
      </w:r>
      <w:r w:rsidRPr="0026138D">
        <w:rPr>
          <w:rFonts w:ascii="Times New Roman" w:hAnsi="Times New Roman" w:cs="Times New Roman"/>
        </w:rPr>
        <w:t>decisions regarding</w:t>
      </w:r>
      <w:r w:rsidRPr="0026138D">
        <w:rPr>
          <w:rFonts w:ascii="Times New Roman" w:hAnsi="Times New Roman" w:cs="Times New Roman"/>
          <w:spacing w:val="-15"/>
        </w:rPr>
        <w:t xml:space="preserve"> </w:t>
      </w:r>
      <w:r w:rsidRPr="0026138D">
        <w:rPr>
          <w:rFonts w:ascii="Times New Roman" w:hAnsi="Times New Roman" w:cs="Times New Roman"/>
        </w:rPr>
        <w:t>formal</w:t>
      </w:r>
      <w:r w:rsidRPr="0026138D">
        <w:rPr>
          <w:rFonts w:ascii="Times New Roman" w:hAnsi="Times New Roman" w:cs="Times New Roman"/>
          <w:spacing w:val="-15"/>
        </w:rPr>
        <w:t xml:space="preserve"> </w:t>
      </w:r>
      <w:r w:rsidRPr="0026138D">
        <w:rPr>
          <w:rFonts w:ascii="Times New Roman" w:hAnsi="Times New Roman" w:cs="Times New Roman"/>
        </w:rPr>
        <w:t>Title</w:t>
      </w:r>
      <w:r w:rsidRPr="0026138D">
        <w:rPr>
          <w:rFonts w:ascii="Times New Roman" w:hAnsi="Times New Roman" w:cs="Times New Roman"/>
          <w:spacing w:val="-15"/>
        </w:rPr>
        <w:t xml:space="preserve"> </w:t>
      </w:r>
      <w:r w:rsidRPr="0026138D">
        <w:rPr>
          <w:rFonts w:ascii="Times New Roman" w:hAnsi="Times New Roman" w:cs="Times New Roman"/>
        </w:rPr>
        <w:t>IX</w:t>
      </w:r>
      <w:r w:rsidRPr="0026138D">
        <w:rPr>
          <w:rFonts w:ascii="Times New Roman" w:hAnsi="Times New Roman" w:cs="Times New Roman"/>
          <w:spacing w:val="-15"/>
        </w:rPr>
        <w:t xml:space="preserve"> </w:t>
      </w:r>
      <w:r w:rsidRPr="0026138D">
        <w:rPr>
          <w:rFonts w:ascii="Times New Roman" w:hAnsi="Times New Roman" w:cs="Times New Roman"/>
        </w:rPr>
        <w:t>complaints</w:t>
      </w:r>
      <w:r w:rsidRPr="0026138D">
        <w:rPr>
          <w:rFonts w:ascii="Times New Roman" w:hAnsi="Times New Roman" w:cs="Times New Roman"/>
          <w:spacing w:val="-15"/>
        </w:rPr>
        <w:t xml:space="preserve"> </w:t>
      </w:r>
      <w:r w:rsidRPr="0026138D">
        <w:rPr>
          <w:rFonts w:ascii="Times New Roman" w:hAnsi="Times New Roman" w:cs="Times New Roman"/>
        </w:rPr>
        <w:t>against</w:t>
      </w:r>
      <w:r w:rsidRPr="0026138D">
        <w:rPr>
          <w:rFonts w:ascii="Times New Roman" w:hAnsi="Times New Roman" w:cs="Times New Roman"/>
          <w:spacing w:val="-15"/>
        </w:rPr>
        <w:t xml:space="preserve"> </w:t>
      </w:r>
      <w:r w:rsidRPr="0026138D">
        <w:rPr>
          <w:rFonts w:ascii="Times New Roman" w:hAnsi="Times New Roman" w:cs="Times New Roman"/>
        </w:rPr>
        <w:t>employees.</w:t>
      </w:r>
      <w:r w:rsidRPr="0026138D">
        <w:rPr>
          <w:rFonts w:ascii="Times New Roman" w:hAnsi="Times New Roman" w:cs="Times New Roman"/>
          <w:spacing w:val="19"/>
        </w:rPr>
        <w:t xml:space="preserve"> </w:t>
      </w:r>
      <w:r w:rsidRPr="0026138D">
        <w:rPr>
          <w:rFonts w:ascii="Times New Roman" w:hAnsi="Times New Roman" w:cs="Times New Roman"/>
        </w:rPr>
        <w:t>Title</w:t>
      </w:r>
      <w:r w:rsidRPr="0026138D">
        <w:rPr>
          <w:rFonts w:ascii="Times New Roman" w:hAnsi="Times New Roman" w:cs="Times New Roman"/>
          <w:spacing w:val="-15"/>
        </w:rPr>
        <w:t xml:space="preserve"> </w:t>
      </w:r>
      <w:r w:rsidRPr="0026138D">
        <w:rPr>
          <w:rFonts w:ascii="Times New Roman" w:hAnsi="Times New Roman" w:cs="Times New Roman"/>
        </w:rPr>
        <w:t>IX</w:t>
      </w:r>
      <w:r w:rsidRPr="0026138D">
        <w:rPr>
          <w:rFonts w:ascii="Times New Roman" w:hAnsi="Times New Roman" w:cs="Times New Roman"/>
          <w:spacing w:val="-15"/>
        </w:rPr>
        <w:t xml:space="preserve"> </w:t>
      </w:r>
      <w:r w:rsidRPr="0026138D">
        <w:rPr>
          <w:rFonts w:ascii="Times New Roman" w:hAnsi="Times New Roman" w:cs="Times New Roman"/>
        </w:rPr>
        <w:t>investigations,</w:t>
      </w:r>
      <w:r w:rsidRPr="0026138D">
        <w:rPr>
          <w:rFonts w:ascii="Times New Roman" w:hAnsi="Times New Roman" w:cs="Times New Roman"/>
          <w:spacing w:val="-15"/>
        </w:rPr>
        <w:t xml:space="preserve"> </w:t>
      </w:r>
      <w:r w:rsidRPr="0026138D">
        <w:rPr>
          <w:rFonts w:ascii="Times New Roman" w:hAnsi="Times New Roman" w:cs="Times New Roman"/>
        </w:rPr>
        <w:t>hearings, and decisions shall be conducted in accordance with, and subject to, applicable law and Employer policy.</w:t>
      </w:r>
    </w:p>
    <w:p w14:paraId="7429823D" w14:textId="77777777" w:rsidR="0074680D" w:rsidRPr="0074680D" w:rsidRDefault="0074680D" w:rsidP="0074680D">
      <w:pPr>
        <w:pStyle w:val="ListParagraph"/>
        <w:widowControl w:val="0"/>
        <w:tabs>
          <w:tab w:val="left" w:pos="859"/>
        </w:tabs>
        <w:autoSpaceDE w:val="0"/>
        <w:autoSpaceDN w:val="0"/>
        <w:spacing w:after="0" w:line="240" w:lineRule="auto"/>
        <w:ind w:left="859" w:right="279"/>
        <w:contextualSpacing w:val="0"/>
        <w:jc w:val="both"/>
        <w:rPr>
          <w:rFonts w:ascii="Times New Roman" w:hAnsi="Times New Roman" w:cs="Times New Roman"/>
        </w:rPr>
      </w:pPr>
    </w:p>
    <w:p w14:paraId="5485E5DB" w14:textId="6497288A" w:rsidR="00B23E13" w:rsidRPr="0074680D" w:rsidRDefault="0074680D" w:rsidP="0074680D">
      <w:pPr>
        <w:pStyle w:val="ListParagraph"/>
        <w:widowControl w:val="0"/>
        <w:tabs>
          <w:tab w:val="left" w:pos="859"/>
        </w:tabs>
        <w:autoSpaceDE w:val="0"/>
        <w:autoSpaceDN w:val="0"/>
        <w:spacing w:after="0" w:line="240" w:lineRule="auto"/>
        <w:ind w:left="859" w:right="279"/>
        <w:contextualSpacing w:val="0"/>
        <w:jc w:val="both"/>
        <w:rPr>
          <w:rFonts w:ascii="Times New Roman" w:hAnsi="Times New Roman" w:cs="Times New Roman"/>
        </w:rPr>
      </w:pPr>
      <w:r w:rsidRPr="0074680D">
        <w:rPr>
          <w:rFonts w:ascii="Times New Roman" w:hAnsi="Times New Roman" w:cs="Times New Roman"/>
        </w:rPr>
        <w:t>Should the Federal Title IX regulations change substantially, either Party may request to open discussions regarding Article 29.12.</w:t>
      </w:r>
    </w:p>
    <w:p w14:paraId="4952A080" w14:textId="77777777" w:rsidR="0043647E" w:rsidRDefault="0043647E" w:rsidP="0043647E">
      <w:pPr>
        <w:keepNext/>
        <w:keepLines/>
        <w:widowControl w:val="0"/>
        <w:autoSpaceDE w:val="0"/>
        <w:autoSpaceDN w:val="0"/>
        <w:spacing w:after="0" w:line="240" w:lineRule="auto"/>
        <w:ind w:left="3351" w:right="3486" w:firstLine="748"/>
        <w:outlineLvl w:val="0"/>
        <w:rPr>
          <w:rFonts w:ascii="Times New Roman" w:eastAsiaTheme="majorEastAsia" w:hAnsi="Times New Roman" w:cs="Times New Roman"/>
          <w:b/>
          <w:bCs/>
          <w:smallCaps/>
          <w:kern w:val="0"/>
        </w:rPr>
      </w:pPr>
    </w:p>
    <w:p w14:paraId="0CBEB65A" w14:textId="39749A5C" w:rsidR="0043647E" w:rsidRDefault="0043647E" w:rsidP="0043647E">
      <w:pPr>
        <w:keepNext/>
        <w:keepLines/>
        <w:widowControl w:val="0"/>
        <w:autoSpaceDE w:val="0"/>
        <w:autoSpaceDN w:val="0"/>
        <w:spacing w:after="0" w:line="240" w:lineRule="auto"/>
        <w:ind w:left="3351" w:right="3486" w:firstLine="748"/>
        <w:outlineLvl w:val="0"/>
        <w:rPr>
          <w:rFonts w:ascii="Times New Roman" w:eastAsiaTheme="majorEastAsia" w:hAnsi="Times New Roman" w:cs="Times New Roman"/>
          <w:b/>
          <w:bCs/>
          <w:smallCaps/>
          <w:kern w:val="0"/>
        </w:rPr>
      </w:pPr>
      <w:r w:rsidRPr="0043647E">
        <w:rPr>
          <w:rFonts w:ascii="Times New Roman" w:eastAsiaTheme="majorEastAsia" w:hAnsi="Times New Roman" w:cs="Times New Roman"/>
          <w:b/>
          <w:bCs/>
          <w:smallCaps/>
          <w:kern w:val="0"/>
        </w:rPr>
        <w:t xml:space="preserve">Article 30 </w:t>
      </w:r>
    </w:p>
    <w:p w14:paraId="337A2E56" w14:textId="542AE5CC" w:rsidR="0043647E" w:rsidRPr="0043647E" w:rsidRDefault="0043647E" w:rsidP="0043647E">
      <w:pPr>
        <w:keepNext/>
        <w:keepLines/>
        <w:widowControl w:val="0"/>
        <w:autoSpaceDE w:val="0"/>
        <w:autoSpaceDN w:val="0"/>
        <w:spacing w:after="0" w:line="240" w:lineRule="auto"/>
        <w:ind w:left="2610" w:right="3486" w:firstLine="748"/>
        <w:outlineLvl w:val="0"/>
        <w:rPr>
          <w:rFonts w:ascii="Times New Roman" w:eastAsiaTheme="majorEastAsia" w:hAnsi="Times New Roman" w:cs="Times New Roman"/>
          <w:b/>
          <w:bCs/>
          <w:kern w:val="0"/>
        </w:rPr>
      </w:pPr>
      <w:r w:rsidRPr="0043647E">
        <w:rPr>
          <w:rFonts w:ascii="Times New Roman" w:eastAsiaTheme="majorEastAsia" w:hAnsi="Times New Roman" w:cs="Times New Roman"/>
          <w:b/>
          <w:bCs/>
          <w:smallCaps/>
          <w:kern w:val="0"/>
        </w:rPr>
        <w:t>Grievance</w:t>
      </w:r>
      <w:r w:rsidRPr="0043647E">
        <w:rPr>
          <w:rFonts w:ascii="Times New Roman" w:eastAsiaTheme="majorEastAsia" w:hAnsi="Times New Roman" w:cs="Times New Roman"/>
          <w:b/>
          <w:bCs/>
          <w:smallCaps/>
          <w:spacing w:val="-14"/>
          <w:kern w:val="0"/>
        </w:rPr>
        <w:t xml:space="preserve"> </w:t>
      </w:r>
      <w:r w:rsidRPr="0043647E">
        <w:rPr>
          <w:rFonts w:ascii="Times New Roman" w:eastAsiaTheme="majorEastAsia" w:hAnsi="Times New Roman" w:cs="Times New Roman"/>
          <w:b/>
          <w:bCs/>
          <w:smallCaps/>
          <w:kern w:val="0"/>
        </w:rPr>
        <w:t>Procedure</w:t>
      </w:r>
    </w:p>
    <w:p w14:paraId="71507062" w14:textId="77777777" w:rsidR="0043647E" w:rsidRPr="0043647E" w:rsidRDefault="0043647E" w:rsidP="0043647E">
      <w:pPr>
        <w:widowControl w:val="0"/>
        <w:autoSpaceDE w:val="0"/>
        <w:autoSpaceDN w:val="0"/>
        <w:spacing w:after="0" w:line="240" w:lineRule="auto"/>
        <w:rPr>
          <w:rFonts w:ascii="Times New Roman" w:eastAsia="Times New Roman" w:hAnsi="Times New Roman" w:cs="Times New Roman"/>
          <w:b/>
          <w:bCs/>
          <w:kern w:val="0"/>
        </w:rPr>
      </w:pPr>
    </w:p>
    <w:p w14:paraId="35F442F5" w14:textId="77777777" w:rsidR="0043647E" w:rsidRDefault="0043647E" w:rsidP="0043647E">
      <w:pPr>
        <w:widowControl w:val="0"/>
        <w:numPr>
          <w:ilvl w:val="1"/>
          <w:numId w:val="62"/>
        </w:numPr>
        <w:tabs>
          <w:tab w:val="left" w:pos="859"/>
        </w:tabs>
        <w:autoSpaceDE w:val="0"/>
        <w:autoSpaceDN w:val="0"/>
        <w:spacing w:after="0" w:line="240" w:lineRule="auto"/>
        <w:ind w:right="274"/>
        <w:jc w:val="both"/>
        <w:rPr>
          <w:rFonts w:ascii="Times New Roman" w:eastAsia="Times New Roman" w:hAnsi="Times New Roman" w:cs="Times New Roman"/>
          <w:kern w:val="0"/>
        </w:rPr>
      </w:pP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Union</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and</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Employer</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agree</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that</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it</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is</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in</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their</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best</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interest</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resolve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disputes</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at</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the earliest</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opportunity</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and</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at</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lowest</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level.</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Whenever</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possible,</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disputes</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should</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be resolved</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informally</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prior</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filing</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formal</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written</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that</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end,</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all</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supervisors and employees are encouraged to engage in free and open discussions about disputes.</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In addition, the Employer will make mediation available when requested by one or both parties</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and mutually</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agreed</w:t>
      </w:r>
      <w:r w:rsidRPr="0043647E">
        <w:rPr>
          <w:rFonts w:ascii="Times New Roman" w:eastAsia="Times New Roman" w:hAnsi="Times New Roman" w:cs="Times New Roman"/>
          <w:spacing w:val="-1"/>
          <w:kern w:val="0"/>
        </w:rPr>
        <w:t xml:space="preserve"> </w:t>
      </w:r>
      <w:proofErr w:type="gramStart"/>
      <w:r w:rsidRPr="0043647E">
        <w:rPr>
          <w:rFonts w:ascii="Times New Roman" w:eastAsia="Times New Roman" w:hAnsi="Times New Roman" w:cs="Times New Roman"/>
          <w:kern w:val="0"/>
        </w:rPr>
        <w:t>to, and</w:t>
      </w:r>
      <w:proofErr w:type="gramEnd"/>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inform employees about</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the availability</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mediation services.</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Mediation and/or conflict resolution training may be made available to employees and supervisors.</w:t>
      </w:r>
    </w:p>
    <w:p w14:paraId="51981725" w14:textId="77777777" w:rsidR="0043647E" w:rsidRPr="0043647E" w:rsidRDefault="0043647E" w:rsidP="0043647E">
      <w:pPr>
        <w:widowControl w:val="0"/>
        <w:tabs>
          <w:tab w:val="left" w:pos="859"/>
        </w:tabs>
        <w:autoSpaceDE w:val="0"/>
        <w:autoSpaceDN w:val="0"/>
        <w:spacing w:after="0" w:line="240" w:lineRule="auto"/>
        <w:ind w:left="859" w:right="274"/>
        <w:jc w:val="both"/>
        <w:rPr>
          <w:rFonts w:ascii="Times New Roman" w:eastAsia="Times New Roman" w:hAnsi="Times New Roman" w:cs="Times New Roman"/>
          <w:kern w:val="0"/>
        </w:rPr>
      </w:pPr>
    </w:p>
    <w:p w14:paraId="76B98572" w14:textId="77777777" w:rsidR="0043647E" w:rsidRPr="0043647E" w:rsidRDefault="0043647E" w:rsidP="0043647E">
      <w:pPr>
        <w:widowControl w:val="0"/>
        <w:numPr>
          <w:ilvl w:val="1"/>
          <w:numId w:val="62"/>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43647E">
        <w:rPr>
          <w:rFonts w:ascii="Times New Roman" w:eastAsiaTheme="majorEastAsia" w:hAnsi="Times New Roman" w:cs="Times New Roman"/>
          <w:b/>
          <w:bCs/>
          <w:kern w:val="0"/>
        </w:rPr>
        <w:t>Terms</w:t>
      </w:r>
      <w:r w:rsidRPr="0043647E">
        <w:rPr>
          <w:rFonts w:ascii="Times New Roman" w:eastAsiaTheme="majorEastAsia" w:hAnsi="Times New Roman" w:cs="Times New Roman"/>
          <w:b/>
          <w:bCs/>
          <w:spacing w:val="-1"/>
          <w:kern w:val="0"/>
        </w:rPr>
        <w:t xml:space="preserve"> </w:t>
      </w:r>
      <w:r w:rsidRPr="0043647E">
        <w:rPr>
          <w:rFonts w:ascii="Times New Roman" w:eastAsiaTheme="majorEastAsia" w:hAnsi="Times New Roman" w:cs="Times New Roman"/>
          <w:b/>
          <w:bCs/>
          <w:kern w:val="0"/>
        </w:rPr>
        <w:t xml:space="preserve">and </w:t>
      </w:r>
      <w:r w:rsidRPr="0043647E">
        <w:rPr>
          <w:rFonts w:ascii="Times New Roman" w:eastAsiaTheme="majorEastAsia" w:hAnsi="Times New Roman" w:cs="Times New Roman"/>
          <w:b/>
          <w:bCs/>
          <w:spacing w:val="-2"/>
          <w:kern w:val="0"/>
        </w:rPr>
        <w:t>Requirements</w:t>
      </w:r>
    </w:p>
    <w:p w14:paraId="1D24D261" w14:textId="77777777" w:rsidR="0043647E" w:rsidRPr="0043647E" w:rsidRDefault="0043647E" w:rsidP="0043647E">
      <w:pPr>
        <w:widowControl w:val="0"/>
        <w:tabs>
          <w:tab w:val="left" w:pos="859"/>
        </w:tabs>
        <w:autoSpaceDE w:val="0"/>
        <w:autoSpaceDN w:val="0"/>
        <w:spacing w:after="0" w:line="240" w:lineRule="auto"/>
        <w:outlineLvl w:val="1"/>
        <w:rPr>
          <w:rFonts w:ascii="Times New Roman" w:eastAsiaTheme="majorEastAsia" w:hAnsi="Times New Roman" w:cs="Times New Roman"/>
          <w:b/>
          <w:bCs/>
          <w:kern w:val="0"/>
        </w:rPr>
      </w:pPr>
    </w:p>
    <w:p w14:paraId="46415B74"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u w:val="single"/>
        </w:rPr>
        <w:t>Grievance</w:t>
      </w:r>
      <w:r w:rsidRPr="0043647E">
        <w:rPr>
          <w:rFonts w:ascii="Times New Roman" w:eastAsia="Times New Roman" w:hAnsi="Times New Roman" w:cs="Times New Roman"/>
          <w:spacing w:val="-4"/>
          <w:kern w:val="0"/>
          <w:u w:val="single"/>
        </w:rPr>
        <w:t xml:space="preserve"> </w:t>
      </w:r>
      <w:r w:rsidRPr="0043647E">
        <w:rPr>
          <w:rFonts w:ascii="Times New Roman" w:eastAsia="Times New Roman" w:hAnsi="Times New Roman" w:cs="Times New Roman"/>
          <w:spacing w:val="-2"/>
          <w:kern w:val="0"/>
          <w:u w:val="single"/>
        </w:rPr>
        <w:t>Definition</w:t>
      </w:r>
    </w:p>
    <w:p w14:paraId="0080D5C8" w14:textId="77777777" w:rsidR="0043647E" w:rsidRDefault="0043647E" w:rsidP="0043647E">
      <w:pPr>
        <w:widowControl w:val="0"/>
        <w:autoSpaceDE w:val="0"/>
        <w:autoSpaceDN w:val="0"/>
        <w:spacing w:after="0" w:line="240" w:lineRule="auto"/>
        <w:ind w:left="1579" w:right="280"/>
        <w:jc w:val="both"/>
        <w:rPr>
          <w:rFonts w:ascii="Times New Roman" w:eastAsia="Times New Roman" w:hAnsi="Times New Roman" w:cs="Times New Roman"/>
          <w:kern w:val="0"/>
        </w:rPr>
      </w:pPr>
    </w:p>
    <w:p w14:paraId="545E407D" w14:textId="62D0D4CE" w:rsidR="0043647E" w:rsidRDefault="0043647E" w:rsidP="0043647E">
      <w:pPr>
        <w:widowControl w:val="0"/>
        <w:autoSpaceDE w:val="0"/>
        <w:autoSpaceDN w:val="0"/>
        <w:spacing w:after="0" w:line="240" w:lineRule="auto"/>
        <w:ind w:left="1579" w:right="280"/>
        <w:jc w:val="both"/>
        <w:rPr>
          <w:rFonts w:ascii="Times New Roman" w:eastAsia="Times New Roman" w:hAnsi="Times New Roman" w:cs="Times New Roman"/>
          <w:kern w:val="0"/>
        </w:rPr>
      </w:pPr>
      <w:r w:rsidRPr="0043647E">
        <w:rPr>
          <w:rFonts w:ascii="Times New Roman" w:eastAsia="Times New Roman" w:hAnsi="Times New Roman" w:cs="Times New Roman"/>
          <w:kern w:val="0"/>
        </w:rPr>
        <w:t>A</w:t>
      </w:r>
      <w:r w:rsidRPr="0043647E">
        <w:rPr>
          <w:rFonts w:ascii="Times New Roman" w:eastAsia="Times New Roman" w:hAnsi="Times New Roman" w:cs="Times New Roman"/>
          <w:spacing w:val="-13"/>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is</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an</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allegation</w:t>
      </w:r>
      <w:r w:rsidRPr="0043647E">
        <w:rPr>
          <w:rFonts w:ascii="Times New Roman" w:eastAsia="Times New Roman" w:hAnsi="Times New Roman" w:cs="Times New Roman"/>
          <w:spacing w:val="-12"/>
          <w:kern w:val="0"/>
        </w:rPr>
        <w:t xml:space="preserve"> </w:t>
      </w:r>
      <w:r w:rsidRPr="0043647E">
        <w:rPr>
          <w:rFonts w:ascii="Times New Roman" w:eastAsia="Times New Roman" w:hAnsi="Times New Roman" w:cs="Times New Roman"/>
          <w:kern w:val="0"/>
        </w:rPr>
        <w:t>by</w:t>
      </w:r>
      <w:r w:rsidRPr="0043647E">
        <w:rPr>
          <w:rFonts w:ascii="Times New Roman" w:eastAsia="Times New Roman" w:hAnsi="Times New Roman" w:cs="Times New Roman"/>
          <w:spacing w:val="-12"/>
          <w:kern w:val="0"/>
        </w:rPr>
        <w:t xml:space="preserve"> </w:t>
      </w:r>
      <w:r w:rsidRPr="0043647E">
        <w:rPr>
          <w:rFonts w:ascii="Times New Roman" w:eastAsia="Times New Roman" w:hAnsi="Times New Roman" w:cs="Times New Roman"/>
          <w:kern w:val="0"/>
        </w:rPr>
        <w:t>an</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employee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a</w:t>
      </w:r>
      <w:r w:rsidRPr="0043647E">
        <w:rPr>
          <w:rFonts w:ascii="Times New Roman" w:eastAsia="Times New Roman" w:hAnsi="Times New Roman" w:cs="Times New Roman"/>
          <w:spacing w:val="-13"/>
          <w:kern w:val="0"/>
        </w:rPr>
        <w:t xml:space="preserve"> </w:t>
      </w:r>
      <w:r w:rsidRPr="0043647E">
        <w:rPr>
          <w:rFonts w:ascii="Times New Roman" w:eastAsia="Times New Roman" w:hAnsi="Times New Roman" w:cs="Times New Roman"/>
          <w:kern w:val="0"/>
        </w:rPr>
        <w:t>group</w:t>
      </w:r>
      <w:r w:rsidRPr="0043647E">
        <w:rPr>
          <w:rFonts w:ascii="Times New Roman" w:eastAsia="Times New Roman" w:hAnsi="Times New Roman" w:cs="Times New Roman"/>
          <w:spacing w:val="-12"/>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13"/>
          <w:kern w:val="0"/>
        </w:rPr>
        <w:t xml:space="preserve"> </w:t>
      </w:r>
      <w:r w:rsidRPr="0043647E">
        <w:rPr>
          <w:rFonts w:ascii="Times New Roman" w:eastAsia="Times New Roman" w:hAnsi="Times New Roman" w:cs="Times New Roman"/>
          <w:kern w:val="0"/>
        </w:rPr>
        <w:t>employees</w:t>
      </w:r>
      <w:r w:rsidRPr="0043647E">
        <w:rPr>
          <w:rFonts w:ascii="Times New Roman" w:eastAsia="Times New Roman" w:hAnsi="Times New Roman" w:cs="Times New Roman"/>
          <w:spacing w:val="-12"/>
          <w:kern w:val="0"/>
        </w:rPr>
        <w:t xml:space="preserve"> </w:t>
      </w:r>
      <w:r w:rsidRPr="0043647E">
        <w:rPr>
          <w:rFonts w:ascii="Times New Roman" w:eastAsia="Times New Roman" w:hAnsi="Times New Roman" w:cs="Times New Roman"/>
          <w:kern w:val="0"/>
        </w:rPr>
        <w:t>that</w:t>
      </w:r>
      <w:r w:rsidRPr="0043647E">
        <w:rPr>
          <w:rFonts w:ascii="Times New Roman" w:eastAsia="Times New Roman" w:hAnsi="Times New Roman" w:cs="Times New Roman"/>
          <w:spacing w:val="-12"/>
          <w:kern w:val="0"/>
        </w:rPr>
        <w:t xml:space="preserve"> </w:t>
      </w:r>
      <w:r w:rsidRPr="0043647E">
        <w:rPr>
          <w:rFonts w:ascii="Times New Roman" w:eastAsia="Times New Roman" w:hAnsi="Times New Roman" w:cs="Times New Roman"/>
          <w:kern w:val="0"/>
        </w:rPr>
        <w:t>there</w:t>
      </w:r>
      <w:r w:rsidRPr="0043647E">
        <w:rPr>
          <w:rFonts w:ascii="Times New Roman" w:eastAsia="Times New Roman" w:hAnsi="Times New Roman" w:cs="Times New Roman"/>
          <w:spacing w:val="-14"/>
          <w:kern w:val="0"/>
        </w:rPr>
        <w:t xml:space="preserve"> </w:t>
      </w:r>
      <w:r w:rsidRPr="0043647E">
        <w:rPr>
          <w:rFonts w:ascii="Times New Roman" w:eastAsia="Times New Roman" w:hAnsi="Times New Roman" w:cs="Times New Roman"/>
          <w:kern w:val="0"/>
        </w:rPr>
        <w:t xml:space="preserve">has been a violation, misapplication, or misinterpretation of this Agreement, which </w:t>
      </w:r>
      <w:r w:rsidRPr="0043647E">
        <w:rPr>
          <w:rFonts w:ascii="Times New Roman" w:eastAsia="Times New Roman" w:hAnsi="Times New Roman" w:cs="Times New Roman"/>
          <w:kern w:val="0"/>
        </w:rPr>
        <w:lastRenderedPageBreak/>
        <w:t>occurred during the term of this Agreement. Disciplinary action may be grieved, subject to the provisions of Section 29.11 of Article 29, Discipline.</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The term “grievant” as used in this Article includes the term “</w:t>
      </w:r>
      <w:proofErr w:type="spellStart"/>
      <w:r w:rsidRPr="0043647E">
        <w:rPr>
          <w:rFonts w:ascii="Times New Roman" w:eastAsia="Times New Roman" w:hAnsi="Times New Roman" w:cs="Times New Roman"/>
          <w:kern w:val="0"/>
        </w:rPr>
        <w:t>grievants</w:t>
      </w:r>
      <w:proofErr w:type="spellEnd"/>
      <w:r w:rsidRPr="0043647E">
        <w:rPr>
          <w:rFonts w:ascii="Times New Roman" w:eastAsia="Times New Roman" w:hAnsi="Times New Roman" w:cs="Times New Roman"/>
          <w:kern w:val="0"/>
        </w:rPr>
        <w:t>.”</w:t>
      </w:r>
    </w:p>
    <w:p w14:paraId="5DFC1C0F" w14:textId="77777777" w:rsidR="0043647E" w:rsidRPr="0043647E" w:rsidRDefault="0043647E" w:rsidP="0043647E">
      <w:pPr>
        <w:widowControl w:val="0"/>
        <w:autoSpaceDE w:val="0"/>
        <w:autoSpaceDN w:val="0"/>
        <w:spacing w:after="0" w:line="240" w:lineRule="auto"/>
        <w:ind w:left="1579" w:right="280"/>
        <w:jc w:val="both"/>
        <w:rPr>
          <w:rFonts w:ascii="Times New Roman" w:eastAsia="Times New Roman" w:hAnsi="Times New Roman" w:cs="Times New Roman"/>
          <w:kern w:val="0"/>
        </w:rPr>
      </w:pPr>
    </w:p>
    <w:p w14:paraId="3EDCE2F6"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proofErr w:type="gramStart"/>
      <w:r w:rsidRPr="0043647E">
        <w:rPr>
          <w:rFonts w:ascii="Times New Roman" w:eastAsia="Times New Roman" w:hAnsi="Times New Roman" w:cs="Times New Roman"/>
          <w:kern w:val="0"/>
          <w:u w:val="single"/>
        </w:rPr>
        <w:t>Filing</w:t>
      </w:r>
      <w:proofErr w:type="gramEnd"/>
      <w:r w:rsidRPr="0043647E">
        <w:rPr>
          <w:rFonts w:ascii="Times New Roman" w:eastAsia="Times New Roman" w:hAnsi="Times New Roman" w:cs="Times New Roman"/>
          <w:spacing w:val="-1"/>
          <w:kern w:val="0"/>
          <w:u w:val="single"/>
        </w:rPr>
        <w:t xml:space="preserve"> </w:t>
      </w:r>
      <w:r w:rsidRPr="0043647E">
        <w:rPr>
          <w:rFonts w:ascii="Times New Roman" w:eastAsia="Times New Roman" w:hAnsi="Times New Roman" w:cs="Times New Roman"/>
          <w:kern w:val="0"/>
          <w:u w:val="single"/>
        </w:rPr>
        <w:t>a</w:t>
      </w:r>
      <w:r w:rsidRPr="0043647E">
        <w:rPr>
          <w:rFonts w:ascii="Times New Roman" w:eastAsia="Times New Roman" w:hAnsi="Times New Roman" w:cs="Times New Roman"/>
          <w:spacing w:val="-1"/>
          <w:kern w:val="0"/>
          <w:u w:val="single"/>
        </w:rPr>
        <w:t xml:space="preserve"> </w:t>
      </w:r>
      <w:r w:rsidRPr="0043647E">
        <w:rPr>
          <w:rFonts w:ascii="Times New Roman" w:eastAsia="Times New Roman" w:hAnsi="Times New Roman" w:cs="Times New Roman"/>
          <w:spacing w:val="-2"/>
          <w:kern w:val="0"/>
          <w:u w:val="single"/>
        </w:rPr>
        <w:t>Grievance</w:t>
      </w:r>
    </w:p>
    <w:p w14:paraId="189AD1E3" w14:textId="77777777" w:rsidR="0043647E" w:rsidRDefault="0043647E" w:rsidP="0043647E">
      <w:pPr>
        <w:widowControl w:val="0"/>
        <w:autoSpaceDE w:val="0"/>
        <w:autoSpaceDN w:val="0"/>
        <w:spacing w:after="0" w:line="240" w:lineRule="auto"/>
        <w:ind w:left="1579" w:right="280"/>
        <w:jc w:val="both"/>
        <w:rPr>
          <w:rFonts w:ascii="Times New Roman" w:eastAsia="Times New Roman" w:hAnsi="Times New Roman" w:cs="Times New Roman"/>
          <w:kern w:val="0"/>
        </w:rPr>
      </w:pPr>
    </w:p>
    <w:p w14:paraId="3AFBD241" w14:textId="422B77AC" w:rsidR="0043647E" w:rsidRDefault="0043647E" w:rsidP="0043647E">
      <w:pPr>
        <w:widowControl w:val="0"/>
        <w:autoSpaceDE w:val="0"/>
        <w:autoSpaceDN w:val="0"/>
        <w:spacing w:after="0" w:line="240" w:lineRule="auto"/>
        <w:ind w:left="1579" w:right="280"/>
        <w:jc w:val="both"/>
        <w:rPr>
          <w:rFonts w:ascii="Times New Roman" w:eastAsia="Times New Roman" w:hAnsi="Times New Roman" w:cs="Times New Roman"/>
          <w:kern w:val="0"/>
        </w:rPr>
      </w:pPr>
      <w:r w:rsidRPr="0043647E">
        <w:rPr>
          <w:rFonts w:ascii="Times New Roman" w:eastAsia="Times New Roman" w:hAnsi="Times New Roman" w:cs="Times New Roman"/>
          <w:kern w:val="0"/>
        </w:rPr>
        <w:t>Grievances may be filed by the Union on behalf of an employee or on behalf of a group of employees.</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All grievances must be submitted to Human Resource Services.</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The grievance will state the name of the employee or the names of the group</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employees.</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Union,</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exclusive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representative,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is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considered</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only representative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employee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in</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matters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and</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has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right</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in</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grievance to designate the person who will represent the employee on behalf of the Union.</w:t>
      </w:r>
    </w:p>
    <w:p w14:paraId="7F75B2E1" w14:textId="77777777" w:rsidR="0043647E" w:rsidRPr="0043647E" w:rsidRDefault="0043647E" w:rsidP="0043647E">
      <w:pPr>
        <w:widowControl w:val="0"/>
        <w:autoSpaceDE w:val="0"/>
        <w:autoSpaceDN w:val="0"/>
        <w:spacing w:after="0" w:line="240" w:lineRule="auto"/>
        <w:ind w:left="1579" w:right="280"/>
        <w:jc w:val="both"/>
        <w:rPr>
          <w:rFonts w:ascii="Times New Roman" w:eastAsia="Times New Roman" w:hAnsi="Times New Roman" w:cs="Times New Roman"/>
          <w:kern w:val="0"/>
        </w:rPr>
      </w:pPr>
    </w:p>
    <w:p w14:paraId="69BDEE1D"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u w:val="single"/>
        </w:rPr>
        <w:t>Computation</w:t>
      </w:r>
      <w:r w:rsidRPr="0043647E">
        <w:rPr>
          <w:rFonts w:ascii="Times New Roman" w:eastAsia="Times New Roman" w:hAnsi="Times New Roman" w:cs="Times New Roman"/>
          <w:spacing w:val="-1"/>
          <w:kern w:val="0"/>
          <w:u w:val="single"/>
        </w:rPr>
        <w:t xml:space="preserve"> </w:t>
      </w:r>
      <w:r w:rsidRPr="0043647E">
        <w:rPr>
          <w:rFonts w:ascii="Times New Roman" w:eastAsia="Times New Roman" w:hAnsi="Times New Roman" w:cs="Times New Roman"/>
          <w:kern w:val="0"/>
          <w:u w:val="single"/>
        </w:rPr>
        <w:t>of</w:t>
      </w:r>
      <w:r w:rsidRPr="0043647E">
        <w:rPr>
          <w:rFonts w:ascii="Times New Roman" w:eastAsia="Times New Roman" w:hAnsi="Times New Roman" w:cs="Times New Roman"/>
          <w:spacing w:val="-1"/>
          <w:kern w:val="0"/>
          <w:u w:val="single"/>
        </w:rPr>
        <w:t xml:space="preserve"> </w:t>
      </w:r>
      <w:r w:rsidRPr="0043647E">
        <w:rPr>
          <w:rFonts w:ascii="Times New Roman" w:eastAsia="Times New Roman" w:hAnsi="Times New Roman" w:cs="Times New Roman"/>
          <w:spacing w:val="-4"/>
          <w:kern w:val="0"/>
          <w:u w:val="single"/>
        </w:rPr>
        <w:t>Time</w:t>
      </w:r>
    </w:p>
    <w:p w14:paraId="1F706F61" w14:textId="77777777" w:rsidR="0043647E" w:rsidRDefault="0043647E" w:rsidP="0043647E">
      <w:pPr>
        <w:widowControl w:val="0"/>
        <w:autoSpaceDE w:val="0"/>
        <w:autoSpaceDN w:val="0"/>
        <w:spacing w:after="0" w:line="240" w:lineRule="auto"/>
        <w:ind w:left="1579" w:right="279"/>
        <w:jc w:val="both"/>
        <w:rPr>
          <w:rFonts w:ascii="Times New Roman" w:eastAsia="Times New Roman" w:hAnsi="Times New Roman" w:cs="Times New Roman"/>
          <w:kern w:val="0"/>
        </w:rPr>
      </w:pPr>
    </w:p>
    <w:p w14:paraId="3664BAF5" w14:textId="0951BA9B" w:rsidR="0043647E" w:rsidRDefault="0043647E" w:rsidP="0043647E">
      <w:pPr>
        <w:widowControl w:val="0"/>
        <w:autoSpaceDE w:val="0"/>
        <w:autoSpaceDN w:val="0"/>
        <w:spacing w:after="0" w:line="240" w:lineRule="auto"/>
        <w:ind w:left="1579" w:right="279"/>
        <w:jc w:val="both"/>
        <w:rPr>
          <w:rFonts w:ascii="Times New Roman" w:eastAsia="Times New Roman" w:hAnsi="Times New Roman" w:cs="Times New Roman"/>
          <w:kern w:val="0"/>
        </w:rPr>
      </w:pPr>
      <w:r w:rsidRPr="0043647E">
        <w:rPr>
          <w:rFonts w:ascii="Times New Roman" w:eastAsia="Times New Roman" w:hAnsi="Times New Roman" w:cs="Times New Roman"/>
          <w:kern w:val="0"/>
        </w:rPr>
        <w:t xml:space="preserve">Days are calendar </w:t>
      </w:r>
      <w:proofErr w:type="gramStart"/>
      <w:r w:rsidRPr="0043647E">
        <w:rPr>
          <w:rFonts w:ascii="Times New Roman" w:eastAsia="Times New Roman" w:hAnsi="Times New Roman" w:cs="Times New Roman"/>
          <w:kern w:val="0"/>
        </w:rPr>
        <w:t>days, and</w:t>
      </w:r>
      <w:proofErr w:type="gramEnd"/>
      <w:r w:rsidRPr="0043647E">
        <w:rPr>
          <w:rFonts w:ascii="Times New Roman" w:eastAsia="Times New Roman" w:hAnsi="Times New Roman" w:cs="Times New Roman"/>
          <w:kern w:val="0"/>
        </w:rPr>
        <w:t xml:space="preserve"> will be counted by excluding the first day and including</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last</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day</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timelines.</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When</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last</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day</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falls</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on</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a</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Saturday,</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Sunday or holiday, the last day will be the next day which is not a Saturday, Sunday or holiday.</w:t>
      </w:r>
      <w:r w:rsidRPr="0043647E">
        <w:rPr>
          <w:rFonts w:ascii="Times New Roman" w:eastAsia="Times New Roman" w:hAnsi="Times New Roman" w:cs="Times New Roman"/>
          <w:spacing w:val="40"/>
          <w:kern w:val="0"/>
        </w:rPr>
        <w:t xml:space="preserve"> </w:t>
      </w:r>
      <w:proofErr w:type="gramStart"/>
      <w:r w:rsidRPr="0043647E">
        <w:rPr>
          <w:rFonts w:ascii="Times New Roman" w:eastAsia="Times New Roman" w:hAnsi="Times New Roman" w:cs="Times New Roman"/>
          <w:kern w:val="0"/>
        </w:rPr>
        <w:t>Transmittal of grievances,</w:t>
      </w:r>
      <w:proofErr w:type="gramEnd"/>
      <w:r w:rsidRPr="0043647E">
        <w:rPr>
          <w:rFonts w:ascii="Times New Roman" w:eastAsia="Times New Roman" w:hAnsi="Times New Roman" w:cs="Times New Roman"/>
          <w:kern w:val="0"/>
        </w:rPr>
        <w:t xml:space="preserve"> appeals and responses will be in writing, and timelines will apply to the date of receipt, not the date of postmarking.</w:t>
      </w:r>
    </w:p>
    <w:p w14:paraId="2C6B7357" w14:textId="77777777" w:rsidR="0043647E" w:rsidRPr="0043647E" w:rsidRDefault="0043647E" w:rsidP="0043647E">
      <w:pPr>
        <w:widowControl w:val="0"/>
        <w:autoSpaceDE w:val="0"/>
        <w:autoSpaceDN w:val="0"/>
        <w:spacing w:after="0" w:line="240" w:lineRule="auto"/>
        <w:ind w:left="1579" w:right="279"/>
        <w:jc w:val="both"/>
        <w:rPr>
          <w:rFonts w:ascii="Times New Roman" w:eastAsia="Times New Roman" w:hAnsi="Times New Roman" w:cs="Times New Roman"/>
          <w:kern w:val="0"/>
        </w:rPr>
      </w:pPr>
    </w:p>
    <w:p w14:paraId="51651C79"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u w:val="single"/>
        </w:rPr>
        <w:t>Failure</w:t>
      </w:r>
      <w:r w:rsidRPr="0043647E">
        <w:rPr>
          <w:rFonts w:ascii="Times New Roman" w:eastAsia="Times New Roman" w:hAnsi="Times New Roman" w:cs="Times New Roman"/>
          <w:spacing w:val="-3"/>
          <w:kern w:val="0"/>
          <w:u w:val="single"/>
        </w:rPr>
        <w:t xml:space="preserve"> </w:t>
      </w:r>
      <w:r w:rsidRPr="0043647E">
        <w:rPr>
          <w:rFonts w:ascii="Times New Roman" w:eastAsia="Times New Roman" w:hAnsi="Times New Roman" w:cs="Times New Roman"/>
          <w:kern w:val="0"/>
          <w:u w:val="single"/>
        </w:rPr>
        <w:t>to</w:t>
      </w:r>
      <w:r w:rsidRPr="0043647E">
        <w:rPr>
          <w:rFonts w:ascii="Times New Roman" w:eastAsia="Times New Roman" w:hAnsi="Times New Roman" w:cs="Times New Roman"/>
          <w:spacing w:val="-1"/>
          <w:kern w:val="0"/>
          <w:u w:val="single"/>
        </w:rPr>
        <w:t xml:space="preserve"> </w:t>
      </w:r>
      <w:r w:rsidRPr="0043647E">
        <w:rPr>
          <w:rFonts w:ascii="Times New Roman" w:eastAsia="Times New Roman" w:hAnsi="Times New Roman" w:cs="Times New Roman"/>
          <w:kern w:val="0"/>
          <w:u w:val="single"/>
        </w:rPr>
        <w:t>Meet</w:t>
      </w:r>
      <w:r w:rsidRPr="0043647E">
        <w:rPr>
          <w:rFonts w:ascii="Times New Roman" w:eastAsia="Times New Roman" w:hAnsi="Times New Roman" w:cs="Times New Roman"/>
          <w:spacing w:val="-1"/>
          <w:kern w:val="0"/>
          <w:u w:val="single"/>
        </w:rPr>
        <w:t xml:space="preserve"> </w:t>
      </w:r>
      <w:r w:rsidRPr="0043647E">
        <w:rPr>
          <w:rFonts w:ascii="Times New Roman" w:eastAsia="Times New Roman" w:hAnsi="Times New Roman" w:cs="Times New Roman"/>
          <w:spacing w:val="-2"/>
          <w:kern w:val="0"/>
          <w:u w:val="single"/>
        </w:rPr>
        <w:t>Timelines</w:t>
      </w:r>
    </w:p>
    <w:p w14:paraId="600912F4" w14:textId="77777777" w:rsidR="0043647E" w:rsidRDefault="0043647E" w:rsidP="0043647E">
      <w:pPr>
        <w:widowControl w:val="0"/>
        <w:autoSpaceDE w:val="0"/>
        <w:autoSpaceDN w:val="0"/>
        <w:spacing w:after="0" w:line="240" w:lineRule="auto"/>
        <w:ind w:left="1579" w:right="276"/>
        <w:jc w:val="both"/>
        <w:rPr>
          <w:rFonts w:ascii="Times New Roman" w:eastAsia="Times New Roman" w:hAnsi="Times New Roman" w:cs="Times New Roman"/>
          <w:kern w:val="0"/>
        </w:rPr>
      </w:pPr>
    </w:p>
    <w:p w14:paraId="2F023522" w14:textId="78048256" w:rsidR="0043647E" w:rsidRDefault="0043647E" w:rsidP="0043647E">
      <w:pPr>
        <w:widowControl w:val="0"/>
        <w:autoSpaceDE w:val="0"/>
        <w:autoSpaceDN w:val="0"/>
        <w:spacing w:after="0" w:line="240" w:lineRule="auto"/>
        <w:ind w:left="1579" w:right="276"/>
        <w:jc w:val="both"/>
        <w:rPr>
          <w:rFonts w:ascii="Times New Roman" w:eastAsia="Times New Roman" w:hAnsi="Times New Roman" w:cs="Times New Roman"/>
          <w:spacing w:val="-2"/>
          <w:kern w:val="0"/>
        </w:rPr>
      </w:pP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2"/>
          <w:kern w:val="0"/>
        </w:rPr>
        <w:t xml:space="preserve"> </w:t>
      </w:r>
      <w:r w:rsidRPr="0043647E">
        <w:rPr>
          <w:rFonts w:ascii="Times New Roman" w:eastAsia="Times New Roman" w:hAnsi="Times New Roman" w:cs="Times New Roman"/>
          <w:kern w:val="0"/>
        </w:rPr>
        <w:t>time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limits</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in</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this</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Article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must</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12"/>
          <w:kern w:val="0"/>
        </w:rPr>
        <w:t xml:space="preserve"> </w:t>
      </w:r>
      <w:r w:rsidRPr="0043647E">
        <w:rPr>
          <w:rFonts w:ascii="Times New Roman" w:eastAsia="Times New Roman" w:hAnsi="Times New Roman" w:cs="Times New Roman"/>
          <w:kern w:val="0"/>
        </w:rPr>
        <w:t>strictly</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adhered</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unless</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mutually</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modified in writing.</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 xml:space="preserve">Failure by the Union to comply with the timelines will result in the automatic withdrawal of </w:t>
      </w:r>
      <w:proofErr w:type="gramStart"/>
      <w:r w:rsidRPr="0043647E">
        <w:rPr>
          <w:rFonts w:ascii="Times New Roman" w:eastAsia="Times New Roman" w:hAnsi="Times New Roman" w:cs="Times New Roman"/>
          <w:kern w:val="0"/>
        </w:rPr>
        <w:t>the grievance</w:t>
      </w:r>
      <w:proofErr w:type="gramEnd"/>
      <w:r w:rsidRPr="0043647E">
        <w:rPr>
          <w:rFonts w:ascii="Times New Roman" w:eastAsia="Times New Roman" w:hAnsi="Times New Roman" w:cs="Times New Roman"/>
          <w:kern w:val="0"/>
        </w:rPr>
        <w:t>.</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 xml:space="preserve">Failure by the Employer to comply with the timelines will entitle the Union to move the grievance to the next step of the </w:t>
      </w:r>
      <w:r w:rsidRPr="0043647E">
        <w:rPr>
          <w:rFonts w:ascii="Times New Roman" w:eastAsia="Times New Roman" w:hAnsi="Times New Roman" w:cs="Times New Roman"/>
          <w:spacing w:val="-2"/>
          <w:kern w:val="0"/>
        </w:rPr>
        <w:t>procedure.</w:t>
      </w:r>
    </w:p>
    <w:p w14:paraId="021DF728" w14:textId="77777777" w:rsidR="0043647E" w:rsidRPr="0043647E" w:rsidRDefault="0043647E" w:rsidP="0043647E">
      <w:pPr>
        <w:widowControl w:val="0"/>
        <w:autoSpaceDE w:val="0"/>
        <w:autoSpaceDN w:val="0"/>
        <w:spacing w:after="0" w:line="240" w:lineRule="auto"/>
        <w:ind w:left="1579" w:right="276"/>
        <w:jc w:val="both"/>
        <w:rPr>
          <w:rFonts w:ascii="Times New Roman" w:eastAsia="Times New Roman" w:hAnsi="Times New Roman" w:cs="Times New Roman"/>
          <w:kern w:val="0"/>
        </w:rPr>
      </w:pPr>
    </w:p>
    <w:p w14:paraId="02BD37C4"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spacing w:val="-2"/>
          <w:kern w:val="0"/>
          <w:u w:val="single"/>
        </w:rPr>
        <w:t>Contents</w:t>
      </w:r>
    </w:p>
    <w:p w14:paraId="4FAB881B" w14:textId="77777777" w:rsidR="0043647E" w:rsidRDefault="0043647E" w:rsidP="0043647E">
      <w:pPr>
        <w:widowControl w:val="0"/>
        <w:autoSpaceDE w:val="0"/>
        <w:autoSpaceDN w:val="0"/>
        <w:spacing w:after="0" w:line="240" w:lineRule="auto"/>
        <w:ind w:left="1579" w:right="283"/>
        <w:jc w:val="both"/>
        <w:rPr>
          <w:rFonts w:ascii="Times New Roman" w:eastAsia="Times New Roman" w:hAnsi="Times New Roman" w:cs="Times New Roman"/>
          <w:kern w:val="0"/>
        </w:rPr>
      </w:pPr>
    </w:p>
    <w:p w14:paraId="30110896" w14:textId="7BCF02CE" w:rsidR="0043647E" w:rsidRPr="0043647E" w:rsidRDefault="0043647E" w:rsidP="0043647E">
      <w:pPr>
        <w:widowControl w:val="0"/>
        <w:autoSpaceDE w:val="0"/>
        <w:autoSpaceDN w:val="0"/>
        <w:spacing w:after="0" w:line="240" w:lineRule="auto"/>
        <w:ind w:left="1579" w:right="283"/>
        <w:jc w:val="both"/>
        <w:rPr>
          <w:rFonts w:ascii="Times New Roman" w:eastAsia="Times New Roman" w:hAnsi="Times New Roman" w:cs="Times New Roman"/>
          <w:spacing w:val="-2"/>
          <w:kern w:val="0"/>
        </w:rPr>
      </w:pPr>
      <w:r w:rsidRPr="0043647E">
        <w:rPr>
          <w:rFonts w:ascii="Times New Roman" w:eastAsia="Times New Roman" w:hAnsi="Times New Roman" w:cs="Times New Roman"/>
          <w:kern w:val="0"/>
        </w:rPr>
        <w:t xml:space="preserve">The written grievance must include the following </w:t>
      </w:r>
      <w:proofErr w:type="gramStart"/>
      <w:r w:rsidRPr="0043647E">
        <w:rPr>
          <w:rFonts w:ascii="Times New Roman" w:eastAsia="Times New Roman" w:hAnsi="Times New Roman" w:cs="Times New Roman"/>
          <w:kern w:val="0"/>
        </w:rPr>
        <w:t>information</w:t>
      </w:r>
      <w:proofErr w:type="gramEnd"/>
      <w:r w:rsidRPr="0043647E">
        <w:rPr>
          <w:rFonts w:ascii="Times New Roman" w:eastAsia="Times New Roman" w:hAnsi="Times New Roman" w:cs="Times New Roman"/>
          <w:kern w:val="0"/>
        </w:rPr>
        <w:t xml:space="preserve"> or it will not be </w:t>
      </w:r>
      <w:r w:rsidRPr="0043647E">
        <w:rPr>
          <w:rFonts w:ascii="Times New Roman" w:eastAsia="Times New Roman" w:hAnsi="Times New Roman" w:cs="Times New Roman"/>
          <w:spacing w:val="-2"/>
          <w:kern w:val="0"/>
        </w:rPr>
        <w:t>processed:</w:t>
      </w:r>
    </w:p>
    <w:p w14:paraId="188326AF" w14:textId="77777777" w:rsidR="0043647E" w:rsidRPr="0043647E" w:rsidRDefault="0043647E" w:rsidP="0043647E">
      <w:pPr>
        <w:widowControl w:val="0"/>
        <w:autoSpaceDE w:val="0"/>
        <w:autoSpaceDN w:val="0"/>
        <w:spacing w:after="0" w:line="240" w:lineRule="auto"/>
        <w:ind w:left="1579" w:right="283"/>
        <w:jc w:val="both"/>
        <w:rPr>
          <w:rFonts w:ascii="Times New Roman" w:eastAsia="Times New Roman" w:hAnsi="Times New Roman" w:cs="Times New Roman"/>
          <w:kern w:val="0"/>
        </w:rPr>
      </w:pPr>
    </w:p>
    <w:p w14:paraId="7A6FB6ED" w14:textId="77777777" w:rsidR="0043647E" w:rsidRDefault="0043647E" w:rsidP="0043647E">
      <w:pPr>
        <w:widowControl w:val="0"/>
        <w:numPr>
          <w:ilvl w:val="3"/>
          <w:numId w:val="62"/>
        </w:numPr>
        <w:tabs>
          <w:tab w:val="left" w:pos="2299"/>
        </w:tabs>
        <w:autoSpaceDE w:val="0"/>
        <w:autoSpaceDN w:val="0"/>
        <w:spacing w:after="0" w:line="240" w:lineRule="auto"/>
        <w:ind w:right="287"/>
        <w:rPr>
          <w:rFonts w:ascii="Times New Roman" w:eastAsia="Times New Roman" w:hAnsi="Times New Roman" w:cs="Times New Roman"/>
          <w:kern w:val="0"/>
        </w:rPr>
      </w:pP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32"/>
          <w:kern w:val="0"/>
        </w:rPr>
        <w:t xml:space="preserve"> </w:t>
      </w:r>
      <w:r w:rsidRPr="0043647E">
        <w:rPr>
          <w:rFonts w:ascii="Times New Roman" w:eastAsia="Times New Roman" w:hAnsi="Times New Roman" w:cs="Times New Roman"/>
          <w:kern w:val="0"/>
        </w:rPr>
        <w:t>date</w:t>
      </w:r>
      <w:r w:rsidRPr="0043647E">
        <w:rPr>
          <w:rFonts w:ascii="Times New Roman" w:eastAsia="Times New Roman" w:hAnsi="Times New Roman" w:cs="Times New Roman"/>
          <w:spacing w:val="32"/>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3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33"/>
          <w:kern w:val="0"/>
        </w:rPr>
        <w:t xml:space="preserve"> </w:t>
      </w:r>
      <w:r w:rsidRPr="0043647E">
        <w:rPr>
          <w:rFonts w:ascii="Times New Roman" w:eastAsia="Times New Roman" w:hAnsi="Times New Roman" w:cs="Times New Roman"/>
          <w:kern w:val="0"/>
        </w:rPr>
        <w:t>occurrence</w:t>
      </w:r>
      <w:r w:rsidRPr="0043647E">
        <w:rPr>
          <w:rFonts w:ascii="Times New Roman" w:eastAsia="Times New Roman" w:hAnsi="Times New Roman" w:cs="Times New Roman"/>
          <w:spacing w:val="32"/>
          <w:kern w:val="0"/>
        </w:rPr>
        <w:t xml:space="preserve"> </w:t>
      </w:r>
      <w:r w:rsidRPr="0043647E">
        <w:rPr>
          <w:rFonts w:ascii="Times New Roman" w:eastAsia="Times New Roman" w:hAnsi="Times New Roman" w:cs="Times New Roman"/>
          <w:kern w:val="0"/>
        </w:rPr>
        <w:t>giving</w:t>
      </w:r>
      <w:r w:rsidRPr="0043647E">
        <w:rPr>
          <w:rFonts w:ascii="Times New Roman" w:eastAsia="Times New Roman" w:hAnsi="Times New Roman" w:cs="Times New Roman"/>
          <w:spacing w:val="36"/>
          <w:kern w:val="0"/>
        </w:rPr>
        <w:t xml:space="preserve"> </w:t>
      </w:r>
      <w:r w:rsidRPr="0043647E">
        <w:rPr>
          <w:rFonts w:ascii="Times New Roman" w:eastAsia="Times New Roman" w:hAnsi="Times New Roman" w:cs="Times New Roman"/>
          <w:kern w:val="0"/>
        </w:rPr>
        <w:t>rise</w:t>
      </w:r>
      <w:r w:rsidRPr="0043647E">
        <w:rPr>
          <w:rFonts w:ascii="Times New Roman" w:eastAsia="Times New Roman" w:hAnsi="Times New Roman" w:cs="Times New Roman"/>
          <w:spacing w:val="32"/>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34"/>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32"/>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32"/>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3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35"/>
          <w:kern w:val="0"/>
        </w:rPr>
        <w:t xml:space="preserve"> </w:t>
      </w:r>
      <w:r w:rsidRPr="0043647E">
        <w:rPr>
          <w:rFonts w:ascii="Times New Roman" w:eastAsia="Times New Roman" w:hAnsi="Times New Roman" w:cs="Times New Roman"/>
          <w:kern w:val="0"/>
        </w:rPr>
        <w:t>date</w:t>
      </w:r>
      <w:r w:rsidRPr="0043647E">
        <w:rPr>
          <w:rFonts w:ascii="Times New Roman" w:eastAsia="Times New Roman" w:hAnsi="Times New Roman" w:cs="Times New Roman"/>
          <w:spacing w:val="35"/>
          <w:kern w:val="0"/>
        </w:rPr>
        <w:t xml:space="preserve"> </w:t>
      </w:r>
      <w:r w:rsidRPr="0043647E">
        <w:rPr>
          <w:rFonts w:ascii="Times New Roman" w:eastAsia="Times New Roman" w:hAnsi="Times New Roman" w:cs="Times New Roman"/>
          <w:kern w:val="0"/>
        </w:rPr>
        <w:t>the grievant knew or could reasonably have known of the occurrence;</w:t>
      </w:r>
    </w:p>
    <w:p w14:paraId="638F8ED9" w14:textId="77777777" w:rsidR="0043647E" w:rsidRPr="0043647E" w:rsidRDefault="0043647E" w:rsidP="0043647E">
      <w:pPr>
        <w:widowControl w:val="0"/>
        <w:tabs>
          <w:tab w:val="left" w:pos="2299"/>
        </w:tabs>
        <w:autoSpaceDE w:val="0"/>
        <w:autoSpaceDN w:val="0"/>
        <w:spacing w:after="0" w:line="240" w:lineRule="auto"/>
        <w:ind w:left="2299" w:right="287"/>
        <w:rPr>
          <w:rFonts w:ascii="Times New Roman" w:eastAsia="Times New Roman" w:hAnsi="Times New Roman" w:cs="Times New Roman"/>
          <w:kern w:val="0"/>
        </w:rPr>
      </w:pPr>
    </w:p>
    <w:p w14:paraId="2AC99A82" w14:textId="77777777" w:rsidR="0043647E" w:rsidRPr="0043647E" w:rsidRDefault="0043647E" w:rsidP="0043647E">
      <w:pPr>
        <w:widowControl w:val="0"/>
        <w:numPr>
          <w:ilvl w:val="3"/>
          <w:numId w:val="62"/>
        </w:numPr>
        <w:tabs>
          <w:tab w:val="left" w:pos="229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nature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of the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spacing w:val="-2"/>
          <w:kern w:val="0"/>
        </w:rPr>
        <w:t>grievance;</w:t>
      </w:r>
    </w:p>
    <w:p w14:paraId="0AA74D6B" w14:textId="77777777" w:rsidR="0043647E" w:rsidRPr="0043647E" w:rsidRDefault="0043647E" w:rsidP="0043647E">
      <w:pPr>
        <w:widowControl w:val="0"/>
        <w:tabs>
          <w:tab w:val="left" w:pos="2299"/>
        </w:tabs>
        <w:autoSpaceDE w:val="0"/>
        <w:autoSpaceDN w:val="0"/>
        <w:spacing w:after="0" w:line="240" w:lineRule="auto"/>
        <w:rPr>
          <w:rFonts w:ascii="Times New Roman" w:eastAsia="Times New Roman" w:hAnsi="Times New Roman" w:cs="Times New Roman"/>
          <w:kern w:val="0"/>
        </w:rPr>
      </w:pPr>
    </w:p>
    <w:p w14:paraId="1339432C" w14:textId="77777777" w:rsidR="0043647E" w:rsidRPr="0043647E" w:rsidRDefault="0043647E" w:rsidP="0043647E">
      <w:pPr>
        <w:widowControl w:val="0"/>
        <w:numPr>
          <w:ilvl w:val="3"/>
          <w:numId w:val="62"/>
        </w:numPr>
        <w:tabs>
          <w:tab w:val="left" w:pos="229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facts upon which</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 xml:space="preserve">it is </w:t>
      </w:r>
      <w:r w:rsidRPr="0043647E">
        <w:rPr>
          <w:rFonts w:ascii="Times New Roman" w:eastAsia="Times New Roman" w:hAnsi="Times New Roman" w:cs="Times New Roman"/>
          <w:spacing w:val="-2"/>
          <w:kern w:val="0"/>
        </w:rPr>
        <w:t>based;</w:t>
      </w:r>
    </w:p>
    <w:p w14:paraId="6F894E94" w14:textId="77777777" w:rsidR="0043647E" w:rsidRDefault="0043647E" w:rsidP="0043647E">
      <w:pPr>
        <w:pStyle w:val="ListParagraph"/>
        <w:rPr>
          <w:rFonts w:ascii="Times New Roman" w:eastAsia="Times New Roman" w:hAnsi="Times New Roman" w:cs="Times New Roman"/>
          <w:kern w:val="0"/>
        </w:rPr>
      </w:pPr>
    </w:p>
    <w:p w14:paraId="5FA414D2" w14:textId="77777777" w:rsidR="0043647E" w:rsidRPr="0043647E" w:rsidRDefault="0043647E" w:rsidP="0043647E">
      <w:pPr>
        <w:widowControl w:val="0"/>
        <w:tabs>
          <w:tab w:val="left" w:pos="2299"/>
        </w:tabs>
        <w:autoSpaceDE w:val="0"/>
        <w:autoSpaceDN w:val="0"/>
        <w:spacing w:after="0" w:line="240" w:lineRule="auto"/>
        <w:rPr>
          <w:rFonts w:ascii="Times New Roman" w:eastAsia="Times New Roman" w:hAnsi="Times New Roman" w:cs="Times New Roman"/>
          <w:kern w:val="0"/>
        </w:rPr>
      </w:pPr>
    </w:p>
    <w:p w14:paraId="16D2AF93" w14:textId="77777777" w:rsidR="0043647E" w:rsidRPr="0043647E" w:rsidRDefault="0043647E" w:rsidP="0043647E">
      <w:pPr>
        <w:widowControl w:val="0"/>
        <w:numPr>
          <w:ilvl w:val="3"/>
          <w:numId w:val="62"/>
        </w:numPr>
        <w:tabs>
          <w:tab w:val="left" w:pos="229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specific article and</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section</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Agreement</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spacing w:val="-2"/>
          <w:kern w:val="0"/>
        </w:rPr>
        <w:t>violated;</w:t>
      </w:r>
    </w:p>
    <w:p w14:paraId="50E3837D" w14:textId="77777777" w:rsidR="0043647E" w:rsidRPr="0043647E" w:rsidRDefault="0043647E" w:rsidP="0043647E">
      <w:pPr>
        <w:widowControl w:val="0"/>
        <w:tabs>
          <w:tab w:val="left" w:pos="2299"/>
        </w:tabs>
        <w:autoSpaceDE w:val="0"/>
        <w:autoSpaceDN w:val="0"/>
        <w:spacing w:after="0" w:line="240" w:lineRule="auto"/>
        <w:ind w:left="2299"/>
        <w:rPr>
          <w:rFonts w:ascii="Times New Roman" w:eastAsia="Times New Roman" w:hAnsi="Times New Roman" w:cs="Times New Roman"/>
          <w:kern w:val="0"/>
        </w:rPr>
      </w:pPr>
    </w:p>
    <w:p w14:paraId="2BA663E9" w14:textId="77777777" w:rsidR="0043647E" w:rsidRPr="0043647E" w:rsidRDefault="0043647E" w:rsidP="0043647E">
      <w:pPr>
        <w:widowControl w:val="0"/>
        <w:numPr>
          <w:ilvl w:val="3"/>
          <w:numId w:val="62"/>
        </w:numPr>
        <w:tabs>
          <w:tab w:val="left" w:pos="229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 xml:space="preserve">specific remedy </w:t>
      </w:r>
      <w:r w:rsidRPr="0043647E">
        <w:rPr>
          <w:rFonts w:ascii="Times New Roman" w:eastAsia="Times New Roman" w:hAnsi="Times New Roman" w:cs="Times New Roman"/>
          <w:spacing w:val="-2"/>
          <w:kern w:val="0"/>
        </w:rPr>
        <w:t>requested;</w:t>
      </w:r>
    </w:p>
    <w:p w14:paraId="21953516" w14:textId="77777777" w:rsidR="0043647E" w:rsidRPr="0043647E" w:rsidRDefault="0043647E" w:rsidP="0043647E">
      <w:pPr>
        <w:widowControl w:val="0"/>
        <w:tabs>
          <w:tab w:val="left" w:pos="2299"/>
        </w:tabs>
        <w:autoSpaceDE w:val="0"/>
        <w:autoSpaceDN w:val="0"/>
        <w:spacing w:after="0" w:line="240" w:lineRule="auto"/>
        <w:rPr>
          <w:rFonts w:ascii="Times New Roman" w:eastAsia="Times New Roman" w:hAnsi="Times New Roman" w:cs="Times New Roman"/>
          <w:kern w:val="0"/>
        </w:rPr>
      </w:pPr>
    </w:p>
    <w:p w14:paraId="29539C64" w14:textId="77777777" w:rsidR="0043647E" w:rsidRPr="0043647E" w:rsidRDefault="0043647E" w:rsidP="0043647E">
      <w:pPr>
        <w:widowControl w:val="0"/>
        <w:numPr>
          <w:ilvl w:val="3"/>
          <w:numId w:val="62"/>
        </w:numPr>
        <w:tabs>
          <w:tab w:val="left" w:pos="229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rPr>
        <w:lastRenderedPageBreak/>
        <w:t>The</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steps</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taken</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to informally</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resolve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 xml:space="preserve">grievance; </w:t>
      </w:r>
      <w:r w:rsidRPr="0043647E">
        <w:rPr>
          <w:rFonts w:ascii="Times New Roman" w:eastAsia="Times New Roman" w:hAnsi="Times New Roman" w:cs="Times New Roman"/>
          <w:spacing w:val="-5"/>
          <w:kern w:val="0"/>
        </w:rPr>
        <w:t>and</w:t>
      </w:r>
    </w:p>
    <w:p w14:paraId="49C6681F" w14:textId="77777777" w:rsidR="0043647E" w:rsidRPr="0043647E" w:rsidRDefault="0043647E" w:rsidP="0043647E">
      <w:pPr>
        <w:widowControl w:val="0"/>
        <w:tabs>
          <w:tab w:val="left" w:pos="2299"/>
        </w:tabs>
        <w:autoSpaceDE w:val="0"/>
        <w:autoSpaceDN w:val="0"/>
        <w:spacing w:after="0" w:line="240" w:lineRule="auto"/>
        <w:rPr>
          <w:rFonts w:ascii="Times New Roman" w:eastAsia="Times New Roman" w:hAnsi="Times New Roman" w:cs="Times New Roman"/>
          <w:kern w:val="0"/>
        </w:rPr>
      </w:pPr>
    </w:p>
    <w:p w14:paraId="07A36B65" w14:textId="77777777" w:rsidR="0043647E" w:rsidRPr="0043647E" w:rsidRDefault="0043647E" w:rsidP="0043647E">
      <w:pPr>
        <w:widowControl w:val="0"/>
        <w:numPr>
          <w:ilvl w:val="3"/>
          <w:numId w:val="62"/>
        </w:numPr>
        <w:tabs>
          <w:tab w:val="left" w:pos="229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name and signature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of the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 xml:space="preserve">Union </w:t>
      </w:r>
      <w:r w:rsidRPr="0043647E">
        <w:rPr>
          <w:rFonts w:ascii="Times New Roman" w:eastAsia="Times New Roman" w:hAnsi="Times New Roman" w:cs="Times New Roman"/>
          <w:spacing w:val="-2"/>
          <w:kern w:val="0"/>
        </w:rPr>
        <w:t>representative.</w:t>
      </w:r>
    </w:p>
    <w:p w14:paraId="03BB92AB" w14:textId="77777777" w:rsidR="0043647E" w:rsidRPr="0043647E" w:rsidRDefault="0043647E" w:rsidP="0043647E">
      <w:pPr>
        <w:widowControl w:val="0"/>
        <w:tabs>
          <w:tab w:val="left" w:pos="2299"/>
        </w:tabs>
        <w:autoSpaceDE w:val="0"/>
        <w:autoSpaceDN w:val="0"/>
        <w:spacing w:after="0" w:line="240" w:lineRule="auto"/>
        <w:rPr>
          <w:rFonts w:ascii="Times New Roman" w:eastAsia="Times New Roman" w:hAnsi="Times New Roman" w:cs="Times New Roman"/>
          <w:kern w:val="0"/>
        </w:rPr>
      </w:pPr>
    </w:p>
    <w:p w14:paraId="235BA49C"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spacing w:val="-2"/>
          <w:kern w:val="0"/>
          <w:u w:val="single"/>
        </w:rPr>
        <w:t>Modifications</w:t>
      </w:r>
    </w:p>
    <w:p w14:paraId="7716227C" w14:textId="77777777" w:rsidR="0043647E" w:rsidRDefault="0043647E" w:rsidP="0043647E">
      <w:pPr>
        <w:widowControl w:val="0"/>
        <w:autoSpaceDE w:val="0"/>
        <w:autoSpaceDN w:val="0"/>
        <w:spacing w:after="0" w:line="240" w:lineRule="auto"/>
        <w:ind w:left="1579" w:right="281"/>
        <w:jc w:val="both"/>
        <w:rPr>
          <w:rFonts w:ascii="Times New Roman" w:eastAsia="Times New Roman" w:hAnsi="Times New Roman" w:cs="Times New Roman"/>
          <w:kern w:val="0"/>
        </w:rPr>
      </w:pPr>
    </w:p>
    <w:p w14:paraId="0DC6C0E1" w14:textId="50F8E280" w:rsidR="0043647E" w:rsidRDefault="0043647E" w:rsidP="0043647E">
      <w:pPr>
        <w:widowControl w:val="0"/>
        <w:autoSpaceDE w:val="0"/>
        <w:autoSpaceDN w:val="0"/>
        <w:spacing w:after="0" w:line="240" w:lineRule="auto"/>
        <w:ind w:left="1579" w:right="281"/>
        <w:jc w:val="both"/>
        <w:rPr>
          <w:rFonts w:ascii="Times New Roman" w:eastAsia="Times New Roman" w:hAnsi="Times New Roman" w:cs="Times New Roman"/>
          <w:kern w:val="0"/>
        </w:rPr>
      </w:pPr>
      <w:r w:rsidRPr="0043647E">
        <w:rPr>
          <w:rFonts w:ascii="Times New Roman" w:eastAsia="Times New Roman" w:hAnsi="Times New Roman" w:cs="Times New Roman"/>
          <w:kern w:val="0"/>
        </w:rPr>
        <w:t>No</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newly</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alleged</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violations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may</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made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after</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initial</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written</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is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filed, except by written mutual agreement.</w:t>
      </w:r>
    </w:p>
    <w:p w14:paraId="76CC0B03" w14:textId="77777777" w:rsidR="0043647E" w:rsidRPr="0043647E" w:rsidRDefault="0043647E" w:rsidP="0043647E">
      <w:pPr>
        <w:widowControl w:val="0"/>
        <w:autoSpaceDE w:val="0"/>
        <w:autoSpaceDN w:val="0"/>
        <w:spacing w:after="0" w:line="240" w:lineRule="auto"/>
        <w:ind w:left="1579" w:right="281"/>
        <w:jc w:val="both"/>
        <w:rPr>
          <w:rFonts w:ascii="Times New Roman" w:eastAsia="Times New Roman" w:hAnsi="Times New Roman" w:cs="Times New Roman"/>
          <w:kern w:val="0"/>
        </w:rPr>
      </w:pPr>
    </w:p>
    <w:p w14:paraId="1CE220CD"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spacing w:val="-2"/>
          <w:kern w:val="0"/>
          <w:u w:val="single"/>
        </w:rPr>
        <w:t>Resolution</w:t>
      </w:r>
    </w:p>
    <w:p w14:paraId="3CF65E0B" w14:textId="77777777" w:rsidR="0043647E" w:rsidRDefault="0043647E" w:rsidP="0043647E">
      <w:pPr>
        <w:widowControl w:val="0"/>
        <w:autoSpaceDE w:val="0"/>
        <w:autoSpaceDN w:val="0"/>
        <w:spacing w:after="0" w:line="240" w:lineRule="auto"/>
        <w:ind w:left="1579" w:right="278"/>
        <w:jc w:val="both"/>
        <w:rPr>
          <w:rFonts w:ascii="Times New Roman" w:eastAsia="Times New Roman" w:hAnsi="Times New Roman" w:cs="Times New Roman"/>
          <w:kern w:val="0"/>
        </w:rPr>
      </w:pPr>
    </w:p>
    <w:p w14:paraId="2A1120A1" w14:textId="46837A44" w:rsidR="0043647E" w:rsidRDefault="0043647E" w:rsidP="0043647E">
      <w:pPr>
        <w:widowControl w:val="0"/>
        <w:autoSpaceDE w:val="0"/>
        <w:autoSpaceDN w:val="0"/>
        <w:spacing w:after="0" w:line="240" w:lineRule="auto"/>
        <w:ind w:left="1579" w:right="278"/>
        <w:jc w:val="both"/>
        <w:rPr>
          <w:rFonts w:ascii="Times New Roman" w:eastAsia="Times New Roman" w:hAnsi="Times New Roman" w:cs="Times New Roman"/>
          <w:kern w:val="0"/>
        </w:rPr>
      </w:pPr>
      <w:r w:rsidRPr="0043647E">
        <w:rPr>
          <w:rFonts w:ascii="Times New Roman" w:eastAsia="Times New Roman" w:hAnsi="Times New Roman" w:cs="Times New Roman"/>
          <w:kern w:val="0"/>
        </w:rPr>
        <w:t>If the Employer provides the requested remedy or a mutually agreed-upon alternative,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12"/>
          <w:kern w:val="0"/>
        </w:rPr>
        <w:t xml:space="preserve"> </w:t>
      </w:r>
      <w:r w:rsidRPr="0043647E">
        <w:rPr>
          <w:rFonts w:ascii="Times New Roman" w:eastAsia="Times New Roman" w:hAnsi="Times New Roman" w:cs="Times New Roman"/>
          <w:kern w:val="0"/>
        </w:rPr>
        <w:t>considered</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resolved</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and</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may</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not</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12"/>
          <w:kern w:val="0"/>
        </w:rPr>
        <w:t xml:space="preserve"> </w:t>
      </w:r>
      <w:r w:rsidRPr="0043647E">
        <w:rPr>
          <w:rFonts w:ascii="Times New Roman" w:eastAsia="Times New Roman" w:hAnsi="Times New Roman" w:cs="Times New Roman"/>
          <w:kern w:val="0"/>
        </w:rPr>
        <w:t>moved</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the next step.</w:t>
      </w:r>
    </w:p>
    <w:p w14:paraId="406961DE" w14:textId="77777777" w:rsidR="0043647E" w:rsidRPr="0043647E" w:rsidRDefault="0043647E" w:rsidP="0043647E">
      <w:pPr>
        <w:widowControl w:val="0"/>
        <w:autoSpaceDE w:val="0"/>
        <w:autoSpaceDN w:val="0"/>
        <w:spacing w:after="0" w:line="240" w:lineRule="auto"/>
        <w:ind w:left="1579" w:right="278"/>
        <w:jc w:val="both"/>
        <w:rPr>
          <w:rFonts w:ascii="Times New Roman" w:eastAsia="Times New Roman" w:hAnsi="Times New Roman" w:cs="Times New Roman"/>
          <w:kern w:val="0"/>
        </w:rPr>
      </w:pPr>
    </w:p>
    <w:p w14:paraId="6E1D9741"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spacing w:val="-2"/>
          <w:kern w:val="0"/>
          <w:u w:val="single"/>
        </w:rPr>
        <w:t>Withdrawal</w:t>
      </w:r>
    </w:p>
    <w:p w14:paraId="7539DD13" w14:textId="77777777" w:rsidR="0043647E" w:rsidRDefault="0043647E" w:rsidP="0043647E">
      <w:pPr>
        <w:widowControl w:val="0"/>
        <w:autoSpaceDE w:val="0"/>
        <w:autoSpaceDN w:val="0"/>
        <w:spacing w:after="0" w:line="240" w:lineRule="auto"/>
        <w:ind w:left="1579"/>
        <w:jc w:val="both"/>
        <w:rPr>
          <w:rFonts w:ascii="Times New Roman" w:eastAsia="Times New Roman" w:hAnsi="Times New Roman" w:cs="Times New Roman"/>
          <w:kern w:val="0"/>
        </w:rPr>
      </w:pPr>
    </w:p>
    <w:p w14:paraId="00407F7E" w14:textId="49EF1D0A" w:rsidR="0043647E" w:rsidRDefault="0043647E" w:rsidP="0043647E">
      <w:pPr>
        <w:widowControl w:val="0"/>
        <w:autoSpaceDE w:val="0"/>
        <w:autoSpaceDN w:val="0"/>
        <w:spacing w:after="0" w:line="240" w:lineRule="auto"/>
        <w:ind w:left="1579"/>
        <w:jc w:val="both"/>
        <w:rPr>
          <w:rFonts w:ascii="Times New Roman" w:eastAsia="Times New Roman" w:hAnsi="Times New Roman" w:cs="Times New Roman"/>
          <w:spacing w:val="-2"/>
          <w:kern w:val="0"/>
        </w:rPr>
      </w:pPr>
      <w:r w:rsidRPr="0043647E">
        <w:rPr>
          <w:rFonts w:ascii="Times New Roman" w:eastAsia="Times New Roman" w:hAnsi="Times New Roman" w:cs="Times New Roman"/>
          <w:kern w:val="0"/>
        </w:rPr>
        <w:t>A</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may</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withdrawn</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at</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any</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spacing w:val="-2"/>
          <w:kern w:val="0"/>
        </w:rPr>
        <w:t>time.</w:t>
      </w:r>
    </w:p>
    <w:p w14:paraId="3B760446" w14:textId="77777777" w:rsidR="0043647E" w:rsidRPr="0043647E" w:rsidRDefault="0043647E" w:rsidP="0043647E">
      <w:pPr>
        <w:widowControl w:val="0"/>
        <w:autoSpaceDE w:val="0"/>
        <w:autoSpaceDN w:val="0"/>
        <w:spacing w:after="0" w:line="240" w:lineRule="auto"/>
        <w:ind w:left="1579"/>
        <w:jc w:val="both"/>
        <w:rPr>
          <w:rFonts w:ascii="Times New Roman" w:eastAsia="Times New Roman" w:hAnsi="Times New Roman" w:cs="Times New Roman"/>
          <w:kern w:val="0"/>
        </w:rPr>
      </w:pPr>
    </w:p>
    <w:p w14:paraId="4567C762"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spacing w:val="-2"/>
          <w:kern w:val="0"/>
          <w:u w:val="single"/>
        </w:rPr>
        <w:t>Resubmission</w:t>
      </w:r>
    </w:p>
    <w:p w14:paraId="6DD75E91" w14:textId="77777777" w:rsidR="0043647E" w:rsidRDefault="0043647E" w:rsidP="0043647E">
      <w:pPr>
        <w:widowControl w:val="0"/>
        <w:autoSpaceDE w:val="0"/>
        <w:autoSpaceDN w:val="0"/>
        <w:spacing w:after="0" w:line="240" w:lineRule="auto"/>
        <w:ind w:left="1579"/>
        <w:jc w:val="both"/>
        <w:rPr>
          <w:rFonts w:ascii="Times New Roman" w:eastAsia="Times New Roman" w:hAnsi="Times New Roman" w:cs="Times New Roman"/>
          <w:kern w:val="0"/>
        </w:rPr>
      </w:pPr>
    </w:p>
    <w:p w14:paraId="3958E6CD" w14:textId="290632CB" w:rsidR="0043647E" w:rsidRDefault="0043647E" w:rsidP="0043647E">
      <w:pPr>
        <w:widowControl w:val="0"/>
        <w:autoSpaceDE w:val="0"/>
        <w:autoSpaceDN w:val="0"/>
        <w:spacing w:after="0" w:line="240" w:lineRule="auto"/>
        <w:ind w:left="1579"/>
        <w:jc w:val="both"/>
        <w:rPr>
          <w:rFonts w:ascii="Times New Roman" w:eastAsia="Times New Roman" w:hAnsi="Times New Roman" w:cs="Times New Roman"/>
          <w:spacing w:val="-2"/>
          <w:kern w:val="0"/>
        </w:rPr>
      </w:pPr>
      <w:r w:rsidRPr="0043647E">
        <w:rPr>
          <w:rFonts w:ascii="Times New Roman" w:eastAsia="Times New Roman" w:hAnsi="Times New Roman" w:cs="Times New Roman"/>
          <w:kern w:val="0"/>
        </w:rPr>
        <w:t>If</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terminated, resolved</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or withdrawn,</w:t>
      </w:r>
      <w:r w:rsidRPr="0043647E">
        <w:rPr>
          <w:rFonts w:ascii="Times New Roman" w:eastAsia="Times New Roman" w:hAnsi="Times New Roman" w:cs="Times New Roman"/>
          <w:spacing w:val="-1"/>
          <w:kern w:val="0"/>
        </w:rPr>
        <w:t xml:space="preserve"> </w:t>
      </w:r>
      <w:proofErr w:type="gramStart"/>
      <w:r w:rsidRPr="0043647E">
        <w:rPr>
          <w:rFonts w:ascii="Times New Roman" w:eastAsia="Times New Roman" w:hAnsi="Times New Roman" w:cs="Times New Roman"/>
          <w:kern w:val="0"/>
        </w:rPr>
        <w:t>a</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grievance</w:t>
      </w:r>
      <w:proofErr w:type="gramEnd"/>
      <w:r w:rsidRPr="0043647E">
        <w:rPr>
          <w:rFonts w:ascii="Times New Roman" w:eastAsia="Times New Roman" w:hAnsi="Times New Roman" w:cs="Times New Roman"/>
          <w:kern w:val="0"/>
        </w:rPr>
        <w:t xml:space="preserve"> cannot</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spacing w:val="-2"/>
          <w:kern w:val="0"/>
        </w:rPr>
        <w:t>resubmitted.</w:t>
      </w:r>
    </w:p>
    <w:p w14:paraId="411996C5" w14:textId="77777777" w:rsidR="0043647E" w:rsidRPr="0043647E" w:rsidRDefault="0043647E" w:rsidP="0043647E">
      <w:pPr>
        <w:widowControl w:val="0"/>
        <w:autoSpaceDE w:val="0"/>
        <w:autoSpaceDN w:val="0"/>
        <w:spacing w:after="0" w:line="240" w:lineRule="auto"/>
        <w:ind w:left="1579"/>
        <w:jc w:val="both"/>
        <w:rPr>
          <w:rFonts w:ascii="Times New Roman" w:eastAsia="Times New Roman" w:hAnsi="Times New Roman" w:cs="Times New Roman"/>
          <w:kern w:val="0"/>
        </w:rPr>
      </w:pPr>
    </w:p>
    <w:p w14:paraId="229B136D"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spacing w:val="-5"/>
          <w:kern w:val="0"/>
          <w:u w:val="single"/>
        </w:rPr>
        <w:t>Pay</w:t>
      </w:r>
    </w:p>
    <w:p w14:paraId="3F6FB74A" w14:textId="77777777" w:rsidR="0043647E" w:rsidRDefault="0043647E" w:rsidP="0043647E">
      <w:pPr>
        <w:widowControl w:val="0"/>
        <w:autoSpaceDE w:val="0"/>
        <w:autoSpaceDN w:val="0"/>
        <w:spacing w:after="0" w:line="240" w:lineRule="auto"/>
        <w:ind w:left="1579" w:right="287"/>
        <w:jc w:val="both"/>
        <w:rPr>
          <w:rFonts w:ascii="Times New Roman" w:eastAsia="Times New Roman" w:hAnsi="Times New Roman" w:cs="Times New Roman"/>
          <w:kern w:val="0"/>
        </w:rPr>
      </w:pPr>
    </w:p>
    <w:p w14:paraId="324504FB" w14:textId="79369E9C" w:rsidR="0043647E" w:rsidRDefault="0043647E" w:rsidP="0043647E">
      <w:pPr>
        <w:widowControl w:val="0"/>
        <w:autoSpaceDE w:val="0"/>
        <w:autoSpaceDN w:val="0"/>
        <w:spacing w:after="0" w:line="240" w:lineRule="auto"/>
        <w:ind w:left="1579" w:right="287"/>
        <w:jc w:val="both"/>
        <w:rPr>
          <w:rFonts w:ascii="Times New Roman" w:eastAsia="Times New Roman" w:hAnsi="Times New Roman" w:cs="Times New Roman"/>
          <w:kern w:val="0"/>
        </w:rPr>
      </w:pPr>
      <w:r w:rsidRPr="0043647E">
        <w:rPr>
          <w:rFonts w:ascii="Times New Roman" w:eastAsia="Times New Roman" w:hAnsi="Times New Roman" w:cs="Times New Roman"/>
          <w:kern w:val="0"/>
        </w:rPr>
        <w:t xml:space="preserve">Paid release time will be provided </w:t>
      </w:r>
      <w:proofErr w:type="gramStart"/>
      <w:r w:rsidRPr="0043647E">
        <w:rPr>
          <w:rFonts w:ascii="Times New Roman" w:eastAsia="Times New Roman" w:hAnsi="Times New Roman" w:cs="Times New Roman"/>
          <w:kern w:val="0"/>
        </w:rPr>
        <w:t>to</w:t>
      </w:r>
      <w:proofErr w:type="gramEnd"/>
      <w:r w:rsidRPr="0043647E">
        <w:rPr>
          <w:rFonts w:ascii="Times New Roman" w:eastAsia="Times New Roman" w:hAnsi="Times New Roman" w:cs="Times New Roman"/>
          <w:kern w:val="0"/>
        </w:rPr>
        <w:t xml:space="preserve"> employees, </w:t>
      </w:r>
      <w:proofErr w:type="spellStart"/>
      <w:r w:rsidRPr="0043647E">
        <w:rPr>
          <w:rFonts w:ascii="Times New Roman" w:eastAsia="Times New Roman" w:hAnsi="Times New Roman" w:cs="Times New Roman"/>
          <w:kern w:val="0"/>
        </w:rPr>
        <w:t>grievants</w:t>
      </w:r>
      <w:proofErr w:type="spellEnd"/>
      <w:r w:rsidRPr="0043647E">
        <w:rPr>
          <w:rFonts w:ascii="Times New Roman" w:eastAsia="Times New Roman" w:hAnsi="Times New Roman" w:cs="Times New Roman"/>
          <w:kern w:val="0"/>
        </w:rPr>
        <w:t xml:space="preserve"> and union stewards in accordance with Article 40, Union Activities.</w:t>
      </w:r>
    </w:p>
    <w:p w14:paraId="0163B48A" w14:textId="77777777" w:rsidR="0043647E" w:rsidRPr="0043647E" w:rsidRDefault="0043647E" w:rsidP="0043647E">
      <w:pPr>
        <w:widowControl w:val="0"/>
        <w:autoSpaceDE w:val="0"/>
        <w:autoSpaceDN w:val="0"/>
        <w:spacing w:after="0" w:line="240" w:lineRule="auto"/>
        <w:ind w:left="1579" w:right="287"/>
        <w:jc w:val="both"/>
        <w:rPr>
          <w:rFonts w:ascii="Times New Roman" w:eastAsia="Times New Roman" w:hAnsi="Times New Roman" w:cs="Times New Roman"/>
          <w:kern w:val="0"/>
        </w:rPr>
      </w:pPr>
    </w:p>
    <w:p w14:paraId="1CDCD67F"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u w:val="single"/>
        </w:rPr>
        <w:t>Group</w:t>
      </w:r>
      <w:r w:rsidRPr="0043647E">
        <w:rPr>
          <w:rFonts w:ascii="Times New Roman" w:eastAsia="Times New Roman" w:hAnsi="Times New Roman" w:cs="Times New Roman"/>
          <w:spacing w:val="-2"/>
          <w:kern w:val="0"/>
          <w:u w:val="single"/>
        </w:rPr>
        <w:t xml:space="preserve"> Grievances</w:t>
      </w:r>
    </w:p>
    <w:p w14:paraId="5E411601" w14:textId="77777777" w:rsidR="0043647E" w:rsidRDefault="0043647E" w:rsidP="0043647E">
      <w:pPr>
        <w:widowControl w:val="0"/>
        <w:autoSpaceDE w:val="0"/>
        <w:autoSpaceDN w:val="0"/>
        <w:spacing w:after="0" w:line="240" w:lineRule="auto"/>
        <w:ind w:left="1579"/>
        <w:jc w:val="both"/>
        <w:rPr>
          <w:rFonts w:ascii="Times New Roman" w:eastAsia="Times New Roman" w:hAnsi="Times New Roman" w:cs="Times New Roman"/>
          <w:kern w:val="0"/>
        </w:rPr>
      </w:pPr>
    </w:p>
    <w:p w14:paraId="5F1D7A49" w14:textId="298E96EF" w:rsidR="0043647E" w:rsidRDefault="0043647E" w:rsidP="0043647E">
      <w:pPr>
        <w:widowControl w:val="0"/>
        <w:autoSpaceDE w:val="0"/>
        <w:autoSpaceDN w:val="0"/>
        <w:spacing w:after="0" w:line="240" w:lineRule="auto"/>
        <w:ind w:left="1579"/>
        <w:jc w:val="both"/>
        <w:rPr>
          <w:rFonts w:ascii="Times New Roman" w:eastAsia="Times New Roman" w:hAnsi="Times New Roman" w:cs="Times New Roman"/>
          <w:spacing w:val="-2"/>
          <w:kern w:val="0"/>
        </w:rPr>
      </w:pPr>
      <w:r w:rsidRPr="0043647E">
        <w:rPr>
          <w:rFonts w:ascii="Times New Roman" w:eastAsia="Times New Roman" w:hAnsi="Times New Roman" w:cs="Times New Roman"/>
          <w:kern w:val="0"/>
        </w:rPr>
        <w:t>No</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more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than</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five (5)</w:t>
      </w:r>
      <w:r w:rsidRPr="0043647E">
        <w:rPr>
          <w:rFonts w:ascii="Times New Roman" w:eastAsia="Times New Roman" w:hAnsi="Times New Roman" w:cs="Times New Roman"/>
          <w:spacing w:val="-2"/>
          <w:kern w:val="0"/>
        </w:rPr>
        <w:t xml:space="preserve"> </w:t>
      </w:r>
      <w:proofErr w:type="spellStart"/>
      <w:r w:rsidRPr="0043647E">
        <w:rPr>
          <w:rFonts w:ascii="Times New Roman" w:eastAsia="Times New Roman" w:hAnsi="Times New Roman" w:cs="Times New Roman"/>
          <w:kern w:val="0"/>
        </w:rPr>
        <w:t>grievants</w:t>
      </w:r>
      <w:proofErr w:type="spellEnd"/>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permitted</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attend</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spacing w:val="-2"/>
          <w:kern w:val="0"/>
        </w:rPr>
        <w:t>meetings.</w:t>
      </w:r>
    </w:p>
    <w:p w14:paraId="7A101BBE" w14:textId="77777777" w:rsidR="0043647E" w:rsidRPr="0043647E" w:rsidRDefault="0043647E" w:rsidP="0043647E">
      <w:pPr>
        <w:widowControl w:val="0"/>
        <w:autoSpaceDE w:val="0"/>
        <w:autoSpaceDN w:val="0"/>
        <w:spacing w:after="0" w:line="240" w:lineRule="auto"/>
        <w:ind w:left="1579"/>
        <w:jc w:val="both"/>
        <w:rPr>
          <w:rFonts w:ascii="Times New Roman" w:eastAsia="Times New Roman" w:hAnsi="Times New Roman" w:cs="Times New Roman"/>
          <w:kern w:val="0"/>
        </w:rPr>
      </w:pPr>
    </w:p>
    <w:p w14:paraId="08E92C8C"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spacing w:val="-2"/>
          <w:kern w:val="0"/>
          <w:u w:val="single"/>
        </w:rPr>
        <w:t>Consolidation</w:t>
      </w:r>
    </w:p>
    <w:p w14:paraId="777A4602" w14:textId="77777777" w:rsidR="0043647E" w:rsidRDefault="0043647E" w:rsidP="0043647E">
      <w:pPr>
        <w:widowControl w:val="0"/>
        <w:autoSpaceDE w:val="0"/>
        <w:autoSpaceDN w:val="0"/>
        <w:spacing w:after="0" w:line="240" w:lineRule="auto"/>
        <w:ind w:left="1579" w:right="280"/>
        <w:jc w:val="both"/>
        <w:rPr>
          <w:rFonts w:ascii="Times New Roman" w:eastAsia="Times New Roman" w:hAnsi="Times New Roman" w:cs="Times New Roman"/>
          <w:kern w:val="0"/>
        </w:rPr>
      </w:pPr>
    </w:p>
    <w:p w14:paraId="745EAB28" w14:textId="1CFB806B" w:rsidR="0043647E" w:rsidRPr="0043647E" w:rsidRDefault="0043647E" w:rsidP="0043647E">
      <w:pPr>
        <w:widowControl w:val="0"/>
        <w:autoSpaceDE w:val="0"/>
        <w:autoSpaceDN w:val="0"/>
        <w:spacing w:after="0" w:line="240" w:lineRule="auto"/>
        <w:ind w:left="1579" w:right="280"/>
        <w:jc w:val="both"/>
        <w:rPr>
          <w:rFonts w:ascii="Times New Roman" w:eastAsia="Times New Roman" w:hAnsi="Times New Roman" w:cs="Times New Roman"/>
          <w:spacing w:val="-2"/>
          <w:kern w:val="0"/>
        </w:rPr>
      </w:pPr>
      <w:r w:rsidRPr="0043647E">
        <w:rPr>
          <w:rFonts w:ascii="Times New Roman" w:eastAsia="Times New Roman" w:hAnsi="Times New Roman" w:cs="Times New Roman"/>
          <w:kern w:val="0"/>
        </w:rPr>
        <w:t xml:space="preserve">Grievances arising out of the same set of facts may be consolidated by written </w:t>
      </w:r>
      <w:r w:rsidRPr="0043647E">
        <w:rPr>
          <w:rFonts w:ascii="Times New Roman" w:eastAsia="Times New Roman" w:hAnsi="Times New Roman" w:cs="Times New Roman"/>
          <w:spacing w:val="-2"/>
          <w:kern w:val="0"/>
        </w:rPr>
        <w:t>agreement.</w:t>
      </w:r>
    </w:p>
    <w:p w14:paraId="6ED9157D" w14:textId="77777777" w:rsidR="0043647E" w:rsidRPr="0043647E" w:rsidRDefault="0043647E" w:rsidP="0043647E">
      <w:pPr>
        <w:widowControl w:val="0"/>
        <w:autoSpaceDE w:val="0"/>
        <w:autoSpaceDN w:val="0"/>
        <w:spacing w:after="0" w:line="240" w:lineRule="auto"/>
        <w:ind w:left="1584" w:right="280"/>
        <w:jc w:val="both"/>
        <w:rPr>
          <w:rFonts w:ascii="Times New Roman" w:eastAsia="Times New Roman" w:hAnsi="Times New Roman" w:cs="Times New Roman"/>
          <w:kern w:val="0"/>
        </w:rPr>
      </w:pPr>
    </w:p>
    <w:p w14:paraId="191A5546" w14:textId="77777777" w:rsidR="0043647E" w:rsidRPr="0043647E" w:rsidRDefault="0043647E" w:rsidP="0043647E">
      <w:pPr>
        <w:widowControl w:val="0"/>
        <w:numPr>
          <w:ilvl w:val="2"/>
          <w:numId w:val="62"/>
        </w:numPr>
        <w:tabs>
          <w:tab w:val="left" w:pos="1579"/>
        </w:tabs>
        <w:autoSpaceDE w:val="0"/>
        <w:autoSpaceDN w:val="0"/>
        <w:spacing w:after="0" w:line="240" w:lineRule="auto"/>
        <w:ind w:left="1584"/>
        <w:rPr>
          <w:rFonts w:ascii="Times New Roman" w:eastAsia="Times New Roman" w:hAnsi="Times New Roman" w:cs="Times New Roman"/>
          <w:kern w:val="0"/>
        </w:rPr>
      </w:pPr>
      <w:r w:rsidRPr="0043647E">
        <w:rPr>
          <w:rFonts w:ascii="Times New Roman" w:eastAsia="Times New Roman" w:hAnsi="Times New Roman" w:cs="Times New Roman"/>
          <w:spacing w:val="-2"/>
          <w:kern w:val="0"/>
          <w:u w:val="single"/>
        </w:rPr>
        <w:t>Bypass</w:t>
      </w:r>
    </w:p>
    <w:p w14:paraId="09FFB5A2" w14:textId="77777777" w:rsidR="0043647E" w:rsidRDefault="0043647E" w:rsidP="0043647E">
      <w:pPr>
        <w:widowControl w:val="0"/>
        <w:autoSpaceDE w:val="0"/>
        <w:autoSpaceDN w:val="0"/>
        <w:spacing w:after="0" w:line="240" w:lineRule="auto"/>
        <w:ind w:left="1579" w:right="283"/>
        <w:jc w:val="both"/>
        <w:rPr>
          <w:rFonts w:ascii="Times New Roman" w:eastAsia="Times New Roman" w:hAnsi="Times New Roman" w:cs="Times New Roman"/>
          <w:kern w:val="0"/>
        </w:rPr>
      </w:pPr>
    </w:p>
    <w:p w14:paraId="22461175" w14:textId="7F415FA8" w:rsidR="0043647E" w:rsidRDefault="0043647E" w:rsidP="0043647E">
      <w:pPr>
        <w:widowControl w:val="0"/>
        <w:autoSpaceDE w:val="0"/>
        <w:autoSpaceDN w:val="0"/>
        <w:spacing w:after="0" w:line="240" w:lineRule="auto"/>
        <w:ind w:left="1579" w:right="283"/>
        <w:jc w:val="both"/>
        <w:rPr>
          <w:rFonts w:ascii="Times New Roman" w:eastAsia="Times New Roman" w:hAnsi="Times New Roman" w:cs="Times New Roman"/>
          <w:kern w:val="0"/>
        </w:rPr>
      </w:pPr>
      <w:r w:rsidRPr="0043647E">
        <w:rPr>
          <w:rFonts w:ascii="Times New Roman" w:eastAsia="Times New Roman" w:hAnsi="Times New Roman" w:cs="Times New Roman"/>
          <w:kern w:val="0"/>
        </w:rPr>
        <w:t>Any</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steps</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in</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this</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procedure</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may</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bypassed</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with</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mutual</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written</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consent</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of the parties involved at the time the bypass is sought.</w:t>
      </w:r>
    </w:p>
    <w:p w14:paraId="46F2562F" w14:textId="77777777" w:rsidR="0043647E" w:rsidRPr="0043647E" w:rsidRDefault="0043647E" w:rsidP="0043647E">
      <w:pPr>
        <w:widowControl w:val="0"/>
        <w:autoSpaceDE w:val="0"/>
        <w:autoSpaceDN w:val="0"/>
        <w:spacing w:after="0" w:line="240" w:lineRule="auto"/>
        <w:ind w:left="1579" w:right="283"/>
        <w:jc w:val="both"/>
        <w:rPr>
          <w:rFonts w:ascii="Times New Roman" w:eastAsia="Times New Roman" w:hAnsi="Times New Roman" w:cs="Times New Roman"/>
          <w:kern w:val="0"/>
        </w:rPr>
      </w:pPr>
    </w:p>
    <w:p w14:paraId="751883BA"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spacing w:val="-2"/>
          <w:kern w:val="0"/>
          <w:u w:val="single"/>
        </w:rPr>
        <w:t>Discipline</w:t>
      </w:r>
    </w:p>
    <w:p w14:paraId="18CD4742" w14:textId="77777777" w:rsidR="0043647E" w:rsidRDefault="0043647E" w:rsidP="0043647E">
      <w:pPr>
        <w:widowControl w:val="0"/>
        <w:autoSpaceDE w:val="0"/>
        <w:autoSpaceDN w:val="0"/>
        <w:spacing w:after="0" w:line="240" w:lineRule="auto"/>
        <w:ind w:left="1579" w:right="287"/>
        <w:jc w:val="both"/>
        <w:rPr>
          <w:rFonts w:ascii="Times New Roman" w:eastAsia="Times New Roman" w:hAnsi="Times New Roman" w:cs="Times New Roman"/>
          <w:kern w:val="0"/>
        </w:rPr>
      </w:pPr>
    </w:p>
    <w:p w14:paraId="488268B0" w14:textId="26A4BC01" w:rsidR="0043647E" w:rsidRDefault="0043647E" w:rsidP="0043647E">
      <w:pPr>
        <w:widowControl w:val="0"/>
        <w:autoSpaceDE w:val="0"/>
        <w:autoSpaceDN w:val="0"/>
        <w:spacing w:after="0" w:line="240" w:lineRule="auto"/>
        <w:ind w:left="1579" w:right="287"/>
        <w:jc w:val="both"/>
        <w:rPr>
          <w:rFonts w:ascii="Times New Roman" w:eastAsia="Times New Roman" w:hAnsi="Times New Roman" w:cs="Times New Roman"/>
          <w:kern w:val="0"/>
        </w:rPr>
      </w:pPr>
      <w:r w:rsidRPr="0043647E">
        <w:rPr>
          <w:rFonts w:ascii="Times New Roman" w:eastAsia="Times New Roman" w:hAnsi="Times New Roman" w:cs="Times New Roman"/>
          <w:kern w:val="0"/>
        </w:rPr>
        <w:t>Disciplinary grievances will be initiated at the level at which the disputed action was taken.</w:t>
      </w:r>
    </w:p>
    <w:p w14:paraId="0318D27F" w14:textId="77777777" w:rsidR="0043647E" w:rsidRPr="0043647E" w:rsidRDefault="0043647E" w:rsidP="0043647E">
      <w:pPr>
        <w:widowControl w:val="0"/>
        <w:autoSpaceDE w:val="0"/>
        <w:autoSpaceDN w:val="0"/>
        <w:spacing w:after="0" w:line="240" w:lineRule="auto"/>
        <w:ind w:left="1579" w:right="287"/>
        <w:jc w:val="both"/>
        <w:rPr>
          <w:rFonts w:ascii="Times New Roman" w:eastAsia="Times New Roman" w:hAnsi="Times New Roman" w:cs="Times New Roman"/>
          <w:kern w:val="0"/>
        </w:rPr>
      </w:pPr>
    </w:p>
    <w:p w14:paraId="4DF6F3FD"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u w:val="single"/>
        </w:rPr>
        <w:t>Grievance</w:t>
      </w:r>
      <w:r w:rsidRPr="0043647E">
        <w:rPr>
          <w:rFonts w:ascii="Times New Roman" w:eastAsia="Times New Roman" w:hAnsi="Times New Roman" w:cs="Times New Roman"/>
          <w:spacing w:val="-4"/>
          <w:kern w:val="0"/>
          <w:u w:val="single"/>
        </w:rPr>
        <w:t xml:space="preserve"> </w:t>
      </w:r>
      <w:r w:rsidRPr="0043647E">
        <w:rPr>
          <w:rFonts w:ascii="Times New Roman" w:eastAsia="Times New Roman" w:hAnsi="Times New Roman" w:cs="Times New Roman"/>
          <w:spacing w:val="-2"/>
          <w:kern w:val="0"/>
          <w:u w:val="single"/>
        </w:rPr>
        <w:t>Files</w:t>
      </w:r>
    </w:p>
    <w:p w14:paraId="14B3AB9B" w14:textId="77777777" w:rsidR="0043647E" w:rsidRDefault="0043647E" w:rsidP="0043647E">
      <w:pPr>
        <w:widowControl w:val="0"/>
        <w:autoSpaceDE w:val="0"/>
        <w:autoSpaceDN w:val="0"/>
        <w:spacing w:after="0" w:line="240" w:lineRule="auto"/>
        <w:ind w:left="1579" w:right="282"/>
        <w:jc w:val="both"/>
        <w:rPr>
          <w:rFonts w:ascii="Times New Roman" w:eastAsia="Times New Roman" w:hAnsi="Times New Roman" w:cs="Times New Roman"/>
          <w:kern w:val="0"/>
        </w:rPr>
      </w:pPr>
    </w:p>
    <w:p w14:paraId="15FB18C3" w14:textId="3D58DA18" w:rsidR="0043647E" w:rsidRDefault="0043647E" w:rsidP="0043647E">
      <w:pPr>
        <w:widowControl w:val="0"/>
        <w:autoSpaceDE w:val="0"/>
        <w:autoSpaceDN w:val="0"/>
        <w:spacing w:after="0" w:line="240" w:lineRule="auto"/>
        <w:ind w:left="1579" w:right="282"/>
        <w:jc w:val="both"/>
        <w:rPr>
          <w:rFonts w:ascii="Times New Roman" w:eastAsia="Times New Roman" w:hAnsi="Times New Roman" w:cs="Times New Roman"/>
          <w:kern w:val="0"/>
        </w:rPr>
      </w:pPr>
      <w:r w:rsidRPr="0043647E">
        <w:rPr>
          <w:rFonts w:ascii="Times New Roman" w:eastAsia="Times New Roman" w:hAnsi="Times New Roman" w:cs="Times New Roman"/>
          <w:kern w:val="0"/>
        </w:rPr>
        <w:t>Written grievances and responses will be maintained separately from the employee’s personnel file.</w:t>
      </w:r>
    </w:p>
    <w:p w14:paraId="05D4E05B" w14:textId="77777777" w:rsidR="0043647E" w:rsidRPr="0043647E" w:rsidRDefault="0043647E" w:rsidP="0043647E">
      <w:pPr>
        <w:widowControl w:val="0"/>
        <w:autoSpaceDE w:val="0"/>
        <w:autoSpaceDN w:val="0"/>
        <w:spacing w:after="0" w:line="240" w:lineRule="auto"/>
        <w:ind w:left="1579" w:right="282"/>
        <w:jc w:val="both"/>
        <w:rPr>
          <w:rFonts w:ascii="Times New Roman" w:eastAsia="Times New Roman" w:hAnsi="Times New Roman" w:cs="Times New Roman"/>
          <w:kern w:val="0"/>
        </w:rPr>
      </w:pPr>
    </w:p>
    <w:p w14:paraId="5CF1C13D"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u w:val="single"/>
        </w:rPr>
        <w:t>Steward</w:t>
      </w:r>
      <w:r w:rsidRPr="0043647E">
        <w:rPr>
          <w:rFonts w:ascii="Times New Roman" w:eastAsia="Times New Roman" w:hAnsi="Times New Roman" w:cs="Times New Roman"/>
          <w:spacing w:val="-2"/>
          <w:kern w:val="0"/>
          <w:u w:val="single"/>
        </w:rPr>
        <w:t xml:space="preserve"> Mentoring</w:t>
      </w:r>
    </w:p>
    <w:p w14:paraId="4027381F" w14:textId="77777777" w:rsidR="0043647E" w:rsidRDefault="0043647E" w:rsidP="0043647E">
      <w:pPr>
        <w:widowControl w:val="0"/>
        <w:autoSpaceDE w:val="0"/>
        <w:autoSpaceDN w:val="0"/>
        <w:spacing w:after="0" w:line="240" w:lineRule="auto"/>
        <w:ind w:left="1579" w:right="282"/>
        <w:jc w:val="both"/>
        <w:rPr>
          <w:rFonts w:ascii="Times New Roman" w:eastAsia="Times New Roman" w:hAnsi="Times New Roman" w:cs="Times New Roman"/>
          <w:kern w:val="0"/>
        </w:rPr>
      </w:pPr>
    </w:p>
    <w:p w14:paraId="418F172E" w14:textId="0FB2244C" w:rsidR="0043647E" w:rsidRPr="0043647E" w:rsidRDefault="0043647E" w:rsidP="0043647E">
      <w:pPr>
        <w:widowControl w:val="0"/>
        <w:autoSpaceDE w:val="0"/>
        <w:autoSpaceDN w:val="0"/>
        <w:spacing w:after="0" w:line="240" w:lineRule="auto"/>
        <w:ind w:left="1579" w:right="282"/>
        <w:jc w:val="both"/>
        <w:rPr>
          <w:rFonts w:ascii="Times New Roman" w:eastAsia="Times New Roman" w:hAnsi="Times New Roman" w:cs="Times New Roman"/>
          <w:kern w:val="0"/>
        </w:rPr>
      </w:pPr>
      <w:r w:rsidRPr="0043647E">
        <w:rPr>
          <w:rFonts w:ascii="Times New Roman" w:eastAsia="Times New Roman" w:hAnsi="Times New Roman" w:cs="Times New Roman"/>
          <w:kern w:val="0"/>
        </w:rPr>
        <w:t>With the agreement of the Employer, additional union stewards may observe Management scheduled grievance meetings, up to and including step 3, for the purpose of mentoring and training.</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The Union will provide a written list of the union steward(s) to Human Resource Services prior to the meeting.</w:t>
      </w:r>
    </w:p>
    <w:p w14:paraId="31B239DE" w14:textId="77777777" w:rsidR="0043647E" w:rsidRDefault="0043647E" w:rsidP="0043647E">
      <w:pPr>
        <w:widowControl w:val="0"/>
        <w:autoSpaceDE w:val="0"/>
        <w:autoSpaceDN w:val="0"/>
        <w:spacing w:after="0" w:line="240" w:lineRule="auto"/>
        <w:ind w:left="1579" w:right="281"/>
        <w:jc w:val="both"/>
        <w:rPr>
          <w:rFonts w:ascii="Times New Roman" w:eastAsia="Times New Roman" w:hAnsi="Times New Roman" w:cs="Times New Roman"/>
          <w:kern w:val="0"/>
        </w:rPr>
      </w:pPr>
    </w:p>
    <w:p w14:paraId="29790745" w14:textId="2DC32013" w:rsidR="0043647E" w:rsidRPr="0043647E" w:rsidRDefault="0043647E" w:rsidP="0043647E">
      <w:pPr>
        <w:widowControl w:val="0"/>
        <w:autoSpaceDE w:val="0"/>
        <w:autoSpaceDN w:val="0"/>
        <w:spacing w:after="0" w:line="240" w:lineRule="auto"/>
        <w:ind w:left="1579" w:right="281"/>
        <w:jc w:val="both"/>
        <w:rPr>
          <w:rFonts w:ascii="Times New Roman" w:eastAsia="Times New Roman" w:hAnsi="Times New Roman" w:cs="Times New Roman"/>
          <w:kern w:val="0"/>
        </w:rPr>
      </w:pPr>
      <w:r w:rsidRPr="0043647E">
        <w:rPr>
          <w:rFonts w:ascii="Times New Roman" w:eastAsia="Times New Roman" w:hAnsi="Times New Roman" w:cs="Times New Roman"/>
          <w:kern w:val="0"/>
        </w:rPr>
        <w:t xml:space="preserve">The Employer may approve compensatory time, vacation leave, or leave without </w:t>
      </w:r>
      <w:proofErr w:type="gramStart"/>
      <w:r w:rsidRPr="0043647E">
        <w:rPr>
          <w:rFonts w:ascii="Times New Roman" w:eastAsia="Times New Roman" w:hAnsi="Times New Roman" w:cs="Times New Roman"/>
          <w:kern w:val="0"/>
        </w:rPr>
        <w:t>pay</w:t>
      </w:r>
      <w:proofErr w:type="gramEnd"/>
      <w:r w:rsidRPr="0043647E">
        <w:rPr>
          <w:rFonts w:ascii="Times New Roman" w:eastAsia="Times New Roman" w:hAnsi="Times New Roman" w:cs="Times New Roman"/>
          <w:kern w:val="0"/>
        </w:rPr>
        <w:t xml:space="preserve"> for the steward to attend the meeting.</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However, employees must use compensatory</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time</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prior</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their</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use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vacation</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leave,</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unless</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use</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would</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result in</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loss</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their</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vacation</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leave.</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At</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discretion</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supervisor,</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an</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employee may be allowed to adjust their work shift.</w:t>
      </w:r>
    </w:p>
    <w:p w14:paraId="2318A774" w14:textId="77777777" w:rsidR="0043647E" w:rsidRPr="0043647E" w:rsidRDefault="0043647E" w:rsidP="0043647E">
      <w:pPr>
        <w:widowControl w:val="0"/>
        <w:autoSpaceDE w:val="0"/>
        <w:autoSpaceDN w:val="0"/>
        <w:spacing w:after="0" w:line="240" w:lineRule="auto"/>
        <w:rPr>
          <w:rFonts w:ascii="Times New Roman" w:eastAsia="Times New Roman" w:hAnsi="Times New Roman" w:cs="Times New Roman"/>
          <w:kern w:val="0"/>
        </w:rPr>
      </w:pPr>
    </w:p>
    <w:p w14:paraId="03DCC843" w14:textId="77777777" w:rsidR="0043647E" w:rsidRPr="0043647E" w:rsidRDefault="0043647E" w:rsidP="0043647E">
      <w:pPr>
        <w:widowControl w:val="0"/>
        <w:numPr>
          <w:ilvl w:val="1"/>
          <w:numId w:val="62"/>
        </w:numPr>
        <w:tabs>
          <w:tab w:val="left" w:pos="859"/>
        </w:tabs>
        <w:autoSpaceDE w:val="0"/>
        <w:autoSpaceDN w:val="0"/>
        <w:spacing w:after="0" w:line="240" w:lineRule="auto"/>
        <w:outlineLvl w:val="1"/>
        <w:rPr>
          <w:rFonts w:ascii="Times New Roman" w:eastAsiaTheme="majorEastAsia" w:hAnsi="Times New Roman" w:cs="Times New Roman"/>
          <w:b/>
          <w:bCs/>
          <w:kern w:val="0"/>
        </w:rPr>
      </w:pPr>
      <w:proofErr w:type="gramStart"/>
      <w:r w:rsidRPr="0043647E">
        <w:rPr>
          <w:rFonts w:ascii="Times New Roman" w:eastAsiaTheme="majorEastAsia" w:hAnsi="Times New Roman" w:cs="Times New Roman"/>
          <w:b/>
          <w:bCs/>
          <w:kern w:val="0"/>
        </w:rPr>
        <w:t>Filing</w:t>
      </w:r>
      <w:proofErr w:type="gramEnd"/>
      <w:r w:rsidRPr="0043647E">
        <w:rPr>
          <w:rFonts w:ascii="Times New Roman" w:eastAsiaTheme="majorEastAsia" w:hAnsi="Times New Roman" w:cs="Times New Roman"/>
          <w:b/>
          <w:bCs/>
          <w:spacing w:val="-1"/>
          <w:kern w:val="0"/>
        </w:rPr>
        <w:t xml:space="preserve"> </w:t>
      </w:r>
      <w:r w:rsidRPr="0043647E">
        <w:rPr>
          <w:rFonts w:ascii="Times New Roman" w:eastAsiaTheme="majorEastAsia" w:hAnsi="Times New Roman" w:cs="Times New Roman"/>
          <w:b/>
          <w:bCs/>
          <w:kern w:val="0"/>
        </w:rPr>
        <w:t>and</w:t>
      </w:r>
      <w:r w:rsidRPr="0043647E">
        <w:rPr>
          <w:rFonts w:ascii="Times New Roman" w:eastAsiaTheme="majorEastAsia" w:hAnsi="Times New Roman" w:cs="Times New Roman"/>
          <w:b/>
          <w:bCs/>
          <w:spacing w:val="-1"/>
          <w:kern w:val="0"/>
        </w:rPr>
        <w:t xml:space="preserve"> </w:t>
      </w:r>
      <w:r w:rsidRPr="0043647E">
        <w:rPr>
          <w:rFonts w:ascii="Times New Roman" w:eastAsiaTheme="majorEastAsia" w:hAnsi="Times New Roman" w:cs="Times New Roman"/>
          <w:b/>
          <w:bCs/>
          <w:spacing w:val="-2"/>
          <w:kern w:val="0"/>
        </w:rPr>
        <w:t>Processing</w:t>
      </w:r>
    </w:p>
    <w:p w14:paraId="47FB71E1" w14:textId="77777777" w:rsidR="0043647E" w:rsidRPr="0043647E" w:rsidRDefault="0043647E" w:rsidP="0043647E">
      <w:pPr>
        <w:widowControl w:val="0"/>
        <w:autoSpaceDE w:val="0"/>
        <w:autoSpaceDN w:val="0"/>
        <w:spacing w:after="0" w:line="240" w:lineRule="auto"/>
        <w:rPr>
          <w:rFonts w:ascii="Times New Roman" w:eastAsia="Times New Roman" w:hAnsi="Times New Roman" w:cs="Times New Roman"/>
          <w:b/>
          <w:kern w:val="0"/>
        </w:rPr>
      </w:pPr>
    </w:p>
    <w:p w14:paraId="144C9FC7"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spacing w:val="-2"/>
          <w:kern w:val="0"/>
          <w:u w:val="single"/>
        </w:rPr>
        <w:t>Filing</w:t>
      </w:r>
    </w:p>
    <w:p w14:paraId="42ABAF61" w14:textId="77777777" w:rsidR="0043647E" w:rsidRDefault="0043647E" w:rsidP="0043647E">
      <w:pPr>
        <w:widowControl w:val="0"/>
        <w:autoSpaceDE w:val="0"/>
        <w:autoSpaceDN w:val="0"/>
        <w:spacing w:after="0" w:line="240" w:lineRule="auto"/>
        <w:ind w:left="1579" w:right="275"/>
        <w:jc w:val="both"/>
        <w:rPr>
          <w:rFonts w:ascii="Times New Roman" w:eastAsia="Times New Roman" w:hAnsi="Times New Roman" w:cs="Times New Roman"/>
          <w:kern w:val="0"/>
        </w:rPr>
      </w:pPr>
    </w:p>
    <w:p w14:paraId="5A9A635E" w14:textId="255ED8B0" w:rsidR="0043647E" w:rsidRPr="0043647E" w:rsidRDefault="0043647E" w:rsidP="0043647E">
      <w:pPr>
        <w:widowControl w:val="0"/>
        <w:autoSpaceDE w:val="0"/>
        <w:autoSpaceDN w:val="0"/>
        <w:spacing w:after="0" w:line="240" w:lineRule="auto"/>
        <w:ind w:left="1579" w:right="275"/>
        <w:jc w:val="both"/>
        <w:rPr>
          <w:rFonts w:ascii="Times New Roman" w:eastAsia="Times New Roman" w:hAnsi="Times New Roman" w:cs="Times New Roman"/>
          <w:kern w:val="0"/>
        </w:rPr>
      </w:pPr>
      <w:r w:rsidRPr="0043647E">
        <w:rPr>
          <w:rFonts w:ascii="Times New Roman" w:eastAsia="Times New Roman" w:hAnsi="Times New Roman" w:cs="Times New Roman"/>
          <w:kern w:val="0"/>
        </w:rPr>
        <w:t xml:space="preserve">A grievance must be filed within twenty-eight (28) days of the </w:t>
      </w:r>
      <w:proofErr w:type="gramStart"/>
      <w:r w:rsidRPr="0043647E">
        <w:rPr>
          <w:rFonts w:ascii="Times New Roman" w:eastAsia="Times New Roman" w:hAnsi="Times New Roman" w:cs="Times New Roman"/>
          <w:kern w:val="0"/>
        </w:rPr>
        <w:t>occurrence</w:t>
      </w:r>
      <w:proofErr w:type="gramEnd"/>
      <w:r w:rsidRPr="0043647E">
        <w:rPr>
          <w:rFonts w:ascii="Times New Roman" w:eastAsia="Times New Roman" w:hAnsi="Times New Roman" w:cs="Times New Roman"/>
          <w:kern w:val="0"/>
        </w:rPr>
        <w:t xml:space="preserve"> giving rise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date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grievant</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knew</w:t>
      </w:r>
      <w:r w:rsidRPr="0043647E">
        <w:rPr>
          <w:rFonts w:ascii="Times New Roman" w:eastAsia="Times New Roman" w:hAnsi="Times New Roman" w:cs="Times New Roman"/>
          <w:spacing w:val="-13"/>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could</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reasonably</w:t>
      </w:r>
      <w:r w:rsidRPr="0043647E">
        <w:rPr>
          <w:rFonts w:ascii="Times New Roman" w:eastAsia="Times New Roman" w:hAnsi="Times New Roman" w:cs="Times New Roman"/>
          <w:spacing w:val="-14"/>
          <w:kern w:val="0"/>
        </w:rPr>
        <w:t xml:space="preserve"> </w:t>
      </w:r>
      <w:r w:rsidRPr="0043647E">
        <w:rPr>
          <w:rFonts w:ascii="Times New Roman" w:eastAsia="Times New Roman" w:hAnsi="Times New Roman" w:cs="Times New Roman"/>
          <w:kern w:val="0"/>
        </w:rPr>
        <w:t>have</w:t>
      </w:r>
      <w:r w:rsidRPr="0043647E">
        <w:rPr>
          <w:rFonts w:ascii="Times New Roman" w:eastAsia="Times New Roman" w:hAnsi="Times New Roman" w:cs="Times New Roman"/>
          <w:spacing w:val="-14"/>
          <w:kern w:val="0"/>
        </w:rPr>
        <w:t xml:space="preserve"> </w:t>
      </w:r>
      <w:r w:rsidRPr="0043647E">
        <w:rPr>
          <w:rFonts w:ascii="Times New Roman" w:eastAsia="Times New Roman" w:hAnsi="Times New Roman" w:cs="Times New Roman"/>
          <w:kern w:val="0"/>
        </w:rPr>
        <w:t>known of the occurrence.</w:t>
      </w:r>
    </w:p>
    <w:p w14:paraId="6FE2F153" w14:textId="77777777" w:rsidR="0043647E" w:rsidRPr="0043647E" w:rsidRDefault="0043647E" w:rsidP="0043647E">
      <w:pPr>
        <w:widowControl w:val="0"/>
        <w:autoSpaceDE w:val="0"/>
        <w:autoSpaceDN w:val="0"/>
        <w:spacing w:after="0" w:line="240" w:lineRule="auto"/>
        <w:ind w:left="1584" w:right="281"/>
        <w:jc w:val="both"/>
        <w:rPr>
          <w:rFonts w:ascii="Times New Roman" w:eastAsia="Times New Roman" w:hAnsi="Times New Roman" w:cs="Times New Roman"/>
          <w:kern w:val="0"/>
        </w:rPr>
      </w:pPr>
      <w:r w:rsidRPr="0043647E">
        <w:rPr>
          <w:rFonts w:ascii="Times New Roman" w:eastAsia="Times New Roman" w:hAnsi="Times New Roman" w:cs="Times New Roman"/>
          <w:kern w:val="0"/>
        </w:rPr>
        <w:t>The twenty-eight (28) day period above should be used to attempt to informally resolve</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dispute.</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union</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steward</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staff</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representative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indicate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when</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a discussion with the Employer is an attempt to informally resolve a dispute.</w:t>
      </w:r>
    </w:p>
    <w:p w14:paraId="7050F7BB" w14:textId="77777777" w:rsidR="0043647E" w:rsidRPr="0043647E" w:rsidRDefault="0043647E" w:rsidP="0043647E">
      <w:pPr>
        <w:widowControl w:val="0"/>
        <w:autoSpaceDE w:val="0"/>
        <w:autoSpaceDN w:val="0"/>
        <w:spacing w:after="0" w:line="240" w:lineRule="auto"/>
        <w:ind w:left="1584" w:right="281"/>
        <w:jc w:val="both"/>
        <w:rPr>
          <w:rFonts w:ascii="Times New Roman" w:eastAsia="Times New Roman" w:hAnsi="Times New Roman" w:cs="Times New Roman"/>
          <w:kern w:val="0"/>
        </w:rPr>
      </w:pPr>
    </w:p>
    <w:p w14:paraId="6D3CC76D" w14:textId="77777777" w:rsidR="0043647E" w:rsidRPr="0043647E" w:rsidRDefault="0043647E" w:rsidP="0043647E">
      <w:pPr>
        <w:widowControl w:val="0"/>
        <w:numPr>
          <w:ilvl w:val="2"/>
          <w:numId w:val="62"/>
        </w:numPr>
        <w:tabs>
          <w:tab w:val="left" w:pos="1579"/>
        </w:tabs>
        <w:autoSpaceDE w:val="0"/>
        <w:autoSpaceDN w:val="0"/>
        <w:spacing w:after="0" w:line="240" w:lineRule="auto"/>
        <w:ind w:left="1584"/>
        <w:rPr>
          <w:rFonts w:ascii="Times New Roman" w:eastAsia="Times New Roman" w:hAnsi="Times New Roman" w:cs="Times New Roman"/>
          <w:kern w:val="0"/>
        </w:rPr>
      </w:pPr>
      <w:r w:rsidRPr="0043647E">
        <w:rPr>
          <w:rFonts w:ascii="Times New Roman" w:eastAsia="Times New Roman" w:hAnsi="Times New Roman" w:cs="Times New Roman"/>
          <w:kern w:val="0"/>
          <w:u w:val="single"/>
        </w:rPr>
        <w:t>Alternative</w:t>
      </w:r>
      <w:r w:rsidRPr="0043647E">
        <w:rPr>
          <w:rFonts w:ascii="Times New Roman" w:eastAsia="Times New Roman" w:hAnsi="Times New Roman" w:cs="Times New Roman"/>
          <w:spacing w:val="-3"/>
          <w:kern w:val="0"/>
          <w:u w:val="single"/>
        </w:rPr>
        <w:t xml:space="preserve"> </w:t>
      </w:r>
      <w:r w:rsidRPr="0043647E">
        <w:rPr>
          <w:rFonts w:ascii="Times New Roman" w:eastAsia="Times New Roman" w:hAnsi="Times New Roman" w:cs="Times New Roman"/>
          <w:kern w:val="0"/>
          <w:u w:val="single"/>
        </w:rPr>
        <w:t>Resolution</w:t>
      </w:r>
      <w:r w:rsidRPr="0043647E">
        <w:rPr>
          <w:rFonts w:ascii="Times New Roman" w:eastAsia="Times New Roman" w:hAnsi="Times New Roman" w:cs="Times New Roman"/>
          <w:spacing w:val="-2"/>
          <w:kern w:val="0"/>
          <w:u w:val="single"/>
        </w:rPr>
        <w:t xml:space="preserve"> Methods</w:t>
      </w:r>
    </w:p>
    <w:p w14:paraId="4C2A9AE3" w14:textId="77777777" w:rsidR="0043647E" w:rsidRDefault="0043647E" w:rsidP="0043647E">
      <w:pPr>
        <w:widowControl w:val="0"/>
        <w:autoSpaceDE w:val="0"/>
        <w:autoSpaceDN w:val="0"/>
        <w:spacing w:after="0" w:line="240" w:lineRule="auto"/>
        <w:ind w:left="1584" w:right="281"/>
        <w:jc w:val="both"/>
        <w:rPr>
          <w:rFonts w:ascii="Times New Roman" w:eastAsia="Times New Roman" w:hAnsi="Times New Roman" w:cs="Times New Roman"/>
          <w:kern w:val="0"/>
        </w:rPr>
      </w:pPr>
    </w:p>
    <w:p w14:paraId="4FBBA299" w14:textId="7A593A9D" w:rsidR="0043647E" w:rsidRPr="0043647E" w:rsidRDefault="0043647E" w:rsidP="0043647E">
      <w:pPr>
        <w:widowControl w:val="0"/>
        <w:autoSpaceDE w:val="0"/>
        <w:autoSpaceDN w:val="0"/>
        <w:spacing w:after="0" w:line="240" w:lineRule="auto"/>
        <w:ind w:left="1584" w:right="281"/>
        <w:jc w:val="both"/>
        <w:rPr>
          <w:rFonts w:ascii="Times New Roman" w:eastAsia="Times New Roman" w:hAnsi="Times New Roman" w:cs="Times New Roman"/>
          <w:kern w:val="0"/>
        </w:rPr>
      </w:pPr>
      <w:r w:rsidRPr="0043647E">
        <w:rPr>
          <w:rFonts w:ascii="Times New Roman" w:eastAsia="Times New Roman" w:hAnsi="Times New Roman" w:cs="Times New Roman"/>
          <w:kern w:val="0"/>
        </w:rPr>
        <w:t>Any time during the grievance process, by mutual consent, the parties may use alternative methods to resolve the dispute.</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If the parties agree to use alternative methods, the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time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frames in this Article are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suspended.</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If</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the selected</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alternative method does not result in a resolution, the Union may return to the grievance process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and</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time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frames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resume.</w:t>
      </w:r>
      <w:r w:rsidRPr="0043647E">
        <w:rPr>
          <w:rFonts w:ascii="Times New Roman" w:eastAsia="Times New Roman" w:hAnsi="Times New Roman" w:cs="Times New Roman"/>
          <w:spacing w:val="30"/>
          <w:kern w:val="0"/>
        </w:rPr>
        <w:t xml:space="preserve"> </w:t>
      </w:r>
      <w:r w:rsidRPr="0043647E">
        <w:rPr>
          <w:rFonts w:ascii="Times New Roman" w:eastAsia="Times New Roman" w:hAnsi="Times New Roman" w:cs="Times New Roman"/>
          <w:kern w:val="0"/>
        </w:rPr>
        <w:t>Any</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expenses</w:t>
      </w:r>
      <w:r w:rsidRPr="0043647E">
        <w:rPr>
          <w:rFonts w:ascii="Times New Roman" w:eastAsia="Times New Roman" w:hAnsi="Times New Roman" w:cs="Times New Roman"/>
          <w:spacing w:val="-14"/>
          <w:kern w:val="0"/>
        </w:rPr>
        <w:t xml:space="preserve"> </w:t>
      </w:r>
      <w:r w:rsidRPr="0043647E">
        <w:rPr>
          <w:rFonts w:ascii="Times New Roman" w:eastAsia="Times New Roman" w:hAnsi="Times New Roman" w:cs="Times New Roman"/>
          <w:kern w:val="0"/>
        </w:rPr>
        <w:t>and</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fees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alternative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methods will be shared equally by the parties.</w:t>
      </w:r>
    </w:p>
    <w:p w14:paraId="6C59A71D" w14:textId="77777777" w:rsidR="0043647E" w:rsidRPr="0043647E" w:rsidRDefault="0043647E" w:rsidP="0043647E">
      <w:pPr>
        <w:widowControl w:val="0"/>
        <w:autoSpaceDE w:val="0"/>
        <w:autoSpaceDN w:val="0"/>
        <w:spacing w:after="0" w:line="240" w:lineRule="auto"/>
        <w:ind w:left="1584" w:right="281"/>
        <w:jc w:val="both"/>
        <w:rPr>
          <w:rFonts w:ascii="Times New Roman" w:eastAsia="Times New Roman" w:hAnsi="Times New Roman" w:cs="Times New Roman"/>
          <w:kern w:val="0"/>
        </w:rPr>
      </w:pPr>
    </w:p>
    <w:p w14:paraId="466CF414" w14:textId="77777777" w:rsidR="0043647E" w:rsidRPr="0043647E" w:rsidRDefault="0043647E" w:rsidP="0043647E">
      <w:pPr>
        <w:widowControl w:val="0"/>
        <w:numPr>
          <w:ilvl w:val="2"/>
          <w:numId w:val="62"/>
        </w:numPr>
        <w:tabs>
          <w:tab w:val="left" w:pos="1579"/>
        </w:tabs>
        <w:autoSpaceDE w:val="0"/>
        <w:autoSpaceDN w:val="0"/>
        <w:spacing w:after="0" w:line="240" w:lineRule="auto"/>
        <w:ind w:left="1584"/>
        <w:rPr>
          <w:rFonts w:ascii="Times New Roman" w:eastAsia="Times New Roman" w:hAnsi="Times New Roman" w:cs="Times New Roman"/>
          <w:kern w:val="0"/>
        </w:rPr>
      </w:pPr>
      <w:r w:rsidRPr="0043647E">
        <w:rPr>
          <w:rFonts w:ascii="Times New Roman" w:eastAsia="Times New Roman" w:hAnsi="Times New Roman" w:cs="Times New Roman"/>
          <w:spacing w:val="-2"/>
          <w:kern w:val="0"/>
          <w:u w:val="single"/>
        </w:rPr>
        <w:t>Processing</w:t>
      </w:r>
    </w:p>
    <w:p w14:paraId="06B27D7C" w14:textId="77777777" w:rsidR="0043647E" w:rsidRDefault="0043647E" w:rsidP="0043647E">
      <w:pPr>
        <w:widowControl w:val="0"/>
        <w:autoSpaceDE w:val="0"/>
        <w:autoSpaceDN w:val="0"/>
        <w:spacing w:after="0" w:line="240" w:lineRule="auto"/>
        <w:ind w:left="1579" w:right="278"/>
        <w:jc w:val="both"/>
        <w:rPr>
          <w:rFonts w:ascii="Times New Roman" w:eastAsia="Times New Roman" w:hAnsi="Times New Roman" w:cs="Times New Roman"/>
          <w:kern w:val="0"/>
        </w:rPr>
      </w:pPr>
    </w:p>
    <w:p w14:paraId="5CDC7682" w14:textId="28CE201B" w:rsidR="0043647E" w:rsidRDefault="0043647E" w:rsidP="0043647E">
      <w:pPr>
        <w:widowControl w:val="0"/>
        <w:autoSpaceDE w:val="0"/>
        <w:autoSpaceDN w:val="0"/>
        <w:spacing w:after="0" w:line="240" w:lineRule="auto"/>
        <w:ind w:left="1579" w:right="278"/>
        <w:jc w:val="both"/>
        <w:rPr>
          <w:rFonts w:ascii="Times New Roman" w:eastAsia="Times New Roman" w:hAnsi="Times New Roman" w:cs="Times New Roman"/>
          <w:kern w:val="0"/>
        </w:rPr>
      </w:pPr>
      <w:r w:rsidRPr="0043647E">
        <w:rPr>
          <w:rFonts w:ascii="Times New Roman" w:eastAsia="Times New Roman" w:hAnsi="Times New Roman" w:cs="Times New Roman"/>
          <w:kern w:val="0"/>
        </w:rPr>
        <w:t xml:space="preserve">The Union and the Employer agree that in-person meetings are preferred at all </w:t>
      </w:r>
      <w:r w:rsidRPr="0043647E">
        <w:rPr>
          <w:rFonts w:ascii="Times New Roman" w:eastAsia="Times New Roman" w:hAnsi="Times New Roman" w:cs="Times New Roman"/>
          <w:spacing w:val="-2"/>
          <w:kern w:val="0"/>
        </w:rPr>
        <w:t>steps</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spacing w:val="-2"/>
          <w:kern w:val="0"/>
        </w:rPr>
        <w:t>of</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spacing w:val="-2"/>
          <w:kern w:val="0"/>
        </w:rPr>
        <w:t>the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spacing w:val="-2"/>
          <w:kern w:val="0"/>
        </w:rPr>
        <w:t>grievance</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spacing w:val="-2"/>
          <w:kern w:val="0"/>
        </w:rPr>
        <w:t>process</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spacing w:val="-2"/>
          <w:kern w:val="0"/>
        </w:rPr>
        <w:t>and</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spacing w:val="-2"/>
          <w:kern w:val="0"/>
        </w:rPr>
        <w:t>will</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spacing w:val="-2"/>
          <w:kern w:val="0"/>
        </w:rPr>
        <w:t>make</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spacing w:val="-2"/>
          <w:kern w:val="0"/>
        </w:rPr>
        <w:t>efforts</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spacing w:val="-2"/>
          <w:kern w:val="0"/>
        </w:rPr>
        <w:t>to</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spacing w:val="-2"/>
          <w:kern w:val="0"/>
        </w:rPr>
        <w:t>schedule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spacing w:val="-2"/>
          <w:kern w:val="0"/>
        </w:rPr>
        <w:t>in</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spacing w:val="-2"/>
          <w:kern w:val="0"/>
        </w:rPr>
        <w:t>person</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spacing w:val="-2"/>
          <w:kern w:val="0"/>
        </w:rPr>
        <w:t xml:space="preserve">meetings, </w:t>
      </w:r>
      <w:r w:rsidRPr="0043647E">
        <w:rPr>
          <w:rFonts w:ascii="Times New Roman" w:eastAsia="Times New Roman" w:hAnsi="Times New Roman" w:cs="Times New Roman"/>
          <w:kern w:val="0"/>
        </w:rPr>
        <w:t>if possible.</w:t>
      </w:r>
    </w:p>
    <w:p w14:paraId="5E1935A3" w14:textId="77777777" w:rsidR="0043647E" w:rsidRPr="0043647E" w:rsidRDefault="0043647E" w:rsidP="0043647E">
      <w:pPr>
        <w:widowControl w:val="0"/>
        <w:autoSpaceDE w:val="0"/>
        <w:autoSpaceDN w:val="0"/>
        <w:spacing w:after="0" w:line="240" w:lineRule="auto"/>
        <w:ind w:left="1579" w:right="278"/>
        <w:jc w:val="both"/>
        <w:rPr>
          <w:rFonts w:ascii="Times New Roman" w:eastAsia="Times New Roman" w:hAnsi="Times New Roman" w:cs="Times New Roman"/>
          <w:kern w:val="0"/>
        </w:rPr>
      </w:pPr>
    </w:p>
    <w:p w14:paraId="10BB51DD" w14:textId="77777777" w:rsidR="0043647E" w:rsidRPr="0043647E" w:rsidRDefault="0043647E" w:rsidP="0043647E">
      <w:pPr>
        <w:keepNext/>
        <w:keepLines/>
        <w:widowControl w:val="0"/>
        <w:autoSpaceDE w:val="0"/>
        <w:autoSpaceDN w:val="0"/>
        <w:spacing w:after="0" w:line="240" w:lineRule="auto"/>
        <w:ind w:left="1579"/>
        <w:jc w:val="both"/>
        <w:outlineLvl w:val="1"/>
        <w:rPr>
          <w:rFonts w:ascii="Times New Roman" w:eastAsiaTheme="majorEastAsia" w:hAnsi="Times New Roman" w:cs="Times New Roman"/>
          <w:b/>
          <w:bCs/>
          <w:kern w:val="0"/>
        </w:rPr>
      </w:pPr>
      <w:r w:rsidRPr="0043647E">
        <w:rPr>
          <w:rFonts w:ascii="Times New Roman" w:eastAsiaTheme="majorEastAsia" w:hAnsi="Times New Roman" w:cs="Times New Roman"/>
          <w:b/>
          <w:bCs/>
          <w:kern w:val="0"/>
        </w:rPr>
        <w:lastRenderedPageBreak/>
        <w:t>Step</w:t>
      </w:r>
      <w:r w:rsidRPr="0043647E">
        <w:rPr>
          <w:rFonts w:ascii="Times New Roman" w:eastAsiaTheme="majorEastAsia" w:hAnsi="Times New Roman" w:cs="Times New Roman"/>
          <w:b/>
          <w:bCs/>
          <w:spacing w:val="-4"/>
          <w:kern w:val="0"/>
        </w:rPr>
        <w:t xml:space="preserve"> </w:t>
      </w:r>
      <w:r w:rsidRPr="0043647E">
        <w:rPr>
          <w:rFonts w:ascii="Times New Roman" w:eastAsiaTheme="majorEastAsia" w:hAnsi="Times New Roman" w:cs="Times New Roman"/>
          <w:b/>
          <w:bCs/>
          <w:kern w:val="0"/>
        </w:rPr>
        <w:t>1:</w:t>
      </w:r>
      <w:r w:rsidRPr="0043647E">
        <w:rPr>
          <w:rFonts w:ascii="Times New Roman" w:eastAsiaTheme="majorEastAsia" w:hAnsi="Times New Roman" w:cs="Times New Roman"/>
          <w:b/>
          <w:bCs/>
          <w:spacing w:val="58"/>
          <w:kern w:val="0"/>
        </w:rPr>
        <w:t xml:space="preserve"> </w:t>
      </w:r>
      <w:r w:rsidRPr="0043647E">
        <w:rPr>
          <w:rFonts w:ascii="Times New Roman" w:eastAsiaTheme="majorEastAsia" w:hAnsi="Times New Roman" w:cs="Times New Roman"/>
          <w:b/>
          <w:bCs/>
          <w:kern w:val="0"/>
        </w:rPr>
        <w:t>Supervisor,</w:t>
      </w:r>
      <w:r w:rsidRPr="0043647E">
        <w:rPr>
          <w:rFonts w:ascii="Times New Roman" w:eastAsiaTheme="majorEastAsia" w:hAnsi="Times New Roman" w:cs="Times New Roman"/>
          <w:b/>
          <w:bCs/>
          <w:spacing w:val="-1"/>
          <w:kern w:val="0"/>
        </w:rPr>
        <w:t xml:space="preserve"> </w:t>
      </w:r>
      <w:r w:rsidRPr="0043647E">
        <w:rPr>
          <w:rFonts w:ascii="Times New Roman" w:eastAsiaTheme="majorEastAsia" w:hAnsi="Times New Roman" w:cs="Times New Roman"/>
          <w:b/>
          <w:bCs/>
          <w:kern w:val="0"/>
        </w:rPr>
        <w:t>Manager</w:t>
      </w:r>
      <w:r w:rsidRPr="0043647E">
        <w:rPr>
          <w:rFonts w:ascii="Times New Roman" w:eastAsiaTheme="majorEastAsia" w:hAnsi="Times New Roman" w:cs="Times New Roman"/>
          <w:b/>
          <w:bCs/>
          <w:spacing w:val="-2"/>
          <w:kern w:val="0"/>
        </w:rPr>
        <w:t xml:space="preserve"> </w:t>
      </w:r>
      <w:r w:rsidRPr="0043647E">
        <w:rPr>
          <w:rFonts w:ascii="Times New Roman" w:eastAsiaTheme="majorEastAsia" w:hAnsi="Times New Roman" w:cs="Times New Roman"/>
          <w:b/>
          <w:bCs/>
          <w:kern w:val="0"/>
        </w:rPr>
        <w:t>or</w:t>
      </w:r>
      <w:r w:rsidRPr="0043647E">
        <w:rPr>
          <w:rFonts w:ascii="Times New Roman" w:eastAsiaTheme="majorEastAsia" w:hAnsi="Times New Roman" w:cs="Times New Roman"/>
          <w:b/>
          <w:bCs/>
          <w:spacing w:val="-2"/>
          <w:kern w:val="0"/>
        </w:rPr>
        <w:t xml:space="preserve"> Designee</w:t>
      </w:r>
    </w:p>
    <w:p w14:paraId="31BC6A34" w14:textId="77777777" w:rsidR="0043647E" w:rsidRDefault="0043647E" w:rsidP="0043647E">
      <w:pPr>
        <w:widowControl w:val="0"/>
        <w:autoSpaceDE w:val="0"/>
        <w:autoSpaceDN w:val="0"/>
        <w:spacing w:after="0" w:line="240" w:lineRule="auto"/>
        <w:ind w:left="1579" w:right="278"/>
        <w:jc w:val="both"/>
        <w:rPr>
          <w:rFonts w:ascii="Times New Roman" w:eastAsia="Times New Roman" w:hAnsi="Times New Roman" w:cs="Times New Roman"/>
          <w:kern w:val="0"/>
        </w:rPr>
      </w:pPr>
    </w:p>
    <w:p w14:paraId="273E3349" w14:textId="195D2C72" w:rsidR="0043647E" w:rsidRDefault="0043647E" w:rsidP="0043647E">
      <w:pPr>
        <w:widowControl w:val="0"/>
        <w:autoSpaceDE w:val="0"/>
        <w:autoSpaceDN w:val="0"/>
        <w:spacing w:after="0" w:line="240" w:lineRule="auto"/>
        <w:ind w:left="1579" w:right="278"/>
        <w:jc w:val="both"/>
        <w:rPr>
          <w:rFonts w:ascii="Times New Roman" w:eastAsia="Times New Roman" w:hAnsi="Times New Roman" w:cs="Times New Roman"/>
          <w:spacing w:val="-2"/>
          <w:kern w:val="0"/>
        </w:rPr>
      </w:pPr>
      <w:r w:rsidRPr="0043647E">
        <w:rPr>
          <w:rFonts w:ascii="Times New Roman" w:eastAsia="Times New Roman" w:hAnsi="Times New Roman" w:cs="Times New Roman"/>
          <w:kern w:val="0"/>
        </w:rPr>
        <w:t>If the issue is not resolved informally, the Union may file a written grievance to the supervisor, manager or designee, with a copy to Human Resource Services, within the twenty-eight (28) day period described in 30.3 A.</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The supervisor, manager</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designee</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who</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meet</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in</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person</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confer</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by</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telephone</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with</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union steward and/or staff representative and the grievant within fourteen (14) days of receipt</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5"/>
          <w:kern w:val="0"/>
        </w:rPr>
        <w:t xml:space="preserve"> </w:t>
      </w:r>
      <w:proofErr w:type="gramStart"/>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and</w:t>
      </w:r>
      <w:proofErr w:type="gramEnd"/>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respond</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in</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writing</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Union</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within</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spacing w:val="-2"/>
          <w:kern w:val="0"/>
        </w:rPr>
        <w:t>fourteen</w:t>
      </w:r>
      <w:r>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(14)</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days after</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2"/>
          <w:kern w:val="0"/>
        </w:rPr>
        <w:t xml:space="preserve"> meeting.</w:t>
      </w:r>
    </w:p>
    <w:p w14:paraId="416C4C89" w14:textId="77777777" w:rsidR="0043647E" w:rsidRPr="0043647E" w:rsidRDefault="0043647E" w:rsidP="0043647E">
      <w:pPr>
        <w:widowControl w:val="0"/>
        <w:autoSpaceDE w:val="0"/>
        <w:autoSpaceDN w:val="0"/>
        <w:spacing w:after="0" w:line="240" w:lineRule="auto"/>
        <w:ind w:left="1579" w:right="278"/>
        <w:jc w:val="both"/>
        <w:rPr>
          <w:rFonts w:ascii="Times New Roman" w:eastAsia="Times New Roman" w:hAnsi="Times New Roman" w:cs="Times New Roman"/>
          <w:kern w:val="0"/>
        </w:rPr>
      </w:pPr>
    </w:p>
    <w:p w14:paraId="18424646" w14:textId="77777777" w:rsidR="0043647E" w:rsidRPr="0043647E" w:rsidRDefault="0043647E" w:rsidP="0043647E">
      <w:pPr>
        <w:keepNext/>
        <w:keepLines/>
        <w:widowControl w:val="0"/>
        <w:autoSpaceDE w:val="0"/>
        <w:autoSpaceDN w:val="0"/>
        <w:spacing w:after="0" w:line="240" w:lineRule="auto"/>
        <w:ind w:left="1579"/>
        <w:jc w:val="both"/>
        <w:outlineLvl w:val="1"/>
        <w:rPr>
          <w:rFonts w:ascii="Times New Roman" w:eastAsiaTheme="majorEastAsia" w:hAnsi="Times New Roman" w:cs="Times New Roman"/>
          <w:b/>
          <w:bCs/>
          <w:kern w:val="0"/>
        </w:rPr>
      </w:pPr>
      <w:r w:rsidRPr="0043647E">
        <w:rPr>
          <w:rFonts w:ascii="Times New Roman" w:eastAsiaTheme="majorEastAsia" w:hAnsi="Times New Roman" w:cs="Times New Roman"/>
          <w:b/>
          <w:bCs/>
          <w:kern w:val="0"/>
        </w:rPr>
        <w:t>Step</w:t>
      </w:r>
      <w:r w:rsidRPr="0043647E">
        <w:rPr>
          <w:rFonts w:ascii="Times New Roman" w:eastAsiaTheme="majorEastAsia" w:hAnsi="Times New Roman" w:cs="Times New Roman"/>
          <w:b/>
          <w:bCs/>
          <w:spacing w:val="-1"/>
          <w:kern w:val="0"/>
        </w:rPr>
        <w:t xml:space="preserve"> </w:t>
      </w:r>
      <w:r w:rsidRPr="0043647E">
        <w:rPr>
          <w:rFonts w:ascii="Times New Roman" w:eastAsiaTheme="majorEastAsia" w:hAnsi="Times New Roman" w:cs="Times New Roman"/>
          <w:b/>
          <w:bCs/>
          <w:kern w:val="0"/>
        </w:rPr>
        <w:t>2:</w:t>
      </w:r>
      <w:r w:rsidRPr="0043647E">
        <w:rPr>
          <w:rFonts w:ascii="Times New Roman" w:eastAsiaTheme="majorEastAsia" w:hAnsi="Times New Roman" w:cs="Times New Roman"/>
          <w:b/>
          <w:bCs/>
          <w:spacing w:val="28"/>
          <w:kern w:val="0"/>
        </w:rPr>
        <w:t xml:space="preserve">  </w:t>
      </w:r>
      <w:r w:rsidRPr="0043647E">
        <w:rPr>
          <w:rFonts w:ascii="Times New Roman" w:eastAsiaTheme="majorEastAsia" w:hAnsi="Times New Roman" w:cs="Times New Roman"/>
          <w:b/>
          <w:bCs/>
          <w:kern w:val="0"/>
        </w:rPr>
        <w:t>Dean, Director</w:t>
      </w:r>
      <w:r w:rsidRPr="0043647E">
        <w:rPr>
          <w:rFonts w:ascii="Times New Roman" w:eastAsiaTheme="majorEastAsia" w:hAnsi="Times New Roman" w:cs="Times New Roman"/>
          <w:b/>
          <w:bCs/>
          <w:spacing w:val="-1"/>
          <w:kern w:val="0"/>
        </w:rPr>
        <w:t xml:space="preserve"> </w:t>
      </w:r>
      <w:r w:rsidRPr="0043647E">
        <w:rPr>
          <w:rFonts w:ascii="Times New Roman" w:eastAsiaTheme="majorEastAsia" w:hAnsi="Times New Roman" w:cs="Times New Roman"/>
          <w:b/>
          <w:bCs/>
          <w:kern w:val="0"/>
        </w:rPr>
        <w:t>or</w:t>
      </w:r>
      <w:r w:rsidRPr="0043647E">
        <w:rPr>
          <w:rFonts w:ascii="Times New Roman" w:eastAsiaTheme="majorEastAsia" w:hAnsi="Times New Roman" w:cs="Times New Roman"/>
          <w:b/>
          <w:bCs/>
          <w:spacing w:val="-1"/>
          <w:kern w:val="0"/>
        </w:rPr>
        <w:t xml:space="preserve"> </w:t>
      </w:r>
      <w:r w:rsidRPr="0043647E">
        <w:rPr>
          <w:rFonts w:ascii="Times New Roman" w:eastAsiaTheme="majorEastAsia" w:hAnsi="Times New Roman" w:cs="Times New Roman"/>
          <w:b/>
          <w:bCs/>
          <w:spacing w:val="-2"/>
          <w:kern w:val="0"/>
        </w:rPr>
        <w:t>Designee</w:t>
      </w:r>
    </w:p>
    <w:p w14:paraId="5C653CF3" w14:textId="77777777" w:rsidR="0043647E" w:rsidRDefault="0043647E" w:rsidP="0043647E">
      <w:pPr>
        <w:widowControl w:val="0"/>
        <w:autoSpaceDE w:val="0"/>
        <w:autoSpaceDN w:val="0"/>
        <w:spacing w:after="0" w:line="240" w:lineRule="auto"/>
        <w:ind w:left="1579" w:right="279"/>
        <w:jc w:val="both"/>
        <w:rPr>
          <w:rFonts w:ascii="Times New Roman" w:eastAsia="Times New Roman" w:hAnsi="Times New Roman" w:cs="Times New Roman"/>
          <w:kern w:val="0"/>
        </w:rPr>
      </w:pPr>
    </w:p>
    <w:p w14:paraId="418E9B3C" w14:textId="6ECD7DEF" w:rsidR="0043647E" w:rsidRDefault="0043647E" w:rsidP="0043647E">
      <w:pPr>
        <w:widowControl w:val="0"/>
        <w:autoSpaceDE w:val="0"/>
        <w:autoSpaceDN w:val="0"/>
        <w:spacing w:after="0" w:line="240" w:lineRule="auto"/>
        <w:ind w:left="1579" w:right="279"/>
        <w:jc w:val="both"/>
        <w:rPr>
          <w:rFonts w:ascii="Times New Roman" w:eastAsia="Times New Roman" w:hAnsi="Times New Roman" w:cs="Times New Roman"/>
          <w:spacing w:val="-2"/>
          <w:kern w:val="0"/>
        </w:rPr>
      </w:pPr>
      <w:r w:rsidRPr="0043647E">
        <w:rPr>
          <w:rFonts w:ascii="Times New Roman" w:eastAsia="Times New Roman" w:hAnsi="Times New Roman" w:cs="Times New Roman"/>
          <w:kern w:val="0"/>
        </w:rPr>
        <w:t>If</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is</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not</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resolved</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at</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Step</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1,</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Union</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may</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move</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it</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Step</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2</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by</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filing the written grievance, including a copy of the Step 1 decision, with the dean, director</w:t>
      </w:r>
      <w:r w:rsidRPr="0043647E">
        <w:rPr>
          <w:rFonts w:ascii="Times New Roman" w:eastAsia="Times New Roman" w:hAnsi="Times New Roman" w:cs="Times New Roman"/>
          <w:spacing w:val="-13"/>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14"/>
          <w:kern w:val="0"/>
        </w:rPr>
        <w:t xml:space="preserve"> </w:t>
      </w:r>
      <w:r w:rsidRPr="0043647E">
        <w:rPr>
          <w:rFonts w:ascii="Times New Roman" w:eastAsia="Times New Roman" w:hAnsi="Times New Roman" w:cs="Times New Roman"/>
          <w:kern w:val="0"/>
        </w:rPr>
        <w:t>designee,</w:t>
      </w:r>
      <w:r w:rsidRPr="0043647E">
        <w:rPr>
          <w:rFonts w:ascii="Times New Roman" w:eastAsia="Times New Roman" w:hAnsi="Times New Roman" w:cs="Times New Roman"/>
          <w:spacing w:val="-13"/>
          <w:kern w:val="0"/>
        </w:rPr>
        <w:t xml:space="preserve"> </w:t>
      </w:r>
      <w:r w:rsidRPr="0043647E">
        <w:rPr>
          <w:rFonts w:ascii="Times New Roman" w:eastAsia="Times New Roman" w:hAnsi="Times New Roman" w:cs="Times New Roman"/>
          <w:kern w:val="0"/>
        </w:rPr>
        <w:t>with</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a</w:t>
      </w:r>
      <w:r w:rsidRPr="0043647E">
        <w:rPr>
          <w:rFonts w:ascii="Times New Roman" w:eastAsia="Times New Roman" w:hAnsi="Times New Roman" w:cs="Times New Roman"/>
          <w:spacing w:val="-14"/>
          <w:kern w:val="0"/>
        </w:rPr>
        <w:t xml:space="preserve"> </w:t>
      </w:r>
      <w:r w:rsidRPr="0043647E">
        <w:rPr>
          <w:rFonts w:ascii="Times New Roman" w:eastAsia="Times New Roman" w:hAnsi="Times New Roman" w:cs="Times New Roman"/>
          <w:kern w:val="0"/>
        </w:rPr>
        <w:t>copy</w:t>
      </w:r>
      <w:r w:rsidRPr="0043647E">
        <w:rPr>
          <w:rFonts w:ascii="Times New Roman" w:eastAsia="Times New Roman" w:hAnsi="Times New Roman" w:cs="Times New Roman"/>
          <w:spacing w:val="-13"/>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13"/>
          <w:kern w:val="0"/>
        </w:rPr>
        <w:t xml:space="preserve"> </w:t>
      </w:r>
      <w:r w:rsidRPr="0043647E">
        <w:rPr>
          <w:rFonts w:ascii="Times New Roman" w:eastAsia="Times New Roman" w:hAnsi="Times New Roman" w:cs="Times New Roman"/>
          <w:kern w:val="0"/>
        </w:rPr>
        <w:t>Human</w:t>
      </w:r>
      <w:r w:rsidRPr="0043647E">
        <w:rPr>
          <w:rFonts w:ascii="Times New Roman" w:eastAsia="Times New Roman" w:hAnsi="Times New Roman" w:cs="Times New Roman"/>
          <w:spacing w:val="-13"/>
          <w:kern w:val="0"/>
        </w:rPr>
        <w:t xml:space="preserve"> </w:t>
      </w:r>
      <w:r w:rsidRPr="0043647E">
        <w:rPr>
          <w:rFonts w:ascii="Times New Roman" w:eastAsia="Times New Roman" w:hAnsi="Times New Roman" w:cs="Times New Roman"/>
          <w:kern w:val="0"/>
        </w:rPr>
        <w:t>Resource</w:t>
      </w:r>
      <w:r w:rsidRPr="0043647E">
        <w:rPr>
          <w:rFonts w:ascii="Times New Roman" w:eastAsia="Times New Roman" w:hAnsi="Times New Roman" w:cs="Times New Roman"/>
          <w:spacing w:val="-14"/>
          <w:kern w:val="0"/>
        </w:rPr>
        <w:t xml:space="preserve"> </w:t>
      </w:r>
      <w:r w:rsidRPr="0043647E">
        <w:rPr>
          <w:rFonts w:ascii="Times New Roman" w:eastAsia="Times New Roman" w:hAnsi="Times New Roman" w:cs="Times New Roman"/>
          <w:kern w:val="0"/>
        </w:rPr>
        <w:t>Services</w:t>
      </w:r>
      <w:r w:rsidRPr="0043647E">
        <w:rPr>
          <w:rFonts w:ascii="Times New Roman" w:eastAsia="Times New Roman" w:hAnsi="Times New Roman" w:cs="Times New Roman"/>
          <w:spacing w:val="-13"/>
          <w:kern w:val="0"/>
        </w:rPr>
        <w:t xml:space="preserve"> </w:t>
      </w:r>
      <w:r w:rsidRPr="0043647E">
        <w:rPr>
          <w:rFonts w:ascii="Times New Roman" w:eastAsia="Times New Roman" w:hAnsi="Times New Roman" w:cs="Times New Roman"/>
          <w:kern w:val="0"/>
        </w:rPr>
        <w:t>within</w:t>
      </w:r>
      <w:r w:rsidRPr="0043647E">
        <w:rPr>
          <w:rFonts w:ascii="Times New Roman" w:eastAsia="Times New Roman" w:hAnsi="Times New Roman" w:cs="Times New Roman"/>
          <w:spacing w:val="-13"/>
          <w:kern w:val="0"/>
        </w:rPr>
        <w:t xml:space="preserve"> </w:t>
      </w:r>
      <w:r w:rsidRPr="0043647E">
        <w:rPr>
          <w:rFonts w:ascii="Times New Roman" w:eastAsia="Times New Roman" w:hAnsi="Times New Roman" w:cs="Times New Roman"/>
          <w:kern w:val="0"/>
        </w:rPr>
        <w:t>fourteen</w:t>
      </w:r>
      <w:r w:rsidRPr="0043647E">
        <w:rPr>
          <w:rFonts w:ascii="Times New Roman" w:eastAsia="Times New Roman" w:hAnsi="Times New Roman" w:cs="Times New Roman"/>
          <w:spacing w:val="-13"/>
          <w:kern w:val="0"/>
        </w:rPr>
        <w:t xml:space="preserve"> </w:t>
      </w:r>
      <w:r w:rsidRPr="0043647E">
        <w:rPr>
          <w:rFonts w:ascii="Times New Roman" w:eastAsia="Times New Roman" w:hAnsi="Times New Roman" w:cs="Times New Roman"/>
          <w:kern w:val="0"/>
        </w:rPr>
        <w:t>(14) days</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Union’s</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receipt</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Step</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1</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decision.</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Human</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Resource</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Services</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 xml:space="preserve">will designate the appropriate dean or director who will hear the grievance at Step 2. The designee will meet in person or confer by telephone with a union steward or staff representative and the grievant within fourteen (14) days of receipt of the </w:t>
      </w:r>
      <w:proofErr w:type="gramStart"/>
      <w:r w:rsidRPr="0043647E">
        <w:rPr>
          <w:rFonts w:ascii="Times New Roman" w:eastAsia="Times New Roman" w:hAnsi="Times New Roman" w:cs="Times New Roman"/>
          <w:kern w:val="0"/>
        </w:rPr>
        <w:t>appeal,</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and</w:t>
      </w:r>
      <w:proofErr w:type="gramEnd"/>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respond</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in</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writing</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Union</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within</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fourteen</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(14)</w:t>
      </w:r>
      <w:r w:rsidRPr="0043647E">
        <w:rPr>
          <w:rFonts w:ascii="Times New Roman" w:eastAsia="Times New Roman" w:hAnsi="Times New Roman" w:cs="Times New Roman"/>
          <w:spacing w:val="-12"/>
          <w:kern w:val="0"/>
        </w:rPr>
        <w:t xml:space="preserve"> </w:t>
      </w:r>
      <w:r w:rsidRPr="0043647E">
        <w:rPr>
          <w:rFonts w:ascii="Times New Roman" w:eastAsia="Times New Roman" w:hAnsi="Times New Roman" w:cs="Times New Roman"/>
          <w:kern w:val="0"/>
        </w:rPr>
        <w:t>days</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after</w:t>
      </w:r>
      <w:r w:rsidRPr="0043647E">
        <w:rPr>
          <w:rFonts w:ascii="Times New Roman" w:eastAsia="Times New Roman" w:hAnsi="Times New Roman" w:cs="Times New Roman"/>
          <w:spacing w:val="-12"/>
          <w:kern w:val="0"/>
        </w:rPr>
        <w:t xml:space="preserve"> </w:t>
      </w:r>
      <w:r w:rsidRPr="0043647E">
        <w:rPr>
          <w:rFonts w:ascii="Times New Roman" w:eastAsia="Times New Roman" w:hAnsi="Times New Roman" w:cs="Times New Roman"/>
          <w:kern w:val="0"/>
        </w:rPr>
        <w:t xml:space="preserve">the </w:t>
      </w:r>
      <w:r w:rsidRPr="0043647E">
        <w:rPr>
          <w:rFonts w:ascii="Times New Roman" w:eastAsia="Times New Roman" w:hAnsi="Times New Roman" w:cs="Times New Roman"/>
          <w:spacing w:val="-2"/>
          <w:kern w:val="0"/>
        </w:rPr>
        <w:t>meeting.</w:t>
      </w:r>
    </w:p>
    <w:p w14:paraId="672E759E" w14:textId="77777777" w:rsidR="0043647E" w:rsidRPr="0043647E" w:rsidRDefault="0043647E" w:rsidP="0043647E">
      <w:pPr>
        <w:widowControl w:val="0"/>
        <w:autoSpaceDE w:val="0"/>
        <w:autoSpaceDN w:val="0"/>
        <w:spacing w:after="0" w:line="240" w:lineRule="auto"/>
        <w:ind w:left="1579" w:right="279"/>
        <w:jc w:val="both"/>
        <w:rPr>
          <w:rFonts w:ascii="Times New Roman" w:eastAsia="Times New Roman" w:hAnsi="Times New Roman" w:cs="Times New Roman"/>
          <w:kern w:val="0"/>
        </w:rPr>
      </w:pPr>
    </w:p>
    <w:p w14:paraId="16E6224B" w14:textId="77777777" w:rsidR="0043647E" w:rsidRPr="0043647E" w:rsidRDefault="0043647E" w:rsidP="0043647E">
      <w:pPr>
        <w:keepNext/>
        <w:keepLines/>
        <w:widowControl w:val="0"/>
        <w:autoSpaceDE w:val="0"/>
        <w:autoSpaceDN w:val="0"/>
        <w:spacing w:after="0" w:line="240" w:lineRule="auto"/>
        <w:ind w:left="1579"/>
        <w:jc w:val="both"/>
        <w:outlineLvl w:val="1"/>
        <w:rPr>
          <w:rFonts w:ascii="Times New Roman" w:eastAsiaTheme="majorEastAsia" w:hAnsi="Times New Roman" w:cs="Times New Roman"/>
          <w:b/>
          <w:bCs/>
          <w:kern w:val="0"/>
        </w:rPr>
      </w:pPr>
      <w:r w:rsidRPr="0043647E">
        <w:rPr>
          <w:rFonts w:ascii="Times New Roman" w:eastAsiaTheme="majorEastAsia" w:hAnsi="Times New Roman" w:cs="Times New Roman"/>
          <w:b/>
          <w:bCs/>
          <w:kern w:val="0"/>
        </w:rPr>
        <w:t>Step</w:t>
      </w:r>
      <w:r w:rsidRPr="0043647E">
        <w:rPr>
          <w:rFonts w:ascii="Times New Roman" w:eastAsiaTheme="majorEastAsia" w:hAnsi="Times New Roman" w:cs="Times New Roman"/>
          <w:b/>
          <w:bCs/>
          <w:spacing w:val="-2"/>
          <w:kern w:val="0"/>
        </w:rPr>
        <w:t xml:space="preserve"> </w:t>
      </w:r>
      <w:r w:rsidRPr="0043647E">
        <w:rPr>
          <w:rFonts w:ascii="Times New Roman" w:eastAsiaTheme="majorEastAsia" w:hAnsi="Times New Roman" w:cs="Times New Roman"/>
          <w:b/>
          <w:bCs/>
          <w:kern w:val="0"/>
        </w:rPr>
        <w:t>3:</w:t>
      </w:r>
      <w:r w:rsidRPr="0043647E">
        <w:rPr>
          <w:rFonts w:ascii="Times New Roman" w:eastAsiaTheme="majorEastAsia" w:hAnsi="Times New Roman" w:cs="Times New Roman"/>
          <w:b/>
          <w:bCs/>
          <w:spacing w:val="58"/>
          <w:kern w:val="0"/>
        </w:rPr>
        <w:t xml:space="preserve"> </w:t>
      </w:r>
      <w:r w:rsidRPr="0043647E">
        <w:rPr>
          <w:rFonts w:ascii="Times New Roman" w:eastAsiaTheme="majorEastAsia" w:hAnsi="Times New Roman" w:cs="Times New Roman"/>
          <w:b/>
          <w:bCs/>
          <w:kern w:val="0"/>
        </w:rPr>
        <w:t>President,</w:t>
      </w:r>
      <w:r w:rsidRPr="0043647E">
        <w:rPr>
          <w:rFonts w:ascii="Times New Roman" w:eastAsiaTheme="majorEastAsia" w:hAnsi="Times New Roman" w:cs="Times New Roman"/>
          <w:b/>
          <w:bCs/>
          <w:spacing w:val="-2"/>
          <w:kern w:val="0"/>
        </w:rPr>
        <w:t xml:space="preserve"> </w:t>
      </w:r>
      <w:r w:rsidRPr="0043647E">
        <w:rPr>
          <w:rFonts w:ascii="Times New Roman" w:eastAsiaTheme="majorEastAsia" w:hAnsi="Times New Roman" w:cs="Times New Roman"/>
          <w:b/>
          <w:bCs/>
          <w:kern w:val="0"/>
        </w:rPr>
        <w:t>Vice President</w:t>
      </w:r>
      <w:r w:rsidRPr="0043647E">
        <w:rPr>
          <w:rFonts w:ascii="Times New Roman" w:eastAsiaTheme="majorEastAsia" w:hAnsi="Times New Roman" w:cs="Times New Roman"/>
          <w:b/>
          <w:bCs/>
          <w:spacing w:val="-1"/>
          <w:kern w:val="0"/>
        </w:rPr>
        <w:t xml:space="preserve"> </w:t>
      </w:r>
      <w:r w:rsidRPr="0043647E">
        <w:rPr>
          <w:rFonts w:ascii="Times New Roman" w:eastAsiaTheme="majorEastAsia" w:hAnsi="Times New Roman" w:cs="Times New Roman"/>
          <w:b/>
          <w:bCs/>
          <w:kern w:val="0"/>
        </w:rPr>
        <w:t>or</w:t>
      </w:r>
      <w:r w:rsidRPr="0043647E">
        <w:rPr>
          <w:rFonts w:ascii="Times New Roman" w:eastAsiaTheme="majorEastAsia" w:hAnsi="Times New Roman" w:cs="Times New Roman"/>
          <w:b/>
          <w:bCs/>
          <w:spacing w:val="-3"/>
          <w:kern w:val="0"/>
        </w:rPr>
        <w:t xml:space="preserve"> </w:t>
      </w:r>
      <w:r w:rsidRPr="0043647E">
        <w:rPr>
          <w:rFonts w:ascii="Times New Roman" w:eastAsiaTheme="majorEastAsia" w:hAnsi="Times New Roman" w:cs="Times New Roman"/>
          <w:b/>
          <w:bCs/>
          <w:spacing w:val="-2"/>
          <w:kern w:val="0"/>
        </w:rPr>
        <w:t>Designee</w:t>
      </w:r>
    </w:p>
    <w:p w14:paraId="009DC603" w14:textId="77777777" w:rsidR="0043647E" w:rsidRDefault="0043647E" w:rsidP="0043647E">
      <w:pPr>
        <w:widowControl w:val="0"/>
        <w:autoSpaceDE w:val="0"/>
        <w:autoSpaceDN w:val="0"/>
        <w:spacing w:after="0" w:line="240" w:lineRule="auto"/>
        <w:ind w:left="1579" w:right="281"/>
        <w:jc w:val="both"/>
        <w:rPr>
          <w:rFonts w:ascii="Times New Roman" w:eastAsia="Times New Roman" w:hAnsi="Times New Roman" w:cs="Times New Roman"/>
          <w:kern w:val="0"/>
        </w:rPr>
      </w:pPr>
    </w:p>
    <w:p w14:paraId="15BE5464" w14:textId="15B5F5A7" w:rsidR="0043647E" w:rsidRDefault="0043647E" w:rsidP="0043647E">
      <w:pPr>
        <w:widowControl w:val="0"/>
        <w:autoSpaceDE w:val="0"/>
        <w:autoSpaceDN w:val="0"/>
        <w:spacing w:after="0" w:line="240" w:lineRule="auto"/>
        <w:ind w:left="1579" w:right="281"/>
        <w:jc w:val="both"/>
        <w:rPr>
          <w:rFonts w:ascii="Times New Roman" w:eastAsia="Times New Roman" w:hAnsi="Times New Roman" w:cs="Times New Roman"/>
          <w:kern w:val="0"/>
        </w:rPr>
      </w:pPr>
      <w:r w:rsidRPr="0043647E">
        <w:rPr>
          <w:rFonts w:ascii="Times New Roman" w:eastAsia="Times New Roman" w:hAnsi="Times New Roman" w:cs="Times New Roman"/>
          <w:kern w:val="0"/>
        </w:rPr>
        <w:t>If</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is</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not</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resolved</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at</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Step</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2,</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Union</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may</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move</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it</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Step</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3</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by</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filing the written grievance, including a copy of all previous responses, with the President, Vice President or designee, with a copy to Human Resource Services, within fourteen (14) days of the Union’s receipt of the Step 2 decision.</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 xml:space="preserve">The President, Vice President or designee will meet in person or confer by telephone with a union steward or staff representative and the grievant within fourteen (14) days of receipt of the </w:t>
      </w:r>
      <w:proofErr w:type="gramStart"/>
      <w:r w:rsidRPr="0043647E">
        <w:rPr>
          <w:rFonts w:ascii="Times New Roman" w:eastAsia="Times New Roman" w:hAnsi="Times New Roman" w:cs="Times New Roman"/>
          <w:kern w:val="0"/>
        </w:rPr>
        <w:t>appeal, and</w:t>
      </w:r>
      <w:proofErr w:type="gramEnd"/>
      <w:r w:rsidRPr="0043647E">
        <w:rPr>
          <w:rFonts w:ascii="Times New Roman" w:eastAsia="Times New Roman" w:hAnsi="Times New Roman" w:cs="Times New Roman"/>
          <w:kern w:val="0"/>
        </w:rPr>
        <w:t xml:space="preserve"> will respond in writing to the Union within fourteen (14) days after the meeting.</w:t>
      </w:r>
    </w:p>
    <w:p w14:paraId="617A5ED3" w14:textId="77777777" w:rsidR="0043647E" w:rsidRPr="0043647E" w:rsidRDefault="0043647E" w:rsidP="0043647E">
      <w:pPr>
        <w:widowControl w:val="0"/>
        <w:autoSpaceDE w:val="0"/>
        <w:autoSpaceDN w:val="0"/>
        <w:spacing w:after="0" w:line="240" w:lineRule="auto"/>
        <w:ind w:left="1579" w:right="281"/>
        <w:jc w:val="both"/>
        <w:rPr>
          <w:rFonts w:ascii="Times New Roman" w:eastAsia="Times New Roman" w:hAnsi="Times New Roman" w:cs="Times New Roman"/>
          <w:kern w:val="0"/>
        </w:rPr>
      </w:pPr>
    </w:p>
    <w:p w14:paraId="41B83C32" w14:textId="77777777" w:rsidR="0043647E" w:rsidRDefault="0043647E" w:rsidP="0043647E">
      <w:pPr>
        <w:keepNext/>
        <w:keepLines/>
        <w:widowControl w:val="0"/>
        <w:autoSpaceDE w:val="0"/>
        <w:autoSpaceDN w:val="0"/>
        <w:spacing w:after="0" w:line="240" w:lineRule="auto"/>
        <w:ind w:left="1579"/>
        <w:jc w:val="both"/>
        <w:outlineLvl w:val="1"/>
        <w:rPr>
          <w:rFonts w:ascii="Times New Roman" w:eastAsiaTheme="majorEastAsia" w:hAnsi="Times New Roman" w:cs="Times New Roman"/>
          <w:b/>
          <w:bCs/>
          <w:spacing w:val="-2"/>
          <w:kern w:val="0"/>
        </w:rPr>
      </w:pPr>
      <w:r w:rsidRPr="0043647E">
        <w:rPr>
          <w:rFonts w:ascii="Times New Roman" w:eastAsiaTheme="majorEastAsia" w:hAnsi="Times New Roman" w:cs="Times New Roman"/>
          <w:b/>
          <w:bCs/>
          <w:kern w:val="0"/>
        </w:rPr>
        <w:t>Step</w:t>
      </w:r>
      <w:r w:rsidRPr="0043647E">
        <w:rPr>
          <w:rFonts w:ascii="Times New Roman" w:eastAsiaTheme="majorEastAsia" w:hAnsi="Times New Roman" w:cs="Times New Roman"/>
          <w:b/>
          <w:bCs/>
          <w:spacing w:val="-4"/>
          <w:kern w:val="0"/>
        </w:rPr>
        <w:t xml:space="preserve"> </w:t>
      </w:r>
      <w:r w:rsidRPr="0043647E">
        <w:rPr>
          <w:rFonts w:ascii="Times New Roman" w:eastAsiaTheme="majorEastAsia" w:hAnsi="Times New Roman" w:cs="Times New Roman"/>
          <w:b/>
          <w:bCs/>
          <w:kern w:val="0"/>
        </w:rPr>
        <w:t>4:</w:t>
      </w:r>
      <w:r w:rsidRPr="0043647E">
        <w:rPr>
          <w:rFonts w:ascii="Times New Roman" w:eastAsiaTheme="majorEastAsia" w:hAnsi="Times New Roman" w:cs="Times New Roman"/>
          <w:b/>
          <w:bCs/>
          <w:spacing w:val="57"/>
          <w:kern w:val="0"/>
        </w:rPr>
        <w:t xml:space="preserve"> </w:t>
      </w:r>
      <w:r w:rsidRPr="0043647E">
        <w:rPr>
          <w:rFonts w:ascii="Times New Roman" w:eastAsiaTheme="majorEastAsia" w:hAnsi="Times New Roman" w:cs="Times New Roman"/>
          <w:b/>
          <w:bCs/>
          <w:kern w:val="0"/>
        </w:rPr>
        <w:t>Mediation</w:t>
      </w:r>
      <w:r w:rsidRPr="0043647E">
        <w:rPr>
          <w:rFonts w:ascii="Times New Roman" w:eastAsiaTheme="majorEastAsia" w:hAnsi="Times New Roman" w:cs="Times New Roman"/>
          <w:b/>
          <w:bCs/>
          <w:spacing w:val="-1"/>
          <w:kern w:val="0"/>
        </w:rPr>
        <w:t xml:space="preserve"> </w:t>
      </w:r>
      <w:r w:rsidRPr="0043647E">
        <w:rPr>
          <w:rFonts w:ascii="Times New Roman" w:eastAsiaTheme="majorEastAsia" w:hAnsi="Times New Roman" w:cs="Times New Roman"/>
          <w:b/>
          <w:bCs/>
          <w:kern w:val="0"/>
        </w:rPr>
        <w:t>or</w:t>
      </w:r>
      <w:r w:rsidRPr="0043647E">
        <w:rPr>
          <w:rFonts w:ascii="Times New Roman" w:eastAsiaTheme="majorEastAsia" w:hAnsi="Times New Roman" w:cs="Times New Roman"/>
          <w:b/>
          <w:bCs/>
          <w:spacing w:val="-2"/>
          <w:kern w:val="0"/>
        </w:rPr>
        <w:t xml:space="preserve"> </w:t>
      </w:r>
      <w:r w:rsidRPr="0043647E">
        <w:rPr>
          <w:rFonts w:ascii="Times New Roman" w:eastAsiaTheme="majorEastAsia" w:hAnsi="Times New Roman" w:cs="Times New Roman"/>
          <w:b/>
          <w:bCs/>
          <w:kern w:val="0"/>
        </w:rPr>
        <w:t>Pre-Arbitration</w:t>
      </w:r>
      <w:r w:rsidRPr="0043647E">
        <w:rPr>
          <w:rFonts w:ascii="Times New Roman" w:eastAsiaTheme="majorEastAsia" w:hAnsi="Times New Roman" w:cs="Times New Roman"/>
          <w:b/>
          <w:bCs/>
          <w:spacing w:val="-2"/>
          <w:kern w:val="0"/>
        </w:rPr>
        <w:t xml:space="preserve"> </w:t>
      </w:r>
      <w:r w:rsidRPr="0043647E">
        <w:rPr>
          <w:rFonts w:ascii="Times New Roman" w:eastAsiaTheme="majorEastAsia" w:hAnsi="Times New Roman" w:cs="Times New Roman"/>
          <w:b/>
          <w:bCs/>
          <w:kern w:val="0"/>
        </w:rPr>
        <w:t>Review Meetings</w:t>
      </w:r>
      <w:r w:rsidRPr="0043647E">
        <w:rPr>
          <w:rFonts w:ascii="Times New Roman" w:eastAsiaTheme="majorEastAsia" w:hAnsi="Times New Roman" w:cs="Times New Roman"/>
          <w:b/>
          <w:bCs/>
          <w:spacing w:val="-1"/>
          <w:kern w:val="0"/>
        </w:rPr>
        <w:t xml:space="preserve"> </w:t>
      </w:r>
      <w:r w:rsidRPr="0043647E">
        <w:rPr>
          <w:rFonts w:ascii="Times New Roman" w:eastAsiaTheme="majorEastAsia" w:hAnsi="Times New Roman" w:cs="Times New Roman"/>
          <w:b/>
          <w:bCs/>
          <w:spacing w:val="-2"/>
          <w:kern w:val="0"/>
        </w:rPr>
        <w:t>(PARM)</w:t>
      </w:r>
    </w:p>
    <w:p w14:paraId="14224A2F" w14:textId="77777777" w:rsidR="0043647E" w:rsidRPr="0043647E" w:rsidRDefault="0043647E" w:rsidP="0043647E">
      <w:pPr>
        <w:keepNext/>
        <w:keepLines/>
        <w:widowControl w:val="0"/>
        <w:autoSpaceDE w:val="0"/>
        <w:autoSpaceDN w:val="0"/>
        <w:spacing w:after="0" w:line="240" w:lineRule="auto"/>
        <w:ind w:left="1579"/>
        <w:jc w:val="both"/>
        <w:outlineLvl w:val="1"/>
        <w:rPr>
          <w:rFonts w:ascii="Times New Roman" w:eastAsiaTheme="majorEastAsia" w:hAnsi="Times New Roman" w:cs="Times New Roman"/>
          <w:b/>
          <w:bCs/>
          <w:kern w:val="0"/>
        </w:rPr>
      </w:pPr>
    </w:p>
    <w:p w14:paraId="53EA2906" w14:textId="77777777" w:rsidR="0043647E" w:rsidRPr="0043647E" w:rsidRDefault="0043647E" w:rsidP="0043647E">
      <w:pPr>
        <w:widowControl w:val="0"/>
        <w:numPr>
          <w:ilvl w:val="0"/>
          <w:numId w:val="61"/>
        </w:numPr>
        <w:tabs>
          <w:tab w:val="left" w:pos="2299"/>
        </w:tabs>
        <w:autoSpaceDE w:val="0"/>
        <w:autoSpaceDN w:val="0"/>
        <w:spacing w:after="0" w:line="240" w:lineRule="auto"/>
        <w:ind w:right="282"/>
        <w:rPr>
          <w:rFonts w:ascii="Times New Roman" w:eastAsia="Times New Roman" w:hAnsi="Times New Roman" w:cs="Times New Roman"/>
          <w:kern w:val="0"/>
        </w:rPr>
      </w:pPr>
      <w:r w:rsidRPr="0043647E">
        <w:rPr>
          <w:rFonts w:ascii="Times New Roman" w:eastAsia="Times New Roman" w:hAnsi="Times New Roman" w:cs="Times New Roman"/>
          <w:kern w:val="0"/>
          <w:u w:val="single"/>
        </w:rPr>
        <w:t>Disciplinary</w:t>
      </w:r>
      <w:r w:rsidRPr="0043647E">
        <w:rPr>
          <w:rFonts w:ascii="Times New Roman" w:eastAsia="Times New Roman" w:hAnsi="Times New Roman" w:cs="Times New Roman"/>
          <w:spacing w:val="40"/>
          <w:kern w:val="0"/>
          <w:u w:val="single"/>
        </w:rPr>
        <w:t xml:space="preserve"> </w:t>
      </w:r>
      <w:r w:rsidRPr="0043647E">
        <w:rPr>
          <w:rFonts w:ascii="Times New Roman" w:eastAsia="Times New Roman" w:hAnsi="Times New Roman" w:cs="Times New Roman"/>
          <w:kern w:val="0"/>
          <w:u w:val="single"/>
        </w:rPr>
        <w:t>and</w:t>
      </w:r>
      <w:r w:rsidRPr="0043647E">
        <w:rPr>
          <w:rFonts w:ascii="Times New Roman" w:eastAsia="Times New Roman" w:hAnsi="Times New Roman" w:cs="Times New Roman"/>
          <w:spacing w:val="40"/>
          <w:kern w:val="0"/>
          <w:u w:val="single"/>
        </w:rPr>
        <w:t xml:space="preserve"> </w:t>
      </w:r>
      <w:r w:rsidRPr="0043647E">
        <w:rPr>
          <w:rFonts w:ascii="Times New Roman" w:eastAsia="Times New Roman" w:hAnsi="Times New Roman" w:cs="Times New Roman"/>
          <w:kern w:val="0"/>
          <w:u w:val="single"/>
        </w:rPr>
        <w:t>Disability</w:t>
      </w:r>
      <w:r w:rsidRPr="0043647E">
        <w:rPr>
          <w:rFonts w:ascii="Times New Roman" w:eastAsia="Times New Roman" w:hAnsi="Times New Roman" w:cs="Times New Roman"/>
          <w:spacing w:val="40"/>
          <w:kern w:val="0"/>
          <w:u w:val="single"/>
        </w:rPr>
        <w:t xml:space="preserve"> </w:t>
      </w:r>
      <w:r w:rsidRPr="0043647E">
        <w:rPr>
          <w:rFonts w:ascii="Times New Roman" w:eastAsia="Times New Roman" w:hAnsi="Times New Roman" w:cs="Times New Roman"/>
          <w:kern w:val="0"/>
          <w:u w:val="single"/>
        </w:rPr>
        <w:t>Separation</w:t>
      </w:r>
      <w:r w:rsidRPr="0043647E">
        <w:rPr>
          <w:rFonts w:ascii="Times New Roman" w:eastAsia="Times New Roman" w:hAnsi="Times New Roman" w:cs="Times New Roman"/>
          <w:spacing w:val="40"/>
          <w:kern w:val="0"/>
          <w:u w:val="single"/>
        </w:rPr>
        <w:t xml:space="preserve"> </w:t>
      </w:r>
      <w:r w:rsidRPr="0043647E">
        <w:rPr>
          <w:rFonts w:ascii="Times New Roman" w:eastAsia="Times New Roman" w:hAnsi="Times New Roman" w:cs="Times New Roman"/>
          <w:kern w:val="0"/>
          <w:u w:val="single"/>
        </w:rPr>
        <w:t>Grievances</w:t>
      </w:r>
      <w:r w:rsidRPr="0043647E">
        <w:rPr>
          <w:rFonts w:ascii="Times New Roman" w:eastAsia="Times New Roman" w:hAnsi="Times New Roman" w:cs="Times New Roman"/>
          <w:spacing w:val="40"/>
          <w:kern w:val="0"/>
          <w:u w:val="single"/>
        </w:rPr>
        <w:t xml:space="preserve"> </w:t>
      </w:r>
      <w:r w:rsidRPr="0043647E">
        <w:rPr>
          <w:rFonts w:ascii="Times New Roman" w:eastAsia="Times New Roman" w:hAnsi="Times New Roman" w:cs="Times New Roman"/>
          <w:kern w:val="0"/>
          <w:u w:val="single"/>
        </w:rPr>
        <w:t>(excluding</w:t>
      </w:r>
      <w:r w:rsidRPr="0043647E">
        <w:rPr>
          <w:rFonts w:ascii="Times New Roman" w:eastAsia="Times New Roman" w:hAnsi="Times New Roman" w:cs="Times New Roman"/>
          <w:spacing w:val="40"/>
          <w:kern w:val="0"/>
          <w:u w:val="single"/>
        </w:rPr>
        <w:t xml:space="preserve"> </w:t>
      </w:r>
      <w:r w:rsidRPr="0043647E">
        <w:rPr>
          <w:rFonts w:ascii="Times New Roman" w:eastAsia="Times New Roman" w:hAnsi="Times New Roman" w:cs="Times New Roman"/>
          <w:kern w:val="0"/>
          <w:u w:val="single"/>
        </w:rPr>
        <w:t>written</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spacing w:val="-2"/>
          <w:kern w:val="0"/>
          <w:u w:val="single"/>
        </w:rPr>
        <w:t>reprimands)</w:t>
      </w:r>
    </w:p>
    <w:p w14:paraId="5934A35E" w14:textId="77777777" w:rsidR="0043647E" w:rsidRDefault="0043647E" w:rsidP="0043647E">
      <w:pPr>
        <w:widowControl w:val="0"/>
        <w:autoSpaceDE w:val="0"/>
        <w:autoSpaceDN w:val="0"/>
        <w:spacing w:after="0" w:line="240" w:lineRule="auto"/>
        <w:ind w:left="2299" w:right="276"/>
        <w:jc w:val="both"/>
        <w:rPr>
          <w:rFonts w:ascii="Times New Roman" w:eastAsia="Times New Roman" w:hAnsi="Times New Roman" w:cs="Times New Roman"/>
          <w:kern w:val="0"/>
        </w:rPr>
      </w:pPr>
      <w:r w:rsidRPr="0043647E">
        <w:rPr>
          <w:rFonts w:ascii="Times New Roman" w:eastAsia="Times New Roman" w:hAnsi="Times New Roman" w:cs="Times New Roman"/>
          <w:kern w:val="0"/>
        </w:rPr>
        <w:t>If</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is</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not</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resolved</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at</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final</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internal</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step,</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Union</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may</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 xml:space="preserve">file </w:t>
      </w:r>
      <w:r w:rsidRPr="0043647E">
        <w:rPr>
          <w:rFonts w:ascii="Times New Roman" w:eastAsia="Times New Roman" w:hAnsi="Times New Roman" w:cs="Times New Roman"/>
          <w:spacing w:val="-2"/>
          <w:kern w:val="0"/>
        </w:rPr>
        <w:t>a</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spacing w:val="-2"/>
          <w:kern w:val="0"/>
        </w:rPr>
        <w:t>request</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spacing w:val="-2"/>
          <w:kern w:val="0"/>
        </w:rPr>
        <w:t>for</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spacing w:val="-2"/>
          <w:kern w:val="0"/>
        </w:rPr>
        <w:t>mediation</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spacing w:val="-2"/>
          <w:kern w:val="0"/>
        </w:rPr>
        <w:t>with</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spacing w:val="-2"/>
          <w:kern w:val="0"/>
        </w:rPr>
        <w:t>the</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spacing w:val="-2"/>
          <w:kern w:val="0"/>
        </w:rPr>
        <w:t>Public</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spacing w:val="-2"/>
          <w:kern w:val="0"/>
        </w:rPr>
        <w:t>Employment</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spacing w:val="-2"/>
          <w:kern w:val="0"/>
        </w:rPr>
        <w:t>Relations</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spacing w:val="-2"/>
          <w:kern w:val="0"/>
        </w:rPr>
        <w:t xml:space="preserve">Commission </w:t>
      </w:r>
      <w:r w:rsidRPr="0043647E">
        <w:rPr>
          <w:rFonts w:ascii="Times New Roman" w:eastAsia="Times New Roman" w:hAnsi="Times New Roman" w:cs="Times New Roman"/>
          <w:kern w:val="0"/>
        </w:rPr>
        <w:t>(PERC) in accordance with WAC 391-55-020, with a copy to Human Resource</w:t>
      </w:r>
      <w:r w:rsidRPr="0043647E">
        <w:rPr>
          <w:rFonts w:ascii="Times New Roman" w:eastAsia="Times New Roman" w:hAnsi="Times New Roman" w:cs="Times New Roman"/>
          <w:spacing w:val="23"/>
          <w:kern w:val="0"/>
        </w:rPr>
        <w:t xml:space="preserve"> </w:t>
      </w:r>
      <w:r w:rsidRPr="0043647E">
        <w:rPr>
          <w:rFonts w:ascii="Times New Roman" w:eastAsia="Times New Roman" w:hAnsi="Times New Roman" w:cs="Times New Roman"/>
          <w:kern w:val="0"/>
        </w:rPr>
        <w:t>Services</w:t>
      </w:r>
      <w:r w:rsidRPr="0043647E">
        <w:rPr>
          <w:rFonts w:ascii="Times New Roman" w:eastAsia="Times New Roman" w:hAnsi="Times New Roman" w:cs="Times New Roman"/>
          <w:spacing w:val="25"/>
          <w:kern w:val="0"/>
        </w:rPr>
        <w:t xml:space="preserve"> </w:t>
      </w:r>
      <w:r w:rsidRPr="0043647E">
        <w:rPr>
          <w:rFonts w:ascii="Times New Roman" w:eastAsia="Times New Roman" w:hAnsi="Times New Roman" w:cs="Times New Roman"/>
          <w:kern w:val="0"/>
        </w:rPr>
        <w:t>within</w:t>
      </w:r>
      <w:r w:rsidRPr="0043647E">
        <w:rPr>
          <w:rFonts w:ascii="Times New Roman" w:eastAsia="Times New Roman" w:hAnsi="Times New Roman" w:cs="Times New Roman"/>
          <w:spacing w:val="25"/>
          <w:kern w:val="0"/>
        </w:rPr>
        <w:t xml:space="preserve"> </w:t>
      </w:r>
      <w:r w:rsidRPr="0043647E">
        <w:rPr>
          <w:rFonts w:ascii="Times New Roman" w:eastAsia="Times New Roman" w:hAnsi="Times New Roman" w:cs="Times New Roman"/>
          <w:kern w:val="0"/>
        </w:rPr>
        <w:t>thirty</w:t>
      </w:r>
      <w:r w:rsidRPr="0043647E">
        <w:rPr>
          <w:rFonts w:ascii="Times New Roman" w:eastAsia="Times New Roman" w:hAnsi="Times New Roman" w:cs="Times New Roman"/>
          <w:spacing w:val="24"/>
          <w:kern w:val="0"/>
        </w:rPr>
        <w:t xml:space="preserve"> </w:t>
      </w:r>
      <w:r w:rsidRPr="0043647E">
        <w:rPr>
          <w:rFonts w:ascii="Times New Roman" w:eastAsia="Times New Roman" w:hAnsi="Times New Roman" w:cs="Times New Roman"/>
          <w:kern w:val="0"/>
        </w:rPr>
        <w:t>(30)</w:t>
      </w:r>
      <w:r w:rsidRPr="0043647E">
        <w:rPr>
          <w:rFonts w:ascii="Times New Roman" w:eastAsia="Times New Roman" w:hAnsi="Times New Roman" w:cs="Times New Roman"/>
          <w:spacing w:val="23"/>
          <w:kern w:val="0"/>
        </w:rPr>
        <w:t xml:space="preserve"> </w:t>
      </w:r>
      <w:r w:rsidRPr="0043647E">
        <w:rPr>
          <w:rFonts w:ascii="Times New Roman" w:eastAsia="Times New Roman" w:hAnsi="Times New Roman" w:cs="Times New Roman"/>
          <w:kern w:val="0"/>
        </w:rPr>
        <w:t>days</w:t>
      </w:r>
      <w:r w:rsidRPr="0043647E">
        <w:rPr>
          <w:rFonts w:ascii="Times New Roman" w:eastAsia="Times New Roman" w:hAnsi="Times New Roman" w:cs="Times New Roman"/>
          <w:spacing w:val="29"/>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24"/>
          <w:kern w:val="0"/>
        </w:rPr>
        <w:t xml:space="preserve"> </w:t>
      </w:r>
      <w:r w:rsidRPr="0043647E">
        <w:rPr>
          <w:rFonts w:ascii="Times New Roman" w:eastAsia="Times New Roman" w:hAnsi="Times New Roman" w:cs="Times New Roman"/>
          <w:kern w:val="0"/>
        </w:rPr>
        <w:t>receipt</w:t>
      </w:r>
      <w:r w:rsidRPr="0043647E">
        <w:rPr>
          <w:rFonts w:ascii="Times New Roman" w:eastAsia="Times New Roman" w:hAnsi="Times New Roman" w:cs="Times New Roman"/>
          <w:spacing w:val="25"/>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24"/>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24"/>
          <w:kern w:val="0"/>
        </w:rPr>
        <w:t xml:space="preserve"> </w:t>
      </w:r>
      <w:r w:rsidRPr="0043647E">
        <w:rPr>
          <w:rFonts w:ascii="Times New Roman" w:eastAsia="Times New Roman" w:hAnsi="Times New Roman" w:cs="Times New Roman"/>
          <w:kern w:val="0"/>
        </w:rPr>
        <w:t>final</w:t>
      </w:r>
      <w:r w:rsidRPr="0043647E">
        <w:rPr>
          <w:rFonts w:ascii="Times New Roman" w:eastAsia="Times New Roman" w:hAnsi="Times New Roman" w:cs="Times New Roman"/>
          <w:spacing w:val="25"/>
          <w:kern w:val="0"/>
        </w:rPr>
        <w:t xml:space="preserve"> </w:t>
      </w:r>
      <w:r w:rsidRPr="0043647E">
        <w:rPr>
          <w:rFonts w:ascii="Times New Roman" w:eastAsia="Times New Roman" w:hAnsi="Times New Roman" w:cs="Times New Roman"/>
          <w:spacing w:val="-2"/>
          <w:kern w:val="0"/>
        </w:rPr>
        <w:t xml:space="preserve">internal </w:t>
      </w:r>
      <w:r w:rsidRPr="0043647E">
        <w:rPr>
          <w:rFonts w:ascii="Times New Roman" w:eastAsia="Times New Roman" w:hAnsi="Times New Roman" w:cs="Times New Roman"/>
          <w:kern w:val="0"/>
        </w:rPr>
        <w:t>step</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decision.</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In</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addition</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all</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other</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filing</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requirements,</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request</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must include a copy of the grievance and all previous responses.</w:t>
      </w:r>
    </w:p>
    <w:p w14:paraId="4269C0D8" w14:textId="77777777" w:rsidR="0043647E" w:rsidRPr="0043647E" w:rsidRDefault="0043647E" w:rsidP="0043647E">
      <w:pPr>
        <w:widowControl w:val="0"/>
        <w:autoSpaceDE w:val="0"/>
        <w:autoSpaceDN w:val="0"/>
        <w:spacing w:after="0" w:line="240" w:lineRule="auto"/>
        <w:ind w:left="2299" w:right="276"/>
        <w:jc w:val="both"/>
        <w:rPr>
          <w:rFonts w:ascii="Times New Roman" w:eastAsia="Times New Roman" w:hAnsi="Times New Roman" w:cs="Times New Roman"/>
          <w:kern w:val="0"/>
        </w:rPr>
      </w:pPr>
    </w:p>
    <w:p w14:paraId="536C4555" w14:textId="77777777" w:rsidR="0043647E" w:rsidRPr="0043647E" w:rsidRDefault="0043647E" w:rsidP="0043647E">
      <w:pPr>
        <w:widowControl w:val="0"/>
        <w:numPr>
          <w:ilvl w:val="0"/>
          <w:numId w:val="61"/>
        </w:numPr>
        <w:tabs>
          <w:tab w:val="left" w:pos="2299"/>
        </w:tabs>
        <w:autoSpaceDE w:val="0"/>
        <w:autoSpaceDN w:val="0"/>
        <w:spacing w:after="0" w:line="240" w:lineRule="auto"/>
        <w:ind w:right="278"/>
        <w:rPr>
          <w:rFonts w:ascii="Times New Roman" w:eastAsia="Times New Roman" w:hAnsi="Times New Roman" w:cs="Times New Roman"/>
          <w:kern w:val="0"/>
        </w:rPr>
      </w:pPr>
      <w:r w:rsidRPr="0043647E">
        <w:rPr>
          <w:rFonts w:ascii="Times New Roman" w:eastAsia="Times New Roman" w:hAnsi="Times New Roman" w:cs="Times New Roman"/>
          <w:kern w:val="0"/>
          <w:u w:val="single"/>
        </w:rPr>
        <w:t>Non-Disciplinary</w:t>
      </w:r>
      <w:r w:rsidRPr="0043647E">
        <w:rPr>
          <w:rFonts w:ascii="Times New Roman" w:eastAsia="Times New Roman" w:hAnsi="Times New Roman" w:cs="Times New Roman"/>
          <w:spacing w:val="-14"/>
          <w:kern w:val="0"/>
          <w:u w:val="single"/>
        </w:rPr>
        <w:t xml:space="preserve"> </w:t>
      </w:r>
      <w:r w:rsidRPr="0043647E">
        <w:rPr>
          <w:rFonts w:ascii="Times New Roman" w:eastAsia="Times New Roman" w:hAnsi="Times New Roman" w:cs="Times New Roman"/>
          <w:kern w:val="0"/>
          <w:u w:val="single"/>
        </w:rPr>
        <w:t>and</w:t>
      </w:r>
      <w:r w:rsidRPr="0043647E">
        <w:rPr>
          <w:rFonts w:ascii="Times New Roman" w:eastAsia="Times New Roman" w:hAnsi="Times New Roman" w:cs="Times New Roman"/>
          <w:spacing w:val="-14"/>
          <w:kern w:val="0"/>
          <w:u w:val="single"/>
        </w:rPr>
        <w:t xml:space="preserve"> </w:t>
      </w:r>
      <w:r w:rsidRPr="0043647E">
        <w:rPr>
          <w:rFonts w:ascii="Times New Roman" w:eastAsia="Times New Roman" w:hAnsi="Times New Roman" w:cs="Times New Roman"/>
          <w:kern w:val="0"/>
          <w:u w:val="single"/>
        </w:rPr>
        <w:t>Written</w:t>
      </w:r>
      <w:r w:rsidRPr="0043647E">
        <w:rPr>
          <w:rFonts w:ascii="Times New Roman" w:eastAsia="Times New Roman" w:hAnsi="Times New Roman" w:cs="Times New Roman"/>
          <w:spacing w:val="-14"/>
          <w:kern w:val="0"/>
          <w:u w:val="single"/>
        </w:rPr>
        <w:t xml:space="preserve"> </w:t>
      </w:r>
      <w:r w:rsidRPr="0043647E">
        <w:rPr>
          <w:rFonts w:ascii="Times New Roman" w:eastAsia="Times New Roman" w:hAnsi="Times New Roman" w:cs="Times New Roman"/>
          <w:kern w:val="0"/>
          <w:u w:val="single"/>
        </w:rPr>
        <w:t>Reprimand</w:t>
      </w:r>
      <w:r w:rsidRPr="0043647E">
        <w:rPr>
          <w:rFonts w:ascii="Times New Roman" w:eastAsia="Times New Roman" w:hAnsi="Times New Roman" w:cs="Times New Roman"/>
          <w:spacing w:val="-14"/>
          <w:kern w:val="0"/>
          <w:u w:val="single"/>
        </w:rPr>
        <w:t xml:space="preserve"> </w:t>
      </w:r>
      <w:r w:rsidRPr="0043647E">
        <w:rPr>
          <w:rFonts w:ascii="Times New Roman" w:eastAsia="Times New Roman" w:hAnsi="Times New Roman" w:cs="Times New Roman"/>
          <w:kern w:val="0"/>
          <w:u w:val="single"/>
        </w:rPr>
        <w:t>Grievances</w:t>
      </w:r>
      <w:r w:rsidRPr="0043647E">
        <w:rPr>
          <w:rFonts w:ascii="Times New Roman" w:eastAsia="Times New Roman" w:hAnsi="Times New Roman" w:cs="Times New Roman"/>
          <w:spacing w:val="-13"/>
          <w:kern w:val="0"/>
          <w:u w:val="single"/>
        </w:rPr>
        <w:t xml:space="preserve"> </w:t>
      </w:r>
      <w:r w:rsidRPr="0043647E">
        <w:rPr>
          <w:rFonts w:ascii="Times New Roman" w:eastAsia="Times New Roman" w:hAnsi="Times New Roman" w:cs="Times New Roman"/>
          <w:kern w:val="0"/>
          <w:u w:val="single"/>
        </w:rPr>
        <w:t>(excluding</w:t>
      </w:r>
      <w:r w:rsidRPr="0043647E">
        <w:rPr>
          <w:rFonts w:ascii="Times New Roman" w:eastAsia="Times New Roman" w:hAnsi="Times New Roman" w:cs="Times New Roman"/>
          <w:spacing w:val="-14"/>
          <w:kern w:val="0"/>
          <w:u w:val="single"/>
        </w:rPr>
        <w:t xml:space="preserve"> </w:t>
      </w:r>
      <w:r w:rsidRPr="0043647E">
        <w:rPr>
          <w:rFonts w:ascii="Times New Roman" w:eastAsia="Times New Roman" w:hAnsi="Times New Roman" w:cs="Times New Roman"/>
          <w:kern w:val="0"/>
          <w:u w:val="single"/>
        </w:rPr>
        <w:t>disability</w:t>
      </w:r>
      <w:r w:rsidRPr="0043647E">
        <w:rPr>
          <w:rFonts w:ascii="Times New Roman" w:eastAsia="Times New Roman" w:hAnsi="Times New Roman" w:cs="Times New Roman"/>
          <w:kern w:val="0"/>
        </w:rPr>
        <w:t xml:space="preserve"> </w:t>
      </w:r>
      <w:r w:rsidRPr="0043647E">
        <w:rPr>
          <w:rFonts w:ascii="Times New Roman" w:eastAsia="Times New Roman" w:hAnsi="Times New Roman" w:cs="Times New Roman"/>
          <w:spacing w:val="-2"/>
          <w:kern w:val="0"/>
          <w:u w:val="single"/>
        </w:rPr>
        <w:t>separations)</w:t>
      </w:r>
    </w:p>
    <w:p w14:paraId="489BA03E" w14:textId="77777777" w:rsidR="0043647E" w:rsidRPr="0043647E" w:rsidRDefault="0043647E" w:rsidP="0043647E">
      <w:pPr>
        <w:widowControl w:val="0"/>
        <w:tabs>
          <w:tab w:val="left" w:pos="2299"/>
        </w:tabs>
        <w:autoSpaceDE w:val="0"/>
        <w:autoSpaceDN w:val="0"/>
        <w:spacing w:after="0" w:line="240" w:lineRule="auto"/>
        <w:ind w:left="2299" w:right="278"/>
        <w:rPr>
          <w:rFonts w:ascii="Times New Roman" w:eastAsia="Times New Roman" w:hAnsi="Times New Roman" w:cs="Times New Roman"/>
          <w:kern w:val="0"/>
        </w:rPr>
      </w:pPr>
    </w:p>
    <w:p w14:paraId="7BACB534" w14:textId="77777777" w:rsidR="0043647E" w:rsidRDefault="0043647E" w:rsidP="0043647E">
      <w:pPr>
        <w:widowControl w:val="0"/>
        <w:autoSpaceDE w:val="0"/>
        <w:autoSpaceDN w:val="0"/>
        <w:spacing w:after="0" w:line="240" w:lineRule="auto"/>
        <w:ind w:left="2299" w:right="279"/>
        <w:jc w:val="both"/>
        <w:rPr>
          <w:rFonts w:ascii="Times New Roman" w:eastAsia="Times New Roman" w:hAnsi="Times New Roman" w:cs="Times New Roman"/>
          <w:kern w:val="0"/>
        </w:rPr>
      </w:pPr>
      <w:r w:rsidRPr="0043647E">
        <w:rPr>
          <w:rFonts w:ascii="Times New Roman" w:eastAsia="Times New Roman" w:hAnsi="Times New Roman" w:cs="Times New Roman"/>
          <w:kern w:val="0"/>
        </w:rPr>
        <w:t xml:space="preserve">If </w:t>
      </w:r>
      <w:proofErr w:type="gramStart"/>
      <w:r w:rsidRPr="0043647E">
        <w:rPr>
          <w:rFonts w:ascii="Times New Roman" w:eastAsia="Times New Roman" w:hAnsi="Times New Roman" w:cs="Times New Roman"/>
          <w:kern w:val="0"/>
        </w:rPr>
        <w:t>the grievance</w:t>
      </w:r>
      <w:proofErr w:type="gramEnd"/>
      <w:r w:rsidRPr="0043647E">
        <w:rPr>
          <w:rFonts w:ascii="Times New Roman" w:eastAsia="Times New Roman" w:hAnsi="Times New Roman" w:cs="Times New Roman"/>
          <w:kern w:val="0"/>
        </w:rPr>
        <w:t xml:space="preserve"> is not resolved at the final internal step, the Union may request a PARM by filing the written grievance including a copy of all previous</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responses</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with Human</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Resource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Services</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within</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thirty</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(30)</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days of</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receipt</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final</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internal</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step</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decision.</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Within</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fifteen</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(15)</w:t>
      </w:r>
      <w:r w:rsidRPr="0043647E">
        <w:rPr>
          <w:rFonts w:ascii="Times New Roman" w:eastAsia="Times New Roman" w:hAnsi="Times New Roman" w:cs="Times New Roman"/>
          <w:spacing w:val="-12"/>
          <w:kern w:val="0"/>
        </w:rPr>
        <w:t xml:space="preserve"> </w:t>
      </w:r>
      <w:r w:rsidRPr="0043647E">
        <w:rPr>
          <w:rFonts w:ascii="Times New Roman" w:eastAsia="Times New Roman" w:hAnsi="Times New Roman" w:cs="Times New Roman"/>
          <w:kern w:val="0"/>
        </w:rPr>
        <w:t>days</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9"/>
          <w:kern w:val="0"/>
        </w:rPr>
        <w:t xml:space="preserve"> </w:t>
      </w:r>
      <w:proofErr w:type="gramStart"/>
      <w:r w:rsidRPr="0043647E">
        <w:rPr>
          <w:rFonts w:ascii="Times New Roman" w:eastAsia="Times New Roman" w:hAnsi="Times New Roman" w:cs="Times New Roman"/>
          <w:kern w:val="0"/>
        </w:rPr>
        <w:t>the receipt</w:t>
      </w:r>
      <w:proofErr w:type="gramEnd"/>
      <w:r w:rsidRPr="0043647E">
        <w:rPr>
          <w:rFonts w:ascii="Times New Roman" w:eastAsia="Times New Roman" w:hAnsi="Times New Roman" w:cs="Times New Roman"/>
          <w:kern w:val="0"/>
        </w:rPr>
        <w:t xml:space="preserve"> of all the required information, the Employer will either:</w:t>
      </w:r>
    </w:p>
    <w:p w14:paraId="023CC757" w14:textId="77777777" w:rsidR="0043647E" w:rsidRPr="0043647E" w:rsidRDefault="0043647E" w:rsidP="0043647E">
      <w:pPr>
        <w:widowControl w:val="0"/>
        <w:autoSpaceDE w:val="0"/>
        <w:autoSpaceDN w:val="0"/>
        <w:spacing w:after="0" w:line="240" w:lineRule="auto"/>
        <w:ind w:left="2299" w:right="279"/>
        <w:jc w:val="both"/>
        <w:rPr>
          <w:rFonts w:ascii="Times New Roman" w:eastAsia="Times New Roman" w:hAnsi="Times New Roman" w:cs="Times New Roman"/>
          <w:kern w:val="0"/>
        </w:rPr>
      </w:pPr>
    </w:p>
    <w:p w14:paraId="2BB0783D" w14:textId="77777777" w:rsidR="0043647E" w:rsidRPr="0043647E" w:rsidRDefault="0043647E" w:rsidP="0043647E">
      <w:pPr>
        <w:widowControl w:val="0"/>
        <w:numPr>
          <w:ilvl w:val="1"/>
          <w:numId w:val="61"/>
        </w:numPr>
        <w:tabs>
          <w:tab w:val="left" w:pos="3020"/>
        </w:tabs>
        <w:autoSpaceDE w:val="0"/>
        <w:autoSpaceDN w:val="0"/>
        <w:spacing w:after="0" w:line="240" w:lineRule="auto"/>
        <w:ind w:right="280"/>
        <w:jc w:val="both"/>
        <w:rPr>
          <w:rFonts w:ascii="Times New Roman" w:eastAsia="Times New Roman" w:hAnsi="Times New Roman" w:cs="Times New Roman"/>
          <w:kern w:val="0"/>
        </w:rPr>
      </w:pPr>
      <w:r w:rsidRPr="0043647E">
        <w:rPr>
          <w:rFonts w:ascii="Times New Roman" w:eastAsia="Times New Roman" w:hAnsi="Times New Roman" w:cs="Times New Roman"/>
          <w:kern w:val="0"/>
        </w:rPr>
        <w:t xml:space="preserve">Notify the Union in writing that a PARM will be scheduled with the Employer’s Human Resource Services representative, and the Union’s staff representative to review and attempt to settle the </w:t>
      </w:r>
      <w:r w:rsidRPr="0043647E">
        <w:rPr>
          <w:rFonts w:ascii="Times New Roman" w:eastAsia="Times New Roman" w:hAnsi="Times New Roman" w:cs="Times New Roman"/>
          <w:spacing w:val="-2"/>
          <w:kern w:val="0"/>
        </w:rPr>
        <w:t>dispute.</w:t>
      </w:r>
    </w:p>
    <w:p w14:paraId="34206881" w14:textId="77777777" w:rsidR="0043647E" w:rsidRPr="0043647E" w:rsidRDefault="0043647E" w:rsidP="0043647E">
      <w:pPr>
        <w:widowControl w:val="0"/>
        <w:tabs>
          <w:tab w:val="left" w:pos="3020"/>
        </w:tabs>
        <w:autoSpaceDE w:val="0"/>
        <w:autoSpaceDN w:val="0"/>
        <w:spacing w:after="0" w:line="240" w:lineRule="auto"/>
        <w:ind w:left="3020" w:right="280"/>
        <w:jc w:val="both"/>
        <w:rPr>
          <w:rFonts w:ascii="Times New Roman" w:eastAsia="Times New Roman" w:hAnsi="Times New Roman" w:cs="Times New Roman"/>
          <w:kern w:val="0"/>
        </w:rPr>
      </w:pPr>
    </w:p>
    <w:p w14:paraId="2C0188D0" w14:textId="77777777" w:rsidR="0043647E" w:rsidRDefault="0043647E" w:rsidP="0043647E">
      <w:pPr>
        <w:widowControl w:val="0"/>
        <w:autoSpaceDE w:val="0"/>
        <w:autoSpaceDN w:val="0"/>
        <w:spacing w:after="0" w:line="240" w:lineRule="auto"/>
        <w:ind w:left="3020"/>
        <w:rPr>
          <w:rFonts w:ascii="Times New Roman" w:eastAsia="Times New Roman" w:hAnsi="Times New Roman" w:cs="Times New Roman"/>
          <w:spacing w:val="-5"/>
          <w:kern w:val="0"/>
        </w:rPr>
      </w:pPr>
      <w:r w:rsidRPr="0043647E">
        <w:rPr>
          <w:rFonts w:ascii="Times New Roman" w:eastAsia="Times New Roman" w:hAnsi="Times New Roman" w:cs="Times New Roman"/>
          <w:spacing w:val="-5"/>
          <w:kern w:val="0"/>
        </w:rPr>
        <w:t>OR</w:t>
      </w:r>
    </w:p>
    <w:p w14:paraId="6E885255" w14:textId="77777777" w:rsidR="0043647E" w:rsidRPr="0043647E" w:rsidRDefault="0043647E" w:rsidP="0043647E">
      <w:pPr>
        <w:widowControl w:val="0"/>
        <w:autoSpaceDE w:val="0"/>
        <w:autoSpaceDN w:val="0"/>
        <w:spacing w:after="0" w:line="240" w:lineRule="auto"/>
        <w:ind w:left="3020"/>
        <w:rPr>
          <w:rFonts w:ascii="Times New Roman" w:eastAsia="Times New Roman" w:hAnsi="Times New Roman" w:cs="Times New Roman"/>
          <w:kern w:val="0"/>
        </w:rPr>
      </w:pPr>
    </w:p>
    <w:p w14:paraId="51EA666F" w14:textId="77777777" w:rsidR="0043647E" w:rsidRPr="0043647E" w:rsidRDefault="0043647E" w:rsidP="0043647E">
      <w:pPr>
        <w:widowControl w:val="0"/>
        <w:numPr>
          <w:ilvl w:val="1"/>
          <w:numId w:val="61"/>
        </w:numPr>
        <w:tabs>
          <w:tab w:val="left" w:pos="3020"/>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rPr>
        <w:t>Notify</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Union in writing that no PARM will be</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spacing w:val="-2"/>
          <w:kern w:val="0"/>
        </w:rPr>
        <w:t>scheduled.</w:t>
      </w:r>
    </w:p>
    <w:p w14:paraId="37E51D00" w14:textId="77777777" w:rsidR="0043647E" w:rsidRPr="0043647E" w:rsidRDefault="0043647E" w:rsidP="0043647E">
      <w:pPr>
        <w:widowControl w:val="0"/>
        <w:tabs>
          <w:tab w:val="left" w:pos="3020"/>
        </w:tabs>
        <w:autoSpaceDE w:val="0"/>
        <w:autoSpaceDN w:val="0"/>
        <w:spacing w:after="0" w:line="240" w:lineRule="auto"/>
        <w:ind w:left="3020"/>
        <w:rPr>
          <w:rFonts w:ascii="Times New Roman" w:eastAsia="Times New Roman" w:hAnsi="Times New Roman" w:cs="Times New Roman"/>
          <w:kern w:val="0"/>
        </w:rPr>
      </w:pPr>
    </w:p>
    <w:p w14:paraId="2868861E" w14:textId="77777777" w:rsidR="0043647E" w:rsidRDefault="0043647E" w:rsidP="0043647E">
      <w:pPr>
        <w:widowControl w:val="0"/>
        <w:autoSpaceDE w:val="0"/>
        <w:autoSpaceDN w:val="0"/>
        <w:spacing w:after="0" w:line="240" w:lineRule="auto"/>
        <w:ind w:left="2299" w:right="281"/>
        <w:jc w:val="both"/>
        <w:rPr>
          <w:rFonts w:ascii="Times New Roman" w:eastAsia="Times New Roman" w:hAnsi="Times New Roman" w:cs="Times New Roman"/>
          <w:kern w:val="0"/>
        </w:rPr>
      </w:pPr>
      <w:r w:rsidRPr="0043647E">
        <w:rPr>
          <w:rFonts w:ascii="Times New Roman" w:eastAsia="Times New Roman" w:hAnsi="Times New Roman" w:cs="Times New Roman"/>
          <w:kern w:val="0"/>
        </w:rPr>
        <w:t>Within thirty (30) days of the request, a PARM will be scheduled.</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The meeting will be conducted at a mutually agreeable time.</w:t>
      </w:r>
    </w:p>
    <w:p w14:paraId="507BCAFC" w14:textId="77777777" w:rsidR="0043647E" w:rsidRPr="0043647E" w:rsidRDefault="0043647E" w:rsidP="0043647E">
      <w:pPr>
        <w:widowControl w:val="0"/>
        <w:autoSpaceDE w:val="0"/>
        <w:autoSpaceDN w:val="0"/>
        <w:spacing w:after="0" w:line="240" w:lineRule="auto"/>
        <w:ind w:left="2299" w:right="281"/>
        <w:jc w:val="both"/>
        <w:rPr>
          <w:rFonts w:ascii="Times New Roman" w:eastAsia="Times New Roman" w:hAnsi="Times New Roman" w:cs="Times New Roman"/>
          <w:kern w:val="0"/>
        </w:rPr>
      </w:pPr>
    </w:p>
    <w:p w14:paraId="4CEE05EA" w14:textId="77777777" w:rsidR="0043647E" w:rsidRDefault="0043647E" w:rsidP="0043647E">
      <w:pPr>
        <w:widowControl w:val="0"/>
        <w:autoSpaceDE w:val="0"/>
        <w:autoSpaceDN w:val="0"/>
        <w:spacing w:after="0" w:line="240" w:lineRule="auto"/>
        <w:ind w:left="2299" w:right="279"/>
        <w:jc w:val="both"/>
        <w:rPr>
          <w:rFonts w:ascii="Times New Roman" w:eastAsia="Times New Roman" w:hAnsi="Times New Roman" w:cs="Times New Roman"/>
          <w:kern w:val="0"/>
        </w:rPr>
      </w:pPr>
      <w:r w:rsidRPr="0043647E">
        <w:rPr>
          <w:rFonts w:ascii="Times New Roman" w:eastAsia="Times New Roman" w:hAnsi="Times New Roman" w:cs="Times New Roman"/>
          <w:kern w:val="0"/>
        </w:rPr>
        <w:t xml:space="preserve">The proceedings of any mediation or PARM will not be reported or recorded in any manner, except for written agreements reached by the parties </w:t>
      </w:r>
      <w:proofErr w:type="gramStart"/>
      <w:r w:rsidRPr="0043647E">
        <w:rPr>
          <w:rFonts w:ascii="Times New Roman" w:eastAsia="Times New Roman" w:hAnsi="Times New Roman" w:cs="Times New Roman"/>
          <w:kern w:val="0"/>
        </w:rPr>
        <w:t>during the course of</w:t>
      </w:r>
      <w:proofErr w:type="gramEnd"/>
      <w:r w:rsidRPr="0043647E">
        <w:rPr>
          <w:rFonts w:ascii="Times New Roman" w:eastAsia="Times New Roman" w:hAnsi="Times New Roman" w:cs="Times New Roman"/>
          <w:kern w:val="0"/>
        </w:rPr>
        <w:t xml:space="preserve"> the mediation or PARM.</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Unless they are independently</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admissible,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statements</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made</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by</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mediator,</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by</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or to any party or other participant in the mediation or PARM, may not be:</w:t>
      </w:r>
    </w:p>
    <w:p w14:paraId="6BE5907C" w14:textId="77777777" w:rsidR="0043647E" w:rsidRPr="0043647E" w:rsidRDefault="0043647E" w:rsidP="0043647E">
      <w:pPr>
        <w:widowControl w:val="0"/>
        <w:autoSpaceDE w:val="0"/>
        <w:autoSpaceDN w:val="0"/>
        <w:spacing w:after="0" w:line="240" w:lineRule="auto"/>
        <w:ind w:left="2299" w:right="279"/>
        <w:jc w:val="both"/>
        <w:rPr>
          <w:rFonts w:ascii="Times New Roman" w:eastAsia="Times New Roman" w:hAnsi="Times New Roman" w:cs="Times New Roman"/>
          <w:kern w:val="0"/>
        </w:rPr>
      </w:pPr>
    </w:p>
    <w:p w14:paraId="6265B3C1" w14:textId="77777777" w:rsidR="0043647E" w:rsidRPr="0043647E" w:rsidRDefault="0043647E" w:rsidP="0043647E">
      <w:pPr>
        <w:widowControl w:val="0"/>
        <w:numPr>
          <w:ilvl w:val="0"/>
          <w:numId w:val="60"/>
        </w:numPr>
        <w:tabs>
          <w:tab w:val="left" w:pos="3020"/>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rPr>
        <w:t>Later</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introduced</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as</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spacing w:val="-2"/>
          <w:kern w:val="0"/>
        </w:rPr>
        <w:t>evidence;</w:t>
      </w:r>
    </w:p>
    <w:p w14:paraId="208CA310" w14:textId="77777777" w:rsidR="0043647E" w:rsidRPr="0043647E" w:rsidRDefault="0043647E" w:rsidP="0043647E">
      <w:pPr>
        <w:widowControl w:val="0"/>
        <w:tabs>
          <w:tab w:val="left" w:pos="3020"/>
        </w:tabs>
        <w:autoSpaceDE w:val="0"/>
        <w:autoSpaceDN w:val="0"/>
        <w:spacing w:after="0" w:line="240" w:lineRule="auto"/>
        <w:ind w:left="3020"/>
        <w:rPr>
          <w:rFonts w:ascii="Times New Roman" w:eastAsia="Times New Roman" w:hAnsi="Times New Roman" w:cs="Times New Roman"/>
          <w:kern w:val="0"/>
        </w:rPr>
      </w:pPr>
    </w:p>
    <w:p w14:paraId="72ADD378" w14:textId="77777777" w:rsidR="0043647E" w:rsidRPr="0043647E" w:rsidRDefault="0043647E" w:rsidP="0043647E">
      <w:pPr>
        <w:widowControl w:val="0"/>
        <w:numPr>
          <w:ilvl w:val="0"/>
          <w:numId w:val="60"/>
        </w:numPr>
        <w:tabs>
          <w:tab w:val="left" w:pos="3020"/>
        </w:tabs>
        <w:autoSpaceDE w:val="0"/>
        <w:autoSpaceDN w:val="0"/>
        <w:spacing w:after="0" w:line="240" w:lineRule="auto"/>
        <w:ind w:right="285"/>
        <w:jc w:val="both"/>
        <w:rPr>
          <w:rFonts w:ascii="Times New Roman" w:eastAsia="Times New Roman" w:hAnsi="Times New Roman" w:cs="Times New Roman"/>
          <w:kern w:val="0"/>
        </w:rPr>
      </w:pPr>
      <w:r w:rsidRPr="0043647E">
        <w:rPr>
          <w:rFonts w:ascii="Times New Roman" w:eastAsia="Times New Roman" w:hAnsi="Times New Roman" w:cs="Times New Roman"/>
          <w:kern w:val="0"/>
        </w:rPr>
        <w:t xml:space="preserve">Made known to an arbitrator or </w:t>
      </w:r>
      <w:proofErr w:type="gramStart"/>
      <w:r w:rsidRPr="0043647E">
        <w:rPr>
          <w:rFonts w:ascii="Times New Roman" w:eastAsia="Times New Roman" w:hAnsi="Times New Roman" w:cs="Times New Roman"/>
          <w:kern w:val="0"/>
        </w:rPr>
        <w:t>hearings</w:t>
      </w:r>
      <w:proofErr w:type="gramEnd"/>
      <w:r w:rsidRPr="0043647E">
        <w:rPr>
          <w:rFonts w:ascii="Times New Roman" w:eastAsia="Times New Roman" w:hAnsi="Times New Roman" w:cs="Times New Roman"/>
          <w:kern w:val="0"/>
        </w:rPr>
        <w:t xml:space="preserve"> examiner at a hearing; </w:t>
      </w:r>
      <w:r w:rsidRPr="0043647E">
        <w:rPr>
          <w:rFonts w:ascii="Times New Roman" w:eastAsia="Times New Roman" w:hAnsi="Times New Roman" w:cs="Times New Roman"/>
          <w:spacing w:val="-2"/>
          <w:kern w:val="0"/>
        </w:rPr>
        <w:t>and/or</w:t>
      </w:r>
    </w:p>
    <w:p w14:paraId="2696C560" w14:textId="77777777" w:rsidR="0043647E" w:rsidRPr="0043647E" w:rsidRDefault="0043647E" w:rsidP="0043647E">
      <w:pPr>
        <w:widowControl w:val="0"/>
        <w:tabs>
          <w:tab w:val="left" w:pos="3020"/>
        </w:tabs>
        <w:autoSpaceDE w:val="0"/>
        <w:autoSpaceDN w:val="0"/>
        <w:spacing w:after="0" w:line="240" w:lineRule="auto"/>
        <w:ind w:right="285"/>
        <w:jc w:val="both"/>
        <w:rPr>
          <w:rFonts w:ascii="Times New Roman" w:eastAsia="Times New Roman" w:hAnsi="Times New Roman" w:cs="Times New Roman"/>
          <w:kern w:val="0"/>
        </w:rPr>
      </w:pPr>
    </w:p>
    <w:p w14:paraId="11969310" w14:textId="77777777" w:rsidR="0043647E" w:rsidRPr="0043647E" w:rsidRDefault="0043647E" w:rsidP="0043647E">
      <w:pPr>
        <w:widowControl w:val="0"/>
        <w:numPr>
          <w:ilvl w:val="0"/>
          <w:numId w:val="60"/>
        </w:numPr>
        <w:tabs>
          <w:tab w:val="left" w:pos="3020"/>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rPr>
        <w:t>Construed</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for</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any</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purpose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as</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an admission</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against</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spacing w:val="-2"/>
          <w:kern w:val="0"/>
        </w:rPr>
        <w:t>interest.</w:t>
      </w:r>
    </w:p>
    <w:p w14:paraId="45D9E203" w14:textId="77777777" w:rsidR="0043647E" w:rsidRPr="0043647E" w:rsidRDefault="0043647E" w:rsidP="0043647E">
      <w:pPr>
        <w:widowControl w:val="0"/>
        <w:tabs>
          <w:tab w:val="left" w:pos="3020"/>
        </w:tabs>
        <w:autoSpaceDE w:val="0"/>
        <w:autoSpaceDN w:val="0"/>
        <w:spacing w:after="0" w:line="240" w:lineRule="auto"/>
        <w:rPr>
          <w:rFonts w:ascii="Times New Roman" w:eastAsia="Times New Roman" w:hAnsi="Times New Roman" w:cs="Times New Roman"/>
          <w:kern w:val="0"/>
        </w:rPr>
      </w:pPr>
    </w:p>
    <w:p w14:paraId="58949903" w14:textId="77777777" w:rsidR="0043647E" w:rsidRPr="0043647E" w:rsidRDefault="0043647E" w:rsidP="0043647E">
      <w:pPr>
        <w:keepNext/>
        <w:keepLines/>
        <w:widowControl w:val="0"/>
        <w:autoSpaceDE w:val="0"/>
        <w:autoSpaceDN w:val="0"/>
        <w:spacing w:after="0" w:line="240" w:lineRule="auto"/>
        <w:ind w:left="1579"/>
        <w:jc w:val="both"/>
        <w:outlineLvl w:val="1"/>
        <w:rPr>
          <w:rFonts w:ascii="Times New Roman" w:eastAsiaTheme="majorEastAsia" w:hAnsi="Times New Roman" w:cs="Times New Roman"/>
          <w:b/>
          <w:bCs/>
          <w:kern w:val="0"/>
        </w:rPr>
      </w:pPr>
      <w:r w:rsidRPr="0043647E">
        <w:rPr>
          <w:rFonts w:ascii="Times New Roman" w:eastAsiaTheme="majorEastAsia" w:hAnsi="Times New Roman" w:cs="Times New Roman"/>
          <w:b/>
          <w:bCs/>
          <w:kern w:val="0"/>
        </w:rPr>
        <w:t>Step</w:t>
      </w:r>
      <w:r w:rsidRPr="0043647E">
        <w:rPr>
          <w:rFonts w:ascii="Times New Roman" w:eastAsiaTheme="majorEastAsia" w:hAnsi="Times New Roman" w:cs="Times New Roman"/>
          <w:b/>
          <w:bCs/>
          <w:spacing w:val="-3"/>
          <w:kern w:val="0"/>
        </w:rPr>
        <w:t xml:space="preserve"> </w:t>
      </w:r>
      <w:r w:rsidRPr="0043647E">
        <w:rPr>
          <w:rFonts w:ascii="Times New Roman" w:eastAsiaTheme="majorEastAsia" w:hAnsi="Times New Roman" w:cs="Times New Roman"/>
          <w:b/>
          <w:bCs/>
          <w:kern w:val="0"/>
        </w:rPr>
        <w:t>5:</w:t>
      </w:r>
      <w:r w:rsidRPr="0043647E">
        <w:rPr>
          <w:rFonts w:ascii="Times New Roman" w:eastAsiaTheme="majorEastAsia" w:hAnsi="Times New Roman" w:cs="Times New Roman"/>
          <w:b/>
          <w:bCs/>
          <w:spacing w:val="59"/>
          <w:kern w:val="0"/>
        </w:rPr>
        <w:t xml:space="preserve"> </w:t>
      </w:r>
      <w:r w:rsidRPr="0043647E">
        <w:rPr>
          <w:rFonts w:ascii="Times New Roman" w:eastAsiaTheme="majorEastAsia" w:hAnsi="Times New Roman" w:cs="Times New Roman"/>
          <w:b/>
          <w:bCs/>
          <w:spacing w:val="-2"/>
          <w:kern w:val="0"/>
        </w:rPr>
        <w:t>Arbitration</w:t>
      </w:r>
    </w:p>
    <w:p w14:paraId="386D71D0" w14:textId="77777777" w:rsidR="0043647E" w:rsidRDefault="0043647E" w:rsidP="0043647E">
      <w:pPr>
        <w:widowControl w:val="0"/>
        <w:autoSpaceDE w:val="0"/>
        <w:autoSpaceDN w:val="0"/>
        <w:spacing w:after="0" w:line="240" w:lineRule="auto"/>
        <w:ind w:left="1584" w:right="274"/>
        <w:jc w:val="both"/>
        <w:rPr>
          <w:rFonts w:ascii="Times New Roman" w:eastAsia="Times New Roman" w:hAnsi="Times New Roman" w:cs="Times New Roman"/>
          <w:kern w:val="0"/>
        </w:rPr>
      </w:pPr>
    </w:p>
    <w:p w14:paraId="57BEFDE0" w14:textId="3587DE71" w:rsidR="0043647E" w:rsidRPr="0043647E" w:rsidRDefault="0043647E" w:rsidP="0043647E">
      <w:pPr>
        <w:widowControl w:val="0"/>
        <w:autoSpaceDE w:val="0"/>
        <w:autoSpaceDN w:val="0"/>
        <w:spacing w:after="0" w:line="240" w:lineRule="auto"/>
        <w:ind w:left="1584" w:right="274"/>
        <w:jc w:val="both"/>
        <w:rPr>
          <w:rFonts w:ascii="Times New Roman" w:eastAsia="Times New Roman" w:hAnsi="Times New Roman" w:cs="Times New Roman"/>
          <w:kern w:val="0"/>
        </w:rPr>
      </w:pPr>
      <w:r w:rsidRPr="0043647E">
        <w:rPr>
          <w:rFonts w:ascii="Times New Roman" w:eastAsia="Times New Roman" w:hAnsi="Times New Roman" w:cs="Times New Roman"/>
          <w:kern w:val="0"/>
        </w:rPr>
        <w:t>If</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is</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not</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resolved</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at</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mediation</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a</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PARM,</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Employer</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notifies the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Union</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in</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writing</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that</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no</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PARM</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scheduled,</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Union</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may</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file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demand for arbitration.</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The demand to arbitrate the dispute must be filed with the American</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Arbitration</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Association</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(AAA)</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within</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thirty</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(30)</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days</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 xml:space="preserve">mediation session, PARM or receipt of the notice that no PARM will be scheduled. </w:t>
      </w:r>
      <w:proofErr w:type="gramStart"/>
      <w:r w:rsidRPr="0043647E">
        <w:rPr>
          <w:rFonts w:ascii="Times New Roman" w:eastAsia="Times New Roman" w:hAnsi="Times New Roman" w:cs="Times New Roman"/>
          <w:kern w:val="0"/>
        </w:rPr>
        <w:t>Simultaneous</w:t>
      </w:r>
      <w:proofErr w:type="gramEnd"/>
      <w:r w:rsidRPr="0043647E">
        <w:rPr>
          <w:rFonts w:ascii="Times New Roman" w:eastAsia="Times New Roman" w:hAnsi="Times New Roman" w:cs="Times New Roman"/>
          <w:kern w:val="0"/>
        </w:rPr>
        <w:t xml:space="preserve"> with filing, copies</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the demand for</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arbitration will be provided to Human Resource Services.</w:t>
      </w:r>
    </w:p>
    <w:p w14:paraId="551E68E5" w14:textId="77777777" w:rsidR="0043647E" w:rsidRPr="0043647E" w:rsidRDefault="0043647E" w:rsidP="0043647E">
      <w:pPr>
        <w:widowControl w:val="0"/>
        <w:autoSpaceDE w:val="0"/>
        <w:autoSpaceDN w:val="0"/>
        <w:spacing w:after="0" w:line="240" w:lineRule="auto"/>
        <w:ind w:left="1584" w:right="274"/>
        <w:jc w:val="both"/>
        <w:rPr>
          <w:rFonts w:ascii="Times New Roman" w:eastAsia="Times New Roman" w:hAnsi="Times New Roman" w:cs="Times New Roman"/>
          <w:kern w:val="0"/>
        </w:rPr>
      </w:pPr>
    </w:p>
    <w:p w14:paraId="0AAAEFF6"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u w:val="single"/>
        </w:rPr>
        <w:t>Selecting</w:t>
      </w:r>
      <w:r w:rsidRPr="0043647E">
        <w:rPr>
          <w:rFonts w:ascii="Times New Roman" w:eastAsia="Times New Roman" w:hAnsi="Times New Roman" w:cs="Times New Roman"/>
          <w:spacing w:val="-2"/>
          <w:kern w:val="0"/>
          <w:u w:val="single"/>
        </w:rPr>
        <w:t xml:space="preserve"> </w:t>
      </w:r>
      <w:r w:rsidRPr="0043647E">
        <w:rPr>
          <w:rFonts w:ascii="Times New Roman" w:eastAsia="Times New Roman" w:hAnsi="Times New Roman" w:cs="Times New Roman"/>
          <w:kern w:val="0"/>
          <w:u w:val="single"/>
        </w:rPr>
        <w:t>an</w:t>
      </w:r>
      <w:r w:rsidRPr="0043647E">
        <w:rPr>
          <w:rFonts w:ascii="Times New Roman" w:eastAsia="Times New Roman" w:hAnsi="Times New Roman" w:cs="Times New Roman"/>
          <w:spacing w:val="-2"/>
          <w:kern w:val="0"/>
          <w:u w:val="single"/>
        </w:rPr>
        <w:t xml:space="preserve"> Arbitrator</w:t>
      </w:r>
    </w:p>
    <w:p w14:paraId="00619F1D" w14:textId="77777777" w:rsidR="0043647E" w:rsidRDefault="0043647E" w:rsidP="0043647E">
      <w:pPr>
        <w:widowControl w:val="0"/>
        <w:autoSpaceDE w:val="0"/>
        <w:autoSpaceDN w:val="0"/>
        <w:spacing w:after="0" w:line="240" w:lineRule="auto"/>
        <w:ind w:left="1584" w:right="288"/>
        <w:jc w:val="both"/>
        <w:rPr>
          <w:rFonts w:ascii="Times New Roman" w:eastAsia="Times New Roman" w:hAnsi="Times New Roman" w:cs="Times New Roman"/>
          <w:kern w:val="0"/>
        </w:rPr>
      </w:pPr>
    </w:p>
    <w:p w14:paraId="5AC470E1" w14:textId="7FC33F55" w:rsidR="0043647E" w:rsidRDefault="0043647E" w:rsidP="0043647E">
      <w:pPr>
        <w:widowControl w:val="0"/>
        <w:autoSpaceDE w:val="0"/>
        <w:autoSpaceDN w:val="0"/>
        <w:spacing w:after="0" w:line="240" w:lineRule="auto"/>
        <w:ind w:left="1584" w:right="288"/>
        <w:jc w:val="both"/>
        <w:rPr>
          <w:rFonts w:ascii="Times New Roman" w:eastAsia="Times New Roman" w:hAnsi="Times New Roman" w:cs="Times New Roman"/>
          <w:kern w:val="0"/>
        </w:rPr>
      </w:pP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parties</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select</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an</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arbitrator</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by</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mutual</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agreement</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by</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alternately</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 xml:space="preserve">striking names supplied by the </w:t>
      </w:r>
      <w:proofErr w:type="gramStart"/>
      <w:r w:rsidRPr="0043647E">
        <w:rPr>
          <w:rFonts w:ascii="Times New Roman" w:eastAsia="Times New Roman" w:hAnsi="Times New Roman" w:cs="Times New Roman"/>
          <w:kern w:val="0"/>
        </w:rPr>
        <w:t>AAA, and</w:t>
      </w:r>
      <w:proofErr w:type="gramEnd"/>
      <w:r w:rsidRPr="0043647E">
        <w:rPr>
          <w:rFonts w:ascii="Times New Roman" w:eastAsia="Times New Roman" w:hAnsi="Times New Roman" w:cs="Times New Roman"/>
          <w:kern w:val="0"/>
        </w:rPr>
        <w:t xml:space="preserve"> will follow the Labor Arbitration Rules of the </w:t>
      </w:r>
      <w:r w:rsidRPr="0043647E">
        <w:rPr>
          <w:rFonts w:ascii="Times New Roman" w:eastAsia="Times New Roman" w:hAnsi="Times New Roman" w:cs="Times New Roman"/>
          <w:kern w:val="0"/>
        </w:rPr>
        <w:lastRenderedPageBreak/>
        <w:t>AAA unless they agree otherwise in writing.</w:t>
      </w:r>
    </w:p>
    <w:p w14:paraId="0297031E" w14:textId="77777777" w:rsidR="0043647E" w:rsidRPr="0043647E" w:rsidRDefault="0043647E" w:rsidP="0043647E">
      <w:pPr>
        <w:widowControl w:val="0"/>
        <w:autoSpaceDE w:val="0"/>
        <w:autoSpaceDN w:val="0"/>
        <w:spacing w:after="0" w:line="240" w:lineRule="auto"/>
        <w:ind w:left="1584" w:right="288"/>
        <w:jc w:val="both"/>
        <w:rPr>
          <w:rFonts w:ascii="Times New Roman" w:eastAsia="Times New Roman" w:hAnsi="Times New Roman" w:cs="Times New Roman"/>
          <w:kern w:val="0"/>
        </w:rPr>
      </w:pPr>
    </w:p>
    <w:p w14:paraId="3D2B50A3"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u w:val="single"/>
        </w:rPr>
        <w:t>Authority</w:t>
      </w:r>
      <w:r w:rsidRPr="0043647E">
        <w:rPr>
          <w:rFonts w:ascii="Times New Roman" w:eastAsia="Times New Roman" w:hAnsi="Times New Roman" w:cs="Times New Roman"/>
          <w:spacing w:val="-1"/>
          <w:kern w:val="0"/>
          <w:u w:val="single"/>
        </w:rPr>
        <w:t xml:space="preserve"> </w:t>
      </w:r>
      <w:r w:rsidRPr="0043647E">
        <w:rPr>
          <w:rFonts w:ascii="Times New Roman" w:eastAsia="Times New Roman" w:hAnsi="Times New Roman" w:cs="Times New Roman"/>
          <w:kern w:val="0"/>
          <w:u w:val="single"/>
        </w:rPr>
        <w:t>of the</w:t>
      </w:r>
      <w:r w:rsidRPr="0043647E">
        <w:rPr>
          <w:rFonts w:ascii="Times New Roman" w:eastAsia="Times New Roman" w:hAnsi="Times New Roman" w:cs="Times New Roman"/>
          <w:spacing w:val="-2"/>
          <w:kern w:val="0"/>
          <w:u w:val="single"/>
        </w:rPr>
        <w:t xml:space="preserve"> Arbitrator</w:t>
      </w:r>
    </w:p>
    <w:p w14:paraId="08E71C6E" w14:textId="77777777" w:rsidR="0043647E" w:rsidRPr="0043647E" w:rsidRDefault="0043647E" w:rsidP="0043647E">
      <w:pPr>
        <w:widowControl w:val="0"/>
        <w:tabs>
          <w:tab w:val="left" w:pos="1579"/>
        </w:tabs>
        <w:autoSpaceDE w:val="0"/>
        <w:autoSpaceDN w:val="0"/>
        <w:spacing w:after="0" w:line="240" w:lineRule="auto"/>
        <w:ind w:left="1579"/>
        <w:rPr>
          <w:rFonts w:ascii="Times New Roman" w:eastAsia="Times New Roman" w:hAnsi="Times New Roman" w:cs="Times New Roman"/>
          <w:kern w:val="0"/>
        </w:rPr>
      </w:pPr>
    </w:p>
    <w:p w14:paraId="41C16271" w14:textId="77777777" w:rsidR="0043647E" w:rsidRPr="0043647E" w:rsidRDefault="0043647E" w:rsidP="0043647E">
      <w:pPr>
        <w:widowControl w:val="0"/>
        <w:numPr>
          <w:ilvl w:val="3"/>
          <w:numId w:val="62"/>
        </w:numPr>
        <w:tabs>
          <w:tab w:val="left" w:pos="229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 xml:space="preserve">arbitrator </w:t>
      </w:r>
      <w:r w:rsidRPr="0043647E">
        <w:rPr>
          <w:rFonts w:ascii="Times New Roman" w:eastAsia="Times New Roman" w:hAnsi="Times New Roman" w:cs="Times New Roman"/>
          <w:spacing w:val="-2"/>
          <w:kern w:val="0"/>
        </w:rPr>
        <w:t>will:</w:t>
      </w:r>
    </w:p>
    <w:p w14:paraId="3E7AF43B" w14:textId="77777777" w:rsidR="0043647E" w:rsidRPr="0043647E" w:rsidRDefault="0043647E" w:rsidP="0043647E">
      <w:pPr>
        <w:widowControl w:val="0"/>
        <w:tabs>
          <w:tab w:val="left" w:pos="2299"/>
        </w:tabs>
        <w:autoSpaceDE w:val="0"/>
        <w:autoSpaceDN w:val="0"/>
        <w:spacing w:after="0" w:line="240" w:lineRule="auto"/>
        <w:ind w:left="2299"/>
        <w:rPr>
          <w:rFonts w:ascii="Times New Roman" w:eastAsia="Times New Roman" w:hAnsi="Times New Roman" w:cs="Times New Roman"/>
          <w:kern w:val="0"/>
        </w:rPr>
      </w:pPr>
    </w:p>
    <w:p w14:paraId="32EA721A" w14:textId="77777777" w:rsidR="0043647E" w:rsidRDefault="0043647E" w:rsidP="0043647E">
      <w:pPr>
        <w:widowControl w:val="0"/>
        <w:numPr>
          <w:ilvl w:val="4"/>
          <w:numId w:val="62"/>
        </w:numPr>
        <w:tabs>
          <w:tab w:val="left" w:pos="3020"/>
        </w:tabs>
        <w:autoSpaceDE w:val="0"/>
        <w:autoSpaceDN w:val="0"/>
        <w:spacing w:after="0" w:line="240" w:lineRule="auto"/>
        <w:ind w:right="284"/>
        <w:jc w:val="both"/>
        <w:rPr>
          <w:rFonts w:ascii="Times New Roman" w:eastAsia="Times New Roman" w:hAnsi="Times New Roman" w:cs="Times New Roman"/>
          <w:kern w:val="0"/>
        </w:rPr>
      </w:pPr>
      <w:r w:rsidRPr="0043647E">
        <w:rPr>
          <w:rFonts w:ascii="Times New Roman" w:eastAsia="Times New Roman" w:hAnsi="Times New Roman" w:cs="Times New Roman"/>
          <w:kern w:val="0"/>
        </w:rPr>
        <w:t>Have no authority to rule contrary to, add to, subtract from, or modify any of the provisions of this Agreement;</w:t>
      </w:r>
    </w:p>
    <w:p w14:paraId="658377B5" w14:textId="77777777" w:rsidR="0043647E" w:rsidRPr="0043647E" w:rsidRDefault="0043647E" w:rsidP="0043647E">
      <w:pPr>
        <w:widowControl w:val="0"/>
        <w:tabs>
          <w:tab w:val="left" w:pos="3020"/>
        </w:tabs>
        <w:autoSpaceDE w:val="0"/>
        <w:autoSpaceDN w:val="0"/>
        <w:spacing w:after="0" w:line="240" w:lineRule="auto"/>
        <w:ind w:left="3020" w:right="284"/>
        <w:jc w:val="both"/>
        <w:rPr>
          <w:rFonts w:ascii="Times New Roman" w:eastAsia="Times New Roman" w:hAnsi="Times New Roman" w:cs="Times New Roman"/>
          <w:kern w:val="0"/>
        </w:rPr>
      </w:pPr>
    </w:p>
    <w:p w14:paraId="67281C3F" w14:textId="77777777" w:rsidR="0043647E" w:rsidRDefault="0043647E" w:rsidP="0043647E">
      <w:pPr>
        <w:widowControl w:val="0"/>
        <w:numPr>
          <w:ilvl w:val="4"/>
          <w:numId w:val="62"/>
        </w:numPr>
        <w:tabs>
          <w:tab w:val="left" w:pos="3020"/>
        </w:tabs>
        <w:autoSpaceDE w:val="0"/>
        <w:autoSpaceDN w:val="0"/>
        <w:spacing w:after="0" w:line="240" w:lineRule="auto"/>
        <w:ind w:right="279"/>
        <w:jc w:val="both"/>
        <w:rPr>
          <w:rFonts w:ascii="Times New Roman" w:eastAsia="Times New Roman" w:hAnsi="Times New Roman" w:cs="Times New Roman"/>
          <w:kern w:val="0"/>
        </w:rPr>
      </w:pP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limited</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in</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their</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decision</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grievance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issue(s)</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set</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forth</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in</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the original written grievance unless the parties agree to modify it;</w:t>
      </w:r>
    </w:p>
    <w:p w14:paraId="42EA677F" w14:textId="77777777" w:rsidR="0043647E" w:rsidRPr="0043647E" w:rsidRDefault="0043647E" w:rsidP="0043647E">
      <w:pPr>
        <w:widowControl w:val="0"/>
        <w:tabs>
          <w:tab w:val="left" w:pos="3020"/>
        </w:tabs>
        <w:autoSpaceDE w:val="0"/>
        <w:autoSpaceDN w:val="0"/>
        <w:spacing w:after="0" w:line="240" w:lineRule="auto"/>
        <w:ind w:right="279"/>
        <w:jc w:val="both"/>
        <w:rPr>
          <w:rFonts w:ascii="Times New Roman" w:eastAsia="Times New Roman" w:hAnsi="Times New Roman" w:cs="Times New Roman"/>
          <w:kern w:val="0"/>
        </w:rPr>
      </w:pPr>
    </w:p>
    <w:p w14:paraId="08D07DB3" w14:textId="77777777" w:rsidR="0043647E" w:rsidRPr="0043647E" w:rsidRDefault="0043647E" w:rsidP="0043647E">
      <w:pPr>
        <w:widowControl w:val="0"/>
        <w:numPr>
          <w:ilvl w:val="4"/>
          <w:numId w:val="62"/>
        </w:numPr>
        <w:tabs>
          <w:tab w:val="left" w:pos="3020"/>
        </w:tabs>
        <w:autoSpaceDE w:val="0"/>
        <w:autoSpaceDN w:val="0"/>
        <w:spacing w:after="0" w:line="240" w:lineRule="auto"/>
        <w:ind w:right="278"/>
        <w:jc w:val="both"/>
        <w:rPr>
          <w:rFonts w:ascii="Times New Roman" w:eastAsia="Times New Roman" w:hAnsi="Times New Roman" w:cs="Times New Roman"/>
          <w:kern w:val="0"/>
        </w:rPr>
      </w:pPr>
      <w:r w:rsidRPr="0043647E">
        <w:rPr>
          <w:rFonts w:ascii="Times New Roman" w:eastAsia="Times New Roman" w:hAnsi="Times New Roman" w:cs="Times New Roman"/>
          <w:kern w:val="0"/>
        </w:rPr>
        <w:t>Not</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make</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any</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award</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that</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provides</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an</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employee</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with</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compensation greater</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than</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would</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have</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resulted</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had</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there</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been</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no</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violation</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 xml:space="preserve">this </w:t>
      </w:r>
      <w:r w:rsidRPr="0043647E">
        <w:rPr>
          <w:rFonts w:ascii="Times New Roman" w:eastAsia="Times New Roman" w:hAnsi="Times New Roman" w:cs="Times New Roman"/>
          <w:spacing w:val="-2"/>
          <w:kern w:val="0"/>
        </w:rPr>
        <w:t>Agreement;</w:t>
      </w:r>
    </w:p>
    <w:p w14:paraId="36C6A8F0" w14:textId="77777777" w:rsidR="0043647E" w:rsidRPr="0043647E" w:rsidRDefault="0043647E" w:rsidP="0043647E">
      <w:pPr>
        <w:widowControl w:val="0"/>
        <w:tabs>
          <w:tab w:val="left" w:pos="3020"/>
        </w:tabs>
        <w:autoSpaceDE w:val="0"/>
        <w:autoSpaceDN w:val="0"/>
        <w:spacing w:after="0" w:line="240" w:lineRule="auto"/>
        <w:ind w:right="278"/>
        <w:jc w:val="both"/>
        <w:rPr>
          <w:rFonts w:ascii="Times New Roman" w:eastAsia="Times New Roman" w:hAnsi="Times New Roman" w:cs="Times New Roman"/>
          <w:kern w:val="0"/>
        </w:rPr>
      </w:pPr>
    </w:p>
    <w:p w14:paraId="4172E337" w14:textId="77777777" w:rsidR="0043647E" w:rsidRPr="0043647E" w:rsidRDefault="0043647E" w:rsidP="0043647E">
      <w:pPr>
        <w:widowControl w:val="0"/>
        <w:numPr>
          <w:ilvl w:val="4"/>
          <w:numId w:val="62"/>
        </w:numPr>
        <w:tabs>
          <w:tab w:val="left" w:pos="3020"/>
        </w:tabs>
        <w:autoSpaceDE w:val="0"/>
        <w:autoSpaceDN w:val="0"/>
        <w:spacing w:after="0" w:line="240" w:lineRule="auto"/>
        <w:ind w:right="279"/>
        <w:jc w:val="both"/>
        <w:rPr>
          <w:rFonts w:ascii="Times New Roman" w:eastAsia="Times New Roman" w:hAnsi="Times New Roman" w:cs="Times New Roman"/>
          <w:kern w:val="0"/>
        </w:rPr>
      </w:pPr>
      <w:r w:rsidRPr="0043647E">
        <w:rPr>
          <w:rFonts w:ascii="Times New Roman" w:eastAsia="Times New Roman" w:hAnsi="Times New Roman" w:cs="Times New Roman"/>
          <w:kern w:val="0"/>
        </w:rPr>
        <w:t xml:space="preserve">Not </w:t>
      </w:r>
      <w:proofErr w:type="gramStart"/>
      <w:r w:rsidRPr="0043647E">
        <w:rPr>
          <w:rFonts w:ascii="Times New Roman" w:eastAsia="Times New Roman" w:hAnsi="Times New Roman" w:cs="Times New Roman"/>
          <w:kern w:val="0"/>
        </w:rPr>
        <w:t>have</w:t>
      </w:r>
      <w:proofErr w:type="gramEnd"/>
      <w:r w:rsidRPr="0043647E">
        <w:rPr>
          <w:rFonts w:ascii="Times New Roman" w:eastAsia="Times New Roman" w:hAnsi="Times New Roman" w:cs="Times New Roman"/>
          <w:kern w:val="0"/>
        </w:rPr>
        <w:t xml:space="preserve"> the authority to order the Employer to modify staffing levels or to direct staff to work overtime.</w:t>
      </w:r>
    </w:p>
    <w:p w14:paraId="6F838EBE" w14:textId="77777777" w:rsidR="0043647E" w:rsidRPr="0043647E" w:rsidRDefault="0043647E" w:rsidP="0043647E">
      <w:pPr>
        <w:widowControl w:val="0"/>
        <w:tabs>
          <w:tab w:val="left" w:pos="3020"/>
        </w:tabs>
        <w:autoSpaceDE w:val="0"/>
        <w:autoSpaceDN w:val="0"/>
        <w:spacing w:after="0" w:line="240" w:lineRule="auto"/>
        <w:ind w:right="279"/>
        <w:jc w:val="both"/>
        <w:rPr>
          <w:rFonts w:ascii="Times New Roman" w:eastAsia="Times New Roman" w:hAnsi="Times New Roman" w:cs="Times New Roman"/>
          <w:kern w:val="0"/>
        </w:rPr>
      </w:pPr>
      <w:r w:rsidRPr="0043647E">
        <w:rPr>
          <w:rFonts w:ascii="Times New Roman" w:eastAsia="Times New Roman" w:hAnsi="Times New Roman" w:cs="Times New Roman"/>
          <w:kern w:val="0"/>
        </w:rPr>
        <w:t xml:space="preserve"> </w:t>
      </w:r>
    </w:p>
    <w:p w14:paraId="25080018" w14:textId="15A801B0" w:rsidR="0043647E" w:rsidRDefault="0043647E" w:rsidP="0043647E">
      <w:pPr>
        <w:widowControl w:val="0"/>
        <w:numPr>
          <w:ilvl w:val="3"/>
          <w:numId w:val="62"/>
        </w:numPr>
        <w:tabs>
          <w:tab w:val="left" w:pos="2299"/>
        </w:tabs>
        <w:autoSpaceDE w:val="0"/>
        <w:autoSpaceDN w:val="0"/>
        <w:spacing w:after="0" w:line="240" w:lineRule="auto"/>
        <w:ind w:right="279"/>
        <w:jc w:val="both"/>
        <w:rPr>
          <w:rFonts w:ascii="Times New Roman" w:eastAsia="Times New Roman" w:hAnsi="Times New Roman" w:cs="Times New Roman"/>
          <w:kern w:val="0"/>
        </w:rPr>
      </w:pPr>
      <w:r w:rsidRPr="0043647E">
        <w:rPr>
          <w:rFonts w:ascii="Times New Roman" w:eastAsia="Times New Roman" w:hAnsi="Times New Roman" w:cs="Times New Roman"/>
          <w:kern w:val="0"/>
        </w:rPr>
        <w:t>The arbitrator will hear arguments on and decide issues of arbitrability before the first day of arbitration at a time convenient for the parties, immediately prior to hearing the case on its merits, or as part of the entire hearing</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and</w:t>
      </w:r>
      <w:r w:rsidRPr="0043647E">
        <w:rPr>
          <w:rFonts w:ascii="Times New Roman" w:eastAsia="Times New Roman" w:hAnsi="Times New Roman" w:cs="Times New Roman"/>
          <w:spacing w:val="-5"/>
          <w:kern w:val="0"/>
        </w:rPr>
        <w:t xml:space="preserve"> </w:t>
      </w:r>
      <w:proofErr w:type="gramStart"/>
      <w:r w:rsidRPr="0043647E">
        <w:rPr>
          <w:rFonts w:ascii="Times New Roman" w:eastAsia="Times New Roman" w:hAnsi="Times New Roman" w:cs="Times New Roman"/>
          <w:kern w:val="0"/>
        </w:rPr>
        <w:t>decision</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making</w:t>
      </w:r>
      <w:proofErr w:type="gramEnd"/>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process.</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If</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issue</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arbitrability</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is</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argued prior to the first day of arbitration, it may be argued in writing or by telephone</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at</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discretion</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5"/>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arbitrator.</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Although</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decision</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may</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be made orally, it will be put in writing and provided to the parties</w:t>
      </w:r>
      <w:r>
        <w:rPr>
          <w:rFonts w:ascii="Times New Roman" w:eastAsia="Times New Roman" w:hAnsi="Times New Roman" w:cs="Times New Roman"/>
          <w:kern w:val="0"/>
        </w:rPr>
        <w:t>.</w:t>
      </w:r>
    </w:p>
    <w:p w14:paraId="50149A2F" w14:textId="77777777" w:rsidR="0043647E" w:rsidRPr="0043647E" w:rsidRDefault="0043647E" w:rsidP="0043647E">
      <w:pPr>
        <w:widowControl w:val="0"/>
        <w:tabs>
          <w:tab w:val="left" w:pos="2299"/>
        </w:tabs>
        <w:autoSpaceDE w:val="0"/>
        <w:autoSpaceDN w:val="0"/>
        <w:spacing w:after="0" w:line="240" w:lineRule="auto"/>
        <w:ind w:left="2299" w:right="279"/>
        <w:jc w:val="both"/>
        <w:rPr>
          <w:rFonts w:ascii="Times New Roman" w:eastAsia="Times New Roman" w:hAnsi="Times New Roman" w:cs="Times New Roman"/>
          <w:kern w:val="0"/>
        </w:rPr>
      </w:pPr>
    </w:p>
    <w:p w14:paraId="3EF84FF1" w14:textId="77777777" w:rsidR="0043647E" w:rsidRDefault="0043647E" w:rsidP="0043647E">
      <w:pPr>
        <w:widowControl w:val="0"/>
        <w:numPr>
          <w:ilvl w:val="3"/>
          <w:numId w:val="62"/>
        </w:numPr>
        <w:tabs>
          <w:tab w:val="left" w:pos="2299"/>
        </w:tabs>
        <w:autoSpaceDE w:val="0"/>
        <w:autoSpaceDN w:val="0"/>
        <w:spacing w:after="0" w:line="240" w:lineRule="auto"/>
        <w:ind w:right="276"/>
        <w:jc w:val="both"/>
        <w:rPr>
          <w:rFonts w:ascii="Times New Roman" w:eastAsia="Times New Roman" w:hAnsi="Times New Roman" w:cs="Times New Roman"/>
          <w:kern w:val="0"/>
        </w:rPr>
      </w:pP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decision</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arbitrator</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final</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and</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binding</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upon</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Union,</w:t>
      </w:r>
      <w:r w:rsidRPr="0043647E">
        <w:rPr>
          <w:rFonts w:ascii="Times New Roman" w:eastAsia="Times New Roman" w:hAnsi="Times New Roman" w:cs="Times New Roman"/>
          <w:spacing w:val="-8"/>
          <w:kern w:val="0"/>
        </w:rPr>
        <w:t xml:space="preserve"> </w:t>
      </w:r>
      <w:r w:rsidRPr="0043647E">
        <w:rPr>
          <w:rFonts w:ascii="Times New Roman" w:eastAsia="Times New Roman" w:hAnsi="Times New Roman" w:cs="Times New Roman"/>
          <w:kern w:val="0"/>
        </w:rPr>
        <w:t>the Employer and the grievant.</w:t>
      </w:r>
    </w:p>
    <w:p w14:paraId="4199C90E" w14:textId="77777777" w:rsidR="0043647E" w:rsidRPr="0043647E" w:rsidRDefault="0043647E" w:rsidP="0043647E">
      <w:pPr>
        <w:widowControl w:val="0"/>
        <w:tabs>
          <w:tab w:val="left" w:pos="2299"/>
        </w:tabs>
        <w:autoSpaceDE w:val="0"/>
        <w:autoSpaceDN w:val="0"/>
        <w:spacing w:after="0" w:line="240" w:lineRule="auto"/>
        <w:ind w:right="276"/>
        <w:jc w:val="both"/>
        <w:rPr>
          <w:rFonts w:ascii="Times New Roman" w:eastAsia="Times New Roman" w:hAnsi="Times New Roman" w:cs="Times New Roman"/>
          <w:kern w:val="0"/>
        </w:rPr>
      </w:pPr>
    </w:p>
    <w:p w14:paraId="571FA55E" w14:textId="77777777" w:rsidR="0043647E" w:rsidRPr="0043647E" w:rsidRDefault="0043647E" w:rsidP="0043647E">
      <w:pPr>
        <w:widowControl w:val="0"/>
        <w:numPr>
          <w:ilvl w:val="2"/>
          <w:numId w:val="62"/>
        </w:numPr>
        <w:tabs>
          <w:tab w:val="left" w:pos="1579"/>
        </w:tabs>
        <w:autoSpaceDE w:val="0"/>
        <w:autoSpaceDN w:val="0"/>
        <w:spacing w:after="0" w:line="240" w:lineRule="auto"/>
        <w:rPr>
          <w:rFonts w:ascii="Times New Roman" w:eastAsia="Times New Roman" w:hAnsi="Times New Roman" w:cs="Times New Roman"/>
          <w:kern w:val="0"/>
        </w:rPr>
      </w:pPr>
      <w:r w:rsidRPr="0043647E">
        <w:rPr>
          <w:rFonts w:ascii="Times New Roman" w:eastAsia="Times New Roman" w:hAnsi="Times New Roman" w:cs="Times New Roman"/>
          <w:kern w:val="0"/>
          <w:u w:val="single"/>
        </w:rPr>
        <w:t>Arbitration</w:t>
      </w:r>
      <w:r w:rsidRPr="0043647E">
        <w:rPr>
          <w:rFonts w:ascii="Times New Roman" w:eastAsia="Times New Roman" w:hAnsi="Times New Roman" w:cs="Times New Roman"/>
          <w:spacing w:val="-4"/>
          <w:kern w:val="0"/>
          <w:u w:val="single"/>
        </w:rPr>
        <w:t xml:space="preserve"> </w:t>
      </w:r>
      <w:r w:rsidRPr="0043647E">
        <w:rPr>
          <w:rFonts w:ascii="Times New Roman" w:eastAsia="Times New Roman" w:hAnsi="Times New Roman" w:cs="Times New Roman"/>
          <w:spacing w:val="-2"/>
          <w:kern w:val="0"/>
          <w:u w:val="single"/>
        </w:rPr>
        <w:t>Costs</w:t>
      </w:r>
    </w:p>
    <w:p w14:paraId="7E1A28D8" w14:textId="77777777" w:rsidR="0043647E" w:rsidRPr="0043647E" w:rsidRDefault="0043647E" w:rsidP="0043647E">
      <w:pPr>
        <w:widowControl w:val="0"/>
        <w:tabs>
          <w:tab w:val="left" w:pos="1579"/>
        </w:tabs>
        <w:autoSpaceDE w:val="0"/>
        <w:autoSpaceDN w:val="0"/>
        <w:spacing w:after="0" w:line="240" w:lineRule="auto"/>
        <w:ind w:left="1579"/>
        <w:rPr>
          <w:rFonts w:ascii="Times New Roman" w:eastAsia="Times New Roman" w:hAnsi="Times New Roman" w:cs="Times New Roman"/>
          <w:kern w:val="0"/>
        </w:rPr>
      </w:pPr>
    </w:p>
    <w:p w14:paraId="7417F8A9" w14:textId="77777777" w:rsidR="0043647E" w:rsidRDefault="0043647E" w:rsidP="0043647E">
      <w:pPr>
        <w:widowControl w:val="0"/>
        <w:numPr>
          <w:ilvl w:val="3"/>
          <w:numId w:val="62"/>
        </w:numPr>
        <w:tabs>
          <w:tab w:val="left" w:pos="2299"/>
        </w:tabs>
        <w:autoSpaceDE w:val="0"/>
        <w:autoSpaceDN w:val="0"/>
        <w:spacing w:after="0" w:line="240" w:lineRule="auto"/>
        <w:ind w:right="279"/>
        <w:jc w:val="both"/>
        <w:rPr>
          <w:rFonts w:ascii="Times New Roman" w:eastAsia="Times New Roman" w:hAnsi="Times New Roman" w:cs="Times New Roman"/>
          <w:kern w:val="0"/>
        </w:rPr>
      </w:pP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expenses</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and</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fees</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arbitrator,</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and</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cost</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(if</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any)</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6"/>
          <w:kern w:val="0"/>
        </w:rPr>
        <w:t xml:space="preserve"> </w:t>
      </w:r>
      <w:r w:rsidRPr="0043647E">
        <w:rPr>
          <w:rFonts w:ascii="Times New Roman" w:eastAsia="Times New Roman" w:hAnsi="Times New Roman" w:cs="Times New Roman"/>
          <w:kern w:val="0"/>
        </w:rPr>
        <w:t>hearing room(s), will be shared equally by the parties.</w:t>
      </w:r>
    </w:p>
    <w:p w14:paraId="3A338F7B" w14:textId="77777777" w:rsidR="0043647E" w:rsidRPr="0043647E" w:rsidRDefault="0043647E" w:rsidP="0043647E">
      <w:pPr>
        <w:widowControl w:val="0"/>
        <w:tabs>
          <w:tab w:val="left" w:pos="2299"/>
        </w:tabs>
        <w:autoSpaceDE w:val="0"/>
        <w:autoSpaceDN w:val="0"/>
        <w:spacing w:after="0" w:line="240" w:lineRule="auto"/>
        <w:ind w:left="2299" w:right="279"/>
        <w:jc w:val="both"/>
        <w:rPr>
          <w:rFonts w:ascii="Times New Roman" w:eastAsia="Times New Roman" w:hAnsi="Times New Roman" w:cs="Times New Roman"/>
          <w:kern w:val="0"/>
        </w:rPr>
      </w:pPr>
    </w:p>
    <w:p w14:paraId="56AB72B7" w14:textId="77777777" w:rsidR="0043647E" w:rsidRDefault="0043647E" w:rsidP="0043647E">
      <w:pPr>
        <w:widowControl w:val="0"/>
        <w:numPr>
          <w:ilvl w:val="3"/>
          <w:numId w:val="62"/>
        </w:numPr>
        <w:tabs>
          <w:tab w:val="left" w:pos="2299"/>
        </w:tabs>
        <w:autoSpaceDE w:val="0"/>
        <w:autoSpaceDN w:val="0"/>
        <w:spacing w:after="0" w:line="240" w:lineRule="auto"/>
        <w:ind w:right="284"/>
        <w:jc w:val="both"/>
        <w:rPr>
          <w:rFonts w:ascii="Times New Roman" w:eastAsia="Times New Roman" w:hAnsi="Times New Roman" w:cs="Times New Roman"/>
          <w:kern w:val="0"/>
        </w:rPr>
      </w:pPr>
      <w:r w:rsidRPr="0043647E">
        <w:rPr>
          <w:rFonts w:ascii="Times New Roman" w:eastAsia="Times New Roman" w:hAnsi="Times New Roman" w:cs="Times New Roman"/>
          <w:kern w:val="0"/>
        </w:rPr>
        <w:t>If the arbitration hearing is postponed or canceled because of one party, that</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party</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bear</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cost</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postponement</w:t>
      </w:r>
      <w:r w:rsidRPr="0043647E">
        <w:rPr>
          <w:rFonts w:ascii="Times New Roman" w:eastAsia="Times New Roman" w:hAnsi="Times New Roman" w:cs="Times New Roman"/>
          <w:spacing w:val="-9"/>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11"/>
          <w:kern w:val="0"/>
        </w:rPr>
        <w:t xml:space="preserve"> </w:t>
      </w:r>
      <w:r w:rsidRPr="0043647E">
        <w:rPr>
          <w:rFonts w:ascii="Times New Roman" w:eastAsia="Times New Roman" w:hAnsi="Times New Roman" w:cs="Times New Roman"/>
          <w:kern w:val="0"/>
        </w:rPr>
        <w:t>cancellation.</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10"/>
          <w:kern w:val="0"/>
        </w:rPr>
        <w:t xml:space="preserve"> </w:t>
      </w:r>
      <w:r w:rsidRPr="0043647E">
        <w:rPr>
          <w:rFonts w:ascii="Times New Roman" w:eastAsia="Times New Roman" w:hAnsi="Times New Roman" w:cs="Times New Roman"/>
          <w:kern w:val="0"/>
        </w:rPr>
        <w:t>costs of</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any</w:t>
      </w:r>
      <w:r w:rsidRPr="0043647E">
        <w:rPr>
          <w:rFonts w:ascii="Times New Roman" w:eastAsia="Times New Roman" w:hAnsi="Times New Roman" w:cs="Times New Roman"/>
          <w:spacing w:val="-14"/>
          <w:kern w:val="0"/>
        </w:rPr>
        <w:t xml:space="preserve"> </w:t>
      </w:r>
      <w:r w:rsidRPr="0043647E">
        <w:rPr>
          <w:rFonts w:ascii="Times New Roman" w:eastAsia="Times New Roman" w:hAnsi="Times New Roman" w:cs="Times New Roman"/>
          <w:kern w:val="0"/>
        </w:rPr>
        <w:t>mutually</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agreed</w:t>
      </w:r>
      <w:r w:rsidRPr="0043647E">
        <w:rPr>
          <w:rFonts w:ascii="Times New Roman" w:eastAsia="Times New Roman" w:hAnsi="Times New Roman" w:cs="Times New Roman"/>
          <w:spacing w:val="-14"/>
          <w:kern w:val="0"/>
        </w:rPr>
        <w:t xml:space="preserve"> </w:t>
      </w:r>
      <w:r w:rsidRPr="0043647E">
        <w:rPr>
          <w:rFonts w:ascii="Times New Roman" w:eastAsia="Times New Roman" w:hAnsi="Times New Roman" w:cs="Times New Roman"/>
          <w:kern w:val="0"/>
        </w:rPr>
        <w:t>upon</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postponements</w:t>
      </w:r>
      <w:r w:rsidRPr="0043647E">
        <w:rPr>
          <w:rFonts w:ascii="Times New Roman" w:eastAsia="Times New Roman" w:hAnsi="Times New Roman" w:cs="Times New Roman"/>
          <w:spacing w:val="-14"/>
          <w:kern w:val="0"/>
        </w:rPr>
        <w:t xml:space="preserve"> </w:t>
      </w:r>
      <w:r w:rsidRPr="0043647E">
        <w:rPr>
          <w:rFonts w:ascii="Times New Roman" w:eastAsia="Times New Roman" w:hAnsi="Times New Roman" w:cs="Times New Roman"/>
          <w:kern w:val="0"/>
        </w:rPr>
        <w:t>or</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cancellations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14"/>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shared equally by the parties.</w:t>
      </w:r>
    </w:p>
    <w:p w14:paraId="6755FCC9" w14:textId="77777777" w:rsidR="0043647E" w:rsidRPr="0043647E" w:rsidRDefault="0043647E" w:rsidP="0043647E">
      <w:pPr>
        <w:widowControl w:val="0"/>
        <w:tabs>
          <w:tab w:val="left" w:pos="2299"/>
        </w:tabs>
        <w:autoSpaceDE w:val="0"/>
        <w:autoSpaceDN w:val="0"/>
        <w:spacing w:after="0" w:line="240" w:lineRule="auto"/>
        <w:ind w:right="284"/>
        <w:jc w:val="both"/>
        <w:rPr>
          <w:rFonts w:ascii="Times New Roman" w:eastAsia="Times New Roman" w:hAnsi="Times New Roman" w:cs="Times New Roman"/>
          <w:kern w:val="0"/>
        </w:rPr>
      </w:pPr>
    </w:p>
    <w:p w14:paraId="0A5CB21F" w14:textId="77777777" w:rsidR="0043647E" w:rsidRDefault="0043647E" w:rsidP="0043647E">
      <w:pPr>
        <w:widowControl w:val="0"/>
        <w:numPr>
          <w:ilvl w:val="3"/>
          <w:numId w:val="62"/>
        </w:numPr>
        <w:tabs>
          <w:tab w:val="left" w:pos="2299"/>
        </w:tabs>
        <w:autoSpaceDE w:val="0"/>
        <w:autoSpaceDN w:val="0"/>
        <w:spacing w:after="0" w:line="240" w:lineRule="auto"/>
        <w:ind w:right="285"/>
        <w:jc w:val="both"/>
        <w:rPr>
          <w:rFonts w:ascii="Times New Roman" w:eastAsia="Times New Roman" w:hAnsi="Times New Roman" w:cs="Times New Roman"/>
          <w:kern w:val="0"/>
          <w:sz w:val="22"/>
          <w:szCs w:val="22"/>
        </w:rPr>
      </w:pPr>
      <w:r w:rsidRPr="0043647E">
        <w:rPr>
          <w:rFonts w:ascii="Times New Roman" w:eastAsia="Times New Roman" w:hAnsi="Times New Roman" w:cs="Times New Roman"/>
          <w:kern w:val="0"/>
        </w:rPr>
        <w:t xml:space="preserve">If either party desires a record of </w:t>
      </w:r>
      <w:proofErr w:type="gramStart"/>
      <w:r w:rsidRPr="0043647E">
        <w:rPr>
          <w:rFonts w:ascii="Times New Roman" w:eastAsia="Times New Roman" w:hAnsi="Times New Roman" w:cs="Times New Roman"/>
          <w:kern w:val="0"/>
        </w:rPr>
        <w:t>the arbitration</w:t>
      </w:r>
      <w:proofErr w:type="gramEnd"/>
      <w:r w:rsidRPr="0043647E">
        <w:rPr>
          <w:rFonts w:ascii="Times New Roman" w:eastAsia="Times New Roman" w:hAnsi="Times New Roman" w:cs="Times New Roman"/>
          <w:kern w:val="0"/>
        </w:rPr>
        <w:t>, a court reporter may be used.</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 xml:space="preserve">The </w:t>
      </w:r>
      <w:proofErr w:type="gramStart"/>
      <w:r w:rsidRPr="0043647E">
        <w:rPr>
          <w:rFonts w:ascii="Times New Roman" w:eastAsia="Times New Roman" w:hAnsi="Times New Roman" w:cs="Times New Roman"/>
          <w:kern w:val="0"/>
        </w:rPr>
        <w:t>requesting</w:t>
      </w:r>
      <w:proofErr w:type="gramEnd"/>
      <w:r w:rsidRPr="0043647E">
        <w:rPr>
          <w:rFonts w:ascii="Times New Roman" w:eastAsia="Times New Roman" w:hAnsi="Times New Roman" w:cs="Times New Roman"/>
          <w:kern w:val="0"/>
        </w:rPr>
        <w:t xml:space="preserve"> party will pay the cost of the court reporter.</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If that party purchases a transcript, a copy will be provided to the arbitrator free of</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charge.</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If</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other</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party</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desires</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w:t>
      </w:r>
      <w:r w:rsidRPr="0043647E">
        <w:rPr>
          <w:rFonts w:ascii="Times New Roman" w:eastAsia="Times New Roman" w:hAnsi="Times New Roman" w:cs="Times New Roman"/>
          <w:spacing w:val="-4"/>
          <w:kern w:val="0"/>
        </w:rPr>
        <w:t xml:space="preserve"> </w:t>
      </w:r>
      <w:r w:rsidRPr="0043647E">
        <w:rPr>
          <w:rFonts w:ascii="Times New Roman" w:eastAsia="Times New Roman" w:hAnsi="Times New Roman" w:cs="Times New Roman"/>
          <w:kern w:val="0"/>
        </w:rPr>
        <w:t>copy</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transcript,</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it</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3"/>
          <w:kern w:val="0"/>
        </w:rPr>
        <w:t xml:space="preserve"> </w:t>
      </w:r>
      <w:r w:rsidRPr="0043647E">
        <w:rPr>
          <w:rFonts w:ascii="Times New Roman" w:eastAsia="Times New Roman" w:hAnsi="Times New Roman" w:cs="Times New Roman"/>
          <w:kern w:val="0"/>
        </w:rPr>
        <w:t>pay</w:t>
      </w:r>
      <w:r w:rsidRPr="0043647E">
        <w:rPr>
          <w:rFonts w:ascii="Times New Roman" w:eastAsia="Times New Roman" w:hAnsi="Times New Roman" w:cs="Times New Roman"/>
          <w:spacing w:val="-2"/>
          <w:kern w:val="0"/>
        </w:rPr>
        <w:t xml:space="preserve"> </w:t>
      </w:r>
      <w:r w:rsidRPr="0043647E">
        <w:rPr>
          <w:rFonts w:ascii="Times New Roman" w:eastAsia="Times New Roman" w:hAnsi="Times New Roman" w:cs="Times New Roman"/>
          <w:kern w:val="0"/>
        </w:rPr>
        <w:t xml:space="preserve">for </w:t>
      </w:r>
      <w:proofErr w:type="gramStart"/>
      <w:r w:rsidRPr="0043647E">
        <w:rPr>
          <w:rFonts w:ascii="Times New Roman" w:eastAsia="Times New Roman" w:hAnsi="Times New Roman" w:cs="Times New Roman"/>
          <w:kern w:val="0"/>
          <w:sz w:val="22"/>
          <w:szCs w:val="22"/>
        </w:rPr>
        <w:t>half</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of</w:t>
      </w:r>
      <w:r w:rsidRPr="0043647E">
        <w:rPr>
          <w:rFonts w:ascii="Times New Roman" w:eastAsia="Times New Roman" w:hAnsi="Times New Roman" w:cs="Times New Roman"/>
          <w:spacing w:val="-5"/>
          <w:kern w:val="0"/>
          <w:sz w:val="22"/>
          <w:szCs w:val="22"/>
        </w:rPr>
        <w:t xml:space="preserve"> </w:t>
      </w:r>
      <w:r w:rsidRPr="0043647E">
        <w:rPr>
          <w:rFonts w:ascii="Times New Roman" w:eastAsia="Times New Roman" w:hAnsi="Times New Roman" w:cs="Times New Roman"/>
          <w:kern w:val="0"/>
          <w:sz w:val="22"/>
          <w:szCs w:val="22"/>
        </w:rPr>
        <w:t>the</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costs</w:t>
      </w:r>
      <w:proofErr w:type="gramEnd"/>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of</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the</w:t>
      </w:r>
      <w:r w:rsidRPr="0043647E">
        <w:rPr>
          <w:rFonts w:ascii="Times New Roman" w:eastAsia="Times New Roman" w:hAnsi="Times New Roman" w:cs="Times New Roman"/>
          <w:spacing w:val="-6"/>
          <w:kern w:val="0"/>
          <w:sz w:val="22"/>
          <w:szCs w:val="22"/>
        </w:rPr>
        <w:t xml:space="preserve"> </w:t>
      </w:r>
      <w:r w:rsidRPr="0043647E">
        <w:rPr>
          <w:rFonts w:ascii="Times New Roman" w:eastAsia="Times New Roman" w:hAnsi="Times New Roman" w:cs="Times New Roman"/>
          <w:kern w:val="0"/>
          <w:sz w:val="22"/>
          <w:szCs w:val="22"/>
        </w:rPr>
        <w:t>fee</w:t>
      </w:r>
      <w:r w:rsidRPr="0043647E">
        <w:rPr>
          <w:rFonts w:ascii="Times New Roman" w:eastAsia="Times New Roman" w:hAnsi="Times New Roman" w:cs="Times New Roman"/>
          <w:spacing w:val="-5"/>
          <w:kern w:val="0"/>
          <w:sz w:val="22"/>
          <w:szCs w:val="22"/>
        </w:rPr>
        <w:t xml:space="preserve"> </w:t>
      </w:r>
      <w:r w:rsidRPr="0043647E">
        <w:rPr>
          <w:rFonts w:ascii="Times New Roman" w:eastAsia="Times New Roman" w:hAnsi="Times New Roman" w:cs="Times New Roman"/>
          <w:kern w:val="0"/>
          <w:sz w:val="22"/>
          <w:szCs w:val="22"/>
        </w:rPr>
        <w:t>for</w:t>
      </w:r>
      <w:r w:rsidRPr="0043647E">
        <w:rPr>
          <w:rFonts w:ascii="Times New Roman" w:eastAsia="Times New Roman" w:hAnsi="Times New Roman" w:cs="Times New Roman"/>
          <w:spacing w:val="-6"/>
          <w:kern w:val="0"/>
          <w:sz w:val="22"/>
          <w:szCs w:val="22"/>
        </w:rPr>
        <w:t xml:space="preserve"> </w:t>
      </w:r>
      <w:r w:rsidRPr="0043647E">
        <w:rPr>
          <w:rFonts w:ascii="Times New Roman" w:eastAsia="Times New Roman" w:hAnsi="Times New Roman" w:cs="Times New Roman"/>
          <w:kern w:val="0"/>
          <w:sz w:val="22"/>
          <w:szCs w:val="22"/>
        </w:rPr>
        <w:t>the</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court</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reporter,</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the</w:t>
      </w:r>
      <w:r w:rsidRPr="0043647E">
        <w:rPr>
          <w:rFonts w:ascii="Times New Roman" w:eastAsia="Times New Roman" w:hAnsi="Times New Roman" w:cs="Times New Roman"/>
          <w:spacing w:val="-6"/>
          <w:kern w:val="0"/>
          <w:sz w:val="22"/>
          <w:szCs w:val="22"/>
        </w:rPr>
        <w:t xml:space="preserve"> </w:t>
      </w:r>
      <w:r w:rsidRPr="0043647E">
        <w:rPr>
          <w:rFonts w:ascii="Times New Roman" w:eastAsia="Times New Roman" w:hAnsi="Times New Roman" w:cs="Times New Roman"/>
          <w:kern w:val="0"/>
          <w:sz w:val="22"/>
          <w:szCs w:val="22"/>
        </w:rPr>
        <w:t>original</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transcript</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and a copy.</w:t>
      </w:r>
    </w:p>
    <w:p w14:paraId="2918D58A" w14:textId="77777777" w:rsidR="0043647E" w:rsidRPr="0043647E" w:rsidRDefault="0043647E" w:rsidP="0043647E">
      <w:pPr>
        <w:widowControl w:val="0"/>
        <w:tabs>
          <w:tab w:val="left" w:pos="2299"/>
        </w:tabs>
        <w:autoSpaceDE w:val="0"/>
        <w:autoSpaceDN w:val="0"/>
        <w:spacing w:after="0" w:line="240" w:lineRule="auto"/>
        <w:ind w:right="285"/>
        <w:jc w:val="both"/>
        <w:rPr>
          <w:rFonts w:ascii="Times New Roman" w:eastAsia="Times New Roman" w:hAnsi="Times New Roman" w:cs="Times New Roman"/>
          <w:kern w:val="0"/>
          <w:sz w:val="22"/>
          <w:szCs w:val="22"/>
        </w:rPr>
      </w:pPr>
    </w:p>
    <w:p w14:paraId="212A085C" w14:textId="77777777" w:rsidR="0043647E" w:rsidRDefault="0043647E" w:rsidP="0043647E">
      <w:pPr>
        <w:widowControl w:val="0"/>
        <w:numPr>
          <w:ilvl w:val="3"/>
          <w:numId w:val="62"/>
        </w:numPr>
        <w:tabs>
          <w:tab w:val="left" w:pos="2299"/>
        </w:tabs>
        <w:autoSpaceDE w:val="0"/>
        <w:autoSpaceDN w:val="0"/>
        <w:spacing w:after="0" w:line="240" w:lineRule="auto"/>
        <w:ind w:right="281"/>
        <w:jc w:val="both"/>
        <w:rPr>
          <w:rFonts w:ascii="Times New Roman" w:eastAsia="Times New Roman" w:hAnsi="Times New Roman" w:cs="Times New Roman"/>
          <w:kern w:val="0"/>
        </w:rPr>
      </w:pPr>
      <w:r w:rsidRPr="0043647E">
        <w:rPr>
          <w:rFonts w:ascii="Times New Roman" w:eastAsia="Times New Roman" w:hAnsi="Times New Roman" w:cs="Times New Roman"/>
          <w:kern w:val="0"/>
        </w:rPr>
        <w:lastRenderedPageBreak/>
        <w:t>Each party is responsible for the costs of its attorneys, representatives, witnesses,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travel</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expenses,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and</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any</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fees.</w:t>
      </w:r>
      <w:r w:rsidRPr="0043647E">
        <w:rPr>
          <w:rFonts w:ascii="Times New Roman" w:eastAsia="Times New Roman" w:hAnsi="Times New Roman" w:cs="Times New Roman"/>
          <w:spacing w:val="7"/>
          <w:kern w:val="0"/>
        </w:rPr>
        <w:t xml:space="preserve"> </w:t>
      </w:r>
      <w:r w:rsidRPr="0043647E">
        <w:rPr>
          <w:rFonts w:ascii="Times New Roman" w:eastAsia="Times New Roman" w:hAnsi="Times New Roman" w:cs="Times New Roman"/>
          <w:kern w:val="0"/>
        </w:rPr>
        <w:t>Every</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effort</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made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to</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avoid the presentation of repetitive witnesses.</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The Union is responsible for paying any travel or per diem expenses for its witnesses, the grievant and the union steward.</w:t>
      </w:r>
    </w:p>
    <w:p w14:paraId="0BDBC930" w14:textId="77777777" w:rsidR="0043647E" w:rsidRPr="0043647E" w:rsidRDefault="0043647E" w:rsidP="0043647E">
      <w:pPr>
        <w:widowControl w:val="0"/>
        <w:tabs>
          <w:tab w:val="left" w:pos="2299"/>
        </w:tabs>
        <w:autoSpaceDE w:val="0"/>
        <w:autoSpaceDN w:val="0"/>
        <w:spacing w:after="0" w:line="240" w:lineRule="auto"/>
        <w:ind w:right="281"/>
        <w:jc w:val="both"/>
        <w:rPr>
          <w:rFonts w:ascii="Times New Roman" w:eastAsia="Times New Roman" w:hAnsi="Times New Roman" w:cs="Times New Roman"/>
          <w:kern w:val="0"/>
        </w:rPr>
      </w:pPr>
    </w:p>
    <w:p w14:paraId="395D5FE4" w14:textId="33206915" w:rsidR="0043647E" w:rsidRDefault="0043647E" w:rsidP="0043647E">
      <w:pPr>
        <w:widowControl w:val="0"/>
        <w:numPr>
          <w:ilvl w:val="3"/>
          <w:numId w:val="62"/>
        </w:numPr>
        <w:tabs>
          <w:tab w:val="left" w:pos="2299"/>
        </w:tabs>
        <w:autoSpaceDE w:val="0"/>
        <w:autoSpaceDN w:val="0"/>
        <w:spacing w:after="0" w:line="240" w:lineRule="auto"/>
        <w:ind w:right="284"/>
        <w:jc w:val="both"/>
        <w:rPr>
          <w:rFonts w:ascii="Times New Roman" w:eastAsia="Times New Roman" w:hAnsi="Times New Roman" w:cs="Times New Roman"/>
          <w:kern w:val="0"/>
        </w:rPr>
      </w:pPr>
      <w:r w:rsidRPr="0043647E">
        <w:rPr>
          <w:rFonts w:ascii="Times New Roman" w:eastAsia="Times New Roman" w:hAnsi="Times New Roman" w:cs="Times New Roman"/>
          <w:kern w:val="0"/>
        </w:rPr>
        <w:t>If, after the</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arbitrator</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issues the award,</w:t>
      </w:r>
      <w:r w:rsidRPr="0043647E">
        <w:rPr>
          <w:rFonts w:ascii="Times New Roman" w:eastAsia="Times New Roman" w:hAnsi="Times New Roman" w:cs="Times New Roman"/>
          <w:spacing w:val="-1"/>
          <w:kern w:val="0"/>
        </w:rPr>
        <w:t xml:space="preserve"> </w:t>
      </w:r>
      <w:proofErr w:type="gramStart"/>
      <w:r w:rsidRPr="0043647E">
        <w:rPr>
          <w:rFonts w:ascii="Times New Roman" w:eastAsia="Times New Roman" w:hAnsi="Times New Roman" w:cs="Times New Roman"/>
          <w:kern w:val="0"/>
        </w:rPr>
        <w:t>either</w:t>
      </w:r>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party</w:t>
      </w:r>
      <w:proofErr w:type="gramEnd"/>
      <w:r w:rsidRPr="0043647E">
        <w:rPr>
          <w:rFonts w:ascii="Times New Roman" w:eastAsia="Times New Roman" w:hAnsi="Times New Roman" w:cs="Times New Roman"/>
          <w:spacing w:val="-1"/>
          <w:kern w:val="0"/>
        </w:rPr>
        <w:t xml:space="preserve"> </w:t>
      </w:r>
      <w:r w:rsidRPr="0043647E">
        <w:rPr>
          <w:rFonts w:ascii="Times New Roman" w:eastAsia="Times New Roman" w:hAnsi="Times New Roman" w:cs="Times New Roman"/>
          <w:kern w:val="0"/>
        </w:rPr>
        <w:t>files a motion with the arbitrator for reconsideration, the moving party will bear the expenses of the arbitrator.</w:t>
      </w:r>
    </w:p>
    <w:p w14:paraId="7BE02EB9" w14:textId="77777777" w:rsidR="0043647E" w:rsidRPr="0043647E" w:rsidRDefault="0043647E" w:rsidP="0043647E">
      <w:pPr>
        <w:widowControl w:val="0"/>
        <w:tabs>
          <w:tab w:val="left" w:pos="2299"/>
        </w:tabs>
        <w:autoSpaceDE w:val="0"/>
        <w:autoSpaceDN w:val="0"/>
        <w:spacing w:after="0" w:line="240" w:lineRule="auto"/>
        <w:ind w:right="284"/>
        <w:jc w:val="both"/>
        <w:rPr>
          <w:rFonts w:ascii="Times New Roman" w:eastAsia="Times New Roman" w:hAnsi="Times New Roman" w:cs="Times New Roman"/>
          <w:kern w:val="0"/>
        </w:rPr>
      </w:pPr>
    </w:p>
    <w:p w14:paraId="6E7A4211" w14:textId="77777777" w:rsidR="0043647E" w:rsidRPr="0043647E" w:rsidRDefault="0043647E" w:rsidP="0043647E">
      <w:pPr>
        <w:widowControl w:val="0"/>
        <w:numPr>
          <w:ilvl w:val="1"/>
          <w:numId w:val="62"/>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43647E">
        <w:rPr>
          <w:rFonts w:ascii="Times New Roman" w:eastAsiaTheme="majorEastAsia" w:hAnsi="Times New Roman" w:cs="Times New Roman"/>
          <w:b/>
          <w:bCs/>
          <w:kern w:val="0"/>
        </w:rPr>
        <w:t>Successor</w:t>
      </w:r>
      <w:r w:rsidRPr="0043647E">
        <w:rPr>
          <w:rFonts w:ascii="Times New Roman" w:eastAsiaTheme="majorEastAsia" w:hAnsi="Times New Roman" w:cs="Times New Roman"/>
          <w:b/>
          <w:bCs/>
          <w:spacing w:val="-3"/>
          <w:kern w:val="0"/>
        </w:rPr>
        <w:t xml:space="preserve"> </w:t>
      </w:r>
      <w:r w:rsidRPr="0043647E">
        <w:rPr>
          <w:rFonts w:ascii="Times New Roman" w:eastAsiaTheme="majorEastAsia" w:hAnsi="Times New Roman" w:cs="Times New Roman"/>
          <w:b/>
          <w:bCs/>
          <w:spacing w:val="-2"/>
          <w:kern w:val="0"/>
        </w:rPr>
        <w:t>Clause</w:t>
      </w:r>
    </w:p>
    <w:p w14:paraId="6345707F" w14:textId="77777777" w:rsidR="0043647E" w:rsidRPr="0043647E" w:rsidRDefault="0043647E" w:rsidP="0043647E">
      <w:pPr>
        <w:widowControl w:val="0"/>
        <w:autoSpaceDE w:val="0"/>
        <w:autoSpaceDN w:val="0"/>
        <w:spacing w:after="0" w:line="240" w:lineRule="auto"/>
        <w:rPr>
          <w:rFonts w:ascii="Times New Roman" w:eastAsia="Times New Roman" w:hAnsi="Times New Roman" w:cs="Times New Roman"/>
          <w:b/>
          <w:kern w:val="0"/>
        </w:rPr>
      </w:pPr>
    </w:p>
    <w:p w14:paraId="79F9AEBF" w14:textId="77777777" w:rsidR="0043647E" w:rsidRPr="0043647E" w:rsidRDefault="0043647E">
      <w:pPr>
        <w:widowControl w:val="0"/>
        <w:autoSpaceDE w:val="0"/>
        <w:autoSpaceDN w:val="0"/>
        <w:spacing w:after="0" w:line="240" w:lineRule="auto"/>
        <w:ind w:left="864"/>
        <w:jc w:val="both"/>
        <w:rPr>
          <w:ins w:id="241" w:author="Uznanski, Laurel" w:date="2026-05-08T17:53:00Z" w16du:dateUtc="2026-05-09T00:53:00Z"/>
        </w:rPr>
        <w:pPrChange w:id="242" w:author="Uznanski, Laurel" w:date="2026-05-08T17:53:00Z" w16du:dateUtc="2026-05-09T00:53:00Z">
          <w:pPr>
            <w:pStyle w:val="BodyText"/>
            <w:spacing w:line="360" w:lineRule="auto"/>
            <w:ind w:left="859"/>
            <w:jc w:val="both"/>
          </w:pPr>
        </w:pPrChange>
      </w:pPr>
      <w:r w:rsidRPr="0043647E">
        <w:rPr>
          <w:rFonts w:ascii="Times New Roman" w:eastAsia="Times New Roman" w:hAnsi="Times New Roman" w:cs="Times New Roman"/>
          <w:kern w:val="0"/>
        </w:rPr>
        <w:t>Grievances</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filed</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during</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the</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term</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of</w:t>
      </w:r>
      <w:r w:rsidRPr="0043647E">
        <w:rPr>
          <w:rFonts w:ascii="Times New Roman" w:eastAsia="Times New Roman" w:hAnsi="Times New Roman" w:cs="Times New Roman"/>
          <w:spacing w:val="40"/>
          <w:kern w:val="0"/>
        </w:rPr>
        <w:t xml:space="preserve"> </w:t>
      </w:r>
      <w:del w:id="243" w:author="Uznanski, Laurel" w:date="2026-05-08T17:49:00Z" w16du:dateUtc="2026-05-09T00:49:00Z">
        <w:r w:rsidRPr="0043647E" w:rsidDel="00835788">
          <w:rPr>
            <w:rFonts w:ascii="Times New Roman" w:eastAsia="Times New Roman" w:hAnsi="Times New Roman" w:cs="Times New Roman"/>
            <w:kern w:val="0"/>
          </w:rPr>
          <w:delText>the</w:delText>
        </w:r>
        <w:r w:rsidRPr="0043647E" w:rsidDel="00835788">
          <w:rPr>
            <w:rFonts w:ascii="Times New Roman" w:eastAsia="Times New Roman" w:hAnsi="Times New Roman" w:cs="Times New Roman"/>
            <w:spacing w:val="40"/>
            <w:kern w:val="0"/>
          </w:rPr>
          <w:delText xml:space="preserve"> </w:delText>
        </w:r>
      </w:del>
      <w:ins w:id="244" w:author="Uznanski, Laurel" w:date="2026-05-08T17:49:00Z" w16du:dateUtc="2026-05-09T00:49:00Z">
        <w:r w:rsidRPr="0043647E">
          <w:rPr>
            <w:rFonts w:ascii="Times New Roman" w:eastAsia="Times New Roman" w:hAnsi="Times New Roman" w:cs="Times New Roman"/>
            <w:kern w:val="0"/>
          </w:rPr>
          <w:t>this</w:t>
        </w:r>
        <w:r w:rsidRPr="0043647E">
          <w:rPr>
            <w:rFonts w:ascii="Times New Roman" w:eastAsia="Times New Roman" w:hAnsi="Times New Roman" w:cs="Times New Roman"/>
            <w:spacing w:val="40"/>
            <w:kern w:val="0"/>
          </w:rPr>
          <w:t xml:space="preserve"> </w:t>
        </w:r>
      </w:ins>
      <w:del w:id="245" w:author="Uznanski, Laurel" w:date="2026-05-08T17:49:00Z" w16du:dateUtc="2026-05-09T00:49:00Z">
        <w:r w:rsidRPr="0043647E" w:rsidDel="00835788">
          <w:rPr>
            <w:rFonts w:ascii="Times New Roman" w:eastAsia="Times New Roman" w:hAnsi="Times New Roman" w:cs="Times New Roman"/>
            <w:kern w:val="0"/>
          </w:rPr>
          <w:delText>2025-2027</w:delText>
        </w:r>
        <w:r w:rsidRPr="0043647E" w:rsidDel="00835788">
          <w:rPr>
            <w:rFonts w:ascii="Times New Roman" w:eastAsia="Times New Roman" w:hAnsi="Times New Roman" w:cs="Times New Roman"/>
            <w:spacing w:val="40"/>
            <w:kern w:val="0"/>
          </w:rPr>
          <w:delText xml:space="preserve"> </w:delText>
        </w:r>
      </w:del>
      <w:r w:rsidRPr="0043647E">
        <w:rPr>
          <w:rFonts w:ascii="Times New Roman" w:eastAsia="Times New Roman" w:hAnsi="Times New Roman" w:cs="Times New Roman"/>
          <w:kern w:val="0"/>
        </w:rPr>
        <w:t>Agreement</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will</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be</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processed</w:t>
      </w:r>
      <w:r w:rsidRPr="0043647E">
        <w:rPr>
          <w:rFonts w:ascii="Times New Roman" w:eastAsia="Times New Roman" w:hAnsi="Times New Roman" w:cs="Times New Roman"/>
          <w:spacing w:val="40"/>
          <w:kern w:val="0"/>
        </w:rPr>
        <w:t xml:space="preserve"> </w:t>
      </w:r>
      <w:r w:rsidRPr="0043647E">
        <w:rPr>
          <w:rFonts w:ascii="Times New Roman" w:eastAsia="Times New Roman" w:hAnsi="Times New Roman" w:cs="Times New Roman"/>
          <w:kern w:val="0"/>
        </w:rPr>
        <w:t xml:space="preserve">to completion in accordance with the provisions </w:t>
      </w:r>
      <w:ins w:id="246" w:author="Uznanski, Laurel" w:date="2026-07-16T18:32:00Z" w16du:dateUtc="2026-07-17T01:32:00Z">
        <w:r w:rsidRPr="0043647E">
          <w:rPr>
            <w:rFonts w:ascii="Times New Roman" w:eastAsia="Times New Roman" w:hAnsi="Times New Roman" w:cs="Times New Roman"/>
            <w:kern w:val="0"/>
          </w:rPr>
          <w:t xml:space="preserve">during the same term of this </w:t>
        </w:r>
      </w:ins>
      <w:del w:id="247" w:author="Uznanski, Laurel" w:date="2026-07-16T18:32:00Z" w16du:dateUtc="2026-07-17T01:32:00Z">
        <w:r w:rsidRPr="0043647E" w:rsidDel="006559C4">
          <w:rPr>
            <w:rFonts w:ascii="Times New Roman" w:eastAsia="Times New Roman" w:hAnsi="Times New Roman" w:cs="Times New Roman"/>
            <w:kern w:val="0"/>
          </w:rPr>
          <w:delText xml:space="preserve">of the 2025-2027 </w:delText>
        </w:r>
      </w:del>
      <w:r w:rsidRPr="0043647E">
        <w:rPr>
          <w:rFonts w:ascii="Times New Roman" w:eastAsia="Times New Roman" w:hAnsi="Times New Roman" w:cs="Times New Roman"/>
          <w:kern w:val="0"/>
        </w:rPr>
        <w:t>Agreement.</w:t>
      </w:r>
    </w:p>
    <w:p w14:paraId="7AB1C3D4" w14:textId="77777777" w:rsidR="0043647E" w:rsidRPr="0043647E" w:rsidRDefault="0043647E">
      <w:pPr>
        <w:widowControl w:val="0"/>
        <w:autoSpaceDE w:val="0"/>
        <w:autoSpaceDN w:val="0"/>
        <w:spacing w:after="0" w:line="240" w:lineRule="auto"/>
        <w:ind w:left="864"/>
        <w:jc w:val="both"/>
        <w:pPrChange w:id="248" w:author="Uznanski, Laurel" w:date="2026-05-08T17:53:00Z" w16du:dateUtc="2026-05-09T00:53:00Z">
          <w:pPr>
            <w:pStyle w:val="BodyText"/>
            <w:spacing w:line="360" w:lineRule="auto"/>
            <w:ind w:left="859"/>
          </w:pPr>
        </w:pPrChange>
      </w:pPr>
    </w:p>
    <w:p w14:paraId="0DF01738" w14:textId="77777777" w:rsidR="0043647E" w:rsidRDefault="0043647E" w:rsidP="0043647E">
      <w:pPr>
        <w:widowControl w:val="0"/>
        <w:numPr>
          <w:ilvl w:val="1"/>
          <w:numId w:val="62"/>
        </w:numPr>
        <w:tabs>
          <w:tab w:val="left" w:pos="859"/>
        </w:tabs>
        <w:autoSpaceDE w:val="0"/>
        <w:autoSpaceDN w:val="0"/>
        <w:spacing w:after="0" w:line="240" w:lineRule="auto"/>
        <w:ind w:left="864" w:right="280"/>
        <w:jc w:val="both"/>
        <w:rPr>
          <w:rFonts w:ascii="Times New Roman" w:eastAsia="Times New Roman" w:hAnsi="Times New Roman" w:cs="Times New Roman"/>
          <w:kern w:val="0"/>
        </w:rPr>
      </w:pPr>
      <w:r w:rsidRPr="0043647E">
        <w:rPr>
          <w:rFonts w:ascii="Times New Roman" w:eastAsia="Times New Roman" w:hAnsi="Times New Roman" w:cs="Times New Roman"/>
          <w:kern w:val="0"/>
        </w:rPr>
        <w:t>Article 30, in its entirety, shall not apply to investigations, hearings, and decisions regarding</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formal</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Title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IX</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complaints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against</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employees.</w:t>
      </w:r>
      <w:r w:rsidRPr="0043647E">
        <w:rPr>
          <w:rFonts w:ascii="Times New Roman" w:eastAsia="Times New Roman" w:hAnsi="Times New Roman" w:cs="Times New Roman"/>
          <w:spacing w:val="18"/>
          <w:kern w:val="0"/>
        </w:rPr>
        <w:t xml:space="preserve"> </w:t>
      </w:r>
      <w:r w:rsidRPr="0043647E">
        <w:rPr>
          <w:rFonts w:ascii="Times New Roman" w:eastAsia="Times New Roman" w:hAnsi="Times New Roman" w:cs="Times New Roman"/>
          <w:kern w:val="0"/>
        </w:rPr>
        <w:t>Title</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IX</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investigations,</w:t>
      </w:r>
      <w:r w:rsidRPr="0043647E">
        <w:rPr>
          <w:rFonts w:ascii="Times New Roman" w:eastAsia="Times New Roman" w:hAnsi="Times New Roman" w:cs="Times New Roman"/>
          <w:spacing w:val="-15"/>
          <w:kern w:val="0"/>
        </w:rPr>
        <w:t xml:space="preserve"> </w:t>
      </w:r>
      <w:r w:rsidRPr="0043647E">
        <w:rPr>
          <w:rFonts w:ascii="Times New Roman" w:eastAsia="Times New Roman" w:hAnsi="Times New Roman" w:cs="Times New Roman"/>
          <w:kern w:val="0"/>
        </w:rPr>
        <w:t>hearings, and decisions shall be conducted in accordance with, and subject to, applicable law and Employer policy.</w:t>
      </w:r>
    </w:p>
    <w:p w14:paraId="6CB4FD43" w14:textId="77777777" w:rsidR="0043647E" w:rsidRDefault="0043647E" w:rsidP="0043647E">
      <w:pPr>
        <w:widowControl w:val="0"/>
        <w:tabs>
          <w:tab w:val="left" w:pos="859"/>
        </w:tabs>
        <w:autoSpaceDE w:val="0"/>
        <w:autoSpaceDN w:val="0"/>
        <w:spacing w:after="0" w:line="240" w:lineRule="auto"/>
        <w:ind w:left="864" w:right="280"/>
        <w:jc w:val="both"/>
        <w:rPr>
          <w:rFonts w:ascii="Times New Roman" w:eastAsia="Times New Roman" w:hAnsi="Times New Roman" w:cs="Times New Roman"/>
          <w:kern w:val="0"/>
        </w:rPr>
      </w:pPr>
    </w:p>
    <w:p w14:paraId="473BC978" w14:textId="7A8C2003" w:rsidR="00B23E13" w:rsidRDefault="0043647E" w:rsidP="0043647E">
      <w:pPr>
        <w:widowControl w:val="0"/>
        <w:tabs>
          <w:tab w:val="left" w:pos="859"/>
        </w:tabs>
        <w:autoSpaceDE w:val="0"/>
        <w:autoSpaceDN w:val="0"/>
        <w:spacing w:after="0" w:line="240" w:lineRule="auto"/>
        <w:ind w:left="864" w:right="280"/>
        <w:jc w:val="both"/>
        <w:rPr>
          <w:rFonts w:ascii="Times New Roman" w:eastAsia="Times New Roman" w:hAnsi="Times New Roman" w:cs="Times New Roman"/>
          <w:kern w:val="0"/>
          <w:sz w:val="22"/>
          <w:szCs w:val="22"/>
        </w:rPr>
      </w:pPr>
      <w:r w:rsidRPr="0043647E">
        <w:rPr>
          <w:rFonts w:ascii="Times New Roman" w:eastAsia="Times New Roman" w:hAnsi="Times New Roman" w:cs="Times New Roman"/>
          <w:kern w:val="0"/>
          <w:sz w:val="22"/>
          <w:szCs w:val="22"/>
        </w:rPr>
        <w:t>Should</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the</w:t>
      </w:r>
      <w:r w:rsidRPr="0043647E">
        <w:rPr>
          <w:rFonts w:ascii="Times New Roman" w:eastAsia="Times New Roman" w:hAnsi="Times New Roman" w:cs="Times New Roman"/>
          <w:spacing w:val="-5"/>
          <w:kern w:val="0"/>
          <w:sz w:val="22"/>
          <w:szCs w:val="22"/>
        </w:rPr>
        <w:t xml:space="preserve"> </w:t>
      </w:r>
      <w:r w:rsidRPr="0043647E">
        <w:rPr>
          <w:rFonts w:ascii="Times New Roman" w:eastAsia="Times New Roman" w:hAnsi="Times New Roman" w:cs="Times New Roman"/>
          <w:kern w:val="0"/>
          <w:sz w:val="22"/>
          <w:szCs w:val="22"/>
        </w:rPr>
        <w:t>Federal</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Title</w:t>
      </w:r>
      <w:r w:rsidRPr="0043647E">
        <w:rPr>
          <w:rFonts w:ascii="Times New Roman" w:eastAsia="Times New Roman" w:hAnsi="Times New Roman" w:cs="Times New Roman"/>
          <w:spacing w:val="-5"/>
          <w:kern w:val="0"/>
          <w:sz w:val="22"/>
          <w:szCs w:val="22"/>
        </w:rPr>
        <w:t xml:space="preserve"> </w:t>
      </w:r>
      <w:r w:rsidRPr="0043647E">
        <w:rPr>
          <w:rFonts w:ascii="Times New Roman" w:eastAsia="Times New Roman" w:hAnsi="Times New Roman" w:cs="Times New Roman"/>
          <w:kern w:val="0"/>
          <w:sz w:val="22"/>
          <w:szCs w:val="22"/>
        </w:rPr>
        <w:t>IX</w:t>
      </w:r>
      <w:r w:rsidRPr="0043647E">
        <w:rPr>
          <w:rFonts w:ascii="Times New Roman" w:eastAsia="Times New Roman" w:hAnsi="Times New Roman" w:cs="Times New Roman"/>
          <w:spacing w:val="-6"/>
          <w:kern w:val="0"/>
          <w:sz w:val="22"/>
          <w:szCs w:val="22"/>
        </w:rPr>
        <w:t xml:space="preserve"> </w:t>
      </w:r>
      <w:r w:rsidRPr="0043647E">
        <w:rPr>
          <w:rFonts w:ascii="Times New Roman" w:eastAsia="Times New Roman" w:hAnsi="Times New Roman" w:cs="Times New Roman"/>
          <w:kern w:val="0"/>
          <w:sz w:val="22"/>
          <w:szCs w:val="22"/>
        </w:rPr>
        <w:t>regulations</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change</w:t>
      </w:r>
      <w:r w:rsidRPr="0043647E">
        <w:rPr>
          <w:rFonts w:ascii="Times New Roman" w:eastAsia="Times New Roman" w:hAnsi="Times New Roman" w:cs="Times New Roman"/>
          <w:spacing w:val="-5"/>
          <w:kern w:val="0"/>
          <w:sz w:val="22"/>
          <w:szCs w:val="22"/>
        </w:rPr>
        <w:t xml:space="preserve"> </w:t>
      </w:r>
      <w:r w:rsidRPr="0043647E">
        <w:rPr>
          <w:rFonts w:ascii="Times New Roman" w:eastAsia="Times New Roman" w:hAnsi="Times New Roman" w:cs="Times New Roman"/>
          <w:kern w:val="0"/>
          <w:sz w:val="22"/>
          <w:szCs w:val="22"/>
        </w:rPr>
        <w:t>substantially,</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either</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Party</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may</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request</w:t>
      </w:r>
      <w:r w:rsidRPr="0043647E">
        <w:rPr>
          <w:rFonts w:ascii="Times New Roman" w:eastAsia="Times New Roman" w:hAnsi="Times New Roman" w:cs="Times New Roman"/>
          <w:spacing w:val="-4"/>
          <w:kern w:val="0"/>
          <w:sz w:val="22"/>
          <w:szCs w:val="22"/>
        </w:rPr>
        <w:t xml:space="preserve"> </w:t>
      </w:r>
      <w:r w:rsidRPr="0043647E">
        <w:rPr>
          <w:rFonts w:ascii="Times New Roman" w:eastAsia="Times New Roman" w:hAnsi="Times New Roman" w:cs="Times New Roman"/>
          <w:kern w:val="0"/>
          <w:sz w:val="22"/>
          <w:szCs w:val="22"/>
        </w:rPr>
        <w:t>to open discussions regarding Article 30.5.</w:t>
      </w:r>
    </w:p>
    <w:p w14:paraId="6A70EC57" w14:textId="77777777" w:rsidR="005D1429" w:rsidRPr="0043647E" w:rsidRDefault="005D1429" w:rsidP="0043647E">
      <w:pPr>
        <w:widowControl w:val="0"/>
        <w:tabs>
          <w:tab w:val="left" w:pos="859"/>
        </w:tabs>
        <w:autoSpaceDE w:val="0"/>
        <w:autoSpaceDN w:val="0"/>
        <w:spacing w:after="0" w:line="240" w:lineRule="auto"/>
        <w:ind w:left="864" w:right="280"/>
        <w:jc w:val="both"/>
        <w:rPr>
          <w:rFonts w:ascii="Times New Roman" w:eastAsia="Times New Roman" w:hAnsi="Times New Roman" w:cs="Times New Roman"/>
          <w:kern w:val="0"/>
        </w:rPr>
      </w:pPr>
    </w:p>
    <w:p w14:paraId="0093424E" w14:textId="77777777" w:rsidR="005D1429" w:rsidRDefault="00B23E13" w:rsidP="005D1429">
      <w:pPr>
        <w:keepNext/>
        <w:keepLines/>
        <w:spacing w:after="0" w:line="240" w:lineRule="auto"/>
        <w:ind w:left="3829" w:right="3780" w:firstLine="221"/>
        <w:outlineLvl w:val="0"/>
        <w:rPr>
          <w:rFonts w:ascii="Times New Roman" w:eastAsiaTheme="majorEastAsia" w:hAnsi="Times New Roman" w:cs="Times New Roman"/>
          <w:b/>
          <w:bCs/>
          <w:smallCaps/>
        </w:rPr>
      </w:pPr>
      <w:r w:rsidRPr="00B23E13">
        <w:rPr>
          <w:rFonts w:ascii="Times New Roman" w:eastAsiaTheme="majorEastAsia" w:hAnsi="Times New Roman" w:cs="Times New Roman"/>
          <w:b/>
          <w:bCs/>
          <w:smallCaps/>
        </w:rPr>
        <w:t xml:space="preserve">Article 31 </w:t>
      </w:r>
    </w:p>
    <w:p w14:paraId="0864CCC7" w14:textId="23409B51" w:rsidR="00B23E13" w:rsidRPr="00B23E13" w:rsidRDefault="00B23E13" w:rsidP="005D1429">
      <w:pPr>
        <w:keepNext/>
        <w:keepLines/>
        <w:spacing w:after="0" w:line="240" w:lineRule="auto"/>
        <w:ind w:left="3510" w:right="3780" w:firstLine="221"/>
        <w:outlineLvl w:val="0"/>
        <w:rPr>
          <w:rFonts w:ascii="Times New Roman" w:eastAsiaTheme="majorEastAsia" w:hAnsi="Times New Roman" w:cs="Times New Roman"/>
          <w:b/>
          <w:bCs/>
        </w:rPr>
      </w:pPr>
      <w:r w:rsidRPr="00B23E13">
        <w:rPr>
          <w:rFonts w:ascii="Times New Roman" w:eastAsiaTheme="majorEastAsia" w:hAnsi="Times New Roman" w:cs="Times New Roman"/>
          <w:b/>
          <w:bCs/>
          <w:smallCaps/>
        </w:rPr>
        <w:t>Legal Defense</w:t>
      </w:r>
    </w:p>
    <w:p w14:paraId="1E10988E" w14:textId="77777777" w:rsidR="00B23E13" w:rsidRPr="00B23E13" w:rsidRDefault="00B23E13" w:rsidP="005D1429">
      <w:pPr>
        <w:widowControl w:val="0"/>
        <w:autoSpaceDE w:val="0"/>
        <w:autoSpaceDN w:val="0"/>
        <w:spacing w:after="0" w:line="240" w:lineRule="auto"/>
        <w:rPr>
          <w:rFonts w:ascii="Times New Roman" w:eastAsia="Times New Roman" w:hAnsi="Times New Roman" w:cs="Times New Roman"/>
          <w:b/>
          <w:kern w:val="0"/>
        </w:rPr>
      </w:pPr>
    </w:p>
    <w:p w14:paraId="7DB94424" w14:textId="77777777" w:rsidR="00B23E13" w:rsidRPr="00B23E13" w:rsidRDefault="00B23E13" w:rsidP="00D970D9">
      <w:pPr>
        <w:widowControl w:val="0"/>
        <w:autoSpaceDE w:val="0"/>
        <w:autoSpaceDN w:val="0"/>
        <w:spacing w:after="0" w:line="240" w:lineRule="auto"/>
        <w:ind w:left="139" w:right="283"/>
        <w:jc w:val="both"/>
        <w:rPr>
          <w:rFonts w:ascii="Times New Roman" w:eastAsia="Times New Roman" w:hAnsi="Times New Roman" w:cs="Times New Roman"/>
          <w:kern w:val="0"/>
        </w:rPr>
      </w:pPr>
      <w:r w:rsidRPr="00B23E13">
        <w:rPr>
          <w:rFonts w:ascii="Times New Roman" w:eastAsia="Times New Roman" w:hAnsi="Times New Roman" w:cs="Times New Roman"/>
          <w:kern w:val="0"/>
        </w:rPr>
        <w:t xml:space="preserve">If a bargaining unit employee becomes a defendant in a civil liability suit arising out of actions taken or not taken </w:t>
      </w:r>
      <w:proofErr w:type="gramStart"/>
      <w:r w:rsidRPr="00B23E13">
        <w:rPr>
          <w:rFonts w:ascii="Times New Roman" w:eastAsia="Times New Roman" w:hAnsi="Times New Roman" w:cs="Times New Roman"/>
          <w:kern w:val="0"/>
        </w:rPr>
        <w:t>in the course of</w:t>
      </w:r>
      <w:proofErr w:type="gramEnd"/>
      <w:r w:rsidRPr="00B23E13">
        <w:rPr>
          <w:rFonts w:ascii="Times New Roman" w:eastAsia="Times New Roman" w:hAnsi="Times New Roman" w:cs="Times New Roman"/>
          <w:kern w:val="0"/>
        </w:rPr>
        <w:t xml:space="preserve"> the employee’s employment for the State, the employee has the right to request representation and indemnification through the Employer according to RCW </w:t>
      </w:r>
      <w:r w:rsidRPr="00B23E13">
        <w:rPr>
          <w:rFonts w:ascii="Times New Roman" w:eastAsia="Times New Roman" w:hAnsi="Times New Roman" w:cs="Times New Roman"/>
          <w:spacing w:val="-2"/>
          <w:kern w:val="0"/>
        </w:rPr>
        <w:t>4.92.</w:t>
      </w:r>
    </w:p>
    <w:p w14:paraId="73A78BEE" w14:textId="77777777" w:rsidR="00D970D9" w:rsidRDefault="00D970D9" w:rsidP="00D970D9">
      <w:pPr>
        <w:keepNext/>
        <w:keepLines/>
        <w:spacing w:after="0" w:line="240" w:lineRule="auto"/>
        <w:ind w:left="2775" w:right="2921" w:firstLine="1324"/>
        <w:outlineLvl w:val="0"/>
        <w:rPr>
          <w:rFonts w:ascii="Times New Roman" w:eastAsiaTheme="majorEastAsia" w:hAnsi="Times New Roman" w:cs="Times New Roman"/>
          <w:b/>
          <w:bCs/>
          <w:smallCaps/>
        </w:rPr>
      </w:pPr>
    </w:p>
    <w:p w14:paraId="144AAACF" w14:textId="77777777" w:rsidR="005D1429" w:rsidRDefault="00B23E13" w:rsidP="00D970D9">
      <w:pPr>
        <w:keepNext/>
        <w:keepLines/>
        <w:spacing w:after="0" w:line="240" w:lineRule="auto"/>
        <w:ind w:left="2775" w:right="2921" w:firstLine="1324"/>
        <w:outlineLvl w:val="0"/>
        <w:rPr>
          <w:rFonts w:ascii="Times New Roman" w:eastAsiaTheme="majorEastAsia" w:hAnsi="Times New Roman" w:cs="Times New Roman"/>
          <w:b/>
          <w:bCs/>
          <w:smallCaps/>
          <w:spacing w:val="40"/>
        </w:rPr>
      </w:pPr>
      <w:r w:rsidRPr="00B23E13">
        <w:rPr>
          <w:rFonts w:ascii="Times New Roman" w:eastAsiaTheme="majorEastAsia" w:hAnsi="Times New Roman" w:cs="Times New Roman"/>
          <w:b/>
          <w:bCs/>
          <w:smallCaps/>
        </w:rPr>
        <w:t>Article 32</w:t>
      </w:r>
      <w:r w:rsidRPr="00B23E13">
        <w:rPr>
          <w:rFonts w:ascii="Times New Roman" w:eastAsiaTheme="majorEastAsia" w:hAnsi="Times New Roman" w:cs="Times New Roman"/>
          <w:b/>
          <w:bCs/>
          <w:smallCaps/>
          <w:spacing w:val="40"/>
        </w:rPr>
        <w:t xml:space="preserve"> </w:t>
      </w:r>
    </w:p>
    <w:p w14:paraId="34A9E62D" w14:textId="5330DAE7" w:rsidR="00B23E13" w:rsidRPr="00B23E13" w:rsidRDefault="00B23E13" w:rsidP="005D1429">
      <w:pPr>
        <w:keepNext/>
        <w:keepLines/>
        <w:spacing w:after="0" w:line="240" w:lineRule="auto"/>
        <w:ind w:left="1530" w:right="2921" w:firstLine="1489"/>
        <w:outlineLvl w:val="0"/>
        <w:rPr>
          <w:rFonts w:ascii="Times New Roman" w:eastAsiaTheme="majorEastAsia" w:hAnsi="Times New Roman" w:cs="Times New Roman"/>
          <w:b/>
          <w:bCs/>
        </w:rPr>
      </w:pPr>
      <w:r w:rsidRPr="00B23E13">
        <w:rPr>
          <w:rFonts w:ascii="Times New Roman" w:eastAsiaTheme="majorEastAsia" w:hAnsi="Times New Roman" w:cs="Times New Roman"/>
          <w:b/>
          <w:bCs/>
          <w:smallCaps/>
        </w:rPr>
        <w:t>Employee</w:t>
      </w:r>
      <w:r w:rsidRPr="00B23E13">
        <w:rPr>
          <w:rFonts w:ascii="Times New Roman" w:eastAsiaTheme="majorEastAsia" w:hAnsi="Times New Roman" w:cs="Times New Roman"/>
          <w:b/>
          <w:bCs/>
          <w:smallCaps/>
          <w:spacing w:val="-14"/>
        </w:rPr>
        <w:t xml:space="preserve"> </w:t>
      </w:r>
      <w:r w:rsidRPr="00B23E13">
        <w:rPr>
          <w:rFonts w:ascii="Times New Roman" w:eastAsiaTheme="majorEastAsia" w:hAnsi="Times New Roman" w:cs="Times New Roman"/>
          <w:b/>
          <w:bCs/>
          <w:smallCaps/>
        </w:rPr>
        <w:t>Assistance</w:t>
      </w:r>
      <w:r w:rsidRPr="00B23E13">
        <w:rPr>
          <w:rFonts w:ascii="Times New Roman" w:eastAsiaTheme="majorEastAsia" w:hAnsi="Times New Roman" w:cs="Times New Roman"/>
          <w:b/>
          <w:bCs/>
          <w:smallCaps/>
          <w:spacing w:val="-14"/>
        </w:rPr>
        <w:t xml:space="preserve"> </w:t>
      </w:r>
      <w:r w:rsidRPr="00B23E13">
        <w:rPr>
          <w:rFonts w:ascii="Times New Roman" w:eastAsiaTheme="majorEastAsia" w:hAnsi="Times New Roman" w:cs="Times New Roman"/>
          <w:b/>
          <w:bCs/>
          <w:smallCaps/>
        </w:rPr>
        <w:t>Program</w:t>
      </w:r>
    </w:p>
    <w:p w14:paraId="74F02B47" w14:textId="77777777" w:rsidR="00B23E13" w:rsidRPr="00B23E13" w:rsidRDefault="00B23E13" w:rsidP="00D970D9">
      <w:pPr>
        <w:widowControl w:val="0"/>
        <w:autoSpaceDE w:val="0"/>
        <w:autoSpaceDN w:val="0"/>
        <w:spacing w:before="67" w:after="0" w:line="240" w:lineRule="auto"/>
        <w:rPr>
          <w:rFonts w:ascii="Times New Roman" w:eastAsia="Times New Roman" w:hAnsi="Times New Roman" w:cs="Times New Roman"/>
          <w:b/>
          <w:kern w:val="0"/>
        </w:rPr>
      </w:pPr>
    </w:p>
    <w:p w14:paraId="3CB94851" w14:textId="77777777" w:rsidR="00B23E13" w:rsidRPr="00B23E13" w:rsidRDefault="00B23E13" w:rsidP="00B23E13">
      <w:pPr>
        <w:widowControl w:val="0"/>
        <w:numPr>
          <w:ilvl w:val="1"/>
          <w:numId w:val="11"/>
        </w:numPr>
        <w:tabs>
          <w:tab w:val="left" w:pos="859"/>
        </w:tabs>
        <w:autoSpaceDE w:val="0"/>
        <w:autoSpaceDN w:val="0"/>
        <w:spacing w:after="0" w:line="240" w:lineRule="auto"/>
        <w:ind w:right="282"/>
        <w:jc w:val="both"/>
        <w:rPr>
          <w:rFonts w:ascii="Times New Roman" w:hAnsi="Times New Roman" w:cs="Times New Roman"/>
        </w:rPr>
      </w:pPr>
      <w:r w:rsidRPr="00B23E13">
        <w:rPr>
          <w:rFonts w:ascii="Times New Roman" w:hAnsi="Times New Roman" w:cs="Times New Roman"/>
        </w:rPr>
        <w:t>The</w:t>
      </w:r>
      <w:r w:rsidRPr="00B23E13">
        <w:rPr>
          <w:rFonts w:ascii="Times New Roman" w:hAnsi="Times New Roman" w:cs="Times New Roman"/>
          <w:spacing w:val="-15"/>
        </w:rPr>
        <w:t xml:space="preserve"> </w:t>
      </w:r>
      <w:r w:rsidRPr="00B23E13">
        <w:rPr>
          <w:rFonts w:ascii="Times New Roman" w:hAnsi="Times New Roman" w:cs="Times New Roman"/>
        </w:rPr>
        <w:t>Employer</w:t>
      </w:r>
      <w:r w:rsidRPr="00B23E13">
        <w:rPr>
          <w:rFonts w:ascii="Times New Roman" w:hAnsi="Times New Roman" w:cs="Times New Roman"/>
          <w:spacing w:val="-15"/>
        </w:rPr>
        <w:t xml:space="preserve"> </w:t>
      </w:r>
      <w:r w:rsidRPr="00B23E13">
        <w:rPr>
          <w:rFonts w:ascii="Times New Roman" w:hAnsi="Times New Roman" w:cs="Times New Roman"/>
        </w:rPr>
        <w:t>agrees</w:t>
      </w:r>
      <w:r w:rsidRPr="00B23E13">
        <w:rPr>
          <w:rFonts w:ascii="Times New Roman" w:hAnsi="Times New Roman" w:cs="Times New Roman"/>
          <w:spacing w:val="-14"/>
        </w:rPr>
        <w:t xml:space="preserve"> </w:t>
      </w:r>
      <w:r w:rsidRPr="00B23E13">
        <w:rPr>
          <w:rFonts w:ascii="Times New Roman" w:hAnsi="Times New Roman" w:cs="Times New Roman"/>
        </w:rPr>
        <w:t>to</w:t>
      </w:r>
      <w:r w:rsidRPr="00B23E13">
        <w:rPr>
          <w:rFonts w:ascii="Times New Roman" w:hAnsi="Times New Roman" w:cs="Times New Roman"/>
          <w:spacing w:val="-14"/>
        </w:rPr>
        <w:t xml:space="preserve"> </w:t>
      </w:r>
      <w:r w:rsidRPr="00B23E13">
        <w:rPr>
          <w:rFonts w:ascii="Times New Roman" w:hAnsi="Times New Roman" w:cs="Times New Roman"/>
        </w:rPr>
        <w:t>provide</w:t>
      </w:r>
      <w:r w:rsidRPr="00B23E13">
        <w:rPr>
          <w:rFonts w:ascii="Times New Roman" w:hAnsi="Times New Roman" w:cs="Times New Roman"/>
          <w:spacing w:val="-15"/>
        </w:rPr>
        <w:t xml:space="preserve"> </w:t>
      </w:r>
      <w:r w:rsidRPr="00B23E13">
        <w:rPr>
          <w:rFonts w:ascii="Times New Roman" w:hAnsi="Times New Roman" w:cs="Times New Roman"/>
        </w:rPr>
        <w:t>all</w:t>
      </w:r>
      <w:r w:rsidRPr="00B23E13">
        <w:rPr>
          <w:rFonts w:ascii="Times New Roman" w:hAnsi="Times New Roman" w:cs="Times New Roman"/>
          <w:spacing w:val="-13"/>
        </w:rPr>
        <w:t xml:space="preserve"> </w:t>
      </w:r>
      <w:r w:rsidRPr="00B23E13">
        <w:rPr>
          <w:rFonts w:ascii="Times New Roman" w:hAnsi="Times New Roman" w:cs="Times New Roman"/>
        </w:rPr>
        <w:t>bargaining</w:t>
      </w:r>
      <w:r w:rsidRPr="00B23E13">
        <w:rPr>
          <w:rFonts w:ascii="Times New Roman" w:hAnsi="Times New Roman" w:cs="Times New Roman"/>
          <w:spacing w:val="-14"/>
        </w:rPr>
        <w:t xml:space="preserve"> </w:t>
      </w:r>
      <w:r w:rsidRPr="00B23E13">
        <w:rPr>
          <w:rFonts w:ascii="Times New Roman" w:hAnsi="Times New Roman" w:cs="Times New Roman"/>
        </w:rPr>
        <w:t>unit</w:t>
      </w:r>
      <w:r w:rsidRPr="00B23E13">
        <w:rPr>
          <w:rFonts w:ascii="Times New Roman" w:hAnsi="Times New Roman" w:cs="Times New Roman"/>
          <w:spacing w:val="-13"/>
        </w:rPr>
        <w:t xml:space="preserve"> </w:t>
      </w:r>
      <w:r w:rsidRPr="00B23E13">
        <w:rPr>
          <w:rFonts w:ascii="Times New Roman" w:hAnsi="Times New Roman" w:cs="Times New Roman"/>
        </w:rPr>
        <w:t>employees</w:t>
      </w:r>
      <w:r w:rsidRPr="00B23E13">
        <w:rPr>
          <w:rFonts w:ascii="Times New Roman" w:hAnsi="Times New Roman" w:cs="Times New Roman"/>
          <w:spacing w:val="-14"/>
        </w:rPr>
        <w:t xml:space="preserve"> </w:t>
      </w:r>
      <w:r w:rsidRPr="00B23E13">
        <w:rPr>
          <w:rFonts w:ascii="Times New Roman" w:hAnsi="Times New Roman" w:cs="Times New Roman"/>
        </w:rPr>
        <w:t>and</w:t>
      </w:r>
      <w:r w:rsidRPr="00B23E13">
        <w:rPr>
          <w:rFonts w:ascii="Times New Roman" w:hAnsi="Times New Roman" w:cs="Times New Roman"/>
          <w:spacing w:val="-14"/>
        </w:rPr>
        <w:t xml:space="preserve"> </w:t>
      </w:r>
      <w:r w:rsidRPr="00B23E13">
        <w:rPr>
          <w:rFonts w:ascii="Times New Roman" w:hAnsi="Times New Roman" w:cs="Times New Roman"/>
        </w:rPr>
        <w:t>family</w:t>
      </w:r>
      <w:r w:rsidRPr="00B23E13">
        <w:rPr>
          <w:rFonts w:ascii="Times New Roman" w:hAnsi="Times New Roman" w:cs="Times New Roman"/>
          <w:spacing w:val="-14"/>
        </w:rPr>
        <w:t xml:space="preserve"> </w:t>
      </w:r>
      <w:r w:rsidRPr="00B23E13">
        <w:rPr>
          <w:rFonts w:ascii="Times New Roman" w:hAnsi="Times New Roman" w:cs="Times New Roman"/>
        </w:rPr>
        <w:t>members</w:t>
      </w:r>
      <w:r w:rsidRPr="00B23E13">
        <w:rPr>
          <w:rFonts w:ascii="Times New Roman" w:hAnsi="Times New Roman" w:cs="Times New Roman"/>
          <w:spacing w:val="-15"/>
        </w:rPr>
        <w:t xml:space="preserve"> </w:t>
      </w:r>
      <w:r w:rsidRPr="00B23E13">
        <w:rPr>
          <w:rFonts w:ascii="Times New Roman" w:hAnsi="Times New Roman" w:cs="Times New Roman"/>
        </w:rPr>
        <w:t>access to a confidential employee assistance program selected and paid for by the Employer.</w:t>
      </w:r>
    </w:p>
    <w:p w14:paraId="1A0B80D5" w14:textId="2491C32F" w:rsidR="002340F0" w:rsidRDefault="00B23E13" w:rsidP="002340F0">
      <w:pPr>
        <w:widowControl w:val="0"/>
        <w:numPr>
          <w:ilvl w:val="1"/>
          <w:numId w:val="11"/>
        </w:numPr>
        <w:tabs>
          <w:tab w:val="left" w:pos="859"/>
        </w:tabs>
        <w:autoSpaceDE w:val="0"/>
        <w:autoSpaceDN w:val="0"/>
        <w:spacing w:before="240" w:after="0" w:line="240" w:lineRule="auto"/>
        <w:ind w:right="280"/>
        <w:jc w:val="both"/>
        <w:rPr>
          <w:rFonts w:ascii="Times New Roman" w:hAnsi="Times New Roman" w:cs="Times New Roman"/>
        </w:rPr>
      </w:pPr>
      <w:r w:rsidRPr="00B23E13">
        <w:rPr>
          <w:rFonts w:ascii="Times New Roman" w:hAnsi="Times New Roman" w:cs="Times New Roman"/>
        </w:rPr>
        <w:t>Employees may use leave in accordance with Article 18, Miscellaneous Paid Leave, accrued paid leave, leave without pay, or request a work schedule adjustment to allow access to the services of the employee assistance program.</w:t>
      </w:r>
    </w:p>
    <w:p w14:paraId="0944DDBB" w14:textId="77777777" w:rsidR="002340F0" w:rsidRDefault="002340F0" w:rsidP="005D1429">
      <w:pPr>
        <w:keepNext/>
        <w:keepLines/>
        <w:spacing w:after="0" w:line="240" w:lineRule="auto"/>
        <w:ind w:left="3600" w:right="3917" w:firstLine="446"/>
        <w:outlineLvl w:val="0"/>
        <w:rPr>
          <w:rFonts w:ascii="Times New Roman" w:eastAsiaTheme="majorEastAsia" w:hAnsi="Times New Roman" w:cs="Times New Roman"/>
          <w:b/>
          <w:bCs/>
          <w:smallCaps/>
        </w:rPr>
      </w:pPr>
    </w:p>
    <w:p w14:paraId="2BA124DA" w14:textId="77777777" w:rsidR="005D1429" w:rsidRDefault="00B23E13" w:rsidP="005D1429">
      <w:pPr>
        <w:keepNext/>
        <w:keepLines/>
        <w:spacing w:after="0" w:line="240" w:lineRule="auto"/>
        <w:ind w:left="3600" w:right="3917" w:firstLine="446"/>
        <w:outlineLvl w:val="0"/>
        <w:rPr>
          <w:rFonts w:ascii="Times New Roman" w:eastAsiaTheme="majorEastAsia" w:hAnsi="Times New Roman" w:cs="Times New Roman"/>
          <w:b/>
          <w:bCs/>
          <w:smallCaps/>
        </w:rPr>
      </w:pPr>
      <w:r w:rsidRPr="00B23E13">
        <w:rPr>
          <w:rFonts w:ascii="Times New Roman" w:eastAsiaTheme="majorEastAsia" w:hAnsi="Times New Roman" w:cs="Times New Roman"/>
          <w:b/>
          <w:bCs/>
          <w:smallCaps/>
        </w:rPr>
        <w:t xml:space="preserve">Article 33 </w:t>
      </w:r>
    </w:p>
    <w:p w14:paraId="79195B42" w14:textId="12CF0936" w:rsidR="00B23E13" w:rsidRPr="00B23E13" w:rsidRDefault="00B23E13" w:rsidP="005D1429">
      <w:pPr>
        <w:keepNext/>
        <w:keepLines/>
        <w:spacing w:after="0" w:line="240" w:lineRule="auto"/>
        <w:ind w:left="3600" w:right="3917" w:firstLine="446"/>
        <w:outlineLvl w:val="0"/>
        <w:rPr>
          <w:rFonts w:ascii="Times New Roman" w:eastAsiaTheme="majorEastAsia" w:hAnsi="Times New Roman" w:cs="Times New Roman"/>
          <w:b/>
          <w:bCs/>
        </w:rPr>
      </w:pPr>
      <w:r w:rsidRPr="00B23E13">
        <w:rPr>
          <w:rFonts w:ascii="Times New Roman" w:eastAsiaTheme="majorEastAsia" w:hAnsi="Times New Roman" w:cs="Times New Roman"/>
          <w:b/>
          <w:bCs/>
          <w:smallCaps/>
        </w:rPr>
        <w:t>Employee</w:t>
      </w:r>
      <w:r w:rsidRPr="00B23E13">
        <w:rPr>
          <w:rFonts w:ascii="Times New Roman" w:eastAsiaTheme="majorEastAsia" w:hAnsi="Times New Roman" w:cs="Times New Roman"/>
          <w:b/>
          <w:bCs/>
          <w:smallCaps/>
          <w:spacing w:val="-14"/>
        </w:rPr>
        <w:t xml:space="preserve"> </w:t>
      </w:r>
      <w:r w:rsidRPr="00B23E13">
        <w:rPr>
          <w:rFonts w:ascii="Times New Roman" w:eastAsiaTheme="majorEastAsia" w:hAnsi="Times New Roman" w:cs="Times New Roman"/>
          <w:b/>
          <w:bCs/>
          <w:smallCaps/>
        </w:rPr>
        <w:t>Files</w:t>
      </w:r>
    </w:p>
    <w:p w14:paraId="5CCEF5CD" w14:textId="77777777" w:rsidR="00B23E13" w:rsidRPr="00B23E13" w:rsidRDefault="00B23E13" w:rsidP="00B23E13">
      <w:pPr>
        <w:widowControl w:val="0"/>
        <w:autoSpaceDE w:val="0"/>
        <w:autoSpaceDN w:val="0"/>
        <w:spacing w:before="70" w:after="0" w:line="240" w:lineRule="auto"/>
        <w:rPr>
          <w:rFonts w:ascii="Times New Roman" w:eastAsia="Times New Roman" w:hAnsi="Times New Roman" w:cs="Times New Roman"/>
          <w:b/>
          <w:kern w:val="0"/>
        </w:rPr>
      </w:pPr>
    </w:p>
    <w:p w14:paraId="0AB89903" w14:textId="77777777" w:rsidR="00B23E13" w:rsidRPr="00B23E13" w:rsidRDefault="00B23E13" w:rsidP="00B23E13">
      <w:pPr>
        <w:widowControl w:val="0"/>
        <w:numPr>
          <w:ilvl w:val="1"/>
          <w:numId w:val="13"/>
        </w:numPr>
        <w:tabs>
          <w:tab w:val="left" w:pos="859"/>
        </w:tabs>
        <w:autoSpaceDE w:val="0"/>
        <w:autoSpaceDN w:val="0"/>
        <w:spacing w:after="0" w:line="240" w:lineRule="auto"/>
        <w:ind w:right="276"/>
        <w:jc w:val="both"/>
        <w:rPr>
          <w:rFonts w:ascii="Times New Roman" w:hAnsi="Times New Roman" w:cs="Times New Roman"/>
        </w:rPr>
      </w:pPr>
      <w:r w:rsidRPr="00B23E13">
        <w:rPr>
          <w:rFonts w:ascii="Times New Roman" w:hAnsi="Times New Roman" w:cs="Times New Roman"/>
        </w:rPr>
        <w:t xml:space="preserve">The Employer will maintain one (1) official personnel file for each employee. Human </w:t>
      </w:r>
      <w:r w:rsidRPr="00B23E13">
        <w:rPr>
          <w:rFonts w:ascii="Times New Roman" w:hAnsi="Times New Roman" w:cs="Times New Roman"/>
        </w:rPr>
        <w:lastRenderedPageBreak/>
        <w:t>Resource</w:t>
      </w:r>
      <w:r w:rsidRPr="00B23E13">
        <w:rPr>
          <w:rFonts w:ascii="Times New Roman" w:hAnsi="Times New Roman" w:cs="Times New Roman"/>
          <w:spacing w:val="-15"/>
        </w:rPr>
        <w:t xml:space="preserve"> </w:t>
      </w:r>
      <w:r w:rsidRPr="00B23E13">
        <w:rPr>
          <w:rFonts w:ascii="Times New Roman" w:hAnsi="Times New Roman" w:cs="Times New Roman"/>
        </w:rPr>
        <w:t>Services</w:t>
      </w:r>
      <w:r w:rsidRPr="00B23E13">
        <w:rPr>
          <w:rFonts w:ascii="Times New Roman" w:hAnsi="Times New Roman" w:cs="Times New Roman"/>
          <w:spacing w:val="-15"/>
        </w:rPr>
        <w:t xml:space="preserve"> </w:t>
      </w:r>
      <w:r w:rsidRPr="00B23E13">
        <w:rPr>
          <w:rFonts w:ascii="Times New Roman" w:hAnsi="Times New Roman" w:cs="Times New Roman"/>
        </w:rPr>
        <w:t>will</w:t>
      </w:r>
      <w:r w:rsidRPr="00B23E13">
        <w:rPr>
          <w:rFonts w:ascii="Times New Roman" w:hAnsi="Times New Roman" w:cs="Times New Roman"/>
          <w:spacing w:val="-15"/>
        </w:rPr>
        <w:t xml:space="preserve"> </w:t>
      </w:r>
      <w:r w:rsidRPr="00B23E13">
        <w:rPr>
          <w:rFonts w:ascii="Times New Roman" w:hAnsi="Times New Roman" w:cs="Times New Roman"/>
        </w:rPr>
        <w:t>maintain</w:t>
      </w:r>
      <w:r w:rsidRPr="00B23E13">
        <w:rPr>
          <w:rFonts w:ascii="Times New Roman" w:hAnsi="Times New Roman" w:cs="Times New Roman"/>
          <w:spacing w:val="-15"/>
        </w:rPr>
        <w:t xml:space="preserve"> </w:t>
      </w:r>
      <w:r w:rsidRPr="00B23E13">
        <w:rPr>
          <w:rFonts w:ascii="Times New Roman" w:hAnsi="Times New Roman" w:cs="Times New Roman"/>
        </w:rPr>
        <w:t>the</w:t>
      </w:r>
      <w:r w:rsidRPr="00B23E13">
        <w:rPr>
          <w:rFonts w:ascii="Times New Roman" w:hAnsi="Times New Roman" w:cs="Times New Roman"/>
          <w:spacing w:val="-15"/>
        </w:rPr>
        <w:t xml:space="preserve"> </w:t>
      </w:r>
      <w:r w:rsidRPr="00B23E13">
        <w:rPr>
          <w:rFonts w:ascii="Times New Roman" w:hAnsi="Times New Roman" w:cs="Times New Roman"/>
        </w:rPr>
        <w:t>personnel</w:t>
      </w:r>
      <w:r w:rsidRPr="00B23E13">
        <w:rPr>
          <w:rFonts w:ascii="Times New Roman" w:hAnsi="Times New Roman" w:cs="Times New Roman"/>
          <w:spacing w:val="-15"/>
        </w:rPr>
        <w:t xml:space="preserve"> </w:t>
      </w:r>
      <w:r w:rsidRPr="00B23E13">
        <w:rPr>
          <w:rFonts w:ascii="Times New Roman" w:hAnsi="Times New Roman" w:cs="Times New Roman"/>
        </w:rPr>
        <w:t>file.</w:t>
      </w:r>
      <w:r w:rsidRPr="00B23E13">
        <w:rPr>
          <w:rFonts w:ascii="Times New Roman" w:hAnsi="Times New Roman" w:cs="Times New Roman"/>
          <w:spacing w:val="25"/>
        </w:rPr>
        <w:t xml:space="preserve"> </w:t>
      </w:r>
      <w:r w:rsidRPr="00B23E13">
        <w:rPr>
          <w:rFonts w:ascii="Times New Roman" w:hAnsi="Times New Roman" w:cs="Times New Roman"/>
        </w:rPr>
        <w:t>This</w:t>
      </w:r>
      <w:r w:rsidRPr="00B23E13">
        <w:rPr>
          <w:rFonts w:ascii="Times New Roman" w:hAnsi="Times New Roman" w:cs="Times New Roman"/>
          <w:spacing w:val="-15"/>
        </w:rPr>
        <w:t xml:space="preserve"> </w:t>
      </w:r>
      <w:r w:rsidRPr="00B23E13">
        <w:rPr>
          <w:rFonts w:ascii="Times New Roman" w:hAnsi="Times New Roman" w:cs="Times New Roman"/>
        </w:rPr>
        <w:t>will</w:t>
      </w:r>
      <w:r w:rsidRPr="00B23E13">
        <w:rPr>
          <w:rFonts w:ascii="Times New Roman" w:hAnsi="Times New Roman" w:cs="Times New Roman"/>
          <w:spacing w:val="-15"/>
        </w:rPr>
        <w:t xml:space="preserve"> </w:t>
      </w:r>
      <w:r w:rsidRPr="00B23E13">
        <w:rPr>
          <w:rFonts w:ascii="Times New Roman" w:hAnsi="Times New Roman" w:cs="Times New Roman"/>
        </w:rPr>
        <w:t>not</w:t>
      </w:r>
      <w:r w:rsidRPr="00B23E13">
        <w:rPr>
          <w:rFonts w:ascii="Times New Roman" w:hAnsi="Times New Roman" w:cs="Times New Roman"/>
          <w:spacing w:val="-15"/>
        </w:rPr>
        <w:t xml:space="preserve"> </w:t>
      </w:r>
      <w:r w:rsidRPr="00B23E13">
        <w:rPr>
          <w:rFonts w:ascii="Times New Roman" w:hAnsi="Times New Roman" w:cs="Times New Roman"/>
        </w:rPr>
        <w:t>preclude</w:t>
      </w:r>
      <w:r w:rsidRPr="00B23E13">
        <w:rPr>
          <w:rFonts w:ascii="Times New Roman" w:hAnsi="Times New Roman" w:cs="Times New Roman"/>
          <w:spacing w:val="-15"/>
        </w:rPr>
        <w:t xml:space="preserve"> </w:t>
      </w:r>
      <w:r w:rsidRPr="00B23E13">
        <w:rPr>
          <w:rFonts w:ascii="Times New Roman" w:hAnsi="Times New Roman" w:cs="Times New Roman"/>
        </w:rPr>
        <w:t>the</w:t>
      </w:r>
      <w:r w:rsidRPr="00B23E13">
        <w:rPr>
          <w:rFonts w:ascii="Times New Roman" w:hAnsi="Times New Roman" w:cs="Times New Roman"/>
          <w:spacing w:val="-15"/>
        </w:rPr>
        <w:t xml:space="preserve"> </w:t>
      </w:r>
      <w:r w:rsidRPr="00B23E13">
        <w:rPr>
          <w:rFonts w:ascii="Times New Roman" w:hAnsi="Times New Roman" w:cs="Times New Roman"/>
        </w:rPr>
        <w:t>maintenance of</w:t>
      </w:r>
      <w:r w:rsidRPr="00B23E13">
        <w:rPr>
          <w:rFonts w:ascii="Times New Roman" w:hAnsi="Times New Roman" w:cs="Times New Roman"/>
          <w:spacing w:val="-7"/>
        </w:rPr>
        <w:t xml:space="preserve"> </w:t>
      </w:r>
      <w:r w:rsidRPr="00B23E13">
        <w:rPr>
          <w:rFonts w:ascii="Times New Roman" w:hAnsi="Times New Roman" w:cs="Times New Roman"/>
        </w:rPr>
        <w:t>all</w:t>
      </w:r>
      <w:r w:rsidRPr="00B23E13">
        <w:rPr>
          <w:rFonts w:ascii="Times New Roman" w:hAnsi="Times New Roman" w:cs="Times New Roman"/>
          <w:spacing w:val="-5"/>
        </w:rPr>
        <w:t xml:space="preserve"> </w:t>
      </w:r>
      <w:r w:rsidRPr="00B23E13">
        <w:rPr>
          <w:rFonts w:ascii="Times New Roman" w:hAnsi="Times New Roman" w:cs="Times New Roman"/>
        </w:rPr>
        <w:t>lawful</w:t>
      </w:r>
      <w:r w:rsidRPr="00B23E13">
        <w:rPr>
          <w:rFonts w:ascii="Times New Roman" w:hAnsi="Times New Roman" w:cs="Times New Roman"/>
          <w:spacing w:val="-6"/>
        </w:rPr>
        <w:t xml:space="preserve"> </w:t>
      </w:r>
      <w:r w:rsidRPr="00B23E13">
        <w:rPr>
          <w:rFonts w:ascii="Times New Roman" w:hAnsi="Times New Roman" w:cs="Times New Roman"/>
        </w:rPr>
        <w:t>files</w:t>
      </w:r>
      <w:r w:rsidRPr="00B23E13">
        <w:rPr>
          <w:rFonts w:ascii="Times New Roman" w:hAnsi="Times New Roman" w:cs="Times New Roman"/>
          <w:spacing w:val="-6"/>
        </w:rPr>
        <w:t xml:space="preserve"> </w:t>
      </w:r>
      <w:r w:rsidRPr="00B23E13">
        <w:rPr>
          <w:rFonts w:ascii="Times New Roman" w:hAnsi="Times New Roman" w:cs="Times New Roman"/>
        </w:rPr>
        <w:t>and</w:t>
      </w:r>
      <w:r w:rsidRPr="00B23E13">
        <w:rPr>
          <w:rFonts w:ascii="Times New Roman" w:hAnsi="Times New Roman" w:cs="Times New Roman"/>
          <w:spacing w:val="-6"/>
        </w:rPr>
        <w:t xml:space="preserve"> </w:t>
      </w:r>
      <w:r w:rsidRPr="00B23E13">
        <w:rPr>
          <w:rFonts w:ascii="Times New Roman" w:hAnsi="Times New Roman" w:cs="Times New Roman"/>
        </w:rPr>
        <w:t>records</w:t>
      </w:r>
      <w:r w:rsidRPr="00B23E13">
        <w:rPr>
          <w:rFonts w:ascii="Times New Roman" w:hAnsi="Times New Roman" w:cs="Times New Roman"/>
          <w:spacing w:val="-6"/>
        </w:rPr>
        <w:t xml:space="preserve"> </w:t>
      </w:r>
      <w:r w:rsidRPr="00B23E13">
        <w:rPr>
          <w:rFonts w:ascii="Times New Roman" w:hAnsi="Times New Roman" w:cs="Times New Roman"/>
        </w:rPr>
        <w:t>as</w:t>
      </w:r>
      <w:r w:rsidRPr="00B23E13">
        <w:rPr>
          <w:rFonts w:ascii="Times New Roman" w:hAnsi="Times New Roman" w:cs="Times New Roman"/>
          <w:spacing w:val="-6"/>
        </w:rPr>
        <w:t xml:space="preserve"> </w:t>
      </w:r>
      <w:r w:rsidRPr="00B23E13">
        <w:rPr>
          <w:rFonts w:ascii="Times New Roman" w:hAnsi="Times New Roman" w:cs="Times New Roman"/>
        </w:rPr>
        <w:t>needed</w:t>
      </w:r>
      <w:r w:rsidRPr="00B23E13">
        <w:rPr>
          <w:rFonts w:ascii="Times New Roman" w:hAnsi="Times New Roman" w:cs="Times New Roman"/>
          <w:spacing w:val="-6"/>
        </w:rPr>
        <w:t xml:space="preserve"> </w:t>
      </w:r>
      <w:r w:rsidRPr="00B23E13">
        <w:rPr>
          <w:rFonts w:ascii="Times New Roman" w:hAnsi="Times New Roman" w:cs="Times New Roman"/>
        </w:rPr>
        <w:t>by</w:t>
      </w:r>
      <w:r w:rsidRPr="00B23E13">
        <w:rPr>
          <w:rFonts w:ascii="Times New Roman" w:hAnsi="Times New Roman" w:cs="Times New Roman"/>
          <w:spacing w:val="-6"/>
        </w:rPr>
        <w:t xml:space="preserve"> </w:t>
      </w:r>
      <w:r w:rsidRPr="00B23E13">
        <w:rPr>
          <w:rFonts w:ascii="Times New Roman" w:hAnsi="Times New Roman" w:cs="Times New Roman"/>
        </w:rPr>
        <w:t>the</w:t>
      </w:r>
      <w:r w:rsidRPr="00B23E13">
        <w:rPr>
          <w:rFonts w:ascii="Times New Roman" w:hAnsi="Times New Roman" w:cs="Times New Roman"/>
          <w:spacing w:val="-6"/>
        </w:rPr>
        <w:t xml:space="preserve"> </w:t>
      </w:r>
      <w:r w:rsidRPr="00B23E13">
        <w:rPr>
          <w:rFonts w:ascii="Times New Roman" w:hAnsi="Times New Roman" w:cs="Times New Roman"/>
        </w:rPr>
        <w:t>Employer.</w:t>
      </w:r>
      <w:r w:rsidRPr="00B23E13">
        <w:rPr>
          <w:rFonts w:ascii="Times New Roman" w:hAnsi="Times New Roman" w:cs="Times New Roman"/>
          <w:spacing w:val="40"/>
        </w:rPr>
        <w:t xml:space="preserve"> </w:t>
      </w:r>
      <w:r w:rsidRPr="00B23E13">
        <w:rPr>
          <w:rFonts w:ascii="Times New Roman" w:hAnsi="Times New Roman" w:cs="Times New Roman"/>
        </w:rPr>
        <w:t>Additional</w:t>
      </w:r>
      <w:r w:rsidRPr="00B23E13">
        <w:rPr>
          <w:rFonts w:ascii="Times New Roman" w:hAnsi="Times New Roman" w:cs="Times New Roman"/>
          <w:spacing w:val="-5"/>
        </w:rPr>
        <w:t xml:space="preserve"> </w:t>
      </w:r>
      <w:r w:rsidRPr="00B23E13">
        <w:rPr>
          <w:rFonts w:ascii="Times New Roman" w:hAnsi="Times New Roman" w:cs="Times New Roman"/>
        </w:rPr>
        <w:t>employee</w:t>
      </w:r>
      <w:r w:rsidRPr="00B23E13">
        <w:rPr>
          <w:rFonts w:ascii="Times New Roman" w:hAnsi="Times New Roman" w:cs="Times New Roman"/>
          <w:spacing w:val="-3"/>
        </w:rPr>
        <w:t xml:space="preserve"> </w:t>
      </w:r>
      <w:r w:rsidRPr="00B23E13">
        <w:rPr>
          <w:rFonts w:ascii="Times New Roman" w:hAnsi="Times New Roman" w:cs="Times New Roman"/>
        </w:rPr>
        <w:t>files</w:t>
      </w:r>
      <w:r w:rsidRPr="00B23E13">
        <w:rPr>
          <w:rFonts w:ascii="Times New Roman" w:hAnsi="Times New Roman" w:cs="Times New Roman"/>
          <w:spacing w:val="-6"/>
        </w:rPr>
        <w:t xml:space="preserve"> </w:t>
      </w:r>
      <w:r w:rsidRPr="00B23E13">
        <w:rPr>
          <w:rFonts w:ascii="Times New Roman" w:hAnsi="Times New Roman" w:cs="Times New Roman"/>
        </w:rPr>
        <w:t>may include</w:t>
      </w:r>
      <w:r w:rsidRPr="00B23E13">
        <w:rPr>
          <w:rFonts w:ascii="Times New Roman" w:hAnsi="Times New Roman" w:cs="Times New Roman"/>
          <w:spacing w:val="-2"/>
        </w:rPr>
        <w:t xml:space="preserve"> </w:t>
      </w:r>
      <w:r w:rsidRPr="00B23E13">
        <w:rPr>
          <w:rFonts w:ascii="Times New Roman" w:hAnsi="Times New Roman" w:cs="Times New Roman"/>
        </w:rPr>
        <w:t>supervisory files, attendance</w:t>
      </w:r>
      <w:r w:rsidRPr="00B23E13">
        <w:rPr>
          <w:rFonts w:ascii="Times New Roman" w:hAnsi="Times New Roman" w:cs="Times New Roman"/>
          <w:spacing w:val="-2"/>
        </w:rPr>
        <w:t xml:space="preserve"> </w:t>
      </w:r>
      <w:r w:rsidRPr="00B23E13">
        <w:rPr>
          <w:rFonts w:ascii="Times New Roman" w:hAnsi="Times New Roman" w:cs="Times New Roman"/>
        </w:rPr>
        <w:t>files, payroll files,</w:t>
      </w:r>
      <w:r w:rsidRPr="00B23E13">
        <w:rPr>
          <w:rFonts w:ascii="Times New Roman" w:hAnsi="Times New Roman" w:cs="Times New Roman"/>
          <w:spacing w:val="-1"/>
        </w:rPr>
        <w:t xml:space="preserve"> </w:t>
      </w:r>
      <w:r w:rsidRPr="00B23E13">
        <w:rPr>
          <w:rFonts w:ascii="Times New Roman" w:hAnsi="Times New Roman" w:cs="Times New Roman"/>
        </w:rPr>
        <w:t>and</w:t>
      </w:r>
      <w:r w:rsidRPr="00B23E13">
        <w:rPr>
          <w:rFonts w:ascii="Times New Roman" w:hAnsi="Times New Roman" w:cs="Times New Roman"/>
          <w:spacing w:val="-1"/>
        </w:rPr>
        <w:t xml:space="preserve"> </w:t>
      </w:r>
      <w:r w:rsidRPr="00B23E13">
        <w:rPr>
          <w:rFonts w:ascii="Times New Roman" w:hAnsi="Times New Roman" w:cs="Times New Roman"/>
        </w:rPr>
        <w:t>medical</w:t>
      </w:r>
      <w:r w:rsidRPr="00B23E13">
        <w:rPr>
          <w:rFonts w:ascii="Times New Roman" w:hAnsi="Times New Roman" w:cs="Times New Roman"/>
          <w:spacing w:val="-1"/>
        </w:rPr>
        <w:t xml:space="preserve"> </w:t>
      </w:r>
      <w:r w:rsidRPr="00B23E13">
        <w:rPr>
          <w:rFonts w:ascii="Times New Roman" w:hAnsi="Times New Roman" w:cs="Times New Roman"/>
        </w:rPr>
        <w:t>files.</w:t>
      </w:r>
      <w:r w:rsidRPr="00B23E13">
        <w:rPr>
          <w:rFonts w:ascii="Times New Roman" w:hAnsi="Times New Roman" w:cs="Times New Roman"/>
          <w:spacing w:val="40"/>
        </w:rPr>
        <w:t xml:space="preserve"> </w:t>
      </w:r>
      <w:r w:rsidRPr="00B23E13">
        <w:rPr>
          <w:rFonts w:ascii="Times New Roman" w:hAnsi="Times New Roman" w:cs="Times New Roman"/>
        </w:rPr>
        <w:t>All</w:t>
      </w:r>
      <w:r w:rsidRPr="00B23E13">
        <w:rPr>
          <w:rFonts w:ascii="Times New Roman" w:hAnsi="Times New Roman" w:cs="Times New Roman"/>
          <w:spacing w:val="-1"/>
        </w:rPr>
        <w:t xml:space="preserve"> </w:t>
      </w:r>
      <w:r w:rsidRPr="00B23E13">
        <w:rPr>
          <w:rFonts w:ascii="Times New Roman" w:hAnsi="Times New Roman" w:cs="Times New Roman"/>
        </w:rPr>
        <w:t xml:space="preserve">references to “supervisory file” in this Agreement refer to a file kept by the employee’s first-line </w:t>
      </w:r>
      <w:r w:rsidRPr="00B23E13">
        <w:rPr>
          <w:rFonts w:ascii="Times New Roman" w:hAnsi="Times New Roman" w:cs="Times New Roman"/>
          <w:spacing w:val="-2"/>
        </w:rPr>
        <w:t>supervisor.</w:t>
      </w:r>
    </w:p>
    <w:p w14:paraId="66D2ABE7" w14:textId="77777777" w:rsidR="00B23E13" w:rsidRPr="00B23E13" w:rsidRDefault="00B23E13" w:rsidP="00B23E13">
      <w:pPr>
        <w:widowControl w:val="0"/>
        <w:numPr>
          <w:ilvl w:val="1"/>
          <w:numId w:val="13"/>
        </w:numPr>
        <w:tabs>
          <w:tab w:val="left" w:pos="859"/>
        </w:tabs>
        <w:autoSpaceDE w:val="0"/>
        <w:autoSpaceDN w:val="0"/>
        <w:spacing w:before="240" w:after="0" w:line="240" w:lineRule="auto"/>
        <w:ind w:right="274"/>
        <w:jc w:val="both"/>
        <w:rPr>
          <w:rFonts w:ascii="Times New Roman" w:hAnsi="Times New Roman" w:cs="Times New Roman"/>
        </w:rPr>
      </w:pPr>
      <w:r w:rsidRPr="00B23E13">
        <w:rPr>
          <w:rFonts w:ascii="Times New Roman" w:hAnsi="Times New Roman" w:cs="Times New Roman"/>
        </w:rPr>
        <w:t>Each employee has the right to review their personnel file, supervisory file, attendance file, payroll file and medical file.</w:t>
      </w:r>
      <w:r w:rsidRPr="00B23E13">
        <w:rPr>
          <w:rFonts w:ascii="Times New Roman" w:hAnsi="Times New Roman" w:cs="Times New Roman"/>
          <w:spacing w:val="40"/>
        </w:rPr>
        <w:t xml:space="preserve"> </w:t>
      </w:r>
      <w:r w:rsidRPr="00B23E13">
        <w:rPr>
          <w:rFonts w:ascii="Times New Roman" w:hAnsi="Times New Roman" w:cs="Times New Roman"/>
        </w:rPr>
        <w:t>The Employer will determine the location of all employee files.</w:t>
      </w:r>
      <w:r w:rsidRPr="00B23E13">
        <w:rPr>
          <w:rFonts w:ascii="Times New Roman" w:hAnsi="Times New Roman" w:cs="Times New Roman"/>
          <w:spacing w:val="40"/>
        </w:rPr>
        <w:t xml:space="preserve"> </w:t>
      </w:r>
      <w:r w:rsidRPr="00B23E13">
        <w:rPr>
          <w:rFonts w:ascii="Times New Roman" w:hAnsi="Times New Roman" w:cs="Times New Roman"/>
        </w:rPr>
        <w:t>An employee may arrange to examine their employee files.</w:t>
      </w:r>
      <w:r w:rsidRPr="00B23E13">
        <w:rPr>
          <w:rFonts w:ascii="Times New Roman" w:hAnsi="Times New Roman" w:cs="Times New Roman"/>
          <w:spacing w:val="40"/>
        </w:rPr>
        <w:t xml:space="preserve"> </w:t>
      </w:r>
      <w:r w:rsidRPr="00B23E13">
        <w:rPr>
          <w:rFonts w:ascii="Times New Roman" w:hAnsi="Times New Roman" w:cs="Times New Roman"/>
        </w:rPr>
        <w:t>Written authorization from the employee is required before any representative of the employee will</w:t>
      </w:r>
      <w:r w:rsidRPr="00B23E13">
        <w:rPr>
          <w:rFonts w:ascii="Times New Roman" w:hAnsi="Times New Roman" w:cs="Times New Roman"/>
          <w:spacing w:val="-10"/>
        </w:rPr>
        <w:t xml:space="preserve"> </w:t>
      </w:r>
      <w:r w:rsidRPr="00B23E13">
        <w:rPr>
          <w:rFonts w:ascii="Times New Roman" w:hAnsi="Times New Roman" w:cs="Times New Roman"/>
        </w:rPr>
        <w:t>be</w:t>
      </w:r>
      <w:r w:rsidRPr="00B23E13">
        <w:rPr>
          <w:rFonts w:ascii="Times New Roman" w:hAnsi="Times New Roman" w:cs="Times New Roman"/>
          <w:spacing w:val="-11"/>
        </w:rPr>
        <w:t xml:space="preserve"> </w:t>
      </w:r>
      <w:r w:rsidRPr="00B23E13">
        <w:rPr>
          <w:rFonts w:ascii="Times New Roman" w:hAnsi="Times New Roman" w:cs="Times New Roman"/>
        </w:rPr>
        <w:t>granted</w:t>
      </w:r>
      <w:r w:rsidRPr="00B23E13">
        <w:rPr>
          <w:rFonts w:ascii="Times New Roman" w:hAnsi="Times New Roman" w:cs="Times New Roman"/>
          <w:spacing w:val="-9"/>
        </w:rPr>
        <w:t xml:space="preserve"> </w:t>
      </w:r>
      <w:r w:rsidRPr="00B23E13">
        <w:rPr>
          <w:rFonts w:ascii="Times New Roman" w:hAnsi="Times New Roman" w:cs="Times New Roman"/>
        </w:rPr>
        <w:t>access</w:t>
      </w:r>
      <w:r w:rsidRPr="00B23E13">
        <w:rPr>
          <w:rFonts w:ascii="Times New Roman" w:hAnsi="Times New Roman" w:cs="Times New Roman"/>
          <w:spacing w:val="-10"/>
        </w:rPr>
        <w:t xml:space="preserve"> </w:t>
      </w:r>
      <w:r w:rsidRPr="00B23E13">
        <w:rPr>
          <w:rFonts w:ascii="Times New Roman" w:hAnsi="Times New Roman" w:cs="Times New Roman"/>
        </w:rPr>
        <w:t>to</w:t>
      </w:r>
      <w:r w:rsidRPr="00B23E13">
        <w:rPr>
          <w:rFonts w:ascii="Times New Roman" w:hAnsi="Times New Roman" w:cs="Times New Roman"/>
          <w:spacing w:val="-6"/>
        </w:rPr>
        <w:t xml:space="preserve"> </w:t>
      </w:r>
      <w:r w:rsidRPr="00B23E13">
        <w:rPr>
          <w:rFonts w:ascii="Times New Roman" w:hAnsi="Times New Roman" w:cs="Times New Roman"/>
        </w:rPr>
        <w:t>employee</w:t>
      </w:r>
      <w:r w:rsidRPr="00B23E13">
        <w:rPr>
          <w:rFonts w:ascii="Times New Roman" w:hAnsi="Times New Roman" w:cs="Times New Roman"/>
          <w:spacing w:val="-11"/>
        </w:rPr>
        <w:t xml:space="preserve"> </w:t>
      </w:r>
      <w:r w:rsidRPr="00B23E13">
        <w:rPr>
          <w:rFonts w:ascii="Times New Roman" w:hAnsi="Times New Roman" w:cs="Times New Roman"/>
        </w:rPr>
        <w:t>files.</w:t>
      </w:r>
      <w:r w:rsidRPr="00B23E13">
        <w:rPr>
          <w:rFonts w:ascii="Times New Roman" w:hAnsi="Times New Roman" w:cs="Times New Roman"/>
          <w:spacing w:val="40"/>
        </w:rPr>
        <w:t xml:space="preserve"> </w:t>
      </w:r>
      <w:r w:rsidRPr="00B23E13">
        <w:rPr>
          <w:rFonts w:ascii="Times New Roman" w:hAnsi="Times New Roman" w:cs="Times New Roman"/>
        </w:rPr>
        <w:t>Review</w:t>
      </w:r>
      <w:r w:rsidRPr="00B23E13">
        <w:rPr>
          <w:rFonts w:ascii="Times New Roman" w:hAnsi="Times New Roman" w:cs="Times New Roman"/>
          <w:spacing w:val="-7"/>
        </w:rPr>
        <w:t xml:space="preserve"> </w:t>
      </w:r>
      <w:r w:rsidRPr="00B23E13">
        <w:rPr>
          <w:rFonts w:ascii="Times New Roman" w:hAnsi="Times New Roman" w:cs="Times New Roman"/>
        </w:rPr>
        <w:t>of</w:t>
      </w:r>
      <w:r w:rsidRPr="00B23E13">
        <w:rPr>
          <w:rFonts w:ascii="Times New Roman" w:hAnsi="Times New Roman" w:cs="Times New Roman"/>
          <w:spacing w:val="-10"/>
        </w:rPr>
        <w:t xml:space="preserve"> </w:t>
      </w:r>
      <w:r w:rsidRPr="00B23E13">
        <w:rPr>
          <w:rFonts w:ascii="Times New Roman" w:hAnsi="Times New Roman" w:cs="Times New Roman"/>
        </w:rPr>
        <w:t>employee</w:t>
      </w:r>
      <w:r w:rsidRPr="00B23E13">
        <w:rPr>
          <w:rFonts w:ascii="Times New Roman" w:hAnsi="Times New Roman" w:cs="Times New Roman"/>
          <w:spacing w:val="-9"/>
        </w:rPr>
        <w:t xml:space="preserve"> </w:t>
      </w:r>
      <w:r w:rsidRPr="00B23E13">
        <w:rPr>
          <w:rFonts w:ascii="Times New Roman" w:hAnsi="Times New Roman" w:cs="Times New Roman"/>
        </w:rPr>
        <w:t>files</w:t>
      </w:r>
      <w:r w:rsidRPr="00B23E13">
        <w:rPr>
          <w:rFonts w:ascii="Times New Roman" w:hAnsi="Times New Roman" w:cs="Times New Roman"/>
          <w:spacing w:val="-10"/>
        </w:rPr>
        <w:t xml:space="preserve"> </w:t>
      </w:r>
      <w:r w:rsidRPr="00B23E13">
        <w:rPr>
          <w:rFonts w:ascii="Times New Roman" w:hAnsi="Times New Roman" w:cs="Times New Roman"/>
        </w:rPr>
        <w:t>will</w:t>
      </w:r>
      <w:r w:rsidRPr="00B23E13">
        <w:rPr>
          <w:rFonts w:ascii="Times New Roman" w:hAnsi="Times New Roman" w:cs="Times New Roman"/>
          <w:spacing w:val="-10"/>
        </w:rPr>
        <w:t xml:space="preserve"> </w:t>
      </w:r>
      <w:r w:rsidRPr="00B23E13">
        <w:rPr>
          <w:rFonts w:ascii="Times New Roman" w:hAnsi="Times New Roman" w:cs="Times New Roman"/>
        </w:rPr>
        <w:t>be</w:t>
      </w:r>
      <w:r w:rsidRPr="00B23E13">
        <w:rPr>
          <w:rFonts w:ascii="Times New Roman" w:hAnsi="Times New Roman" w:cs="Times New Roman"/>
          <w:spacing w:val="-7"/>
        </w:rPr>
        <w:t xml:space="preserve"> </w:t>
      </w:r>
      <w:r w:rsidRPr="00B23E13">
        <w:rPr>
          <w:rFonts w:ascii="Times New Roman" w:hAnsi="Times New Roman" w:cs="Times New Roman"/>
        </w:rPr>
        <w:t>in</w:t>
      </w:r>
      <w:r w:rsidRPr="00B23E13">
        <w:rPr>
          <w:rFonts w:ascii="Times New Roman" w:hAnsi="Times New Roman" w:cs="Times New Roman"/>
          <w:spacing w:val="-10"/>
        </w:rPr>
        <w:t xml:space="preserve"> </w:t>
      </w:r>
      <w:r w:rsidRPr="00B23E13">
        <w:rPr>
          <w:rFonts w:ascii="Times New Roman" w:hAnsi="Times New Roman" w:cs="Times New Roman"/>
        </w:rPr>
        <w:t>the</w:t>
      </w:r>
      <w:r w:rsidRPr="00B23E13">
        <w:rPr>
          <w:rFonts w:ascii="Times New Roman" w:hAnsi="Times New Roman" w:cs="Times New Roman"/>
          <w:spacing w:val="-10"/>
        </w:rPr>
        <w:t xml:space="preserve"> </w:t>
      </w:r>
      <w:r w:rsidRPr="00B23E13">
        <w:rPr>
          <w:rFonts w:ascii="Times New Roman" w:hAnsi="Times New Roman" w:cs="Times New Roman"/>
        </w:rPr>
        <w:t>presence of</w:t>
      </w:r>
      <w:r w:rsidRPr="00B23E13">
        <w:rPr>
          <w:rFonts w:ascii="Times New Roman" w:hAnsi="Times New Roman" w:cs="Times New Roman"/>
          <w:spacing w:val="-14"/>
        </w:rPr>
        <w:t xml:space="preserve"> </w:t>
      </w:r>
      <w:r w:rsidRPr="00B23E13">
        <w:rPr>
          <w:rFonts w:ascii="Times New Roman" w:hAnsi="Times New Roman" w:cs="Times New Roman"/>
        </w:rPr>
        <w:t>an</w:t>
      </w:r>
      <w:r w:rsidRPr="00B23E13">
        <w:rPr>
          <w:rFonts w:ascii="Times New Roman" w:hAnsi="Times New Roman" w:cs="Times New Roman"/>
          <w:spacing w:val="-13"/>
        </w:rPr>
        <w:t xml:space="preserve"> </w:t>
      </w:r>
      <w:r w:rsidRPr="00B23E13">
        <w:rPr>
          <w:rFonts w:ascii="Times New Roman" w:hAnsi="Times New Roman" w:cs="Times New Roman"/>
        </w:rPr>
        <w:t>Employer</w:t>
      </w:r>
      <w:r w:rsidRPr="00B23E13">
        <w:rPr>
          <w:rFonts w:ascii="Times New Roman" w:hAnsi="Times New Roman" w:cs="Times New Roman"/>
          <w:spacing w:val="-14"/>
        </w:rPr>
        <w:t xml:space="preserve"> </w:t>
      </w:r>
      <w:r w:rsidRPr="00B23E13">
        <w:rPr>
          <w:rFonts w:ascii="Times New Roman" w:hAnsi="Times New Roman" w:cs="Times New Roman"/>
        </w:rPr>
        <w:t>representative</w:t>
      </w:r>
      <w:r w:rsidRPr="00B23E13">
        <w:rPr>
          <w:rFonts w:ascii="Times New Roman" w:hAnsi="Times New Roman" w:cs="Times New Roman"/>
          <w:spacing w:val="-14"/>
        </w:rPr>
        <w:t xml:space="preserve"> </w:t>
      </w:r>
      <w:r w:rsidRPr="00B23E13">
        <w:rPr>
          <w:rFonts w:ascii="Times New Roman" w:hAnsi="Times New Roman" w:cs="Times New Roman"/>
        </w:rPr>
        <w:t>during</w:t>
      </w:r>
      <w:r w:rsidRPr="00B23E13">
        <w:rPr>
          <w:rFonts w:ascii="Times New Roman" w:hAnsi="Times New Roman" w:cs="Times New Roman"/>
          <w:spacing w:val="-13"/>
        </w:rPr>
        <w:t xml:space="preserve"> </w:t>
      </w:r>
      <w:r w:rsidRPr="00B23E13">
        <w:rPr>
          <w:rFonts w:ascii="Times New Roman" w:hAnsi="Times New Roman" w:cs="Times New Roman"/>
        </w:rPr>
        <w:t>business</w:t>
      </w:r>
      <w:r w:rsidRPr="00B23E13">
        <w:rPr>
          <w:rFonts w:ascii="Times New Roman" w:hAnsi="Times New Roman" w:cs="Times New Roman"/>
          <w:spacing w:val="-13"/>
        </w:rPr>
        <w:t xml:space="preserve"> </w:t>
      </w:r>
      <w:r w:rsidRPr="00B23E13">
        <w:rPr>
          <w:rFonts w:ascii="Times New Roman" w:hAnsi="Times New Roman" w:cs="Times New Roman"/>
        </w:rPr>
        <w:t>hours.</w:t>
      </w:r>
      <w:r w:rsidRPr="00B23E13">
        <w:rPr>
          <w:rFonts w:ascii="Times New Roman" w:hAnsi="Times New Roman" w:cs="Times New Roman"/>
          <w:spacing w:val="35"/>
        </w:rPr>
        <w:t xml:space="preserve"> </w:t>
      </w:r>
      <w:r w:rsidRPr="00B23E13">
        <w:rPr>
          <w:rFonts w:ascii="Times New Roman" w:hAnsi="Times New Roman" w:cs="Times New Roman"/>
        </w:rPr>
        <w:t>The</w:t>
      </w:r>
      <w:r w:rsidRPr="00B23E13">
        <w:rPr>
          <w:rFonts w:ascii="Times New Roman" w:hAnsi="Times New Roman" w:cs="Times New Roman"/>
          <w:spacing w:val="-12"/>
        </w:rPr>
        <w:t xml:space="preserve"> </w:t>
      </w:r>
      <w:r w:rsidRPr="00B23E13">
        <w:rPr>
          <w:rFonts w:ascii="Times New Roman" w:hAnsi="Times New Roman" w:cs="Times New Roman"/>
        </w:rPr>
        <w:t>employee</w:t>
      </w:r>
      <w:r w:rsidRPr="00B23E13">
        <w:rPr>
          <w:rFonts w:ascii="Times New Roman" w:hAnsi="Times New Roman" w:cs="Times New Roman"/>
          <w:spacing w:val="-12"/>
        </w:rPr>
        <w:t xml:space="preserve"> </w:t>
      </w:r>
      <w:r w:rsidRPr="00B23E13">
        <w:rPr>
          <w:rFonts w:ascii="Times New Roman" w:hAnsi="Times New Roman" w:cs="Times New Roman"/>
        </w:rPr>
        <w:t>and/or</w:t>
      </w:r>
      <w:r w:rsidRPr="00B23E13">
        <w:rPr>
          <w:rFonts w:ascii="Times New Roman" w:hAnsi="Times New Roman" w:cs="Times New Roman"/>
          <w:spacing w:val="-9"/>
        </w:rPr>
        <w:t xml:space="preserve"> </w:t>
      </w:r>
      <w:r w:rsidRPr="00B23E13">
        <w:rPr>
          <w:rFonts w:ascii="Times New Roman" w:hAnsi="Times New Roman" w:cs="Times New Roman"/>
        </w:rPr>
        <w:t>representative may not remove any contents.</w:t>
      </w:r>
      <w:r w:rsidRPr="00B23E13">
        <w:rPr>
          <w:rFonts w:ascii="Times New Roman" w:hAnsi="Times New Roman" w:cs="Times New Roman"/>
          <w:spacing w:val="40"/>
        </w:rPr>
        <w:t xml:space="preserve"> </w:t>
      </w:r>
      <w:r w:rsidRPr="00B23E13">
        <w:rPr>
          <w:rFonts w:ascii="Times New Roman" w:hAnsi="Times New Roman" w:cs="Times New Roman"/>
        </w:rPr>
        <w:t>The Employer may charge a reasonable fee for copying any materials beyond the first copy requested by the employee or their representative.</w:t>
      </w:r>
    </w:p>
    <w:p w14:paraId="3B19B661" w14:textId="77777777" w:rsidR="00B23E13" w:rsidRPr="00B23E13" w:rsidRDefault="00B23E13" w:rsidP="00B23E13">
      <w:pPr>
        <w:widowControl w:val="0"/>
        <w:numPr>
          <w:ilvl w:val="1"/>
          <w:numId w:val="13"/>
        </w:numPr>
        <w:tabs>
          <w:tab w:val="left" w:pos="859"/>
        </w:tabs>
        <w:autoSpaceDE w:val="0"/>
        <w:autoSpaceDN w:val="0"/>
        <w:spacing w:before="241" w:after="0" w:line="240" w:lineRule="auto"/>
        <w:ind w:right="277"/>
        <w:jc w:val="both"/>
        <w:rPr>
          <w:rFonts w:ascii="Times New Roman" w:hAnsi="Times New Roman" w:cs="Times New Roman"/>
        </w:rPr>
      </w:pPr>
      <w:r w:rsidRPr="00B23E13">
        <w:rPr>
          <w:rFonts w:ascii="Times New Roman" w:hAnsi="Times New Roman" w:cs="Times New Roman"/>
        </w:rPr>
        <w:t>An</w:t>
      </w:r>
      <w:r w:rsidRPr="00B23E13">
        <w:rPr>
          <w:rFonts w:ascii="Times New Roman" w:hAnsi="Times New Roman" w:cs="Times New Roman"/>
          <w:spacing w:val="-14"/>
        </w:rPr>
        <w:t xml:space="preserve"> </w:t>
      </w:r>
      <w:r w:rsidRPr="00B23E13">
        <w:rPr>
          <w:rFonts w:ascii="Times New Roman" w:hAnsi="Times New Roman" w:cs="Times New Roman"/>
        </w:rPr>
        <w:t>employee</w:t>
      </w:r>
      <w:r w:rsidRPr="00B23E13">
        <w:rPr>
          <w:rFonts w:ascii="Times New Roman" w:hAnsi="Times New Roman" w:cs="Times New Roman"/>
          <w:spacing w:val="-14"/>
        </w:rPr>
        <w:t xml:space="preserve"> </w:t>
      </w:r>
      <w:r w:rsidRPr="00B23E13">
        <w:rPr>
          <w:rFonts w:ascii="Times New Roman" w:hAnsi="Times New Roman" w:cs="Times New Roman"/>
        </w:rPr>
        <w:t>may</w:t>
      </w:r>
      <w:r w:rsidRPr="00B23E13">
        <w:rPr>
          <w:rFonts w:ascii="Times New Roman" w:hAnsi="Times New Roman" w:cs="Times New Roman"/>
          <w:spacing w:val="-14"/>
        </w:rPr>
        <w:t xml:space="preserve"> </w:t>
      </w:r>
      <w:r w:rsidRPr="00B23E13">
        <w:rPr>
          <w:rFonts w:ascii="Times New Roman" w:hAnsi="Times New Roman" w:cs="Times New Roman"/>
        </w:rPr>
        <w:t>insert</w:t>
      </w:r>
      <w:r w:rsidRPr="00B23E13">
        <w:rPr>
          <w:rFonts w:ascii="Times New Roman" w:hAnsi="Times New Roman" w:cs="Times New Roman"/>
          <w:spacing w:val="-10"/>
        </w:rPr>
        <w:t xml:space="preserve"> </w:t>
      </w:r>
      <w:r w:rsidRPr="00B23E13">
        <w:rPr>
          <w:rFonts w:ascii="Times New Roman" w:hAnsi="Times New Roman" w:cs="Times New Roman"/>
        </w:rPr>
        <w:t>a</w:t>
      </w:r>
      <w:r w:rsidRPr="00B23E13">
        <w:rPr>
          <w:rFonts w:ascii="Times New Roman" w:hAnsi="Times New Roman" w:cs="Times New Roman"/>
          <w:spacing w:val="-14"/>
        </w:rPr>
        <w:t xml:space="preserve"> </w:t>
      </w:r>
      <w:r w:rsidRPr="00B23E13">
        <w:rPr>
          <w:rFonts w:ascii="Times New Roman" w:hAnsi="Times New Roman" w:cs="Times New Roman"/>
        </w:rPr>
        <w:t>reasonable</w:t>
      </w:r>
      <w:r w:rsidRPr="00B23E13">
        <w:rPr>
          <w:rFonts w:ascii="Times New Roman" w:hAnsi="Times New Roman" w:cs="Times New Roman"/>
          <w:spacing w:val="-14"/>
        </w:rPr>
        <w:t xml:space="preserve"> </w:t>
      </w:r>
      <w:r w:rsidRPr="00B23E13">
        <w:rPr>
          <w:rFonts w:ascii="Times New Roman" w:hAnsi="Times New Roman" w:cs="Times New Roman"/>
        </w:rPr>
        <w:t>amount</w:t>
      </w:r>
      <w:r w:rsidRPr="00B23E13">
        <w:rPr>
          <w:rFonts w:ascii="Times New Roman" w:hAnsi="Times New Roman" w:cs="Times New Roman"/>
          <w:spacing w:val="-12"/>
        </w:rPr>
        <w:t xml:space="preserve"> </w:t>
      </w:r>
      <w:r w:rsidRPr="00B23E13">
        <w:rPr>
          <w:rFonts w:ascii="Times New Roman" w:hAnsi="Times New Roman" w:cs="Times New Roman"/>
        </w:rPr>
        <w:t>of</w:t>
      </w:r>
      <w:r w:rsidRPr="00B23E13">
        <w:rPr>
          <w:rFonts w:ascii="Times New Roman" w:hAnsi="Times New Roman" w:cs="Times New Roman"/>
          <w:spacing w:val="-14"/>
        </w:rPr>
        <w:t xml:space="preserve"> </w:t>
      </w:r>
      <w:r w:rsidRPr="00B23E13">
        <w:rPr>
          <w:rFonts w:ascii="Times New Roman" w:hAnsi="Times New Roman" w:cs="Times New Roman"/>
        </w:rPr>
        <w:t>job-related</w:t>
      </w:r>
      <w:r w:rsidRPr="00B23E13">
        <w:rPr>
          <w:rFonts w:ascii="Times New Roman" w:hAnsi="Times New Roman" w:cs="Times New Roman"/>
          <w:spacing w:val="-13"/>
        </w:rPr>
        <w:t xml:space="preserve"> </w:t>
      </w:r>
      <w:r w:rsidRPr="00B23E13">
        <w:rPr>
          <w:rFonts w:ascii="Times New Roman" w:hAnsi="Times New Roman" w:cs="Times New Roman"/>
        </w:rPr>
        <w:t>material</w:t>
      </w:r>
      <w:r w:rsidRPr="00B23E13">
        <w:rPr>
          <w:rFonts w:ascii="Times New Roman" w:hAnsi="Times New Roman" w:cs="Times New Roman"/>
          <w:spacing w:val="-13"/>
        </w:rPr>
        <w:t xml:space="preserve"> </w:t>
      </w:r>
      <w:r w:rsidRPr="00B23E13">
        <w:rPr>
          <w:rFonts w:ascii="Times New Roman" w:hAnsi="Times New Roman" w:cs="Times New Roman"/>
        </w:rPr>
        <w:t>in</w:t>
      </w:r>
      <w:r w:rsidRPr="00B23E13">
        <w:rPr>
          <w:rFonts w:ascii="Times New Roman" w:hAnsi="Times New Roman" w:cs="Times New Roman"/>
          <w:spacing w:val="-13"/>
        </w:rPr>
        <w:t xml:space="preserve"> </w:t>
      </w:r>
      <w:r w:rsidRPr="00B23E13">
        <w:rPr>
          <w:rFonts w:ascii="Times New Roman" w:hAnsi="Times New Roman" w:cs="Times New Roman"/>
        </w:rPr>
        <w:t>their</w:t>
      </w:r>
      <w:r w:rsidRPr="00B23E13">
        <w:rPr>
          <w:rFonts w:ascii="Times New Roman" w:hAnsi="Times New Roman" w:cs="Times New Roman"/>
          <w:spacing w:val="-12"/>
        </w:rPr>
        <w:t xml:space="preserve"> </w:t>
      </w:r>
      <w:r w:rsidRPr="00B23E13">
        <w:rPr>
          <w:rFonts w:ascii="Times New Roman" w:hAnsi="Times New Roman" w:cs="Times New Roman"/>
        </w:rPr>
        <w:t>personnel</w:t>
      </w:r>
      <w:r w:rsidRPr="00B23E13">
        <w:rPr>
          <w:rFonts w:ascii="Times New Roman" w:hAnsi="Times New Roman" w:cs="Times New Roman"/>
          <w:spacing w:val="-13"/>
        </w:rPr>
        <w:t xml:space="preserve"> </w:t>
      </w:r>
      <w:r w:rsidRPr="00B23E13">
        <w:rPr>
          <w:rFonts w:ascii="Times New Roman" w:hAnsi="Times New Roman" w:cs="Times New Roman"/>
        </w:rPr>
        <w:t>file that reflects favorably on their job performance.</w:t>
      </w:r>
      <w:r w:rsidRPr="00B23E13">
        <w:rPr>
          <w:rFonts w:ascii="Times New Roman" w:hAnsi="Times New Roman" w:cs="Times New Roman"/>
          <w:spacing w:val="40"/>
        </w:rPr>
        <w:t xml:space="preserve"> </w:t>
      </w:r>
      <w:r w:rsidRPr="00B23E13">
        <w:rPr>
          <w:rFonts w:ascii="Times New Roman" w:hAnsi="Times New Roman" w:cs="Times New Roman"/>
        </w:rPr>
        <w:t>An employee may provide a written rebuttal to any information in the files that the employee considers objectionable.</w:t>
      </w:r>
    </w:p>
    <w:p w14:paraId="64766B92" w14:textId="77777777" w:rsidR="00B23E13" w:rsidRPr="00B23E13" w:rsidRDefault="00B23E13" w:rsidP="00B23E13">
      <w:pPr>
        <w:widowControl w:val="0"/>
        <w:numPr>
          <w:ilvl w:val="1"/>
          <w:numId w:val="13"/>
        </w:numPr>
        <w:tabs>
          <w:tab w:val="left" w:pos="859"/>
        </w:tabs>
        <w:autoSpaceDE w:val="0"/>
        <w:autoSpaceDN w:val="0"/>
        <w:spacing w:before="240" w:after="0" w:line="240" w:lineRule="auto"/>
        <w:ind w:right="279"/>
        <w:jc w:val="both"/>
        <w:rPr>
          <w:rFonts w:ascii="Times New Roman" w:hAnsi="Times New Roman" w:cs="Times New Roman"/>
        </w:rPr>
      </w:pPr>
      <w:r w:rsidRPr="00B23E13">
        <w:rPr>
          <w:rFonts w:ascii="Times New Roman" w:hAnsi="Times New Roman" w:cs="Times New Roman"/>
        </w:rPr>
        <w:t>Adverse material or information related to alleged misconduct that is determined to be false,</w:t>
      </w:r>
      <w:r w:rsidRPr="00B23E13">
        <w:rPr>
          <w:rFonts w:ascii="Times New Roman" w:hAnsi="Times New Roman" w:cs="Times New Roman"/>
          <w:spacing w:val="-9"/>
        </w:rPr>
        <w:t xml:space="preserve"> </w:t>
      </w:r>
      <w:r w:rsidRPr="00B23E13">
        <w:rPr>
          <w:rFonts w:ascii="Times New Roman" w:hAnsi="Times New Roman" w:cs="Times New Roman"/>
        </w:rPr>
        <w:t>and</w:t>
      </w:r>
      <w:r w:rsidRPr="00B23E13">
        <w:rPr>
          <w:rFonts w:ascii="Times New Roman" w:hAnsi="Times New Roman" w:cs="Times New Roman"/>
          <w:spacing w:val="-8"/>
        </w:rPr>
        <w:t xml:space="preserve"> </w:t>
      </w:r>
      <w:r w:rsidRPr="00B23E13">
        <w:rPr>
          <w:rFonts w:ascii="Times New Roman" w:hAnsi="Times New Roman" w:cs="Times New Roman"/>
        </w:rPr>
        <w:t>all</w:t>
      </w:r>
      <w:r w:rsidRPr="00B23E13">
        <w:rPr>
          <w:rFonts w:ascii="Times New Roman" w:hAnsi="Times New Roman" w:cs="Times New Roman"/>
          <w:spacing w:val="-8"/>
        </w:rPr>
        <w:t xml:space="preserve"> </w:t>
      </w:r>
      <w:r w:rsidRPr="00B23E13">
        <w:rPr>
          <w:rFonts w:ascii="Times New Roman" w:hAnsi="Times New Roman" w:cs="Times New Roman"/>
        </w:rPr>
        <w:t>such</w:t>
      </w:r>
      <w:r w:rsidRPr="00B23E13">
        <w:rPr>
          <w:rFonts w:ascii="Times New Roman" w:hAnsi="Times New Roman" w:cs="Times New Roman"/>
          <w:spacing w:val="-8"/>
        </w:rPr>
        <w:t xml:space="preserve"> </w:t>
      </w:r>
      <w:r w:rsidRPr="00B23E13">
        <w:rPr>
          <w:rFonts w:ascii="Times New Roman" w:hAnsi="Times New Roman" w:cs="Times New Roman"/>
        </w:rPr>
        <w:t>information</w:t>
      </w:r>
      <w:r w:rsidRPr="00B23E13">
        <w:rPr>
          <w:rFonts w:ascii="Times New Roman" w:hAnsi="Times New Roman" w:cs="Times New Roman"/>
          <w:spacing w:val="-8"/>
        </w:rPr>
        <w:t xml:space="preserve"> </w:t>
      </w:r>
      <w:r w:rsidRPr="00B23E13">
        <w:rPr>
          <w:rFonts w:ascii="Times New Roman" w:hAnsi="Times New Roman" w:cs="Times New Roman"/>
        </w:rPr>
        <w:t>in</w:t>
      </w:r>
      <w:r w:rsidRPr="00B23E13">
        <w:rPr>
          <w:rFonts w:ascii="Times New Roman" w:hAnsi="Times New Roman" w:cs="Times New Roman"/>
          <w:spacing w:val="-8"/>
        </w:rPr>
        <w:t xml:space="preserve"> </w:t>
      </w:r>
      <w:r w:rsidRPr="00B23E13">
        <w:rPr>
          <w:rFonts w:ascii="Times New Roman" w:hAnsi="Times New Roman" w:cs="Times New Roman"/>
        </w:rPr>
        <w:t>situations</w:t>
      </w:r>
      <w:r w:rsidRPr="00B23E13">
        <w:rPr>
          <w:rFonts w:ascii="Times New Roman" w:hAnsi="Times New Roman" w:cs="Times New Roman"/>
          <w:spacing w:val="-10"/>
        </w:rPr>
        <w:t xml:space="preserve"> </w:t>
      </w:r>
      <w:r w:rsidRPr="00B23E13">
        <w:rPr>
          <w:rFonts w:ascii="Times New Roman" w:hAnsi="Times New Roman" w:cs="Times New Roman"/>
        </w:rPr>
        <w:t>where</w:t>
      </w:r>
      <w:r w:rsidRPr="00B23E13">
        <w:rPr>
          <w:rFonts w:ascii="Times New Roman" w:hAnsi="Times New Roman" w:cs="Times New Roman"/>
          <w:spacing w:val="-10"/>
        </w:rPr>
        <w:t xml:space="preserve"> </w:t>
      </w:r>
      <w:r w:rsidRPr="00B23E13">
        <w:rPr>
          <w:rFonts w:ascii="Times New Roman" w:hAnsi="Times New Roman" w:cs="Times New Roman"/>
        </w:rPr>
        <w:t>the</w:t>
      </w:r>
      <w:r w:rsidRPr="00B23E13">
        <w:rPr>
          <w:rFonts w:ascii="Times New Roman" w:hAnsi="Times New Roman" w:cs="Times New Roman"/>
          <w:spacing w:val="-9"/>
        </w:rPr>
        <w:t xml:space="preserve"> </w:t>
      </w:r>
      <w:r w:rsidRPr="00B23E13">
        <w:rPr>
          <w:rFonts w:ascii="Times New Roman" w:hAnsi="Times New Roman" w:cs="Times New Roman"/>
        </w:rPr>
        <w:t>employee</w:t>
      </w:r>
      <w:r w:rsidRPr="00B23E13">
        <w:rPr>
          <w:rFonts w:ascii="Times New Roman" w:hAnsi="Times New Roman" w:cs="Times New Roman"/>
          <w:spacing w:val="-9"/>
        </w:rPr>
        <w:t xml:space="preserve"> </w:t>
      </w:r>
      <w:r w:rsidRPr="00B23E13">
        <w:rPr>
          <w:rFonts w:ascii="Times New Roman" w:hAnsi="Times New Roman" w:cs="Times New Roman"/>
        </w:rPr>
        <w:t>has</w:t>
      </w:r>
      <w:r w:rsidRPr="00B23E13">
        <w:rPr>
          <w:rFonts w:ascii="Times New Roman" w:hAnsi="Times New Roman" w:cs="Times New Roman"/>
          <w:spacing w:val="-8"/>
        </w:rPr>
        <w:t xml:space="preserve"> </w:t>
      </w:r>
      <w:r w:rsidRPr="00B23E13">
        <w:rPr>
          <w:rFonts w:ascii="Times New Roman" w:hAnsi="Times New Roman" w:cs="Times New Roman"/>
        </w:rPr>
        <w:t>been</w:t>
      </w:r>
      <w:r w:rsidRPr="00B23E13">
        <w:rPr>
          <w:rFonts w:ascii="Times New Roman" w:hAnsi="Times New Roman" w:cs="Times New Roman"/>
          <w:spacing w:val="-8"/>
        </w:rPr>
        <w:t xml:space="preserve"> </w:t>
      </w:r>
      <w:r w:rsidRPr="00B23E13">
        <w:rPr>
          <w:rFonts w:ascii="Times New Roman" w:hAnsi="Times New Roman" w:cs="Times New Roman"/>
        </w:rPr>
        <w:t>fully</w:t>
      </w:r>
      <w:r w:rsidRPr="00B23E13">
        <w:rPr>
          <w:rFonts w:ascii="Times New Roman" w:hAnsi="Times New Roman" w:cs="Times New Roman"/>
          <w:spacing w:val="-8"/>
        </w:rPr>
        <w:t xml:space="preserve"> </w:t>
      </w:r>
      <w:r w:rsidRPr="00B23E13">
        <w:rPr>
          <w:rFonts w:ascii="Times New Roman" w:hAnsi="Times New Roman" w:cs="Times New Roman"/>
        </w:rPr>
        <w:t>exonerated of</w:t>
      </w:r>
      <w:r w:rsidRPr="00B23E13">
        <w:rPr>
          <w:rFonts w:ascii="Times New Roman" w:hAnsi="Times New Roman" w:cs="Times New Roman"/>
          <w:spacing w:val="-4"/>
        </w:rPr>
        <w:t xml:space="preserve"> </w:t>
      </w:r>
      <w:r w:rsidRPr="00B23E13">
        <w:rPr>
          <w:rFonts w:ascii="Times New Roman" w:hAnsi="Times New Roman" w:cs="Times New Roman"/>
        </w:rPr>
        <w:t>wrongdoing,</w:t>
      </w:r>
      <w:r w:rsidRPr="00B23E13">
        <w:rPr>
          <w:rFonts w:ascii="Times New Roman" w:hAnsi="Times New Roman" w:cs="Times New Roman"/>
          <w:spacing w:val="-4"/>
        </w:rPr>
        <w:t xml:space="preserve"> </w:t>
      </w:r>
      <w:r w:rsidRPr="00B23E13">
        <w:rPr>
          <w:rFonts w:ascii="Times New Roman" w:hAnsi="Times New Roman" w:cs="Times New Roman"/>
        </w:rPr>
        <w:t>will</w:t>
      </w:r>
      <w:r w:rsidRPr="00B23E13">
        <w:rPr>
          <w:rFonts w:ascii="Times New Roman" w:hAnsi="Times New Roman" w:cs="Times New Roman"/>
          <w:spacing w:val="-4"/>
        </w:rPr>
        <w:t xml:space="preserve"> </w:t>
      </w:r>
      <w:r w:rsidRPr="00B23E13">
        <w:rPr>
          <w:rFonts w:ascii="Times New Roman" w:hAnsi="Times New Roman" w:cs="Times New Roman"/>
        </w:rPr>
        <w:t>be</w:t>
      </w:r>
      <w:r w:rsidRPr="00B23E13">
        <w:rPr>
          <w:rFonts w:ascii="Times New Roman" w:hAnsi="Times New Roman" w:cs="Times New Roman"/>
          <w:spacing w:val="-4"/>
        </w:rPr>
        <w:t xml:space="preserve"> </w:t>
      </w:r>
      <w:r w:rsidRPr="00B23E13">
        <w:rPr>
          <w:rFonts w:ascii="Times New Roman" w:hAnsi="Times New Roman" w:cs="Times New Roman"/>
        </w:rPr>
        <w:t>promptly</w:t>
      </w:r>
      <w:r w:rsidRPr="00B23E13">
        <w:rPr>
          <w:rFonts w:ascii="Times New Roman" w:hAnsi="Times New Roman" w:cs="Times New Roman"/>
          <w:spacing w:val="-4"/>
        </w:rPr>
        <w:t xml:space="preserve"> </w:t>
      </w:r>
      <w:r w:rsidRPr="00B23E13">
        <w:rPr>
          <w:rFonts w:ascii="Times New Roman" w:hAnsi="Times New Roman" w:cs="Times New Roman"/>
        </w:rPr>
        <w:t>removed</w:t>
      </w:r>
      <w:r w:rsidRPr="00B23E13">
        <w:rPr>
          <w:rFonts w:ascii="Times New Roman" w:hAnsi="Times New Roman" w:cs="Times New Roman"/>
          <w:spacing w:val="-4"/>
        </w:rPr>
        <w:t xml:space="preserve"> </w:t>
      </w:r>
      <w:r w:rsidRPr="00B23E13">
        <w:rPr>
          <w:rFonts w:ascii="Times New Roman" w:hAnsi="Times New Roman" w:cs="Times New Roman"/>
        </w:rPr>
        <w:t>from</w:t>
      </w:r>
      <w:r w:rsidRPr="00B23E13">
        <w:rPr>
          <w:rFonts w:ascii="Times New Roman" w:hAnsi="Times New Roman" w:cs="Times New Roman"/>
          <w:spacing w:val="-4"/>
        </w:rPr>
        <w:t xml:space="preserve"> </w:t>
      </w:r>
      <w:r w:rsidRPr="00B23E13">
        <w:rPr>
          <w:rFonts w:ascii="Times New Roman" w:hAnsi="Times New Roman" w:cs="Times New Roman"/>
        </w:rPr>
        <w:t>the</w:t>
      </w:r>
      <w:r w:rsidRPr="00B23E13">
        <w:rPr>
          <w:rFonts w:ascii="Times New Roman" w:hAnsi="Times New Roman" w:cs="Times New Roman"/>
          <w:spacing w:val="-5"/>
        </w:rPr>
        <w:t xml:space="preserve"> </w:t>
      </w:r>
      <w:r w:rsidRPr="00B23E13">
        <w:rPr>
          <w:rFonts w:ascii="Times New Roman" w:hAnsi="Times New Roman" w:cs="Times New Roman"/>
        </w:rPr>
        <w:t>employee’s</w:t>
      </w:r>
      <w:r w:rsidRPr="00B23E13">
        <w:rPr>
          <w:rFonts w:ascii="Times New Roman" w:hAnsi="Times New Roman" w:cs="Times New Roman"/>
          <w:spacing w:val="-5"/>
        </w:rPr>
        <w:t xml:space="preserve"> </w:t>
      </w:r>
      <w:r w:rsidRPr="00B23E13">
        <w:rPr>
          <w:rFonts w:ascii="Times New Roman" w:hAnsi="Times New Roman" w:cs="Times New Roman"/>
        </w:rPr>
        <w:t>files.</w:t>
      </w:r>
      <w:r w:rsidRPr="00B23E13">
        <w:rPr>
          <w:rFonts w:ascii="Times New Roman" w:hAnsi="Times New Roman" w:cs="Times New Roman"/>
          <w:spacing w:val="40"/>
        </w:rPr>
        <w:t xml:space="preserve"> </w:t>
      </w:r>
      <w:r w:rsidRPr="00B23E13">
        <w:rPr>
          <w:rFonts w:ascii="Times New Roman" w:hAnsi="Times New Roman" w:cs="Times New Roman"/>
        </w:rPr>
        <w:t>The</w:t>
      </w:r>
      <w:r w:rsidRPr="00B23E13">
        <w:rPr>
          <w:rFonts w:ascii="Times New Roman" w:hAnsi="Times New Roman" w:cs="Times New Roman"/>
          <w:spacing w:val="-5"/>
        </w:rPr>
        <w:t xml:space="preserve"> </w:t>
      </w:r>
      <w:r w:rsidRPr="00B23E13">
        <w:rPr>
          <w:rFonts w:ascii="Times New Roman" w:hAnsi="Times New Roman" w:cs="Times New Roman"/>
        </w:rPr>
        <w:t>Employer</w:t>
      </w:r>
      <w:r w:rsidRPr="00B23E13">
        <w:rPr>
          <w:rFonts w:ascii="Times New Roman" w:hAnsi="Times New Roman" w:cs="Times New Roman"/>
          <w:spacing w:val="-4"/>
        </w:rPr>
        <w:t xml:space="preserve"> </w:t>
      </w:r>
      <w:r w:rsidRPr="00B23E13">
        <w:rPr>
          <w:rFonts w:ascii="Times New Roman" w:hAnsi="Times New Roman" w:cs="Times New Roman"/>
        </w:rPr>
        <w:t>may retain this information in a legal defense file in accordance with RCW 41.06.450.</w:t>
      </w:r>
    </w:p>
    <w:p w14:paraId="2E09B30E" w14:textId="77777777" w:rsidR="00B23E13" w:rsidRPr="00B23E13" w:rsidRDefault="00B23E13" w:rsidP="00B23E13">
      <w:pPr>
        <w:widowControl w:val="0"/>
        <w:numPr>
          <w:ilvl w:val="1"/>
          <w:numId w:val="13"/>
        </w:numPr>
        <w:tabs>
          <w:tab w:val="left" w:pos="859"/>
        </w:tabs>
        <w:autoSpaceDE w:val="0"/>
        <w:autoSpaceDN w:val="0"/>
        <w:spacing w:before="240" w:after="0" w:line="240" w:lineRule="auto"/>
        <w:ind w:right="284"/>
        <w:jc w:val="both"/>
        <w:rPr>
          <w:rFonts w:ascii="Times New Roman" w:hAnsi="Times New Roman" w:cs="Times New Roman"/>
        </w:rPr>
      </w:pPr>
      <w:r w:rsidRPr="00B23E13">
        <w:rPr>
          <w:rFonts w:ascii="Times New Roman" w:hAnsi="Times New Roman" w:cs="Times New Roman"/>
        </w:rPr>
        <w:t>When documents in an employee file are the subject of a public disclosure request under RCW 42.56, the Employer will provide the employee with a copy of the request at least seven (7) calendar days in advance of the intended release date.</w:t>
      </w:r>
    </w:p>
    <w:p w14:paraId="4526F2F5" w14:textId="77777777" w:rsidR="00B23E13" w:rsidRPr="00B23E13" w:rsidRDefault="00B23E13" w:rsidP="00B23E13">
      <w:pPr>
        <w:widowControl w:val="0"/>
        <w:numPr>
          <w:ilvl w:val="1"/>
          <w:numId w:val="13"/>
        </w:numPr>
        <w:tabs>
          <w:tab w:val="left" w:pos="859"/>
        </w:tabs>
        <w:autoSpaceDE w:val="0"/>
        <w:autoSpaceDN w:val="0"/>
        <w:spacing w:before="240" w:after="0" w:line="240" w:lineRule="auto"/>
        <w:ind w:right="287"/>
        <w:jc w:val="both"/>
        <w:rPr>
          <w:rFonts w:ascii="Times New Roman" w:hAnsi="Times New Roman" w:cs="Times New Roman"/>
        </w:rPr>
      </w:pPr>
      <w:r w:rsidRPr="00B23E13">
        <w:rPr>
          <w:rFonts w:ascii="Times New Roman" w:hAnsi="Times New Roman" w:cs="Times New Roman"/>
        </w:rPr>
        <w:t xml:space="preserve">Employees will be </w:t>
      </w:r>
      <w:proofErr w:type="gramStart"/>
      <w:r w:rsidRPr="00B23E13">
        <w:rPr>
          <w:rFonts w:ascii="Times New Roman" w:hAnsi="Times New Roman" w:cs="Times New Roman"/>
        </w:rPr>
        <w:t>provided</w:t>
      </w:r>
      <w:proofErr w:type="gramEnd"/>
      <w:r w:rsidRPr="00B23E13">
        <w:rPr>
          <w:rFonts w:ascii="Times New Roman" w:hAnsi="Times New Roman" w:cs="Times New Roman"/>
        </w:rPr>
        <w:t xml:space="preserve"> a copy of all adverse material at the time the materials are included in the personnel file.</w:t>
      </w:r>
    </w:p>
    <w:p w14:paraId="024376CD" w14:textId="77777777" w:rsidR="00B23E13" w:rsidRPr="00B23E13" w:rsidRDefault="00B23E13" w:rsidP="00B23E13">
      <w:pPr>
        <w:widowControl w:val="0"/>
        <w:numPr>
          <w:ilvl w:val="1"/>
          <w:numId w:val="13"/>
        </w:numPr>
        <w:tabs>
          <w:tab w:val="left" w:pos="859"/>
        </w:tabs>
        <w:autoSpaceDE w:val="0"/>
        <w:autoSpaceDN w:val="0"/>
        <w:spacing w:before="240" w:after="0" w:line="240" w:lineRule="auto"/>
        <w:ind w:right="279"/>
        <w:jc w:val="both"/>
        <w:rPr>
          <w:rFonts w:ascii="Times New Roman" w:hAnsi="Times New Roman" w:cs="Times New Roman"/>
        </w:rPr>
      </w:pPr>
      <w:r w:rsidRPr="00B23E13">
        <w:rPr>
          <w:rFonts w:ascii="Times New Roman" w:hAnsi="Times New Roman" w:cs="Times New Roman"/>
        </w:rPr>
        <w:t>Information in employee files will be retained only as long as it has a reasonable bearing on</w:t>
      </w:r>
      <w:r w:rsidRPr="00B23E13">
        <w:rPr>
          <w:rFonts w:ascii="Times New Roman" w:hAnsi="Times New Roman" w:cs="Times New Roman"/>
          <w:spacing w:val="-6"/>
        </w:rPr>
        <w:t xml:space="preserve"> </w:t>
      </w:r>
      <w:r w:rsidRPr="00B23E13">
        <w:rPr>
          <w:rFonts w:ascii="Times New Roman" w:hAnsi="Times New Roman" w:cs="Times New Roman"/>
        </w:rPr>
        <w:t>the</w:t>
      </w:r>
      <w:r w:rsidRPr="00B23E13">
        <w:rPr>
          <w:rFonts w:ascii="Times New Roman" w:hAnsi="Times New Roman" w:cs="Times New Roman"/>
          <w:spacing w:val="-6"/>
        </w:rPr>
        <w:t xml:space="preserve"> </w:t>
      </w:r>
      <w:r w:rsidRPr="00B23E13">
        <w:rPr>
          <w:rFonts w:ascii="Times New Roman" w:hAnsi="Times New Roman" w:cs="Times New Roman"/>
        </w:rPr>
        <w:t>employee’s</w:t>
      </w:r>
      <w:r w:rsidRPr="00B23E13">
        <w:rPr>
          <w:rFonts w:ascii="Times New Roman" w:hAnsi="Times New Roman" w:cs="Times New Roman"/>
          <w:spacing w:val="-6"/>
        </w:rPr>
        <w:t xml:space="preserve"> </w:t>
      </w:r>
      <w:r w:rsidRPr="00B23E13">
        <w:rPr>
          <w:rFonts w:ascii="Times New Roman" w:hAnsi="Times New Roman" w:cs="Times New Roman"/>
        </w:rPr>
        <w:t>job</w:t>
      </w:r>
      <w:r w:rsidRPr="00B23E13">
        <w:rPr>
          <w:rFonts w:ascii="Times New Roman" w:hAnsi="Times New Roman" w:cs="Times New Roman"/>
          <w:spacing w:val="-5"/>
        </w:rPr>
        <w:t xml:space="preserve"> </w:t>
      </w:r>
      <w:r w:rsidRPr="00B23E13">
        <w:rPr>
          <w:rFonts w:ascii="Times New Roman" w:hAnsi="Times New Roman" w:cs="Times New Roman"/>
        </w:rPr>
        <w:t>performance</w:t>
      </w:r>
      <w:r w:rsidRPr="00B23E13">
        <w:rPr>
          <w:rFonts w:ascii="Times New Roman" w:hAnsi="Times New Roman" w:cs="Times New Roman"/>
          <w:spacing w:val="-7"/>
        </w:rPr>
        <w:t xml:space="preserve"> </w:t>
      </w:r>
      <w:r w:rsidRPr="00B23E13">
        <w:rPr>
          <w:rFonts w:ascii="Times New Roman" w:hAnsi="Times New Roman" w:cs="Times New Roman"/>
        </w:rPr>
        <w:t>or</w:t>
      </w:r>
      <w:r w:rsidRPr="00B23E13">
        <w:rPr>
          <w:rFonts w:ascii="Times New Roman" w:hAnsi="Times New Roman" w:cs="Times New Roman"/>
          <w:spacing w:val="-7"/>
        </w:rPr>
        <w:t xml:space="preserve"> </w:t>
      </w:r>
      <w:r w:rsidRPr="00B23E13">
        <w:rPr>
          <w:rFonts w:ascii="Times New Roman" w:hAnsi="Times New Roman" w:cs="Times New Roman"/>
        </w:rPr>
        <w:t>upon</w:t>
      </w:r>
      <w:r w:rsidRPr="00B23E13">
        <w:rPr>
          <w:rFonts w:ascii="Times New Roman" w:hAnsi="Times New Roman" w:cs="Times New Roman"/>
          <w:spacing w:val="-6"/>
        </w:rPr>
        <w:t xml:space="preserve"> </w:t>
      </w:r>
      <w:r w:rsidRPr="00B23E13">
        <w:rPr>
          <w:rFonts w:ascii="Times New Roman" w:hAnsi="Times New Roman" w:cs="Times New Roman"/>
        </w:rPr>
        <w:t>the</w:t>
      </w:r>
      <w:r w:rsidRPr="00B23E13">
        <w:rPr>
          <w:rFonts w:ascii="Times New Roman" w:hAnsi="Times New Roman" w:cs="Times New Roman"/>
          <w:spacing w:val="-6"/>
        </w:rPr>
        <w:t xml:space="preserve"> </w:t>
      </w:r>
      <w:r w:rsidRPr="00B23E13">
        <w:rPr>
          <w:rFonts w:ascii="Times New Roman" w:hAnsi="Times New Roman" w:cs="Times New Roman"/>
        </w:rPr>
        <w:t>efficient</w:t>
      </w:r>
      <w:r w:rsidRPr="00B23E13">
        <w:rPr>
          <w:rFonts w:ascii="Times New Roman" w:hAnsi="Times New Roman" w:cs="Times New Roman"/>
          <w:spacing w:val="-5"/>
        </w:rPr>
        <w:t xml:space="preserve"> </w:t>
      </w:r>
      <w:r w:rsidRPr="00B23E13">
        <w:rPr>
          <w:rFonts w:ascii="Times New Roman" w:hAnsi="Times New Roman" w:cs="Times New Roman"/>
        </w:rPr>
        <w:t>and</w:t>
      </w:r>
      <w:r w:rsidRPr="00B23E13">
        <w:rPr>
          <w:rFonts w:ascii="Times New Roman" w:hAnsi="Times New Roman" w:cs="Times New Roman"/>
          <w:spacing w:val="-6"/>
        </w:rPr>
        <w:t xml:space="preserve"> </w:t>
      </w:r>
      <w:r w:rsidRPr="00B23E13">
        <w:rPr>
          <w:rFonts w:ascii="Times New Roman" w:hAnsi="Times New Roman" w:cs="Times New Roman"/>
        </w:rPr>
        <w:t>effective</w:t>
      </w:r>
      <w:r w:rsidRPr="00B23E13">
        <w:rPr>
          <w:rFonts w:ascii="Times New Roman" w:hAnsi="Times New Roman" w:cs="Times New Roman"/>
          <w:spacing w:val="-7"/>
        </w:rPr>
        <w:t xml:space="preserve"> </w:t>
      </w:r>
      <w:r w:rsidRPr="00B23E13">
        <w:rPr>
          <w:rFonts w:ascii="Times New Roman" w:hAnsi="Times New Roman" w:cs="Times New Roman"/>
        </w:rPr>
        <w:t>management</w:t>
      </w:r>
      <w:r w:rsidRPr="00B23E13">
        <w:rPr>
          <w:rFonts w:ascii="Times New Roman" w:hAnsi="Times New Roman" w:cs="Times New Roman"/>
          <w:spacing w:val="-6"/>
        </w:rPr>
        <w:t xml:space="preserve"> </w:t>
      </w:r>
      <w:r w:rsidRPr="00B23E13">
        <w:rPr>
          <w:rFonts w:ascii="Times New Roman" w:hAnsi="Times New Roman" w:cs="Times New Roman"/>
        </w:rPr>
        <w:t>of</w:t>
      </w:r>
      <w:r w:rsidRPr="00B23E13">
        <w:rPr>
          <w:rFonts w:ascii="Times New Roman" w:hAnsi="Times New Roman" w:cs="Times New Roman"/>
          <w:spacing w:val="-7"/>
        </w:rPr>
        <w:t xml:space="preserve"> </w:t>
      </w:r>
      <w:r w:rsidRPr="00B23E13">
        <w:rPr>
          <w:rFonts w:ascii="Times New Roman" w:hAnsi="Times New Roman" w:cs="Times New Roman"/>
        </w:rPr>
        <w:t xml:space="preserve">the </w:t>
      </w:r>
      <w:r w:rsidRPr="00B23E13">
        <w:rPr>
          <w:rFonts w:ascii="Times New Roman" w:hAnsi="Times New Roman" w:cs="Times New Roman"/>
          <w:spacing w:val="-2"/>
        </w:rPr>
        <w:t>Employer.</w:t>
      </w:r>
    </w:p>
    <w:p w14:paraId="7131491F" w14:textId="77777777" w:rsidR="00B23E13" w:rsidRPr="00B23E13" w:rsidRDefault="00B23E13" w:rsidP="00B23E13">
      <w:pPr>
        <w:widowControl w:val="0"/>
        <w:numPr>
          <w:ilvl w:val="1"/>
          <w:numId w:val="13"/>
        </w:numPr>
        <w:tabs>
          <w:tab w:val="left" w:pos="859"/>
        </w:tabs>
        <w:autoSpaceDE w:val="0"/>
        <w:autoSpaceDN w:val="0"/>
        <w:spacing w:before="241" w:after="0" w:line="240" w:lineRule="auto"/>
        <w:rPr>
          <w:rFonts w:ascii="Times New Roman" w:hAnsi="Times New Roman" w:cs="Times New Roman"/>
        </w:rPr>
      </w:pPr>
      <w:r w:rsidRPr="00B23E13">
        <w:rPr>
          <w:rFonts w:ascii="Times New Roman" w:hAnsi="Times New Roman" w:cs="Times New Roman"/>
        </w:rPr>
        <w:t>Anonymous</w:t>
      </w:r>
      <w:r w:rsidRPr="00B23E13">
        <w:rPr>
          <w:rFonts w:ascii="Times New Roman" w:hAnsi="Times New Roman" w:cs="Times New Roman"/>
          <w:spacing w:val="-1"/>
        </w:rPr>
        <w:t xml:space="preserve"> </w:t>
      </w:r>
      <w:r w:rsidRPr="00B23E13">
        <w:rPr>
          <w:rFonts w:ascii="Times New Roman" w:hAnsi="Times New Roman" w:cs="Times New Roman"/>
        </w:rPr>
        <w:t>material,</w:t>
      </w:r>
      <w:r w:rsidRPr="00B23E13">
        <w:rPr>
          <w:rFonts w:ascii="Times New Roman" w:hAnsi="Times New Roman" w:cs="Times New Roman"/>
          <w:spacing w:val="-1"/>
        </w:rPr>
        <w:t xml:space="preserve"> </w:t>
      </w:r>
      <w:r w:rsidRPr="00B23E13">
        <w:rPr>
          <w:rFonts w:ascii="Times New Roman" w:hAnsi="Times New Roman" w:cs="Times New Roman"/>
        </w:rPr>
        <w:t>not</w:t>
      </w:r>
      <w:r w:rsidRPr="00B23E13">
        <w:rPr>
          <w:rFonts w:ascii="Times New Roman" w:hAnsi="Times New Roman" w:cs="Times New Roman"/>
          <w:spacing w:val="-1"/>
        </w:rPr>
        <w:t xml:space="preserve"> </w:t>
      </w:r>
      <w:r w:rsidRPr="00B23E13">
        <w:rPr>
          <w:rFonts w:ascii="Times New Roman" w:hAnsi="Times New Roman" w:cs="Times New Roman"/>
        </w:rPr>
        <w:t>otherwise</w:t>
      </w:r>
      <w:r w:rsidRPr="00B23E13">
        <w:rPr>
          <w:rFonts w:ascii="Times New Roman" w:hAnsi="Times New Roman" w:cs="Times New Roman"/>
          <w:spacing w:val="-1"/>
        </w:rPr>
        <w:t xml:space="preserve"> </w:t>
      </w:r>
      <w:r w:rsidRPr="00B23E13">
        <w:rPr>
          <w:rFonts w:ascii="Times New Roman" w:hAnsi="Times New Roman" w:cs="Times New Roman"/>
        </w:rPr>
        <w:t>substantiated,</w:t>
      </w:r>
      <w:r w:rsidRPr="00B23E13">
        <w:rPr>
          <w:rFonts w:ascii="Times New Roman" w:hAnsi="Times New Roman" w:cs="Times New Roman"/>
          <w:spacing w:val="-1"/>
        </w:rPr>
        <w:t xml:space="preserve"> </w:t>
      </w:r>
      <w:r w:rsidRPr="00B23E13">
        <w:rPr>
          <w:rFonts w:ascii="Times New Roman" w:hAnsi="Times New Roman" w:cs="Times New Roman"/>
        </w:rPr>
        <w:t>will</w:t>
      </w:r>
      <w:r w:rsidRPr="00B23E13">
        <w:rPr>
          <w:rFonts w:ascii="Times New Roman" w:hAnsi="Times New Roman" w:cs="Times New Roman"/>
          <w:spacing w:val="-1"/>
        </w:rPr>
        <w:t xml:space="preserve"> </w:t>
      </w:r>
      <w:r w:rsidRPr="00B23E13">
        <w:rPr>
          <w:rFonts w:ascii="Times New Roman" w:hAnsi="Times New Roman" w:cs="Times New Roman"/>
        </w:rPr>
        <w:t>not</w:t>
      </w:r>
      <w:r w:rsidRPr="00B23E13">
        <w:rPr>
          <w:rFonts w:ascii="Times New Roman" w:hAnsi="Times New Roman" w:cs="Times New Roman"/>
          <w:spacing w:val="-1"/>
        </w:rPr>
        <w:t xml:space="preserve"> </w:t>
      </w:r>
      <w:r w:rsidRPr="00B23E13">
        <w:rPr>
          <w:rFonts w:ascii="Times New Roman" w:hAnsi="Times New Roman" w:cs="Times New Roman"/>
        </w:rPr>
        <w:t>be</w:t>
      </w:r>
      <w:r w:rsidRPr="00B23E13">
        <w:rPr>
          <w:rFonts w:ascii="Times New Roman" w:hAnsi="Times New Roman" w:cs="Times New Roman"/>
          <w:spacing w:val="-1"/>
        </w:rPr>
        <w:t xml:space="preserve"> </w:t>
      </w:r>
      <w:r w:rsidRPr="00B23E13">
        <w:rPr>
          <w:rFonts w:ascii="Times New Roman" w:hAnsi="Times New Roman" w:cs="Times New Roman"/>
        </w:rPr>
        <w:t>placed</w:t>
      </w:r>
      <w:r w:rsidRPr="00B23E13">
        <w:rPr>
          <w:rFonts w:ascii="Times New Roman" w:hAnsi="Times New Roman" w:cs="Times New Roman"/>
          <w:spacing w:val="-1"/>
        </w:rPr>
        <w:t xml:space="preserve"> </w:t>
      </w:r>
      <w:r w:rsidRPr="00B23E13">
        <w:rPr>
          <w:rFonts w:ascii="Times New Roman" w:hAnsi="Times New Roman" w:cs="Times New Roman"/>
        </w:rPr>
        <w:t>in</w:t>
      </w:r>
      <w:r w:rsidRPr="00B23E13">
        <w:rPr>
          <w:rFonts w:ascii="Times New Roman" w:hAnsi="Times New Roman" w:cs="Times New Roman"/>
          <w:spacing w:val="-1"/>
        </w:rPr>
        <w:t xml:space="preserve"> </w:t>
      </w:r>
      <w:r w:rsidRPr="00B23E13">
        <w:rPr>
          <w:rFonts w:ascii="Times New Roman" w:hAnsi="Times New Roman" w:cs="Times New Roman"/>
        </w:rPr>
        <w:t>an</w:t>
      </w:r>
      <w:r w:rsidRPr="00B23E13">
        <w:rPr>
          <w:rFonts w:ascii="Times New Roman" w:hAnsi="Times New Roman" w:cs="Times New Roman"/>
          <w:spacing w:val="-1"/>
        </w:rPr>
        <w:t xml:space="preserve"> </w:t>
      </w:r>
      <w:r w:rsidRPr="00B23E13">
        <w:rPr>
          <w:rFonts w:ascii="Times New Roman" w:hAnsi="Times New Roman" w:cs="Times New Roman"/>
        </w:rPr>
        <w:t>employee</w:t>
      </w:r>
      <w:r w:rsidRPr="00B23E13">
        <w:rPr>
          <w:rFonts w:ascii="Times New Roman" w:hAnsi="Times New Roman" w:cs="Times New Roman"/>
          <w:spacing w:val="-1"/>
        </w:rPr>
        <w:t xml:space="preserve"> </w:t>
      </w:r>
      <w:r w:rsidRPr="00B23E13">
        <w:rPr>
          <w:rFonts w:ascii="Times New Roman" w:hAnsi="Times New Roman" w:cs="Times New Roman"/>
          <w:spacing w:val="-2"/>
        </w:rPr>
        <w:t>file.</w:t>
      </w:r>
    </w:p>
    <w:p w14:paraId="0ACF2261" w14:textId="77777777" w:rsidR="00B23E13" w:rsidRPr="00B23E13" w:rsidRDefault="00B23E13" w:rsidP="00B23E13">
      <w:pPr>
        <w:widowControl w:val="0"/>
        <w:numPr>
          <w:ilvl w:val="1"/>
          <w:numId w:val="13"/>
        </w:numPr>
        <w:tabs>
          <w:tab w:val="left" w:pos="859"/>
        </w:tabs>
        <w:autoSpaceDE w:val="0"/>
        <w:autoSpaceDN w:val="0"/>
        <w:spacing w:before="240" w:after="0" w:line="240" w:lineRule="auto"/>
        <w:rPr>
          <w:rFonts w:ascii="Times New Roman" w:hAnsi="Times New Roman" w:cs="Times New Roman"/>
        </w:rPr>
      </w:pPr>
      <w:r w:rsidRPr="00B23E13">
        <w:rPr>
          <w:rFonts w:ascii="Times New Roman" w:hAnsi="Times New Roman" w:cs="Times New Roman"/>
        </w:rPr>
        <w:t>The</w:t>
      </w:r>
      <w:r w:rsidRPr="00B23E13">
        <w:rPr>
          <w:rFonts w:ascii="Times New Roman" w:hAnsi="Times New Roman" w:cs="Times New Roman"/>
          <w:spacing w:val="-5"/>
        </w:rPr>
        <w:t xml:space="preserve"> </w:t>
      </w:r>
      <w:r w:rsidRPr="00B23E13">
        <w:rPr>
          <w:rFonts w:ascii="Times New Roman" w:hAnsi="Times New Roman" w:cs="Times New Roman"/>
        </w:rPr>
        <w:t>Employer</w:t>
      </w:r>
      <w:r w:rsidRPr="00B23E13">
        <w:rPr>
          <w:rFonts w:ascii="Times New Roman" w:hAnsi="Times New Roman" w:cs="Times New Roman"/>
          <w:spacing w:val="-1"/>
        </w:rPr>
        <w:t xml:space="preserve"> </w:t>
      </w:r>
      <w:r w:rsidRPr="00B23E13">
        <w:rPr>
          <w:rFonts w:ascii="Times New Roman" w:hAnsi="Times New Roman" w:cs="Times New Roman"/>
        </w:rPr>
        <w:t>will</w:t>
      </w:r>
      <w:r w:rsidRPr="00B23E13">
        <w:rPr>
          <w:rFonts w:ascii="Times New Roman" w:hAnsi="Times New Roman" w:cs="Times New Roman"/>
          <w:spacing w:val="-1"/>
        </w:rPr>
        <w:t xml:space="preserve"> </w:t>
      </w:r>
      <w:r w:rsidRPr="00B23E13">
        <w:rPr>
          <w:rFonts w:ascii="Times New Roman" w:hAnsi="Times New Roman" w:cs="Times New Roman"/>
        </w:rPr>
        <w:t>ensure</w:t>
      </w:r>
      <w:r w:rsidRPr="00B23E13">
        <w:rPr>
          <w:rFonts w:ascii="Times New Roman" w:hAnsi="Times New Roman" w:cs="Times New Roman"/>
          <w:spacing w:val="-2"/>
        </w:rPr>
        <w:t xml:space="preserve"> </w:t>
      </w:r>
      <w:r w:rsidRPr="00B23E13">
        <w:rPr>
          <w:rFonts w:ascii="Times New Roman" w:hAnsi="Times New Roman" w:cs="Times New Roman"/>
        </w:rPr>
        <w:t>the</w:t>
      </w:r>
      <w:r w:rsidRPr="00B23E13">
        <w:rPr>
          <w:rFonts w:ascii="Times New Roman" w:hAnsi="Times New Roman" w:cs="Times New Roman"/>
          <w:spacing w:val="-1"/>
        </w:rPr>
        <w:t xml:space="preserve"> </w:t>
      </w:r>
      <w:r w:rsidRPr="00B23E13">
        <w:rPr>
          <w:rFonts w:ascii="Times New Roman" w:hAnsi="Times New Roman" w:cs="Times New Roman"/>
        </w:rPr>
        <w:t>security</w:t>
      </w:r>
      <w:r w:rsidRPr="00B23E13">
        <w:rPr>
          <w:rFonts w:ascii="Times New Roman" w:hAnsi="Times New Roman" w:cs="Times New Roman"/>
          <w:spacing w:val="-1"/>
        </w:rPr>
        <w:t xml:space="preserve"> </w:t>
      </w:r>
      <w:r w:rsidRPr="00B23E13">
        <w:rPr>
          <w:rFonts w:ascii="Times New Roman" w:hAnsi="Times New Roman" w:cs="Times New Roman"/>
        </w:rPr>
        <w:t>and</w:t>
      </w:r>
      <w:r w:rsidRPr="00B23E13">
        <w:rPr>
          <w:rFonts w:ascii="Times New Roman" w:hAnsi="Times New Roman" w:cs="Times New Roman"/>
          <w:spacing w:val="-1"/>
        </w:rPr>
        <w:t xml:space="preserve"> </w:t>
      </w:r>
      <w:r w:rsidRPr="00B23E13">
        <w:rPr>
          <w:rFonts w:ascii="Times New Roman" w:hAnsi="Times New Roman" w:cs="Times New Roman"/>
        </w:rPr>
        <w:t>confidentiality</w:t>
      </w:r>
      <w:r w:rsidRPr="00B23E13">
        <w:rPr>
          <w:rFonts w:ascii="Times New Roman" w:hAnsi="Times New Roman" w:cs="Times New Roman"/>
          <w:spacing w:val="-1"/>
        </w:rPr>
        <w:t xml:space="preserve"> </w:t>
      </w:r>
      <w:r w:rsidRPr="00B23E13">
        <w:rPr>
          <w:rFonts w:ascii="Times New Roman" w:hAnsi="Times New Roman" w:cs="Times New Roman"/>
        </w:rPr>
        <w:t>of</w:t>
      </w:r>
      <w:r w:rsidRPr="00B23E13">
        <w:rPr>
          <w:rFonts w:ascii="Times New Roman" w:hAnsi="Times New Roman" w:cs="Times New Roman"/>
          <w:spacing w:val="-1"/>
        </w:rPr>
        <w:t xml:space="preserve"> </w:t>
      </w:r>
      <w:r w:rsidRPr="00B23E13">
        <w:rPr>
          <w:rFonts w:ascii="Times New Roman" w:hAnsi="Times New Roman" w:cs="Times New Roman"/>
        </w:rPr>
        <w:t>employee</w:t>
      </w:r>
      <w:r w:rsidRPr="00B23E13">
        <w:rPr>
          <w:rFonts w:ascii="Times New Roman" w:hAnsi="Times New Roman" w:cs="Times New Roman"/>
          <w:spacing w:val="-1"/>
        </w:rPr>
        <w:t xml:space="preserve"> </w:t>
      </w:r>
      <w:r w:rsidRPr="00B23E13">
        <w:rPr>
          <w:rFonts w:ascii="Times New Roman" w:hAnsi="Times New Roman" w:cs="Times New Roman"/>
          <w:spacing w:val="-2"/>
        </w:rPr>
        <w:t>files.</w:t>
      </w:r>
    </w:p>
    <w:p w14:paraId="47668DDF" w14:textId="77777777" w:rsidR="00B23E13" w:rsidRPr="00B23E13" w:rsidRDefault="00B23E13" w:rsidP="00B23E13">
      <w:pPr>
        <w:widowControl w:val="0"/>
        <w:numPr>
          <w:ilvl w:val="1"/>
          <w:numId w:val="13"/>
        </w:numPr>
        <w:tabs>
          <w:tab w:val="left" w:pos="859"/>
        </w:tabs>
        <w:autoSpaceDE w:val="0"/>
        <w:autoSpaceDN w:val="0"/>
        <w:spacing w:before="238" w:after="0" w:line="240" w:lineRule="auto"/>
        <w:ind w:right="287"/>
        <w:jc w:val="both"/>
        <w:rPr>
          <w:rFonts w:ascii="Times New Roman" w:hAnsi="Times New Roman" w:cs="Times New Roman"/>
        </w:rPr>
      </w:pPr>
      <w:r w:rsidRPr="00B23E13">
        <w:rPr>
          <w:rFonts w:ascii="Times New Roman" w:hAnsi="Times New Roman" w:cs="Times New Roman"/>
        </w:rPr>
        <w:t xml:space="preserve">Medical files will be kept separate and confidential in accordance with state and federal </w:t>
      </w:r>
      <w:r w:rsidRPr="00B23E13">
        <w:rPr>
          <w:rFonts w:ascii="Times New Roman" w:hAnsi="Times New Roman" w:cs="Times New Roman"/>
          <w:spacing w:val="-4"/>
        </w:rPr>
        <w:t>law.</w:t>
      </w:r>
    </w:p>
    <w:p w14:paraId="53BA2E75" w14:textId="77777777" w:rsidR="00B23E13" w:rsidRPr="00B23E13" w:rsidRDefault="00B23E13" w:rsidP="00B23E13">
      <w:pPr>
        <w:widowControl w:val="0"/>
        <w:numPr>
          <w:ilvl w:val="1"/>
          <w:numId w:val="13"/>
        </w:numPr>
        <w:tabs>
          <w:tab w:val="left" w:pos="859"/>
        </w:tabs>
        <w:autoSpaceDE w:val="0"/>
        <w:autoSpaceDN w:val="0"/>
        <w:spacing w:before="78" w:after="0" w:line="240" w:lineRule="auto"/>
        <w:ind w:right="284"/>
        <w:jc w:val="both"/>
        <w:rPr>
          <w:rFonts w:ascii="Times New Roman" w:hAnsi="Times New Roman" w:cs="Times New Roman"/>
        </w:rPr>
      </w:pPr>
      <w:r w:rsidRPr="00B23E13">
        <w:rPr>
          <w:rFonts w:ascii="Times New Roman" w:hAnsi="Times New Roman" w:cs="Times New Roman"/>
        </w:rPr>
        <w:t xml:space="preserve">Supervisory files will be purged </w:t>
      </w:r>
      <w:proofErr w:type="gramStart"/>
      <w:r w:rsidRPr="00B23E13">
        <w:rPr>
          <w:rFonts w:ascii="Times New Roman" w:hAnsi="Times New Roman" w:cs="Times New Roman"/>
        </w:rPr>
        <w:t>of</w:t>
      </w:r>
      <w:proofErr w:type="gramEnd"/>
      <w:r w:rsidRPr="00B23E13">
        <w:rPr>
          <w:rFonts w:ascii="Times New Roman" w:hAnsi="Times New Roman" w:cs="Times New Roman"/>
        </w:rPr>
        <w:t xml:space="preserve"> the previous year’s job performance information following</w:t>
      </w:r>
      <w:r w:rsidRPr="00B23E13">
        <w:rPr>
          <w:rFonts w:ascii="Times New Roman" w:hAnsi="Times New Roman" w:cs="Times New Roman"/>
          <w:spacing w:val="-12"/>
        </w:rPr>
        <w:t xml:space="preserve"> </w:t>
      </w:r>
      <w:r w:rsidRPr="00B23E13">
        <w:rPr>
          <w:rFonts w:ascii="Times New Roman" w:hAnsi="Times New Roman" w:cs="Times New Roman"/>
        </w:rPr>
        <w:t>completion</w:t>
      </w:r>
      <w:r w:rsidRPr="00B23E13">
        <w:rPr>
          <w:rFonts w:ascii="Times New Roman" w:hAnsi="Times New Roman" w:cs="Times New Roman"/>
          <w:spacing w:val="-13"/>
        </w:rPr>
        <w:t xml:space="preserve"> </w:t>
      </w:r>
      <w:r w:rsidRPr="00B23E13">
        <w:rPr>
          <w:rFonts w:ascii="Times New Roman" w:hAnsi="Times New Roman" w:cs="Times New Roman"/>
        </w:rPr>
        <w:t>of</w:t>
      </w:r>
      <w:r w:rsidRPr="00B23E13">
        <w:rPr>
          <w:rFonts w:ascii="Times New Roman" w:hAnsi="Times New Roman" w:cs="Times New Roman"/>
          <w:spacing w:val="-13"/>
        </w:rPr>
        <w:t xml:space="preserve"> </w:t>
      </w:r>
      <w:r w:rsidRPr="00B23E13">
        <w:rPr>
          <w:rFonts w:ascii="Times New Roman" w:hAnsi="Times New Roman" w:cs="Times New Roman"/>
        </w:rPr>
        <w:t>the</w:t>
      </w:r>
      <w:r w:rsidRPr="00B23E13">
        <w:rPr>
          <w:rFonts w:ascii="Times New Roman" w:hAnsi="Times New Roman" w:cs="Times New Roman"/>
          <w:spacing w:val="-14"/>
        </w:rPr>
        <w:t xml:space="preserve"> </w:t>
      </w:r>
      <w:r w:rsidRPr="00B23E13">
        <w:rPr>
          <w:rFonts w:ascii="Times New Roman" w:hAnsi="Times New Roman" w:cs="Times New Roman"/>
        </w:rPr>
        <w:t>annual</w:t>
      </w:r>
      <w:r w:rsidRPr="00B23E13">
        <w:rPr>
          <w:rFonts w:ascii="Times New Roman" w:hAnsi="Times New Roman" w:cs="Times New Roman"/>
          <w:spacing w:val="-12"/>
        </w:rPr>
        <w:t xml:space="preserve"> </w:t>
      </w:r>
      <w:r w:rsidRPr="00B23E13">
        <w:rPr>
          <w:rFonts w:ascii="Times New Roman" w:hAnsi="Times New Roman" w:cs="Times New Roman"/>
        </w:rPr>
        <w:t>performance</w:t>
      </w:r>
      <w:r w:rsidRPr="00B23E13">
        <w:rPr>
          <w:rFonts w:ascii="Times New Roman" w:hAnsi="Times New Roman" w:cs="Times New Roman"/>
          <w:spacing w:val="-14"/>
        </w:rPr>
        <w:t xml:space="preserve"> </w:t>
      </w:r>
      <w:r w:rsidRPr="00B23E13">
        <w:rPr>
          <w:rFonts w:ascii="Times New Roman" w:hAnsi="Times New Roman" w:cs="Times New Roman"/>
        </w:rPr>
        <w:t>evaluation,</w:t>
      </w:r>
      <w:r w:rsidRPr="00B23E13">
        <w:rPr>
          <w:rFonts w:ascii="Times New Roman" w:hAnsi="Times New Roman" w:cs="Times New Roman"/>
          <w:spacing w:val="-12"/>
        </w:rPr>
        <w:t xml:space="preserve"> </w:t>
      </w:r>
      <w:r w:rsidRPr="00B23E13">
        <w:rPr>
          <w:rFonts w:ascii="Times New Roman" w:hAnsi="Times New Roman" w:cs="Times New Roman"/>
        </w:rPr>
        <w:t>unless</w:t>
      </w:r>
      <w:r w:rsidRPr="00B23E13">
        <w:rPr>
          <w:rFonts w:ascii="Times New Roman" w:hAnsi="Times New Roman" w:cs="Times New Roman"/>
          <w:spacing w:val="-13"/>
        </w:rPr>
        <w:t xml:space="preserve"> </w:t>
      </w:r>
      <w:r w:rsidRPr="00B23E13">
        <w:rPr>
          <w:rFonts w:ascii="Times New Roman" w:hAnsi="Times New Roman" w:cs="Times New Roman"/>
        </w:rPr>
        <w:t>circumstances</w:t>
      </w:r>
      <w:r w:rsidRPr="00B23E13">
        <w:rPr>
          <w:rFonts w:ascii="Times New Roman" w:hAnsi="Times New Roman" w:cs="Times New Roman"/>
          <w:spacing w:val="-12"/>
        </w:rPr>
        <w:t xml:space="preserve"> </w:t>
      </w:r>
      <w:r w:rsidRPr="00B23E13">
        <w:rPr>
          <w:rFonts w:ascii="Times New Roman" w:hAnsi="Times New Roman" w:cs="Times New Roman"/>
        </w:rPr>
        <w:t xml:space="preserve">warrant </w:t>
      </w:r>
      <w:r w:rsidRPr="00B23E13">
        <w:rPr>
          <w:rFonts w:ascii="Times New Roman" w:hAnsi="Times New Roman" w:cs="Times New Roman"/>
          <w:spacing w:val="-2"/>
        </w:rPr>
        <w:t>otherwise.</w:t>
      </w:r>
    </w:p>
    <w:p w14:paraId="28952D40" w14:textId="77777777" w:rsidR="00B23E13" w:rsidRPr="00B23E13" w:rsidRDefault="00B23E13" w:rsidP="00B23E13">
      <w:pPr>
        <w:widowControl w:val="0"/>
        <w:numPr>
          <w:ilvl w:val="1"/>
          <w:numId w:val="13"/>
        </w:numPr>
        <w:tabs>
          <w:tab w:val="left" w:pos="859"/>
        </w:tabs>
        <w:autoSpaceDE w:val="0"/>
        <w:autoSpaceDN w:val="0"/>
        <w:spacing w:before="241" w:after="0" w:line="240" w:lineRule="auto"/>
        <w:outlineLvl w:val="1"/>
        <w:rPr>
          <w:rFonts w:ascii="Times New Roman" w:eastAsiaTheme="majorEastAsia" w:hAnsi="Times New Roman" w:cs="Times New Roman"/>
          <w:b/>
          <w:bCs/>
        </w:rPr>
      </w:pPr>
      <w:r w:rsidRPr="00B23E13">
        <w:rPr>
          <w:rFonts w:ascii="Times New Roman" w:eastAsiaTheme="majorEastAsia" w:hAnsi="Times New Roman" w:cs="Times New Roman"/>
          <w:b/>
          <w:bCs/>
        </w:rPr>
        <w:t>Removal</w:t>
      </w:r>
      <w:r w:rsidRPr="00B23E13">
        <w:rPr>
          <w:rFonts w:ascii="Times New Roman" w:eastAsiaTheme="majorEastAsia" w:hAnsi="Times New Roman" w:cs="Times New Roman"/>
          <w:b/>
          <w:bCs/>
          <w:spacing w:val="-1"/>
        </w:rPr>
        <w:t xml:space="preserve"> </w:t>
      </w:r>
      <w:r w:rsidRPr="00B23E13">
        <w:rPr>
          <w:rFonts w:ascii="Times New Roman" w:eastAsiaTheme="majorEastAsia" w:hAnsi="Times New Roman" w:cs="Times New Roman"/>
          <w:b/>
          <w:bCs/>
        </w:rPr>
        <w:t xml:space="preserve">of </w:t>
      </w:r>
      <w:r w:rsidRPr="00B23E13">
        <w:rPr>
          <w:rFonts w:ascii="Times New Roman" w:eastAsiaTheme="majorEastAsia" w:hAnsi="Times New Roman" w:cs="Times New Roman"/>
          <w:b/>
          <w:bCs/>
          <w:spacing w:val="-2"/>
        </w:rPr>
        <w:t>Documents</w:t>
      </w:r>
    </w:p>
    <w:p w14:paraId="7DF5B58E" w14:textId="77777777" w:rsidR="00B23E13" w:rsidRPr="00B23E13" w:rsidRDefault="00B23E13" w:rsidP="00B23E13">
      <w:pPr>
        <w:widowControl w:val="0"/>
        <w:numPr>
          <w:ilvl w:val="2"/>
          <w:numId w:val="13"/>
        </w:numPr>
        <w:tabs>
          <w:tab w:val="left" w:pos="1579"/>
        </w:tabs>
        <w:autoSpaceDE w:val="0"/>
        <w:autoSpaceDN w:val="0"/>
        <w:spacing w:before="276" w:after="0" w:line="240" w:lineRule="auto"/>
        <w:rPr>
          <w:rFonts w:ascii="Times New Roman" w:hAnsi="Times New Roman" w:cs="Times New Roman"/>
        </w:rPr>
      </w:pPr>
      <w:r w:rsidRPr="00B23E13">
        <w:rPr>
          <w:rFonts w:ascii="Times New Roman" w:hAnsi="Times New Roman" w:cs="Times New Roman"/>
        </w:rPr>
        <w:lastRenderedPageBreak/>
        <w:t>Written</w:t>
      </w:r>
      <w:r w:rsidRPr="00B23E13">
        <w:rPr>
          <w:rFonts w:ascii="Times New Roman" w:hAnsi="Times New Roman" w:cs="Times New Roman"/>
          <w:spacing w:val="-7"/>
        </w:rPr>
        <w:t xml:space="preserve"> </w:t>
      </w:r>
      <w:r w:rsidRPr="00B23E13">
        <w:rPr>
          <w:rFonts w:ascii="Times New Roman" w:hAnsi="Times New Roman" w:cs="Times New Roman"/>
        </w:rPr>
        <w:t>reprimands</w:t>
      </w:r>
      <w:r w:rsidRPr="00B23E13">
        <w:rPr>
          <w:rFonts w:ascii="Times New Roman" w:hAnsi="Times New Roman" w:cs="Times New Roman"/>
          <w:spacing w:val="-4"/>
        </w:rPr>
        <w:t xml:space="preserve"> </w:t>
      </w:r>
      <w:r w:rsidRPr="00B23E13">
        <w:rPr>
          <w:rFonts w:ascii="Times New Roman" w:hAnsi="Times New Roman" w:cs="Times New Roman"/>
        </w:rPr>
        <w:t>will</w:t>
      </w:r>
      <w:r w:rsidRPr="00B23E13">
        <w:rPr>
          <w:rFonts w:ascii="Times New Roman" w:hAnsi="Times New Roman" w:cs="Times New Roman"/>
          <w:spacing w:val="-3"/>
        </w:rPr>
        <w:t xml:space="preserve"> </w:t>
      </w:r>
      <w:r w:rsidRPr="00B23E13">
        <w:rPr>
          <w:rFonts w:ascii="Times New Roman" w:hAnsi="Times New Roman" w:cs="Times New Roman"/>
        </w:rPr>
        <w:t>be</w:t>
      </w:r>
      <w:r w:rsidRPr="00B23E13">
        <w:rPr>
          <w:rFonts w:ascii="Times New Roman" w:hAnsi="Times New Roman" w:cs="Times New Roman"/>
          <w:spacing w:val="-5"/>
        </w:rPr>
        <w:t xml:space="preserve"> </w:t>
      </w:r>
      <w:r w:rsidRPr="00B23E13">
        <w:rPr>
          <w:rFonts w:ascii="Times New Roman" w:hAnsi="Times New Roman" w:cs="Times New Roman"/>
        </w:rPr>
        <w:t>removed</w:t>
      </w:r>
      <w:r w:rsidRPr="00B23E13">
        <w:rPr>
          <w:rFonts w:ascii="Times New Roman" w:hAnsi="Times New Roman" w:cs="Times New Roman"/>
          <w:spacing w:val="-1"/>
        </w:rPr>
        <w:t xml:space="preserve"> </w:t>
      </w:r>
      <w:r w:rsidRPr="00B23E13">
        <w:rPr>
          <w:rFonts w:ascii="Times New Roman" w:hAnsi="Times New Roman" w:cs="Times New Roman"/>
        </w:rPr>
        <w:t>from</w:t>
      </w:r>
      <w:r w:rsidRPr="00B23E13">
        <w:rPr>
          <w:rFonts w:ascii="Times New Roman" w:hAnsi="Times New Roman" w:cs="Times New Roman"/>
          <w:spacing w:val="-5"/>
        </w:rPr>
        <w:t xml:space="preserve"> </w:t>
      </w:r>
      <w:r w:rsidRPr="00B23E13">
        <w:rPr>
          <w:rFonts w:ascii="Times New Roman" w:hAnsi="Times New Roman" w:cs="Times New Roman"/>
        </w:rPr>
        <w:t>an</w:t>
      </w:r>
      <w:r w:rsidRPr="00B23E13">
        <w:rPr>
          <w:rFonts w:ascii="Times New Roman" w:hAnsi="Times New Roman" w:cs="Times New Roman"/>
          <w:spacing w:val="-2"/>
        </w:rPr>
        <w:t xml:space="preserve"> </w:t>
      </w:r>
      <w:r w:rsidRPr="00B23E13">
        <w:rPr>
          <w:rFonts w:ascii="Times New Roman" w:hAnsi="Times New Roman" w:cs="Times New Roman"/>
        </w:rPr>
        <w:t>employee’s</w:t>
      </w:r>
      <w:r w:rsidRPr="00B23E13">
        <w:rPr>
          <w:rFonts w:ascii="Times New Roman" w:hAnsi="Times New Roman" w:cs="Times New Roman"/>
          <w:spacing w:val="-4"/>
        </w:rPr>
        <w:t xml:space="preserve"> </w:t>
      </w:r>
      <w:r w:rsidRPr="00B23E13">
        <w:rPr>
          <w:rFonts w:ascii="Times New Roman" w:hAnsi="Times New Roman" w:cs="Times New Roman"/>
        </w:rPr>
        <w:t>personnel</w:t>
      </w:r>
      <w:r w:rsidRPr="00B23E13">
        <w:rPr>
          <w:rFonts w:ascii="Times New Roman" w:hAnsi="Times New Roman" w:cs="Times New Roman"/>
          <w:spacing w:val="-3"/>
        </w:rPr>
        <w:t xml:space="preserve"> </w:t>
      </w:r>
      <w:r w:rsidRPr="00B23E13">
        <w:rPr>
          <w:rFonts w:ascii="Times New Roman" w:hAnsi="Times New Roman" w:cs="Times New Roman"/>
        </w:rPr>
        <w:t>file</w:t>
      </w:r>
      <w:r w:rsidRPr="00B23E13">
        <w:rPr>
          <w:rFonts w:ascii="Times New Roman" w:hAnsi="Times New Roman" w:cs="Times New Roman"/>
          <w:spacing w:val="-2"/>
        </w:rPr>
        <w:t xml:space="preserve"> </w:t>
      </w:r>
      <w:r w:rsidRPr="00B23E13">
        <w:rPr>
          <w:rFonts w:ascii="Times New Roman" w:hAnsi="Times New Roman" w:cs="Times New Roman"/>
        </w:rPr>
        <w:t>after</w:t>
      </w:r>
      <w:r w:rsidRPr="00B23E13">
        <w:rPr>
          <w:rFonts w:ascii="Times New Roman" w:hAnsi="Times New Roman" w:cs="Times New Roman"/>
          <w:spacing w:val="-5"/>
        </w:rPr>
        <w:t xml:space="preserve"> </w:t>
      </w:r>
      <w:r w:rsidRPr="00B23E13">
        <w:rPr>
          <w:rFonts w:ascii="Times New Roman" w:hAnsi="Times New Roman" w:cs="Times New Roman"/>
          <w:spacing w:val="-2"/>
        </w:rPr>
        <w:t>three</w:t>
      </w:r>
    </w:p>
    <w:p w14:paraId="56430976" w14:textId="77777777" w:rsidR="00B23E13" w:rsidRPr="00B23E13" w:rsidRDefault="00B23E13" w:rsidP="00B23E13">
      <w:pPr>
        <w:widowControl w:val="0"/>
        <w:autoSpaceDE w:val="0"/>
        <w:autoSpaceDN w:val="0"/>
        <w:spacing w:after="0" w:line="240" w:lineRule="auto"/>
        <w:ind w:left="1579"/>
        <w:rPr>
          <w:rFonts w:ascii="Times New Roman" w:eastAsia="Times New Roman" w:hAnsi="Times New Roman" w:cs="Times New Roman"/>
          <w:kern w:val="0"/>
        </w:rPr>
      </w:pPr>
      <w:r w:rsidRPr="00B23E13">
        <w:rPr>
          <w:rFonts w:ascii="Times New Roman" w:eastAsia="Times New Roman" w:hAnsi="Times New Roman" w:cs="Times New Roman"/>
          <w:kern w:val="0"/>
        </w:rPr>
        <w:t>(3)</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 xml:space="preserve">years </w:t>
      </w:r>
      <w:r w:rsidRPr="00B23E13">
        <w:rPr>
          <w:rFonts w:ascii="Times New Roman" w:eastAsia="Times New Roman" w:hAnsi="Times New Roman" w:cs="Times New Roman"/>
          <w:spacing w:val="-5"/>
          <w:kern w:val="0"/>
        </w:rPr>
        <w:t>if:</w:t>
      </w:r>
    </w:p>
    <w:p w14:paraId="64CEDDE4" w14:textId="77777777" w:rsidR="00B23E13" w:rsidRPr="00B23E13" w:rsidRDefault="00B23E13" w:rsidP="00B23E13">
      <w:pPr>
        <w:widowControl w:val="0"/>
        <w:numPr>
          <w:ilvl w:val="3"/>
          <w:numId w:val="13"/>
        </w:numPr>
        <w:tabs>
          <w:tab w:val="left" w:pos="2299"/>
        </w:tabs>
        <w:autoSpaceDE w:val="0"/>
        <w:autoSpaceDN w:val="0"/>
        <w:spacing w:before="240" w:after="0" w:line="240" w:lineRule="auto"/>
        <w:rPr>
          <w:rFonts w:ascii="Times New Roman" w:hAnsi="Times New Roman" w:cs="Times New Roman"/>
        </w:rPr>
      </w:pPr>
      <w:r w:rsidRPr="00B23E13">
        <w:rPr>
          <w:rFonts w:ascii="Times New Roman" w:hAnsi="Times New Roman" w:cs="Times New Roman"/>
        </w:rPr>
        <w:t>Circumstances</w:t>
      </w:r>
      <w:r w:rsidRPr="00B23E13">
        <w:rPr>
          <w:rFonts w:ascii="Times New Roman" w:hAnsi="Times New Roman" w:cs="Times New Roman"/>
          <w:spacing w:val="-2"/>
        </w:rPr>
        <w:t xml:space="preserve"> </w:t>
      </w:r>
      <w:r w:rsidRPr="00B23E13">
        <w:rPr>
          <w:rFonts w:ascii="Times New Roman" w:hAnsi="Times New Roman" w:cs="Times New Roman"/>
        </w:rPr>
        <w:t>do</w:t>
      </w:r>
      <w:r w:rsidRPr="00B23E13">
        <w:rPr>
          <w:rFonts w:ascii="Times New Roman" w:hAnsi="Times New Roman" w:cs="Times New Roman"/>
          <w:spacing w:val="-1"/>
        </w:rPr>
        <w:t xml:space="preserve"> </w:t>
      </w:r>
      <w:r w:rsidRPr="00B23E13">
        <w:rPr>
          <w:rFonts w:ascii="Times New Roman" w:hAnsi="Times New Roman" w:cs="Times New Roman"/>
        </w:rPr>
        <w:t>not</w:t>
      </w:r>
      <w:r w:rsidRPr="00B23E13">
        <w:rPr>
          <w:rFonts w:ascii="Times New Roman" w:hAnsi="Times New Roman" w:cs="Times New Roman"/>
          <w:spacing w:val="-1"/>
        </w:rPr>
        <w:t xml:space="preserve"> </w:t>
      </w:r>
      <w:proofErr w:type="gramStart"/>
      <w:r w:rsidRPr="00B23E13">
        <w:rPr>
          <w:rFonts w:ascii="Times New Roman" w:hAnsi="Times New Roman" w:cs="Times New Roman"/>
        </w:rPr>
        <w:t>warrant</w:t>
      </w:r>
      <w:proofErr w:type="gramEnd"/>
      <w:r w:rsidRPr="00B23E13">
        <w:rPr>
          <w:rFonts w:ascii="Times New Roman" w:hAnsi="Times New Roman" w:cs="Times New Roman"/>
          <w:spacing w:val="-2"/>
        </w:rPr>
        <w:t xml:space="preserve"> </w:t>
      </w:r>
      <w:r w:rsidRPr="00B23E13">
        <w:rPr>
          <w:rFonts w:ascii="Times New Roman" w:hAnsi="Times New Roman" w:cs="Times New Roman"/>
        </w:rPr>
        <w:t>a</w:t>
      </w:r>
      <w:r w:rsidRPr="00B23E13">
        <w:rPr>
          <w:rFonts w:ascii="Times New Roman" w:hAnsi="Times New Roman" w:cs="Times New Roman"/>
          <w:spacing w:val="-1"/>
        </w:rPr>
        <w:t xml:space="preserve"> </w:t>
      </w:r>
      <w:r w:rsidRPr="00B23E13">
        <w:rPr>
          <w:rFonts w:ascii="Times New Roman" w:hAnsi="Times New Roman" w:cs="Times New Roman"/>
        </w:rPr>
        <w:t>longer</w:t>
      </w:r>
      <w:r w:rsidRPr="00B23E13">
        <w:rPr>
          <w:rFonts w:ascii="Times New Roman" w:hAnsi="Times New Roman" w:cs="Times New Roman"/>
          <w:spacing w:val="-1"/>
        </w:rPr>
        <w:t xml:space="preserve"> </w:t>
      </w:r>
      <w:r w:rsidRPr="00B23E13">
        <w:rPr>
          <w:rFonts w:ascii="Times New Roman" w:hAnsi="Times New Roman" w:cs="Times New Roman"/>
        </w:rPr>
        <w:t>retention</w:t>
      </w:r>
      <w:r w:rsidRPr="00B23E13">
        <w:rPr>
          <w:rFonts w:ascii="Times New Roman" w:hAnsi="Times New Roman" w:cs="Times New Roman"/>
          <w:spacing w:val="-1"/>
        </w:rPr>
        <w:t xml:space="preserve"> </w:t>
      </w:r>
      <w:r w:rsidRPr="00B23E13">
        <w:rPr>
          <w:rFonts w:ascii="Times New Roman" w:hAnsi="Times New Roman" w:cs="Times New Roman"/>
          <w:spacing w:val="-2"/>
        </w:rPr>
        <w:t>period;</w:t>
      </w:r>
    </w:p>
    <w:p w14:paraId="6F234E7D" w14:textId="77777777" w:rsidR="00B23E13" w:rsidRPr="00B23E13" w:rsidRDefault="00B23E13" w:rsidP="00B23E13">
      <w:pPr>
        <w:widowControl w:val="0"/>
        <w:numPr>
          <w:ilvl w:val="3"/>
          <w:numId w:val="13"/>
        </w:numPr>
        <w:tabs>
          <w:tab w:val="left" w:pos="2299"/>
        </w:tabs>
        <w:autoSpaceDE w:val="0"/>
        <w:autoSpaceDN w:val="0"/>
        <w:spacing w:before="240" w:after="0" w:line="240" w:lineRule="auto"/>
        <w:rPr>
          <w:rFonts w:ascii="Times New Roman" w:hAnsi="Times New Roman" w:cs="Times New Roman"/>
        </w:rPr>
      </w:pPr>
      <w:r w:rsidRPr="00B23E13">
        <w:rPr>
          <w:rFonts w:ascii="Times New Roman" w:hAnsi="Times New Roman" w:cs="Times New Roman"/>
        </w:rPr>
        <w:t>There</w:t>
      </w:r>
      <w:r w:rsidRPr="00B23E13">
        <w:rPr>
          <w:rFonts w:ascii="Times New Roman" w:hAnsi="Times New Roman" w:cs="Times New Roman"/>
          <w:spacing w:val="-5"/>
        </w:rPr>
        <w:t xml:space="preserve"> </w:t>
      </w:r>
      <w:r w:rsidRPr="00B23E13">
        <w:rPr>
          <w:rFonts w:ascii="Times New Roman" w:hAnsi="Times New Roman" w:cs="Times New Roman"/>
        </w:rPr>
        <w:t>has been no</w:t>
      </w:r>
      <w:r w:rsidRPr="00B23E13">
        <w:rPr>
          <w:rFonts w:ascii="Times New Roman" w:hAnsi="Times New Roman" w:cs="Times New Roman"/>
          <w:spacing w:val="-1"/>
        </w:rPr>
        <w:t xml:space="preserve"> </w:t>
      </w:r>
      <w:r w:rsidRPr="00B23E13">
        <w:rPr>
          <w:rFonts w:ascii="Times New Roman" w:hAnsi="Times New Roman" w:cs="Times New Roman"/>
        </w:rPr>
        <w:t xml:space="preserve">subsequent discipline; </w:t>
      </w:r>
      <w:r w:rsidRPr="00B23E13">
        <w:rPr>
          <w:rFonts w:ascii="Times New Roman" w:hAnsi="Times New Roman" w:cs="Times New Roman"/>
          <w:spacing w:val="-5"/>
        </w:rPr>
        <w:t>and</w:t>
      </w:r>
    </w:p>
    <w:p w14:paraId="3887095F" w14:textId="77777777" w:rsidR="00B23E13" w:rsidRPr="00B23E13" w:rsidRDefault="00B23E13" w:rsidP="00B23E13">
      <w:pPr>
        <w:widowControl w:val="0"/>
        <w:numPr>
          <w:ilvl w:val="3"/>
          <w:numId w:val="13"/>
        </w:numPr>
        <w:tabs>
          <w:tab w:val="left" w:pos="2299"/>
        </w:tabs>
        <w:autoSpaceDE w:val="0"/>
        <w:autoSpaceDN w:val="0"/>
        <w:spacing w:before="240" w:after="0" w:line="240" w:lineRule="auto"/>
        <w:rPr>
          <w:rFonts w:ascii="Times New Roman" w:hAnsi="Times New Roman" w:cs="Times New Roman"/>
        </w:rPr>
      </w:pPr>
      <w:r w:rsidRPr="00B23E13">
        <w:rPr>
          <w:rFonts w:ascii="Times New Roman" w:hAnsi="Times New Roman" w:cs="Times New Roman"/>
        </w:rPr>
        <w:t>The</w:t>
      </w:r>
      <w:r w:rsidRPr="00B23E13">
        <w:rPr>
          <w:rFonts w:ascii="Times New Roman" w:hAnsi="Times New Roman" w:cs="Times New Roman"/>
          <w:spacing w:val="-3"/>
        </w:rPr>
        <w:t xml:space="preserve"> </w:t>
      </w:r>
      <w:r w:rsidRPr="00B23E13">
        <w:rPr>
          <w:rFonts w:ascii="Times New Roman" w:hAnsi="Times New Roman" w:cs="Times New Roman"/>
        </w:rPr>
        <w:t>employee</w:t>
      </w:r>
      <w:r w:rsidRPr="00B23E13">
        <w:rPr>
          <w:rFonts w:ascii="Times New Roman" w:hAnsi="Times New Roman" w:cs="Times New Roman"/>
          <w:spacing w:val="-2"/>
        </w:rPr>
        <w:t xml:space="preserve"> </w:t>
      </w:r>
      <w:r w:rsidRPr="00B23E13">
        <w:rPr>
          <w:rFonts w:ascii="Times New Roman" w:hAnsi="Times New Roman" w:cs="Times New Roman"/>
        </w:rPr>
        <w:t>submits</w:t>
      </w:r>
      <w:r w:rsidRPr="00B23E13">
        <w:rPr>
          <w:rFonts w:ascii="Times New Roman" w:hAnsi="Times New Roman" w:cs="Times New Roman"/>
          <w:spacing w:val="-1"/>
        </w:rPr>
        <w:t xml:space="preserve"> </w:t>
      </w:r>
      <w:r w:rsidRPr="00B23E13">
        <w:rPr>
          <w:rFonts w:ascii="Times New Roman" w:hAnsi="Times New Roman" w:cs="Times New Roman"/>
        </w:rPr>
        <w:t>a</w:t>
      </w:r>
      <w:r w:rsidRPr="00B23E13">
        <w:rPr>
          <w:rFonts w:ascii="Times New Roman" w:hAnsi="Times New Roman" w:cs="Times New Roman"/>
          <w:spacing w:val="1"/>
        </w:rPr>
        <w:t xml:space="preserve"> </w:t>
      </w:r>
      <w:r w:rsidRPr="00B23E13">
        <w:rPr>
          <w:rFonts w:ascii="Times New Roman" w:hAnsi="Times New Roman" w:cs="Times New Roman"/>
        </w:rPr>
        <w:t>written</w:t>
      </w:r>
      <w:r w:rsidRPr="00B23E13">
        <w:rPr>
          <w:rFonts w:ascii="Times New Roman" w:hAnsi="Times New Roman" w:cs="Times New Roman"/>
          <w:spacing w:val="-1"/>
        </w:rPr>
        <w:t xml:space="preserve"> </w:t>
      </w:r>
      <w:r w:rsidRPr="00B23E13">
        <w:rPr>
          <w:rFonts w:ascii="Times New Roman" w:hAnsi="Times New Roman" w:cs="Times New Roman"/>
        </w:rPr>
        <w:t>request</w:t>
      </w:r>
      <w:r w:rsidRPr="00B23E13">
        <w:rPr>
          <w:rFonts w:ascii="Times New Roman" w:hAnsi="Times New Roman" w:cs="Times New Roman"/>
          <w:spacing w:val="-1"/>
        </w:rPr>
        <w:t xml:space="preserve"> </w:t>
      </w:r>
      <w:r w:rsidRPr="00B23E13">
        <w:rPr>
          <w:rFonts w:ascii="Times New Roman" w:hAnsi="Times New Roman" w:cs="Times New Roman"/>
        </w:rPr>
        <w:t>for</w:t>
      </w:r>
      <w:r w:rsidRPr="00B23E13">
        <w:rPr>
          <w:rFonts w:ascii="Times New Roman" w:hAnsi="Times New Roman" w:cs="Times New Roman"/>
          <w:spacing w:val="-1"/>
        </w:rPr>
        <w:t xml:space="preserve"> </w:t>
      </w:r>
      <w:r w:rsidRPr="00B23E13">
        <w:rPr>
          <w:rFonts w:ascii="Times New Roman" w:hAnsi="Times New Roman" w:cs="Times New Roman"/>
        </w:rPr>
        <w:t xml:space="preserve">its </w:t>
      </w:r>
      <w:r w:rsidRPr="00B23E13">
        <w:rPr>
          <w:rFonts w:ascii="Times New Roman" w:hAnsi="Times New Roman" w:cs="Times New Roman"/>
          <w:spacing w:val="-2"/>
        </w:rPr>
        <w:t>removal.</w:t>
      </w:r>
    </w:p>
    <w:p w14:paraId="2F7F5402" w14:textId="77777777" w:rsidR="00B23E13" w:rsidRPr="00B23E13" w:rsidRDefault="00B23E13" w:rsidP="00B23E13">
      <w:pPr>
        <w:widowControl w:val="0"/>
        <w:numPr>
          <w:ilvl w:val="2"/>
          <w:numId w:val="13"/>
        </w:numPr>
        <w:tabs>
          <w:tab w:val="left" w:pos="1579"/>
        </w:tabs>
        <w:autoSpaceDE w:val="0"/>
        <w:autoSpaceDN w:val="0"/>
        <w:spacing w:before="240" w:after="0" w:line="240" w:lineRule="auto"/>
        <w:ind w:right="280"/>
        <w:jc w:val="both"/>
        <w:rPr>
          <w:rFonts w:ascii="Times New Roman" w:hAnsi="Times New Roman" w:cs="Times New Roman"/>
        </w:rPr>
      </w:pPr>
      <w:r w:rsidRPr="00B23E13">
        <w:rPr>
          <w:rFonts w:ascii="Times New Roman" w:hAnsi="Times New Roman" w:cs="Times New Roman"/>
        </w:rPr>
        <w:t>Records of disciplinary actions involving reductions in pay, suspensions or demotions, and written reprimands not removed after three (3) years will be removed after six (6) years if:</w:t>
      </w:r>
    </w:p>
    <w:p w14:paraId="42C6AA0B" w14:textId="77777777" w:rsidR="00B23E13" w:rsidRPr="00B23E13" w:rsidRDefault="00B23E13" w:rsidP="00B23E13">
      <w:pPr>
        <w:widowControl w:val="0"/>
        <w:numPr>
          <w:ilvl w:val="0"/>
          <w:numId w:val="12"/>
        </w:numPr>
        <w:tabs>
          <w:tab w:val="left" w:pos="2299"/>
        </w:tabs>
        <w:autoSpaceDE w:val="0"/>
        <w:autoSpaceDN w:val="0"/>
        <w:spacing w:before="240" w:after="0" w:line="240" w:lineRule="auto"/>
        <w:rPr>
          <w:rFonts w:ascii="Times New Roman" w:hAnsi="Times New Roman" w:cs="Times New Roman"/>
        </w:rPr>
      </w:pPr>
      <w:r w:rsidRPr="00B23E13">
        <w:rPr>
          <w:rFonts w:ascii="Times New Roman" w:hAnsi="Times New Roman" w:cs="Times New Roman"/>
        </w:rPr>
        <w:t>Circumstances</w:t>
      </w:r>
      <w:r w:rsidRPr="00B23E13">
        <w:rPr>
          <w:rFonts w:ascii="Times New Roman" w:hAnsi="Times New Roman" w:cs="Times New Roman"/>
          <w:spacing w:val="-2"/>
        </w:rPr>
        <w:t xml:space="preserve"> </w:t>
      </w:r>
      <w:r w:rsidRPr="00B23E13">
        <w:rPr>
          <w:rFonts w:ascii="Times New Roman" w:hAnsi="Times New Roman" w:cs="Times New Roman"/>
        </w:rPr>
        <w:t>do</w:t>
      </w:r>
      <w:r w:rsidRPr="00B23E13">
        <w:rPr>
          <w:rFonts w:ascii="Times New Roman" w:hAnsi="Times New Roman" w:cs="Times New Roman"/>
          <w:spacing w:val="-1"/>
        </w:rPr>
        <w:t xml:space="preserve"> </w:t>
      </w:r>
      <w:r w:rsidRPr="00B23E13">
        <w:rPr>
          <w:rFonts w:ascii="Times New Roman" w:hAnsi="Times New Roman" w:cs="Times New Roman"/>
        </w:rPr>
        <w:t>not</w:t>
      </w:r>
      <w:r w:rsidRPr="00B23E13">
        <w:rPr>
          <w:rFonts w:ascii="Times New Roman" w:hAnsi="Times New Roman" w:cs="Times New Roman"/>
          <w:spacing w:val="-1"/>
        </w:rPr>
        <w:t xml:space="preserve"> </w:t>
      </w:r>
      <w:proofErr w:type="gramStart"/>
      <w:r w:rsidRPr="00B23E13">
        <w:rPr>
          <w:rFonts w:ascii="Times New Roman" w:hAnsi="Times New Roman" w:cs="Times New Roman"/>
        </w:rPr>
        <w:t>warrant</w:t>
      </w:r>
      <w:proofErr w:type="gramEnd"/>
      <w:r w:rsidRPr="00B23E13">
        <w:rPr>
          <w:rFonts w:ascii="Times New Roman" w:hAnsi="Times New Roman" w:cs="Times New Roman"/>
          <w:spacing w:val="-2"/>
        </w:rPr>
        <w:t xml:space="preserve"> </w:t>
      </w:r>
      <w:r w:rsidRPr="00B23E13">
        <w:rPr>
          <w:rFonts w:ascii="Times New Roman" w:hAnsi="Times New Roman" w:cs="Times New Roman"/>
        </w:rPr>
        <w:t>a</w:t>
      </w:r>
      <w:r w:rsidRPr="00B23E13">
        <w:rPr>
          <w:rFonts w:ascii="Times New Roman" w:hAnsi="Times New Roman" w:cs="Times New Roman"/>
          <w:spacing w:val="-1"/>
        </w:rPr>
        <w:t xml:space="preserve"> </w:t>
      </w:r>
      <w:r w:rsidRPr="00B23E13">
        <w:rPr>
          <w:rFonts w:ascii="Times New Roman" w:hAnsi="Times New Roman" w:cs="Times New Roman"/>
        </w:rPr>
        <w:t>longer</w:t>
      </w:r>
      <w:r w:rsidRPr="00B23E13">
        <w:rPr>
          <w:rFonts w:ascii="Times New Roman" w:hAnsi="Times New Roman" w:cs="Times New Roman"/>
          <w:spacing w:val="-1"/>
        </w:rPr>
        <w:t xml:space="preserve"> </w:t>
      </w:r>
      <w:r w:rsidRPr="00B23E13">
        <w:rPr>
          <w:rFonts w:ascii="Times New Roman" w:hAnsi="Times New Roman" w:cs="Times New Roman"/>
        </w:rPr>
        <w:t>retention</w:t>
      </w:r>
      <w:r w:rsidRPr="00B23E13">
        <w:rPr>
          <w:rFonts w:ascii="Times New Roman" w:hAnsi="Times New Roman" w:cs="Times New Roman"/>
          <w:spacing w:val="-1"/>
        </w:rPr>
        <w:t xml:space="preserve"> </w:t>
      </w:r>
      <w:r w:rsidRPr="00B23E13">
        <w:rPr>
          <w:rFonts w:ascii="Times New Roman" w:hAnsi="Times New Roman" w:cs="Times New Roman"/>
          <w:spacing w:val="-2"/>
        </w:rPr>
        <w:t>period;</w:t>
      </w:r>
    </w:p>
    <w:p w14:paraId="5A762F40" w14:textId="77777777" w:rsidR="00B23E13" w:rsidRPr="00B23E13" w:rsidRDefault="00B23E13" w:rsidP="00B23E13">
      <w:pPr>
        <w:widowControl w:val="0"/>
        <w:numPr>
          <w:ilvl w:val="0"/>
          <w:numId w:val="12"/>
        </w:numPr>
        <w:tabs>
          <w:tab w:val="left" w:pos="2299"/>
        </w:tabs>
        <w:autoSpaceDE w:val="0"/>
        <w:autoSpaceDN w:val="0"/>
        <w:spacing w:before="240" w:after="0" w:line="240" w:lineRule="auto"/>
        <w:rPr>
          <w:rFonts w:ascii="Times New Roman" w:hAnsi="Times New Roman" w:cs="Times New Roman"/>
        </w:rPr>
      </w:pPr>
      <w:r w:rsidRPr="00B23E13">
        <w:rPr>
          <w:rFonts w:ascii="Times New Roman" w:hAnsi="Times New Roman" w:cs="Times New Roman"/>
        </w:rPr>
        <w:t>There</w:t>
      </w:r>
      <w:r w:rsidRPr="00B23E13">
        <w:rPr>
          <w:rFonts w:ascii="Times New Roman" w:hAnsi="Times New Roman" w:cs="Times New Roman"/>
          <w:spacing w:val="-5"/>
        </w:rPr>
        <w:t xml:space="preserve"> </w:t>
      </w:r>
      <w:r w:rsidRPr="00B23E13">
        <w:rPr>
          <w:rFonts w:ascii="Times New Roman" w:hAnsi="Times New Roman" w:cs="Times New Roman"/>
        </w:rPr>
        <w:t>has been no</w:t>
      </w:r>
      <w:r w:rsidRPr="00B23E13">
        <w:rPr>
          <w:rFonts w:ascii="Times New Roman" w:hAnsi="Times New Roman" w:cs="Times New Roman"/>
          <w:spacing w:val="-1"/>
        </w:rPr>
        <w:t xml:space="preserve"> </w:t>
      </w:r>
      <w:r w:rsidRPr="00B23E13">
        <w:rPr>
          <w:rFonts w:ascii="Times New Roman" w:hAnsi="Times New Roman" w:cs="Times New Roman"/>
        </w:rPr>
        <w:t xml:space="preserve">subsequent discipline; </w:t>
      </w:r>
      <w:r w:rsidRPr="00B23E13">
        <w:rPr>
          <w:rFonts w:ascii="Times New Roman" w:hAnsi="Times New Roman" w:cs="Times New Roman"/>
          <w:spacing w:val="-5"/>
        </w:rPr>
        <w:t>and</w:t>
      </w:r>
    </w:p>
    <w:p w14:paraId="02FFA07E" w14:textId="77777777" w:rsidR="00B23E13" w:rsidRPr="00B23E13" w:rsidRDefault="00B23E13" w:rsidP="00B23E13">
      <w:pPr>
        <w:widowControl w:val="0"/>
        <w:numPr>
          <w:ilvl w:val="0"/>
          <w:numId w:val="12"/>
        </w:numPr>
        <w:tabs>
          <w:tab w:val="left" w:pos="2299"/>
        </w:tabs>
        <w:autoSpaceDE w:val="0"/>
        <w:autoSpaceDN w:val="0"/>
        <w:spacing w:before="240" w:after="0" w:line="240" w:lineRule="auto"/>
        <w:rPr>
          <w:rFonts w:ascii="Times New Roman" w:hAnsi="Times New Roman" w:cs="Times New Roman"/>
        </w:rPr>
      </w:pPr>
      <w:r w:rsidRPr="00B23E13">
        <w:rPr>
          <w:rFonts w:ascii="Times New Roman" w:hAnsi="Times New Roman" w:cs="Times New Roman"/>
        </w:rPr>
        <w:t>The</w:t>
      </w:r>
      <w:r w:rsidRPr="00B23E13">
        <w:rPr>
          <w:rFonts w:ascii="Times New Roman" w:hAnsi="Times New Roman" w:cs="Times New Roman"/>
          <w:spacing w:val="-3"/>
        </w:rPr>
        <w:t xml:space="preserve"> </w:t>
      </w:r>
      <w:r w:rsidRPr="00B23E13">
        <w:rPr>
          <w:rFonts w:ascii="Times New Roman" w:hAnsi="Times New Roman" w:cs="Times New Roman"/>
        </w:rPr>
        <w:t>employee</w:t>
      </w:r>
      <w:r w:rsidRPr="00B23E13">
        <w:rPr>
          <w:rFonts w:ascii="Times New Roman" w:hAnsi="Times New Roman" w:cs="Times New Roman"/>
          <w:spacing w:val="-2"/>
        </w:rPr>
        <w:t xml:space="preserve"> </w:t>
      </w:r>
      <w:r w:rsidRPr="00B23E13">
        <w:rPr>
          <w:rFonts w:ascii="Times New Roman" w:hAnsi="Times New Roman" w:cs="Times New Roman"/>
        </w:rPr>
        <w:t>submits</w:t>
      </w:r>
      <w:r w:rsidRPr="00B23E13">
        <w:rPr>
          <w:rFonts w:ascii="Times New Roman" w:hAnsi="Times New Roman" w:cs="Times New Roman"/>
          <w:spacing w:val="-1"/>
        </w:rPr>
        <w:t xml:space="preserve"> </w:t>
      </w:r>
      <w:r w:rsidRPr="00B23E13">
        <w:rPr>
          <w:rFonts w:ascii="Times New Roman" w:hAnsi="Times New Roman" w:cs="Times New Roman"/>
        </w:rPr>
        <w:t>a</w:t>
      </w:r>
      <w:r w:rsidRPr="00B23E13">
        <w:rPr>
          <w:rFonts w:ascii="Times New Roman" w:hAnsi="Times New Roman" w:cs="Times New Roman"/>
          <w:spacing w:val="1"/>
        </w:rPr>
        <w:t xml:space="preserve"> </w:t>
      </w:r>
      <w:r w:rsidRPr="00B23E13">
        <w:rPr>
          <w:rFonts w:ascii="Times New Roman" w:hAnsi="Times New Roman" w:cs="Times New Roman"/>
        </w:rPr>
        <w:t>written</w:t>
      </w:r>
      <w:r w:rsidRPr="00B23E13">
        <w:rPr>
          <w:rFonts w:ascii="Times New Roman" w:hAnsi="Times New Roman" w:cs="Times New Roman"/>
          <w:spacing w:val="-1"/>
        </w:rPr>
        <w:t xml:space="preserve"> </w:t>
      </w:r>
      <w:r w:rsidRPr="00B23E13">
        <w:rPr>
          <w:rFonts w:ascii="Times New Roman" w:hAnsi="Times New Roman" w:cs="Times New Roman"/>
        </w:rPr>
        <w:t>request</w:t>
      </w:r>
      <w:r w:rsidRPr="00B23E13">
        <w:rPr>
          <w:rFonts w:ascii="Times New Roman" w:hAnsi="Times New Roman" w:cs="Times New Roman"/>
          <w:spacing w:val="-1"/>
        </w:rPr>
        <w:t xml:space="preserve"> </w:t>
      </w:r>
      <w:r w:rsidRPr="00B23E13">
        <w:rPr>
          <w:rFonts w:ascii="Times New Roman" w:hAnsi="Times New Roman" w:cs="Times New Roman"/>
        </w:rPr>
        <w:t>for</w:t>
      </w:r>
      <w:r w:rsidRPr="00B23E13">
        <w:rPr>
          <w:rFonts w:ascii="Times New Roman" w:hAnsi="Times New Roman" w:cs="Times New Roman"/>
          <w:spacing w:val="-1"/>
        </w:rPr>
        <w:t xml:space="preserve"> </w:t>
      </w:r>
      <w:r w:rsidRPr="00B23E13">
        <w:rPr>
          <w:rFonts w:ascii="Times New Roman" w:hAnsi="Times New Roman" w:cs="Times New Roman"/>
        </w:rPr>
        <w:t xml:space="preserve">its </w:t>
      </w:r>
      <w:r w:rsidRPr="00B23E13">
        <w:rPr>
          <w:rFonts w:ascii="Times New Roman" w:hAnsi="Times New Roman" w:cs="Times New Roman"/>
          <w:spacing w:val="-2"/>
        </w:rPr>
        <w:t>removal.</w:t>
      </w:r>
    </w:p>
    <w:p w14:paraId="23BCA704" w14:textId="77777777" w:rsidR="00B23E13" w:rsidRPr="00B23E13" w:rsidRDefault="00B23E13" w:rsidP="00B23E13">
      <w:pPr>
        <w:widowControl w:val="0"/>
        <w:numPr>
          <w:ilvl w:val="2"/>
          <w:numId w:val="13"/>
        </w:numPr>
        <w:tabs>
          <w:tab w:val="left" w:pos="1579"/>
        </w:tabs>
        <w:autoSpaceDE w:val="0"/>
        <w:autoSpaceDN w:val="0"/>
        <w:spacing w:before="241" w:after="0" w:line="240" w:lineRule="auto"/>
        <w:ind w:right="285"/>
        <w:jc w:val="both"/>
        <w:rPr>
          <w:rFonts w:ascii="Times New Roman" w:hAnsi="Times New Roman" w:cs="Times New Roman"/>
        </w:rPr>
      </w:pPr>
      <w:r w:rsidRPr="00B23E13">
        <w:rPr>
          <w:rFonts w:ascii="Times New Roman" w:hAnsi="Times New Roman" w:cs="Times New Roman"/>
        </w:rPr>
        <w:t>Nothing in this Section will prevent the Employer from agreeing to an earlier removal date, unless to do so would violate RCW 41.06.450.</w:t>
      </w:r>
    </w:p>
    <w:p w14:paraId="573133AA" w14:textId="77777777" w:rsidR="00B23E13" w:rsidRDefault="00B23E13" w:rsidP="00B23E13">
      <w:pPr>
        <w:pStyle w:val="Heading1"/>
        <w:spacing w:before="0" w:after="0"/>
        <w:ind w:left="2635" w:right="2693" w:firstLine="1469"/>
        <w:rPr>
          <w:rFonts w:ascii="Times New Roman" w:hAnsi="Times New Roman" w:cs="Times New Roman"/>
          <w:b/>
          <w:bCs/>
          <w:smallCaps/>
          <w:color w:val="auto"/>
          <w:sz w:val="24"/>
          <w:szCs w:val="24"/>
        </w:rPr>
      </w:pPr>
    </w:p>
    <w:p w14:paraId="319F60EF" w14:textId="5C983B8B" w:rsidR="00B23E13" w:rsidRPr="00B23E13" w:rsidRDefault="00B23E13" w:rsidP="00B23E13">
      <w:pPr>
        <w:pStyle w:val="Heading1"/>
        <w:spacing w:before="0" w:after="0"/>
        <w:ind w:left="2635" w:right="2693" w:firstLine="1469"/>
        <w:rPr>
          <w:rFonts w:ascii="Times New Roman" w:hAnsi="Times New Roman" w:cs="Times New Roman"/>
          <w:b/>
          <w:bCs/>
          <w:smallCaps/>
          <w:color w:val="auto"/>
          <w:sz w:val="24"/>
          <w:szCs w:val="24"/>
        </w:rPr>
      </w:pPr>
      <w:r w:rsidRPr="00B23E13">
        <w:rPr>
          <w:rFonts w:ascii="Times New Roman" w:hAnsi="Times New Roman" w:cs="Times New Roman"/>
          <w:b/>
          <w:bCs/>
          <w:smallCaps/>
          <w:color w:val="auto"/>
          <w:sz w:val="24"/>
          <w:szCs w:val="24"/>
        </w:rPr>
        <w:t xml:space="preserve">Article 34 </w:t>
      </w:r>
    </w:p>
    <w:p w14:paraId="4A567DB3" w14:textId="77777777" w:rsidR="00B23E13" w:rsidRPr="00B23E13" w:rsidRDefault="00B23E13" w:rsidP="00B23E13">
      <w:pPr>
        <w:pStyle w:val="Heading1"/>
        <w:spacing w:before="0" w:after="0"/>
        <w:ind w:left="2635" w:right="2693" w:firstLine="155"/>
        <w:rPr>
          <w:rFonts w:ascii="Times New Roman" w:hAnsi="Times New Roman" w:cs="Times New Roman"/>
          <w:b/>
          <w:bCs/>
          <w:color w:val="auto"/>
          <w:sz w:val="24"/>
          <w:szCs w:val="24"/>
        </w:rPr>
      </w:pPr>
      <w:r w:rsidRPr="00B23E13">
        <w:rPr>
          <w:rFonts w:ascii="Times New Roman" w:hAnsi="Times New Roman" w:cs="Times New Roman"/>
          <w:b/>
          <w:bCs/>
          <w:smallCaps/>
          <w:color w:val="auto"/>
          <w:sz w:val="24"/>
          <w:szCs w:val="24"/>
        </w:rPr>
        <w:t>Reasonable</w:t>
      </w:r>
      <w:r w:rsidRPr="00B23E13">
        <w:rPr>
          <w:rFonts w:ascii="Times New Roman" w:hAnsi="Times New Roman" w:cs="Times New Roman"/>
          <w:b/>
          <w:bCs/>
          <w:smallCaps/>
          <w:color w:val="auto"/>
          <w:spacing w:val="-14"/>
          <w:sz w:val="24"/>
          <w:szCs w:val="24"/>
        </w:rPr>
        <w:t xml:space="preserve"> </w:t>
      </w:r>
      <w:r w:rsidRPr="00B23E13">
        <w:rPr>
          <w:rFonts w:ascii="Times New Roman" w:hAnsi="Times New Roman" w:cs="Times New Roman"/>
          <w:b/>
          <w:bCs/>
          <w:smallCaps/>
          <w:color w:val="auto"/>
          <w:sz w:val="24"/>
          <w:szCs w:val="24"/>
        </w:rPr>
        <w:t>Accommodation</w:t>
      </w:r>
      <w:r w:rsidRPr="00B23E13">
        <w:rPr>
          <w:rFonts w:ascii="Times New Roman" w:hAnsi="Times New Roman" w:cs="Times New Roman"/>
          <w:b/>
          <w:bCs/>
          <w:smallCaps/>
          <w:color w:val="auto"/>
          <w:spacing w:val="-14"/>
          <w:sz w:val="24"/>
          <w:szCs w:val="24"/>
        </w:rPr>
        <w:t xml:space="preserve"> </w:t>
      </w:r>
      <w:r w:rsidRPr="00B23E13">
        <w:rPr>
          <w:rFonts w:ascii="Times New Roman" w:hAnsi="Times New Roman" w:cs="Times New Roman"/>
          <w:b/>
          <w:bCs/>
          <w:smallCaps/>
          <w:color w:val="auto"/>
          <w:sz w:val="24"/>
          <w:szCs w:val="24"/>
        </w:rPr>
        <w:t>and</w:t>
      </w:r>
    </w:p>
    <w:p w14:paraId="732123CD" w14:textId="77777777" w:rsidR="00B23E13" w:rsidRPr="00B23E13" w:rsidRDefault="00B23E13" w:rsidP="00B23E13">
      <w:pPr>
        <w:ind w:left="3353"/>
        <w:rPr>
          <w:rFonts w:ascii="Times New Roman" w:hAnsi="Times New Roman" w:cs="Times New Roman"/>
          <w:b/>
        </w:rPr>
      </w:pPr>
      <w:r w:rsidRPr="00B23E13">
        <w:rPr>
          <w:rFonts w:ascii="Times New Roman" w:hAnsi="Times New Roman" w:cs="Times New Roman"/>
          <w:b/>
          <w:smallCaps/>
        </w:rPr>
        <w:t>Disability</w:t>
      </w:r>
      <w:r w:rsidRPr="00B23E13">
        <w:rPr>
          <w:rFonts w:ascii="Times New Roman" w:hAnsi="Times New Roman" w:cs="Times New Roman"/>
          <w:b/>
          <w:smallCaps/>
          <w:spacing w:val="-4"/>
        </w:rPr>
        <w:t xml:space="preserve"> </w:t>
      </w:r>
      <w:r w:rsidRPr="00B23E13">
        <w:rPr>
          <w:rFonts w:ascii="Times New Roman" w:hAnsi="Times New Roman" w:cs="Times New Roman"/>
          <w:b/>
          <w:smallCaps/>
          <w:spacing w:val="-2"/>
        </w:rPr>
        <w:t>Separation</w:t>
      </w:r>
    </w:p>
    <w:p w14:paraId="59675F44" w14:textId="77777777" w:rsidR="00B23E13" w:rsidRPr="00B23E13" w:rsidRDefault="00B23E13" w:rsidP="00B23E13">
      <w:pPr>
        <w:pStyle w:val="BodyText"/>
        <w:spacing w:before="69"/>
        <w:ind w:left="0"/>
        <w:rPr>
          <w:b/>
        </w:rPr>
      </w:pPr>
    </w:p>
    <w:p w14:paraId="6DBE8DD7" w14:textId="77777777" w:rsidR="00B23E13" w:rsidRPr="00B23E13" w:rsidRDefault="00B23E13" w:rsidP="00B23E13">
      <w:pPr>
        <w:pStyle w:val="ListParagraph"/>
        <w:widowControl w:val="0"/>
        <w:numPr>
          <w:ilvl w:val="1"/>
          <w:numId w:val="14"/>
        </w:numPr>
        <w:tabs>
          <w:tab w:val="left" w:pos="859"/>
        </w:tabs>
        <w:autoSpaceDE w:val="0"/>
        <w:autoSpaceDN w:val="0"/>
        <w:spacing w:before="1" w:after="0" w:line="240" w:lineRule="auto"/>
        <w:ind w:right="279"/>
        <w:contextualSpacing w:val="0"/>
        <w:jc w:val="both"/>
        <w:rPr>
          <w:rFonts w:ascii="Times New Roman" w:hAnsi="Times New Roman" w:cs="Times New Roman"/>
        </w:rPr>
      </w:pPr>
      <w:r w:rsidRPr="00B23E13">
        <w:rPr>
          <w:rFonts w:ascii="Times New Roman" w:hAnsi="Times New Roman" w:cs="Times New Roman"/>
        </w:rPr>
        <w:t xml:space="preserve">The Employer and the Union will comply with all relevant federal and state laws, and regulations providing reasonable </w:t>
      </w:r>
      <w:proofErr w:type="gramStart"/>
      <w:r w:rsidRPr="00B23E13">
        <w:rPr>
          <w:rFonts w:ascii="Times New Roman" w:hAnsi="Times New Roman" w:cs="Times New Roman"/>
        </w:rPr>
        <w:t>accommodations</w:t>
      </w:r>
      <w:proofErr w:type="gramEnd"/>
      <w:r w:rsidRPr="00B23E13">
        <w:rPr>
          <w:rFonts w:ascii="Times New Roman" w:hAnsi="Times New Roman" w:cs="Times New Roman"/>
        </w:rPr>
        <w:t xml:space="preserve"> to qualified individuals with disabilities. The Employer will maintain written procedures for reasonable accommodation for qualified individuals with disabilities.</w:t>
      </w:r>
      <w:r w:rsidRPr="00B23E13">
        <w:rPr>
          <w:rFonts w:ascii="Times New Roman" w:hAnsi="Times New Roman" w:cs="Times New Roman"/>
          <w:spacing w:val="40"/>
        </w:rPr>
        <w:t xml:space="preserve"> </w:t>
      </w:r>
      <w:r w:rsidRPr="00B23E13">
        <w:rPr>
          <w:rFonts w:ascii="Times New Roman" w:hAnsi="Times New Roman" w:cs="Times New Roman"/>
        </w:rPr>
        <w:t>Upon request, Human Resource</w:t>
      </w:r>
      <w:r w:rsidRPr="00B23E13">
        <w:rPr>
          <w:rFonts w:ascii="Times New Roman" w:hAnsi="Times New Roman" w:cs="Times New Roman"/>
          <w:spacing w:val="-6"/>
        </w:rPr>
        <w:t xml:space="preserve"> </w:t>
      </w:r>
      <w:r w:rsidRPr="00B23E13">
        <w:rPr>
          <w:rFonts w:ascii="Times New Roman" w:hAnsi="Times New Roman" w:cs="Times New Roman"/>
        </w:rPr>
        <w:t>Services</w:t>
      </w:r>
      <w:r w:rsidRPr="00B23E13">
        <w:rPr>
          <w:rFonts w:ascii="Times New Roman" w:hAnsi="Times New Roman" w:cs="Times New Roman"/>
          <w:spacing w:val="-6"/>
        </w:rPr>
        <w:t xml:space="preserve"> </w:t>
      </w:r>
      <w:r w:rsidRPr="00B23E13">
        <w:rPr>
          <w:rFonts w:ascii="Times New Roman" w:hAnsi="Times New Roman" w:cs="Times New Roman"/>
        </w:rPr>
        <w:t>will</w:t>
      </w:r>
      <w:r w:rsidRPr="00B23E13">
        <w:rPr>
          <w:rFonts w:ascii="Times New Roman" w:hAnsi="Times New Roman" w:cs="Times New Roman"/>
          <w:spacing w:val="-6"/>
        </w:rPr>
        <w:t xml:space="preserve"> </w:t>
      </w:r>
      <w:r w:rsidRPr="00B23E13">
        <w:rPr>
          <w:rFonts w:ascii="Times New Roman" w:hAnsi="Times New Roman" w:cs="Times New Roman"/>
        </w:rPr>
        <w:t>make</w:t>
      </w:r>
      <w:r w:rsidRPr="00B23E13">
        <w:rPr>
          <w:rFonts w:ascii="Times New Roman" w:hAnsi="Times New Roman" w:cs="Times New Roman"/>
          <w:spacing w:val="-6"/>
        </w:rPr>
        <w:t xml:space="preserve"> </w:t>
      </w:r>
      <w:proofErr w:type="gramStart"/>
      <w:r w:rsidRPr="00B23E13">
        <w:rPr>
          <w:rFonts w:ascii="Times New Roman" w:hAnsi="Times New Roman" w:cs="Times New Roman"/>
        </w:rPr>
        <w:t>the</w:t>
      </w:r>
      <w:r w:rsidRPr="00B23E13">
        <w:rPr>
          <w:rFonts w:ascii="Times New Roman" w:hAnsi="Times New Roman" w:cs="Times New Roman"/>
          <w:spacing w:val="-6"/>
        </w:rPr>
        <w:t xml:space="preserve"> </w:t>
      </w:r>
      <w:r w:rsidRPr="00B23E13">
        <w:rPr>
          <w:rFonts w:ascii="Times New Roman" w:hAnsi="Times New Roman" w:cs="Times New Roman"/>
        </w:rPr>
        <w:t>reasonable</w:t>
      </w:r>
      <w:proofErr w:type="gramEnd"/>
      <w:r w:rsidRPr="00B23E13">
        <w:rPr>
          <w:rFonts w:ascii="Times New Roman" w:hAnsi="Times New Roman" w:cs="Times New Roman"/>
          <w:spacing w:val="-6"/>
        </w:rPr>
        <w:t xml:space="preserve"> </w:t>
      </w:r>
      <w:r w:rsidRPr="00B23E13">
        <w:rPr>
          <w:rFonts w:ascii="Times New Roman" w:hAnsi="Times New Roman" w:cs="Times New Roman"/>
        </w:rPr>
        <w:t>accommodation</w:t>
      </w:r>
      <w:r w:rsidRPr="00B23E13">
        <w:rPr>
          <w:rFonts w:ascii="Times New Roman" w:hAnsi="Times New Roman" w:cs="Times New Roman"/>
          <w:spacing w:val="-6"/>
        </w:rPr>
        <w:t xml:space="preserve"> </w:t>
      </w:r>
      <w:r w:rsidRPr="00B23E13">
        <w:rPr>
          <w:rFonts w:ascii="Times New Roman" w:hAnsi="Times New Roman" w:cs="Times New Roman"/>
        </w:rPr>
        <w:t>written</w:t>
      </w:r>
      <w:r w:rsidRPr="00B23E13">
        <w:rPr>
          <w:rFonts w:ascii="Times New Roman" w:hAnsi="Times New Roman" w:cs="Times New Roman"/>
          <w:spacing w:val="-6"/>
        </w:rPr>
        <w:t xml:space="preserve"> </w:t>
      </w:r>
      <w:r w:rsidRPr="00B23E13">
        <w:rPr>
          <w:rFonts w:ascii="Times New Roman" w:hAnsi="Times New Roman" w:cs="Times New Roman"/>
        </w:rPr>
        <w:t>procedures</w:t>
      </w:r>
      <w:r w:rsidRPr="00B23E13">
        <w:rPr>
          <w:rFonts w:ascii="Times New Roman" w:hAnsi="Times New Roman" w:cs="Times New Roman"/>
          <w:spacing w:val="-6"/>
        </w:rPr>
        <w:t xml:space="preserve"> </w:t>
      </w:r>
      <w:r w:rsidRPr="00B23E13">
        <w:rPr>
          <w:rFonts w:ascii="Times New Roman" w:hAnsi="Times New Roman" w:cs="Times New Roman"/>
        </w:rPr>
        <w:t>available to an employee.</w:t>
      </w:r>
    </w:p>
    <w:p w14:paraId="42545EA7" w14:textId="77777777" w:rsidR="00B23E13" w:rsidRPr="00B23E13" w:rsidRDefault="00B23E13" w:rsidP="00B23E13">
      <w:pPr>
        <w:pStyle w:val="ListParagraph"/>
        <w:widowControl w:val="0"/>
        <w:numPr>
          <w:ilvl w:val="1"/>
          <w:numId w:val="14"/>
        </w:numPr>
        <w:tabs>
          <w:tab w:val="left" w:pos="859"/>
        </w:tabs>
        <w:autoSpaceDE w:val="0"/>
        <w:autoSpaceDN w:val="0"/>
        <w:spacing w:before="240" w:after="0" w:line="240" w:lineRule="auto"/>
        <w:ind w:right="278"/>
        <w:contextualSpacing w:val="0"/>
        <w:jc w:val="both"/>
        <w:rPr>
          <w:rFonts w:ascii="Times New Roman" w:hAnsi="Times New Roman" w:cs="Times New Roman"/>
        </w:rPr>
      </w:pPr>
      <w:r w:rsidRPr="00B23E13">
        <w:rPr>
          <w:rFonts w:ascii="Times New Roman" w:hAnsi="Times New Roman" w:cs="Times New Roman"/>
        </w:rPr>
        <w:t xml:space="preserve">An employee who believes that they suffer a disability and requires </w:t>
      </w:r>
      <w:proofErr w:type="gramStart"/>
      <w:r w:rsidRPr="00B23E13">
        <w:rPr>
          <w:rFonts w:ascii="Times New Roman" w:hAnsi="Times New Roman" w:cs="Times New Roman"/>
        </w:rPr>
        <w:t>a reasonable</w:t>
      </w:r>
      <w:proofErr w:type="gramEnd"/>
      <w:r w:rsidRPr="00B23E13">
        <w:rPr>
          <w:rFonts w:ascii="Times New Roman" w:hAnsi="Times New Roman" w:cs="Times New Roman"/>
        </w:rPr>
        <w:t xml:space="preserve"> accommodation to perform the essential functions of their position may request such </w:t>
      </w:r>
      <w:proofErr w:type="gramStart"/>
      <w:r w:rsidRPr="00B23E13">
        <w:rPr>
          <w:rFonts w:ascii="Times New Roman" w:hAnsi="Times New Roman" w:cs="Times New Roman"/>
        </w:rPr>
        <w:t>an accommodation</w:t>
      </w:r>
      <w:proofErr w:type="gramEnd"/>
      <w:r w:rsidRPr="00B23E13">
        <w:rPr>
          <w:rFonts w:ascii="Times New Roman" w:hAnsi="Times New Roman" w:cs="Times New Roman"/>
          <w:spacing w:val="-15"/>
        </w:rPr>
        <w:t xml:space="preserve"> </w:t>
      </w:r>
      <w:r w:rsidRPr="00B23E13">
        <w:rPr>
          <w:rFonts w:ascii="Times New Roman" w:hAnsi="Times New Roman" w:cs="Times New Roman"/>
        </w:rPr>
        <w:t>by</w:t>
      </w:r>
      <w:r w:rsidRPr="00B23E13">
        <w:rPr>
          <w:rFonts w:ascii="Times New Roman" w:hAnsi="Times New Roman" w:cs="Times New Roman"/>
          <w:spacing w:val="-15"/>
        </w:rPr>
        <w:t xml:space="preserve"> </w:t>
      </w:r>
      <w:r w:rsidRPr="00B23E13">
        <w:rPr>
          <w:rFonts w:ascii="Times New Roman" w:hAnsi="Times New Roman" w:cs="Times New Roman"/>
        </w:rPr>
        <w:t>submitting</w:t>
      </w:r>
      <w:r w:rsidRPr="00B23E13">
        <w:rPr>
          <w:rFonts w:ascii="Times New Roman" w:hAnsi="Times New Roman" w:cs="Times New Roman"/>
          <w:spacing w:val="-15"/>
        </w:rPr>
        <w:t xml:space="preserve"> </w:t>
      </w:r>
      <w:r w:rsidRPr="00B23E13">
        <w:rPr>
          <w:rFonts w:ascii="Times New Roman" w:hAnsi="Times New Roman" w:cs="Times New Roman"/>
        </w:rPr>
        <w:t>a</w:t>
      </w:r>
      <w:r w:rsidRPr="00B23E13">
        <w:rPr>
          <w:rFonts w:ascii="Times New Roman" w:hAnsi="Times New Roman" w:cs="Times New Roman"/>
          <w:spacing w:val="-15"/>
        </w:rPr>
        <w:t xml:space="preserve"> </w:t>
      </w:r>
      <w:r w:rsidRPr="00B23E13">
        <w:rPr>
          <w:rFonts w:ascii="Times New Roman" w:hAnsi="Times New Roman" w:cs="Times New Roman"/>
        </w:rPr>
        <w:t>request</w:t>
      </w:r>
      <w:r w:rsidRPr="00B23E13">
        <w:rPr>
          <w:rFonts w:ascii="Times New Roman" w:hAnsi="Times New Roman" w:cs="Times New Roman"/>
          <w:spacing w:val="-15"/>
        </w:rPr>
        <w:t xml:space="preserve"> </w:t>
      </w:r>
      <w:r w:rsidRPr="00B23E13">
        <w:rPr>
          <w:rFonts w:ascii="Times New Roman" w:hAnsi="Times New Roman" w:cs="Times New Roman"/>
        </w:rPr>
        <w:t>to</w:t>
      </w:r>
      <w:r w:rsidRPr="00B23E13">
        <w:rPr>
          <w:rFonts w:ascii="Times New Roman" w:hAnsi="Times New Roman" w:cs="Times New Roman"/>
          <w:spacing w:val="-15"/>
        </w:rPr>
        <w:t xml:space="preserve"> </w:t>
      </w:r>
      <w:r w:rsidRPr="00B23E13">
        <w:rPr>
          <w:rFonts w:ascii="Times New Roman" w:hAnsi="Times New Roman" w:cs="Times New Roman"/>
        </w:rPr>
        <w:t>the</w:t>
      </w:r>
      <w:r w:rsidRPr="00B23E13">
        <w:rPr>
          <w:rFonts w:ascii="Times New Roman" w:hAnsi="Times New Roman" w:cs="Times New Roman"/>
          <w:spacing w:val="-15"/>
        </w:rPr>
        <w:t xml:space="preserve"> </w:t>
      </w:r>
      <w:r w:rsidRPr="00B23E13">
        <w:rPr>
          <w:rFonts w:ascii="Times New Roman" w:hAnsi="Times New Roman" w:cs="Times New Roman"/>
        </w:rPr>
        <w:t>Employer</w:t>
      </w:r>
      <w:r w:rsidRPr="00B23E13">
        <w:rPr>
          <w:rFonts w:ascii="Times New Roman" w:hAnsi="Times New Roman" w:cs="Times New Roman"/>
          <w:spacing w:val="-15"/>
        </w:rPr>
        <w:t xml:space="preserve"> </w:t>
      </w:r>
      <w:r w:rsidRPr="00B23E13">
        <w:rPr>
          <w:rFonts w:ascii="Times New Roman" w:hAnsi="Times New Roman" w:cs="Times New Roman"/>
        </w:rPr>
        <w:t>(Human</w:t>
      </w:r>
      <w:r w:rsidRPr="00B23E13">
        <w:rPr>
          <w:rFonts w:ascii="Times New Roman" w:hAnsi="Times New Roman" w:cs="Times New Roman"/>
          <w:spacing w:val="-15"/>
        </w:rPr>
        <w:t xml:space="preserve"> </w:t>
      </w:r>
      <w:r w:rsidRPr="00B23E13">
        <w:rPr>
          <w:rFonts w:ascii="Times New Roman" w:hAnsi="Times New Roman" w:cs="Times New Roman"/>
        </w:rPr>
        <w:t>Resource</w:t>
      </w:r>
      <w:r w:rsidRPr="00B23E13">
        <w:rPr>
          <w:rFonts w:ascii="Times New Roman" w:hAnsi="Times New Roman" w:cs="Times New Roman"/>
          <w:spacing w:val="-15"/>
        </w:rPr>
        <w:t xml:space="preserve"> </w:t>
      </w:r>
      <w:r w:rsidRPr="00B23E13">
        <w:rPr>
          <w:rFonts w:ascii="Times New Roman" w:hAnsi="Times New Roman" w:cs="Times New Roman"/>
        </w:rPr>
        <w:t>Services).</w:t>
      </w:r>
      <w:r w:rsidRPr="00B23E13">
        <w:rPr>
          <w:rFonts w:ascii="Times New Roman" w:hAnsi="Times New Roman" w:cs="Times New Roman"/>
          <w:spacing w:val="1"/>
        </w:rPr>
        <w:t xml:space="preserve"> </w:t>
      </w:r>
      <w:r w:rsidRPr="00B23E13">
        <w:rPr>
          <w:rFonts w:ascii="Times New Roman" w:hAnsi="Times New Roman" w:cs="Times New Roman"/>
        </w:rPr>
        <w:t>The Employer will acknowledge receipt of the request for reasonable accommodation or disability separation.</w:t>
      </w:r>
      <w:r w:rsidRPr="00B23E13">
        <w:rPr>
          <w:rFonts w:ascii="Times New Roman" w:hAnsi="Times New Roman" w:cs="Times New Roman"/>
          <w:spacing w:val="40"/>
        </w:rPr>
        <w:t xml:space="preserve"> </w:t>
      </w:r>
      <w:r w:rsidRPr="00B23E13">
        <w:rPr>
          <w:rFonts w:ascii="Times New Roman" w:hAnsi="Times New Roman" w:cs="Times New Roman"/>
        </w:rPr>
        <w:t>The Employer will begin processing a reasonable accommodation request within thirty (30) calendar days.</w:t>
      </w:r>
    </w:p>
    <w:p w14:paraId="39BFF5B9" w14:textId="77777777" w:rsidR="00B23E13" w:rsidRPr="00B23E13" w:rsidRDefault="00B23E13" w:rsidP="00C745D3">
      <w:pPr>
        <w:tabs>
          <w:tab w:val="left" w:pos="859"/>
        </w:tabs>
        <w:spacing w:line="240" w:lineRule="auto"/>
        <w:ind w:left="139" w:right="278"/>
        <w:jc w:val="both"/>
        <w:rPr>
          <w:rFonts w:ascii="Times New Roman" w:hAnsi="Times New Roman" w:cs="Times New Roman"/>
        </w:rPr>
      </w:pPr>
    </w:p>
    <w:p w14:paraId="144297DF" w14:textId="77777777" w:rsidR="00B23E13" w:rsidRPr="00B23E13" w:rsidRDefault="00B23E13" w:rsidP="00C745D3">
      <w:pPr>
        <w:pStyle w:val="ListParagraph"/>
        <w:widowControl w:val="0"/>
        <w:numPr>
          <w:ilvl w:val="1"/>
          <w:numId w:val="14"/>
        </w:numPr>
        <w:tabs>
          <w:tab w:val="left" w:pos="859"/>
        </w:tabs>
        <w:autoSpaceDE w:val="0"/>
        <w:autoSpaceDN w:val="0"/>
        <w:spacing w:after="0" w:line="240" w:lineRule="auto"/>
        <w:ind w:right="281"/>
        <w:contextualSpacing w:val="0"/>
        <w:jc w:val="both"/>
        <w:rPr>
          <w:rFonts w:ascii="Times New Roman" w:hAnsi="Times New Roman" w:cs="Times New Roman"/>
        </w:rPr>
      </w:pPr>
      <w:r w:rsidRPr="00B23E13">
        <w:rPr>
          <w:rFonts w:ascii="Times New Roman" w:hAnsi="Times New Roman" w:cs="Times New Roman"/>
        </w:rPr>
        <w:t xml:space="preserve">Employees requesting accommodation must cooperate with the Employer in discussing the need for and possible form of </w:t>
      </w:r>
      <w:proofErr w:type="gramStart"/>
      <w:r w:rsidRPr="00B23E13">
        <w:rPr>
          <w:rFonts w:ascii="Times New Roman" w:hAnsi="Times New Roman" w:cs="Times New Roman"/>
        </w:rPr>
        <w:t>any accommodation</w:t>
      </w:r>
      <w:proofErr w:type="gramEnd"/>
      <w:r w:rsidRPr="00B23E13">
        <w:rPr>
          <w:rFonts w:ascii="Times New Roman" w:hAnsi="Times New Roman" w:cs="Times New Roman"/>
        </w:rPr>
        <w:t>.</w:t>
      </w:r>
      <w:r w:rsidRPr="00B23E13">
        <w:rPr>
          <w:rFonts w:ascii="Times New Roman" w:hAnsi="Times New Roman" w:cs="Times New Roman"/>
          <w:spacing w:val="40"/>
        </w:rPr>
        <w:t xml:space="preserve"> </w:t>
      </w:r>
      <w:r w:rsidRPr="00B23E13">
        <w:rPr>
          <w:rFonts w:ascii="Times New Roman" w:hAnsi="Times New Roman" w:cs="Times New Roman"/>
        </w:rPr>
        <w:t>The Employer may require supporting medical documentation and may require the employee to obtain a second medical opinion at Employer expense.</w:t>
      </w:r>
      <w:r w:rsidRPr="00B23E13">
        <w:rPr>
          <w:rFonts w:ascii="Times New Roman" w:hAnsi="Times New Roman" w:cs="Times New Roman"/>
          <w:spacing w:val="40"/>
        </w:rPr>
        <w:t xml:space="preserve"> </w:t>
      </w:r>
      <w:r w:rsidRPr="00B23E13">
        <w:rPr>
          <w:rFonts w:ascii="Times New Roman" w:hAnsi="Times New Roman" w:cs="Times New Roman"/>
        </w:rPr>
        <w:t>Medical information disclosed to the Employer will be kept confidential.</w:t>
      </w:r>
    </w:p>
    <w:p w14:paraId="59C8FB6F" w14:textId="77777777" w:rsidR="00B23E13" w:rsidRPr="00B23E13" w:rsidRDefault="00B23E13" w:rsidP="00B23E13">
      <w:pPr>
        <w:pStyle w:val="ListParagraph"/>
        <w:widowControl w:val="0"/>
        <w:numPr>
          <w:ilvl w:val="1"/>
          <w:numId w:val="14"/>
        </w:numPr>
        <w:tabs>
          <w:tab w:val="left" w:pos="859"/>
        </w:tabs>
        <w:autoSpaceDE w:val="0"/>
        <w:autoSpaceDN w:val="0"/>
        <w:spacing w:before="241" w:after="0" w:line="240" w:lineRule="auto"/>
        <w:ind w:right="280"/>
        <w:contextualSpacing w:val="0"/>
        <w:jc w:val="both"/>
        <w:rPr>
          <w:rFonts w:ascii="Times New Roman" w:hAnsi="Times New Roman" w:cs="Times New Roman"/>
        </w:rPr>
      </w:pPr>
      <w:r w:rsidRPr="00B23E13">
        <w:rPr>
          <w:rFonts w:ascii="Times New Roman" w:hAnsi="Times New Roman" w:cs="Times New Roman"/>
        </w:rPr>
        <w:lastRenderedPageBreak/>
        <w:t>The Employer will determine whether an employee is eligible for reasonable accommodation and the accommodation to be provided.</w:t>
      </w:r>
      <w:r w:rsidRPr="00B23E13">
        <w:rPr>
          <w:rFonts w:ascii="Times New Roman" w:hAnsi="Times New Roman" w:cs="Times New Roman"/>
          <w:spacing w:val="40"/>
        </w:rPr>
        <w:t xml:space="preserve"> </w:t>
      </w:r>
      <w:r w:rsidRPr="00B23E13">
        <w:rPr>
          <w:rFonts w:ascii="Times New Roman" w:hAnsi="Times New Roman" w:cs="Times New Roman"/>
        </w:rPr>
        <w:t>The Employer will provide a written response within fourteen (14) calendar days of making their determination.</w:t>
      </w:r>
    </w:p>
    <w:p w14:paraId="0E62BEB9" w14:textId="77777777" w:rsidR="00B23E13" w:rsidRPr="00B23E13" w:rsidRDefault="00B23E13" w:rsidP="00B23E13">
      <w:pPr>
        <w:pStyle w:val="ListParagraph"/>
        <w:widowControl w:val="0"/>
        <w:numPr>
          <w:ilvl w:val="1"/>
          <w:numId w:val="14"/>
        </w:numPr>
        <w:tabs>
          <w:tab w:val="left" w:pos="859"/>
        </w:tabs>
        <w:autoSpaceDE w:val="0"/>
        <w:autoSpaceDN w:val="0"/>
        <w:spacing w:before="240" w:after="0" w:line="240" w:lineRule="auto"/>
        <w:ind w:right="277"/>
        <w:contextualSpacing w:val="0"/>
        <w:jc w:val="both"/>
        <w:rPr>
          <w:rFonts w:ascii="Times New Roman" w:hAnsi="Times New Roman" w:cs="Times New Roman"/>
        </w:rPr>
      </w:pPr>
      <w:r w:rsidRPr="00B23E13">
        <w:rPr>
          <w:rFonts w:ascii="Times New Roman" w:hAnsi="Times New Roman" w:cs="Times New Roman"/>
        </w:rPr>
        <w:t>An employee with permanent status may be separated from service when the Employer determines that the employee is unable to perform the essential functions of the employee’s position due to a mental, sensory, or physical disability, which cannot be reasonably accommodated.</w:t>
      </w:r>
      <w:r w:rsidRPr="00B23E13">
        <w:rPr>
          <w:rFonts w:ascii="Times New Roman" w:hAnsi="Times New Roman" w:cs="Times New Roman"/>
          <w:spacing w:val="40"/>
        </w:rPr>
        <w:t xml:space="preserve"> </w:t>
      </w:r>
      <w:r w:rsidRPr="00B23E13">
        <w:rPr>
          <w:rFonts w:ascii="Times New Roman" w:hAnsi="Times New Roman" w:cs="Times New Roman"/>
        </w:rPr>
        <w:t>Determinations of disability may be made by the Employer based</w:t>
      </w:r>
      <w:r w:rsidRPr="00B23E13">
        <w:rPr>
          <w:rFonts w:ascii="Times New Roman" w:hAnsi="Times New Roman" w:cs="Times New Roman"/>
          <w:spacing w:val="-15"/>
        </w:rPr>
        <w:t xml:space="preserve"> </w:t>
      </w:r>
      <w:r w:rsidRPr="00B23E13">
        <w:rPr>
          <w:rFonts w:ascii="Times New Roman" w:hAnsi="Times New Roman" w:cs="Times New Roman"/>
        </w:rPr>
        <w:t>on</w:t>
      </w:r>
      <w:r w:rsidRPr="00B23E13">
        <w:rPr>
          <w:rFonts w:ascii="Times New Roman" w:hAnsi="Times New Roman" w:cs="Times New Roman"/>
          <w:spacing w:val="-15"/>
        </w:rPr>
        <w:t xml:space="preserve"> </w:t>
      </w:r>
      <w:r w:rsidRPr="00B23E13">
        <w:rPr>
          <w:rFonts w:ascii="Times New Roman" w:hAnsi="Times New Roman" w:cs="Times New Roman"/>
        </w:rPr>
        <w:t>an</w:t>
      </w:r>
      <w:r w:rsidRPr="00B23E13">
        <w:rPr>
          <w:rFonts w:ascii="Times New Roman" w:hAnsi="Times New Roman" w:cs="Times New Roman"/>
          <w:spacing w:val="-15"/>
        </w:rPr>
        <w:t xml:space="preserve"> </w:t>
      </w:r>
      <w:r w:rsidRPr="00B23E13">
        <w:rPr>
          <w:rFonts w:ascii="Times New Roman" w:hAnsi="Times New Roman" w:cs="Times New Roman"/>
        </w:rPr>
        <w:t>employee’s</w:t>
      </w:r>
      <w:r w:rsidRPr="00B23E13">
        <w:rPr>
          <w:rFonts w:ascii="Times New Roman" w:hAnsi="Times New Roman" w:cs="Times New Roman"/>
          <w:spacing w:val="-15"/>
        </w:rPr>
        <w:t xml:space="preserve"> </w:t>
      </w:r>
      <w:r w:rsidRPr="00B23E13">
        <w:rPr>
          <w:rFonts w:ascii="Times New Roman" w:hAnsi="Times New Roman" w:cs="Times New Roman"/>
        </w:rPr>
        <w:t>written</w:t>
      </w:r>
      <w:r w:rsidRPr="00B23E13">
        <w:rPr>
          <w:rFonts w:ascii="Times New Roman" w:hAnsi="Times New Roman" w:cs="Times New Roman"/>
          <w:spacing w:val="-15"/>
        </w:rPr>
        <w:t xml:space="preserve"> </w:t>
      </w:r>
      <w:r w:rsidRPr="00B23E13">
        <w:rPr>
          <w:rFonts w:ascii="Times New Roman" w:hAnsi="Times New Roman" w:cs="Times New Roman"/>
        </w:rPr>
        <w:t>request</w:t>
      </w:r>
      <w:r w:rsidRPr="00B23E13">
        <w:rPr>
          <w:rFonts w:ascii="Times New Roman" w:hAnsi="Times New Roman" w:cs="Times New Roman"/>
          <w:spacing w:val="-15"/>
        </w:rPr>
        <w:t xml:space="preserve"> </w:t>
      </w:r>
      <w:r w:rsidRPr="00B23E13">
        <w:rPr>
          <w:rFonts w:ascii="Times New Roman" w:hAnsi="Times New Roman" w:cs="Times New Roman"/>
        </w:rPr>
        <w:t>for</w:t>
      </w:r>
      <w:r w:rsidRPr="00B23E13">
        <w:rPr>
          <w:rFonts w:ascii="Times New Roman" w:hAnsi="Times New Roman" w:cs="Times New Roman"/>
          <w:spacing w:val="-15"/>
        </w:rPr>
        <w:t xml:space="preserve"> </w:t>
      </w:r>
      <w:r w:rsidRPr="00B23E13">
        <w:rPr>
          <w:rFonts w:ascii="Times New Roman" w:hAnsi="Times New Roman" w:cs="Times New Roman"/>
        </w:rPr>
        <w:t>disability</w:t>
      </w:r>
      <w:r w:rsidRPr="00B23E13">
        <w:rPr>
          <w:rFonts w:ascii="Times New Roman" w:hAnsi="Times New Roman" w:cs="Times New Roman"/>
          <w:spacing w:val="-15"/>
        </w:rPr>
        <w:t xml:space="preserve"> </w:t>
      </w:r>
      <w:r w:rsidRPr="00B23E13">
        <w:rPr>
          <w:rFonts w:ascii="Times New Roman" w:hAnsi="Times New Roman" w:cs="Times New Roman"/>
        </w:rPr>
        <w:t>separation</w:t>
      </w:r>
      <w:r w:rsidRPr="00B23E13">
        <w:rPr>
          <w:rFonts w:ascii="Times New Roman" w:hAnsi="Times New Roman" w:cs="Times New Roman"/>
          <w:spacing w:val="-15"/>
        </w:rPr>
        <w:t xml:space="preserve"> </w:t>
      </w:r>
      <w:r w:rsidRPr="00B23E13">
        <w:rPr>
          <w:rFonts w:ascii="Times New Roman" w:hAnsi="Times New Roman" w:cs="Times New Roman"/>
        </w:rPr>
        <w:t>or</w:t>
      </w:r>
      <w:r w:rsidRPr="00B23E13">
        <w:rPr>
          <w:rFonts w:ascii="Times New Roman" w:hAnsi="Times New Roman" w:cs="Times New Roman"/>
          <w:spacing w:val="-15"/>
        </w:rPr>
        <w:t xml:space="preserve"> </w:t>
      </w:r>
      <w:r w:rsidRPr="00B23E13">
        <w:rPr>
          <w:rFonts w:ascii="Times New Roman" w:hAnsi="Times New Roman" w:cs="Times New Roman"/>
        </w:rPr>
        <w:t>after</w:t>
      </w:r>
      <w:r w:rsidRPr="00B23E13">
        <w:rPr>
          <w:rFonts w:ascii="Times New Roman" w:hAnsi="Times New Roman" w:cs="Times New Roman"/>
          <w:spacing w:val="-15"/>
        </w:rPr>
        <w:t xml:space="preserve"> </w:t>
      </w:r>
      <w:r w:rsidRPr="00B23E13">
        <w:rPr>
          <w:rFonts w:ascii="Times New Roman" w:hAnsi="Times New Roman" w:cs="Times New Roman"/>
        </w:rPr>
        <w:t>obtaining</w:t>
      </w:r>
      <w:r w:rsidRPr="00B23E13">
        <w:rPr>
          <w:rFonts w:ascii="Times New Roman" w:hAnsi="Times New Roman" w:cs="Times New Roman"/>
          <w:spacing w:val="-15"/>
        </w:rPr>
        <w:t xml:space="preserve"> </w:t>
      </w:r>
      <w:r w:rsidRPr="00B23E13">
        <w:rPr>
          <w:rFonts w:ascii="Times New Roman" w:hAnsi="Times New Roman" w:cs="Times New Roman"/>
        </w:rPr>
        <w:t>a</w:t>
      </w:r>
      <w:r w:rsidRPr="00B23E13">
        <w:rPr>
          <w:rFonts w:ascii="Times New Roman" w:hAnsi="Times New Roman" w:cs="Times New Roman"/>
          <w:spacing w:val="-15"/>
        </w:rPr>
        <w:t xml:space="preserve"> </w:t>
      </w:r>
      <w:r w:rsidRPr="00B23E13">
        <w:rPr>
          <w:rFonts w:ascii="Times New Roman" w:hAnsi="Times New Roman" w:cs="Times New Roman"/>
        </w:rPr>
        <w:t>written statement</w:t>
      </w:r>
      <w:r w:rsidRPr="00B23E13">
        <w:rPr>
          <w:rFonts w:ascii="Times New Roman" w:hAnsi="Times New Roman" w:cs="Times New Roman"/>
          <w:spacing w:val="-13"/>
        </w:rPr>
        <w:t xml:space="preserve"> </w:t>
      </w:r>
      <w:r w:rsidRPr="00B23E13">
        <w:rPr>
          <w:rFonts w:ascii="Times New Roman" w:hAnsi="Times New Roman" w:cs="Times New Roman"/>
        </w:rPr>
        <w:t>from</w:t>
      </w:r>
      <w:r w:rsidRPr="00B23E13">
        <w:rPr>
          <w:rFonts w:ascii="Times New Roman" w:hAnsi="Times New Roman" w:cs="Times New Roman"/>
          <w:spacing w:val="-13"/>
        </w:rPr>
        <w:t xml:space="preserve"> </w:t>
      </w:r>
      <w:r w:rsidRPr="00B23E13">
        <w:rPr>
          <w:rFonts w:ascii="Times New Roman" w:hAnsi="Times New Roman" w:cs="Times New Roman"/>
        </w:rPr>
        <w:t>a</w:t>
      </w:r>
      <w:r w:rsidRPr="00B23E13">
        <w:rPr>
          <w:rFonts w:ascii="Times New Roman" w:hAnsi="Times New Roman" w:cs="Times New Roman"/>
          <w:spacing w:val="-14"/>
        </w:rPr>
        <w:t xml:space="preserve"> </w:t>
      </w:r>
      <w:r w:rsidRPr="00B23E13">
        <w:rPr>
          <w:rFonts w:ascii="Times New Roman" w:hAnsi="Times New Roman" w:cs="Times New Roman"/>
        </w:rPr>
        <w:t>licensed</w:t>
      </w:r>
      <w:r w:rsidRPr="00B23E13">
        <w:rPr>
          <w:rFonts w:ascii="Times New Roman" w:hAnsi="Times New Roman" w:cs="Times New Roman"/>
          <w:spacing w:val="-11"/>
        </w:rPr>
        <w:t xml:space="preserve"> </w:t>
      </w:r>
      <w:r w:rsidRPr="00B23E13">
        <w:rPr>
          <w:rFonts w:ascii="Times New Roman" w:hAnsi="Times New Roman" w:cs="Times New Roman"/>
        </w:rPr>
        <w:t>physician</w:t>
      </w:r>
      <w:r w:rsidRPr="00B23E13">
        <w:rPr>
          <w:rFonts w:ascii="Times New Roman" w:hAnsi="Times New Roman" w:cs="Times New Roman"/>
          <w:spacing w:val="-14"/>
        </w:rPr>
        <w:t xml:space="preserve"> </w:t>
      </w:r>
      <w:r w:rsidRPr="00B23E13">
        <w:rPr>
          <w:rFonts w:ascii="Times New Roman" w:hAnsi="Times New Roman" w:cs="Times New Roman"/>
        </w:rPr>
        <w:t>or</w:t>
      </w:r>
      <w:r w:rsidRPr="00B23E13">
        <w:rPr>
          <w:rFonts w:ascii="Times New Roman" w:hAnsi="Times New Roman" w:cs="Times New Roman"/>
          <w:spacing w:val="-14"/>
        </w:rPr>
        <w:t xml:space="preserve"> </w:t>
      </w:r>
      <w:r w:rsidRPr="00B23E13">
        <w:rPr>
          <w:rFonts w:ascii="Times New Roman" w:hAnsi="Times New Roman" w:cs="Times New Roman"/>
        </w:rPr>
        <w:t>licensed</w:t>
      </w:r>
      <w:r w:rsidRPr="00B23E13">
        <w:rPr>
          <w:rFonts w:ascii="Times New Roman" w:hAnsi="Times New Roman" w:cs="Times New Roman"/>
          <w:spacing w:val="-13"/>
        </w:rPr>
        <w:t xml:space="preserve"> </w:t>
      </w:r>
      <w:r w:rsidRPr="00B23E13">
        <w:rPr>
          <w:rFonts w:ascii="Times New Roman" w:hAnsi="Times New Roman" w:cs="Times New Roman"/>
        </w:rPr>
        <w:t>mental</w:t>
      </w:r>
      <w:r w:rsidRPr="00B23E13">
        <w:rPr>
          <w:rFonts w:ascii="Times New Roman" w:hAnsi="Times New Roman" w:cs="Times New Roman"/>
          <w:spacing w:val="-13"/>
        </w:rPr>
        <w:t xml:space="preserve"> </w:t>
      </w:r>
      <w:r w:rsidRPr="00B23E13">
        <w:rPr>
          <w:rFonts w:ascii="Times New Roman" w:hAnsi="Times New Roman" w:cs="Times New Roman"/>
        </w:rPr>
        <w:t>health</w:t>
      </w:r>
      <w:r w:rsidRPr="00B23E13">
        <w:rPr>
          <w:rFonts w:ascii="Times New Roman" w:hAnsi="Times New Roman" w:cs="Times New Roman"/>
          <w:spacing w:val="-13"/>
        </w:rPr>
        <w:t xml:space="preserve"> </w:t>
      </w:r>
      <w:r w:rsidRPr="00B23E13">
        <w:rPr>
          <w:rFonts w:ascii="Times New Roman" w:hAnsi="Times New Roman" w:cs="Times New Roman"/>
        </w:rPr>
        <w:t>professional.</w:t>
      </w:r>
      <w:r w:rsidRPr="00B23E13">
        <w:rPr>
          <w:rFonts w:ascii="Times New Roman" w:hAnsi="Times New Roman" w:cs="Times New Roman"/>
          <w:spacing w:val="37"/>
        </w:rPr>
        <w:t xml:space="preserve"> </w:t>
      </w:r>
      <w:r w:rsidRPr="00B23E13">
        <w:rPr>
          <w:rFonts w:ascii="Times New Roman" w:hAnsi="Times New Roman" w:cs="Times New Roman"/>
        </w:rPr>
        <w:t>The</w:t>
      </w:r>
      <w:r w:rsidRPr="00B23E13">
        <w:rPr>
          <w:rFonts w:ascii="Times New Roman" w:hAnsi="Times New Roman" w:cs="Times New Roman"/>
          <w:spacing w:val="-14"/>
        </w:rPr>
        <w:t xml:space="preserve"> </w:t>
      </w:r>
      <w:r w:rsidRPr="00B23E13">
        <w:rPr>
          <w:rFonts w:ascii="Times New Roman" w:hAnsi="Times New Roman" w:cs="Times New Roman"/>
        </w:rPr>
        <w:t>Employer can require an employee to obtain a medical examination, at Employer expense, from a licensed physician or licensed mental health professional of the Employer’s choice. Evidence may be requested from the licensed physician or licensed mental health professional regarding the employee’s limitations.</w:t>
      </w:r>
    </w:p>
    <w:p w14:paraId="7D3B7A2C" w14:textId="77777777" w:rsidR="00B23E13" w:rsidRPr="00B23E13" w:rsidRDefault="00B23E13" w:rsidP="00B23E13">
      <w:pPr>
        <w:pStyle w:val="ListParagraph"/>
        <w:widowControl w:val="0"/>
        <w:numPr>
          <w:ilvl w:val="1"/>
          <w:numId w:val="14"/>
        </w:numPr>
        <w:tabs>
          <w:tab w:val="left" w:pos="859"/>
        </w:tabs>
        <w:autoSpaceDE w:val="0"/>
        <w:autoSpaceDN w:val="0"/>
        <w:spacing w:before="240" w:after="0" w:line="240" w:lineRule="auto"/>
        <w:ind w:right="279"/>
        <w:contextualSpacing w:val="0"/>
        <w:jc w:val="both"/>
        <w:rPr>
          <w:rFonts w:ascii="Times New Roman" w:hAnsi="Times New Roman" w:cs="Times New Roman"/>
        </w:rPr>
      </w:pPr>
      <w:r w:rsidRPr="00B23E13">
        <w:rPr>
          <w:rFonts w:ascii="Times New Roman" w:hAnsi="Times New Roman" w:cs="Times New Roman"/>
        </w:rPr>
        <w:t>When the Employer has medical documentation of the employee’s disability and has determined that the employee cannot be reasonably accommodated in any available position</w:t>
      </w:r>
      <w:r w:rsidRPr="00B23E13">
        <w:rPr>
          <w:rFonts w:ascii="Times New Roman" w:hAnsi="Times New Roman" w:cs="Times New Roman"/>
          <w:spacing w:val="-1"/>
        </w:rPr>
        <w:t xml:space="preserve"> </w:t>
      </w:r>
      <w:r w:rsidRPr="00B23E13">
        <w:rPr>
          <w:rFonts w:ascii="Times New Roman" w:hAnsi="Times New Roman" w:cs="Times New Roman"/>
        </w:rPr>
        <w:t>for</w:t>
      </w:r>
      <w:r w:rsidRPr="00B23E13">
        <w:rPr>
          <w:rFonts w:ascii="Times New Roman" w:hAnsi="Times New Roman" w:cs="Times New Roman"/>
          <w:spacing w:val="-3"/>
        </w:rPr>
        <w:t xml:space="preserve"> </w:t>
      </w:r>
      <w:r w:rsidRPr="00B23E13">
        <w:rPr>
          <w:rFonts w:ascii="Times New Roman" w:hAnsi="Times New Roman" w:cs="Times New Roman"/>
        </w:rPr>
        <w:t>which</w:t>
      </w:r>
      <w:r w:rsidRPr="00B23E13">
        <w:rPr>
          <w:rFonts w:ascii="Times New Roman" w:hAnsi="Times New Roman" w:cs="Times New Roman"/>
          <w:spacing w:val="-1"/>
        </w:rPr>
        <w:t xml:space="preserve"> </w:t>
      </w:r>
      <w:r w:rsidRPr="00B23E13">
        <w:rPr>
          <w:rFonts w:ascii="Times New Roman" w:hAnsi="Times New Roman" w:cs="Times New Roman"/>
        </w:rPr>
        <w:t>they</w:t>
      </w:r>
      <w:r w:rsidRPr="00B23E13">
        <w:rPr>
          <w:rFonts w:ascii="Times New Roman" w:hAnsi="Times New Roman" w:cs="Times New Roman"/>
          <w:spacing w:val="-2"/>
        </w:rPr>
        <w:t xml:space="preserve"> </w:t>
      </w:r>
      <w:r w:rsidRPr="00B23E13">
        <w:rPr>
          <w:rFonts w:ascii="Times New Roman" w:hAnsi="Times New Roman" w:cs="Times New Roman"/>
        </w:rPr>
        <w:t>qualify,</w:t>
      </w:r>
      <w:r w:rsidRPr="00B23E13">
        <w:rPr>
          <w:rFonts w:ascii="Times New Roman" w:hAnsi="Times New Roman" w:cs="Times New Roman"/>
          <w:spacing w:val="-2"/>
        </w:rPr>
        <w:t xml:space="preserve"> </w:t>
      </w:r>
      <w:r w:rsidRPr="00B23E13">
        <w:rPr>
          <w:rFonts w:ascii="Times New Roman" w:hAnsi="Times New Roman" w:cs="Times New Roman"/>
        </w:rPr>
        <w:t>or</w:t>
      </w:r>
      <w:r w:rsidRPr="00B23E13">
        <w:rPr>
          <w:rFonts w:ascii="Times New Roman" w:hAnsi="Times New Roman" w:cs="Times New Roman"/>
          <w:spacing w:val="-2"/>
        </w:rPr>
        <w:t xml:space="preserve"> </w:t>
      </w:r>
      <w:r w:rsidRPr="00B23E13">
        <w:rPr>
          <w:rFonts w:ascii="Times New Roman" w:hAnsi="Times New Roman" w:cs="Times New Roman"/>
        </w:rPr>
        <w:t>the</w:t>
      </w:r>
      <w:r w:rsidRPr="00B23E13">
        <w:rPr>
          <w:rFonts w:ascii="Times New Roman" w:hAnsi="Times New Roman" w:cs="Times New Roman"/>
          <w:spacing w:val="-2"/>
        </w:rPr>
        <w:t xml:space="preserve"> </w:t>
      </w:r>
      <w:r w:rsidRPr="00B23E13">
        <w:rPr>
          <w:rFonts w:ascii="Times New Roman" w:hAnsi="Times New Roman" w:cs="Times New Roman"/>
        </w:rPr>
        <w:t>employee</w:t>
      </w:r>
      <w:r w:rsidRPr="00B23E13">
        <w:rPr>
          <w:rFonts w:ascii="Times New Roman" w:hAnsi="Times New Roman" w:cs="Times New Roman"/>
          <w:spacing w:val="-2"/>
        </w:rPr>
        <w:t xml:space="preserve"> </w:t>
      </w:r>
      <w:r w:rsidRPr="00B23E13">
        <w:rPr>
          <w:rFonts w:ascii="Times New Roman" w:hAnsi="Times New Roman" w:cs="Times New Roman"/>
        </w:rPr>
        <w:t>requests</w:t>
      </w:r>
      <w:r w:rsidRPr="00B23E13">
        <w:rPr>
          <w:rFonts w:ascii="Times New Roman" w:hAnsi="Times New Roman" w:cs="Times New Roman"/>
          <w:spacing w:val="-1"/>
        </w:rPr>
        <w:t xml:space="preserve"> </w:t>
      </w:r>
      <w:r w:rsidRPr="00B23E13">
        <w:rPr>
          <w:rFonts w:ascii="Times New Roman" w:hAnsi="Times New Roman" w:cs="Times New Roman"/>
        </w:rPr>
        <w:t>separation</w:t>
      </w:r>
      <w:r w:rsidRPr="00B23E13">
        <w:rPr>
          <w:rFonts w:ascii="Times New Roman" w:hAnsi="Times New Roman" w:cs="Times New Roman"/>
          <w:spacing w:val="-1"/>
        </w:rPr>
        <w:t xml:space="preserve"> </w:t>
      </w:r>
      <w:r w:rsidRPr="00B23E13">
        <w:rPr>
          <w:rFonts w:ascii="Times New Roman" w:hAnsi="Times New Roman" w:cs="Times New Roman"/>
        </w:rPr>
        <w:t>due</w:t>
      </w:r>
      <w:r w:rsidRPr="00B23E13">
        <w:rPr>
          <w:rFonts w:ascii="Times New Roman" w:hAnsi="Times New Roman" w:cs="Times New Roman"/>
          <w:spacing w:val="-2"/>
        </w:rPr>
        <w:t xml:space="preserve"> </w:t>
      </w:r>
      <w:r w:rsidRPr="00B23E13">
        <w:rPr>
          <w:rFonts w:ascii="Times New Roman" w:hAnsi="Times New Roman" w:cs="Times New Roman"/>
        </w:rPr>
        <w:t>to</w:t>
      </w:r>
      <w:r w:rsidRPr="00B23E13">
        <w:rPr>
          <w:rFonts w:ascii="Times New Roman" w:hAnsi="Times New Roman" w:cs="Times New Roman"/>
          <w:spacing w:val="-1"/>
        </w:rPr>
        <w:t xml:space="preserve"> </w:t>
      </w:r>
      <w:r w:rsidRPr="00B23E13">
        <w:rPr>
          <w:rFonts w:ascii="Times New Roman" w:hAnsi="Times New Roman" w:cs="Times New Roman"/>
        </w:rPr>
        <w:t>disability,</w:t>
      </w:r>
      <w:r w:rsidRPr="00B23E13">
        <w:rPr>
          <w:rFonts w:ascii="Times New Roman" w:hAnsi="Times New Roman" w:cs="Times New Roman"/>
          <w:spacing w:val="-1"/>
        </w:rPr>
        <w:t xml:space="preserve"> </w:t>
      </w:r>
      <w:r w:rsidRPr="00B23E13">
        <w:rPr>
          <w:rFonts w:ascii="Times New Roman" w:hAnsi="Times New Roman" w:cs="Times New Roman"/>
        </w:rPr>
        <w:t>the Employer may immediately separate the employee.</w:t>
      </w:r>
    </w:p>
    <w:p w14:paraId="6DCAE850" w14:textId="77777777" w:rsidR="00B23E13" w:rsidRPr="00B23E13" w:rsidRDefault="00B23E13" w:rsidP="00B23E13">
      <w:pPr>
        <w:pStyle w:val="ListParagraph"/>
        <w:widowControl w:val="0"/>
        <w:numPr>
          <w:ilvl w:val="1"/>
          <w:numId w:val="14"/>
        </w:numPr>
        <w:tabs>
          <w:tab w:val="left" w:pos="859"/>
        </w:tabs>
        <w:autoSpaceDE w:val="0"/>
        <w:autoSpaceDN w:val="0"/>
        <w:spacing w:before="241" w:after="0" w:line="240" w:lineRule="auto"/>
        <w:ind w:right="280"/>
        <w:contextualSpacing w:val="0"/>
        <w:jc w:val="both"/>
        <w:rPr>
          <w:rFonts w:ascii="Times New Roman" w:hAnsi="Times New Roman" w:cs="Times New Roman"/>
        </w:rPr>
      </w:pPr>
      <w:r w:rsidRPr="00B23E13">
        <w:rPr>
          <w:rFonts w:ascii="Times New Roman" w:hAnsi="Times New Roman" w:cs="Times New Roman"/>
        </w:rPr>
        <w:t>The Employer will inform the employee in writing of the option to apply to return to employment prior to the employee’s separation due to disability.</w:t>
      </w:r>
      <w:r w:rsidRPr="00B23E13">
        <w:rPr>
          <w:rFonts w:ascii="Times New Roman" w:hAnsi="Times New Roman" w:cs="Times New Roman"/>
          <w:spacing w:val="40"/>
        </w:rPr>
        <w:t xml:space="preserve"> </w:t>
      </w:r>
      <w:r w:rsidRPr="00B23E13">
        <w:rPr>
          <w:rFonts w:ascii="Times New Roman" w:hAnsi="Times New Roman" w:cs="Times New Roman"/>
        </w:rPr>
        <w:t xml:space="preserve">The Employer will </w:t>
      </w:r>
      <w:proofErr w:type="gramStart"/>
      <w:r w:rsidRPr="00B23E13">
        <w:rPr>
          <w:rFonts w:ascii="Times New Roman" w:hAnsi="Times New Roman" w:cs="Times New Roman"/>
        </w:rPr>
        <w:t>provide assistance to</w:t>
      </w:r>
      <w:proofErr w:type="gramEnd"/>
      <w:r w:rsidRPr="00B23E13">
        <w:rPr>
          <w:rFonts w:ascii="Times New Roman" w:hAnsi="Times New Roman" w:cs="Times New Roman"/>
        </w:rPr>
        <w:t xml:space="preserve"> individuals seeking reemployment under this Article for two (2) years.</w:t>
      </w:r>
      <w:r w:rsidRPr="00B23E13">
        <w:rPr>
          <w:rFonts w:ascii="Times New Roman" w:hAnsi="Times New Roman" w:cs="Times New Roman"/>
          <w:spacing w:val="40"/>
        </w:rPr>
        <w:t xml:space="preserve"> </w:t>
      </w:r>
      <w:r w:rsidRPr="00B23E13">
        <w:rPr>
          <w:rFonts w:ascii="Times New Roman" w:hAnsi="Times New Roman" w:cs="Times New Roman"/>
        </w:rPr>
        <w:t>If</w:t>
      </w:r>
      <w:r w:rsidRPr="00B23E13">
        <w:rPr>
          <w:rFonts w:ascii="Times New Roman" w:hAnsi="Times New Roman" w:cs="Times New Roman"/>
          <w:spacing w:val="-8"/>
        </w:rPr>
        <w:t xml:space="preserve"> </w:t>
      </w:r>
      <w:r w:rsidRPr="00B23E13">
        <w:rPr>
          <w:rFonts w:ascii="Times New Roman" w:hAnsi="Times New Roman" w:cs="Times New Roman"/>
        </w:rPr>
        <w:t>reemployed,</w:t>
      </w:r>
      <w:r w:rsidRPr="00B23E13">
        <w:rPr>
          <w:rFonts w:ascii="Times New Roman" w:hAnsi="Times New Roman" w:cs="Times New Roman"/>
          <w:spacing w:val="-9"/>
        </w:rPr>
        <w:t xml:space="preserve"> </w:t>
      </w:r>
      <w:r w:rsidRPr="00B23E13">
        <w:rPr>
          <w:rFonts w:ascii="Times New Roman" w:hAnsi="Times New Roman" w:cs="Times New Roman"/>
        </w:rPr>
        <w:t>upon</w:t>
      </w:r>
      <w:r w:rsidRPr="00B23E13">
        <w:rPr>
          <w:rFonts w:ascii="Times New Roman" w:hAnsi="Times New Roman" w:cs="Times New Roman"/>
          <w:spacing w:val="-9"/>
        </w:rPr>
        <w:t xml:space="preserve"> </w:t>
      </w:r>
      <w:r w:rsidRPr="00B23E13">
        <w:rPr>
          <w:rFonts w:ascii="Times New Roman" w:hAnsi="Times New Roman" w:cs="Times New Roman"/>
        </w:rPr>
        <w:t>successful</w:t>
      </w:r>
      <w:r w:rsidRPr="00B23E13">
        <w:rPr>
          <w:rFonts w:ascii="Times New Roman" w:hAnsi="Times New Roman" w:cs="Times New Roman"/>
          <w:spacing w:val="-9"/>
        </w:rPr>
        <w:t xml:space="preserve"> </w:t>
      </w:r>
      <w:r w:rsidRPr="00B23E13">
        <w:rPr>
          <w:rFonts w:ascii="Times New Roman" w:hAnsi="Times New Roman" w:cs="Times New Roman"/>
        </w:rPr>
        <w:t>completion</w:t>
      </w:r>
      <w:r w:rsidRPr="00B23E13">
        <w:rPr>
          <w:rFonts w:ascii="Times New Roman" w:hAnsi="Times New Roman" w:cs="Times New Roman"/>
          <w:spacing w:val="-7"/>
        </w:rPr>
        <w:t xml:space="preserve"> </w:t>
      </w:r>
      <w:r w:rsidRPr="00B23E13">
        <w:rPr>
          <w:rFonts w:ascii="Times New Roman" w:hAnsi="Times New Roman" w:cs="Times New Roman"/>
        </w:rPr>
        <w:t>of</w:t>
      </w:r>
      <w:r w:rsidRPr="00B23E13">
        <w:rPr>
          <w:rFonts w:ascii="Times New Roman" w:hAnsi="Times New Roman" w:cs="Times New Roman"/>
          <w:spacing w:val="-10"/>
        </w:rPr>
        <w:t xml:space="preserve"> </w:t>
      </w:r>
      <w:r w:rsidRPr="00B23E13">
        <w:rPr>
          <w:rFonts w:ascii="Times New Roman" w:hAnsi="Times New Roman" w:cs="Times New Roman"/>
        </w:rPr>
        <w:t>the</w:t>
      </w:r>
      <w:r w:rsidRPr="00B23E13">
        <w:rPr>
          <w:rFonts w:ascii="Times New Roman" w:hAnsi="Times New Roman" w:cs="Times New Roman"/>
          <w:spacing w:val="-7"/>
        </w:rPr>
        <w:t xml:space="preserve"> </w:t>
      </w:r>
      <w:r w:rsidRPr="00B23E13">
        <w:rPr>
          <w:rFonts w:ascii="Times New Roman" w:hAnsi="Times New Roman" w:cs="Times New Roman"/>
        </w:rPr>
        <w:t>employee’s</w:t>
      </w:r>
      <w:r w:rsidRPr="00B23E13">
        <w:rPr>
          <w:rFonts w:ascii="Times New Roman" w:hAnsi="Times New Roman" w:cs="Times New Roman"/>
          <w:spacing w:val="-10"/>
        </w:rPr>
        <w:t xml:space="preserve"> </w:t>
      </w:r>
      <w:r w:rsidRPr="00B23E13">
        <w:rPr>
          <w:rFonts w:ascii="Times New Roman" w:hAnsi="Times New Roman" w:cs="Times New Roman"/>
        </w:rPr>
        <w:t>probationary</w:t>
      </w:r>
      <w:r w:rsidRPr="00B23E13">
        <w:rPr>
          <w:rFonts w:ascii="Times New Roman" w:hAnsi="Times New Roman" w:cs="Times New Roman"/>
          <w:spacing w:val="-10"/>
        </w:rPr>
        <w:t xml:space="preserve"> </w:t>
      </w:r>
      <w:r w:rsidRPr="00B23E13">
        <w:rPr>
          <w:rFonts w:ascii="Times New Roman" w:hAnsi="Times New Roman" w:cs="Times New Roman"/>
        </w:rPr>
        <w:t>period, the time between separation and reemployment will be treated as leave without pay and will not be considered a break in service.</w:t>
      </w:r>
    </w:p>
    <w:p w14:paraId="1C3F287F" w14:textId="77777777" w:rsidR="00B23E13" w:rsidRPr="00B23E13" w:rsidRDefault="00B23E13" w:rsidP="00B23E13">
      <w:pPr>
        <w:pStyle w:val="ListParagraph"/>
        <w:widowControl w:val="0"/>
        <w:numPr>
          <w:ilvl w:val="1"/>
          <w:numId w:val="14"/>
        </w:numPr>
        <w:tabs>
          <w:tab w:val="left" w:pos="859"/>
        </w:tabs>
        <w:autoSpaceDE w:val="0"/>
        <w:autoSpaceDN w:val="0"/>
        <w:spacing w:before="240" w:after="0" w:line="240" w:lineRule="auto"/>
        <w:ind w:right="280"/>
        <w:contextualSpacing w:val="0"/>
        <w:jc w:val="both"/>
        <w:rPr>
          <w:rFonts w:ascii="Times New Roman" w:hAnsi="Times New Roman" w:cs="Times New Roman"/>
        </w:rPr>
      </w:pPr>
      <w:proofErr w:type="gramStart"/>
      <w:r w:rsidRPr="00B23E13">
        <w:rPr>
          <w:rFonts w:ascii="Times New Roman" w:hAnsi="Times New Roman" w:cs="Times New Roman"/>
        </w:rPr>
        <w:t>A</w:t>
      </w:r>
      <w:r w:rsidRPr="00B23E13">
        <w:rPr>
          <w:rFonts w:ascii="Times New Roman" w:hAnsi="Times New Roman" w:cs="Times New Roman"/>
          <w:spacing w:val="-14"/>
        </w:rPr>
        <w:t xml:space="preserve"> </w:t>
      </w:r>
      <w:r w:rsidRPr="00B23E13">
        <w:rPr>
          <w:rFonts w:ascii="Times New Roman" w:hAnsi="Times New Roman" w:cs="Times New Roman"/>
        </w:rPr>
        <w:t>disability</w:t>
      </w:r>
      <w:proofErr w:type="gramEnd"/>
      <w:r w:rsidRPr="00B23E13">
        <w:rPr>
          <w:rFonts w:ascii="Times New Roman" w:hAnsi="Times New Roman" w:cs="Times New Roman"/>
          <w:spacing w:val="-13"/>
        </w:rPr>
        <w:t xml:space="preserve"> </w:t>
      </w:r>
      <w:r w:rsidRPr="00B23E13">
        <w:rPr>
          <w:rFonts w:ascii="Times New Roman" w:hAnsi="Times New Roman" w:cs="Times New Roman"/>
        </w:rPr>
        <w:t>separation</w:t>
      </w:r>
      <w:r w:rsidRPr="00B23E13">
        <w:rPr>
          <w:rFonts w:ascii="Times New Roman" w:hAnsi="Times New Roman" w:cs="Times New Roman"/>
          <w:spacing w:val="-13"/>
        </w:rPr>
        <w:t xml:space="preserve"> </w:t>
      </w:r>
      <w:r w:rsidRPr="00B23E13">
        <w:rPr>
          <w:rFonts w:ascii="Times New Roman" w:hAnsi="Times New Roman" w:cs="Times New Roman"/>
        </w:rPr>
        <w:t>is</w:t>
      </w:r>
      <w:r w:rsidRPr="00B23E13">
        <w:rPr>
          <w:rFonts w:ascii="Times New Roman" w:hAnsi="Times New Roman" w:cs="Times New Roman"/>
          <w:spacing w:val="-10"/>
        </w:rPr>
        <w:t xml:space="preserve"> </w:t>
      </w:r>
      <w:r w:rsidRPr="00B23E13">
        <w:rPr>
          <w:rFonts w:ascii="Times New Roman" w:hAnsi="Times New Roman" w:cs="Times New Roman"/>
        </w:rPr>
        <w:t>not</w:t>
      </w:r>
      <w:r w:rsidRPr="00B23E13">
        <w:rPr>
          <w:rFonts w:ascii="Times New Roman" w:hAnsi="Times New Roman" w:cs="Times New Roman"/>
          <w:spacing w:val="-13"/>
        </w:rPr>
        <w:t xml:space="preserve"> </w:t>
      </w:r>
      <w:r w:rsidRPr="00B23E13">
        <w:rPr>
          <w:rFonts w:ascii="Times New Roman" w:hAnsi="Times New Roman" w:cs="Times New Roman"/>
        </w:rPr>
        <w:t>a</w:t>
      </w:r>
      <w:r w:rsidRPr="00B23E13">
        <w:rPr>
          <w:rFonts w:ascii="Times New Roman" w:hAnsi="Times New Roman" w:cs="Times New Roman"/>
          <w:spacing w:val="-14"/>
        </w:rPr>
        <w:t xml:space="preserve"> </w:t>
      </w:r>
      <w:r w:rsidRPr="00B23E13">
        <w:rPr>
          <w:rFonts w:ascii="Times New Roman" w:hAnsi="Times New Roman" w:cs="Times New Roman"/>
        </w:rPr>
        <w:t>disciplinary</w:t>
      </w:r>
      <w:r w:rsidRPr="00B23E13">
        <w:rPr>
          <w:rFonts w:ascii="Times New Roman" w:hAnsi="Times New Roman" w:cs="Times New Roman"/>
          <w:spacing w:val="-11"/>
        </w:rPr>
        <w:t xml:space="preserve"> </w:t>
      </w:r>
      <w:r w:rsidRPr="00B23E13">
        <w:rPr>
          <w:rFonts w:ascii="Times New Roman" w:hAnsi="Times New Roman" w:cs="Times New Roman"/>
        </w:rPr>
        <w:t>action.</w:t>
      </w:r>
      <w:r w:rsidRPr="00B23E13">
        <w:rPr>
          <w:rFonts w:ascii="Times New Roman" w:hAnsi="Times New Roman" w:cs="Times New Roman"/>
          <w:spacing w:val="40"/>
        </w:rPr>
        <w:t xml:space="preserve"> </w:t>
      </w:r>
      <w:r w:rsidRPr="00B23E13">
        <w:rPr>
          <w:rFonts w:ascii="Times New Roman" w:hAnsi="Times New Roman" w:cs="Times New Roman"/>
        </w:rPr>
        <w:t>Disability</w:t>
      </w:r>
      <w:r w:rsidRPr="00B23E13">
        <w:rPr>
          <w:rFonts w:ascii="Times New Roman" w:hAnsi="Times New Roman" w:cs="Times New Roman"/>
          <w:spacing w:val="-13"/>
        </w:rPr>
        <w:t xml:space="preserve"> </w:t>
      </w:r>
      <w:r w:rsidRPr="00B23E13">
        <w:rPr>
          <w:rFonts w:ascii="Times New Roman" w:hAnsi="Times New Roman" w:cs="Times New Roman"/>
        </w:rPr>
        <w:t>separation</w:t>
      </w:r>
      <w:r w:rsidRPr="00B23E13">
        <w:rPr>
          <w:rFonts w:ascii="Times New Roman" w:hAnsi="Times New Roman" w:cs="Times New Roman"/>
          <w:spacing w:val="-11"/>
        </w:rPr>
        <w:t xml:space="preserve"> </w:t>
      </w:r>
      <w:r w:rsidRPr="00B23E13">
        <w:rPr>
          <w:rFonts w:ascii="Times New Roman" w:hAnsi="Times New Roman" w:cs="Times New Roman"/>
        </w:rPr>
        <w:t>at</w:t>
      </w:r>
      <w:r w:rsidRPr="00B23E13">
        <w:rPr>
          <w:rFonts w:ascii="Times New Roman" w:hAnsi="Times New Roman" w:cs="Times New Roman"/>
          <w:spacing w:val="-13"/>
        </w:rPr>
        <w:t xml:space="preserve"> </w:t>
      </w:r>
      <w:r w:rsidRPr="00B23E13">
        <w:rPr>
          <w:rFonts w:ascii="Times New Roman" w:hAnsi="Times New Roman" w:cs="Times New Roman"/>
        </w:rPr>
        <w:t>the</w:t>
      </w:r>
      <w:r w:rsidRPr="00B23E13">
        <w:rPr>
          <w:rFonts w:ascii="Times New Roman" w:hAnsi="Times New Roman" w:cs="Times New Roman"/>
          <w:spacing w:val="-14"/>
        </w:rPr>
        <w:t xml:space="preserve"> </w:t>
      </w:r>
      <w:r w:rsidRPr="00B23E13">
        <w:rPr>
          <w:rFonts w:ascii="Times New Roman" w:hAnsi="Times New Roman" w:cs="Times New Roman"/>
        </w:rPr>
        <w:t>employee’s request is not subject to the grievance procedure in Article 30.</w:t>
      </w:r>
    </w:p>
    <w:p w14:paraId="17600280" w14:textId="77777777" w:rsidR="00B23E13" w:rsidRDefault="00B23E13" w:rsidP="00B23E13">
      <w:pPr>
        <w:spacing w:after="0" w:line="240" w:lineRule="auto"/>
        <w:rPr>
          <w:rFonts w:ascii="Times New Roman" w:hAnsi="Times New Roman" w:cs="Times New Roman"/>
        </w:rPr>
      </w:pPr>
    </w:p>
    <w:p w14:paraId="13F5E38A" w14:textId="77777777" w:rsidR="00E6159A" w:rsidRDefault="00E6159A" w:rsidP="00E6159A">
      <w:pPr>
        <w:keepNext/>
        <w:keepLines/>
        <w:widowControl w:val="0"/>
        <w:autoSpaceDE w:val="0"/>
        <w:autoSpaceDN w:val="0"/>
        <w:spacing w:after="0" w:line="240" w:lineRule="auto"/>
        <w:ind w:left="3543" w:right="3680" w:firstLine="556"/>
        <w:outlineLvl w:val="0"/>
        <w:rPr>
          <w:rFonts w:ascii="Times New Roman" w:eastAsiaTheme="majorEastAsia" w:hAnsi="Times New Roman" w:cs="Times New Roman"/>
          <w:b/>
          <w:bCs/>
          <w:smallCaps/>
          <w:kern w:val="0"/>
        </w:rPr>
      </w:pPr>
      <w:r w:rsidRPr="00E6159A">
        <w:rPr>
          <w:rFonts w:ascii="Times New Roman" w:eastAsiaTheme="majorEastAsia" w:hAnsi="Times New Roman" w:cs="Times New Roman"/>
          <w:b/>
          <w:bCs/>
          <w:smallCaps/>
          <w:kern w:val="0"/>
        </w:rPr>
        <w:t xml:space="preserve">Article 35 </w:t>
      </w:r>
    </w:p>
    <w:p w14:paraId="65E7796F" w14:textId="752B29F7" w:rsidR="00E6159A" w:rsidRPr="00E6159A" w:rsidRDefault="00E6159A" w:rsidP="00E6159A">
      <w:pPr>
        <w:keepNext/>
        <w:keepLines/>
        <w:widowControl w:val="0"/>
        <w:autoSpaceDE w:val="0"/>
        <w:autoSpaceDN w:val="0"/>
        <w:spacing w:after="0" w:line="240" w:lineRule="auto"/>
        <w:ind w:left="3150" w:right="3680" w:firstLine="556"/>
        <w:outlineLvl w:val="0"/>
        <w:rPr>
          <w:rFonts w:ascii="Times New Roman" w:eastAsiaTheme="majorEastAsia" w:hAnsi="Times New Roman" w:cs="Times New Roman"/>
          <w:b/>
          <w:bCs/>
          <w:kern w:val="0"/>
        </w:rPr>
      </w:pPr>
      <w:r w:rsidRPr="00E6159A">
        <w:rPr>
          <w:rFonts w:ascii="Times New Roman" w:eastAsiaTheme="majorEastAsia" w:hAnsi="Times New Roman" w:cs="Times New Roman"/>
          <w:b/>
          <w:bCs/>
          <w:smallCaps/>
          <w:kern w:val="0"/>
        </w:rPr>
        <w:t>Layoff</w:t>
      </w:r>
      <w:r w:rsidRPr="00E6159A">
        <w:rPr>
          <w:rFonts w:ascii="Times New Roman" w:eastAsiaTheme="majorEastAsia" w:hAnsi="Times New Roman" w:cs="Times New Roman"/>
          <w:b/>
          <w:bCs/>
          <w:smallCaps/>
          <w:spacing w:val="-14"/>
          <w:kern w:val="0"/>
        </w:rPr>
        <w:t xml:space="preserve"> </w:t>
      </w:r>
      <w:r w:rsidRPr="00E6159A">
        <w:rPr>
          <w:rFonts w:ascii="Times New Roman" w:eastAsiaTheme="majorEastAsia" w:hAnsi="Times New Roman" w:cs="Times New Roman"/>
          <w:b/>
          <w:bCs/>
          <w:smallCaps/>
          <w:kern w:val="0"/>
        </w:rPr>
        <w:t>and</w:t>
      </w:r>
      <w:r w:rsidRPr="00E6159A">
        <w:rPr>
          <w:rFonts w:ascii="Times New Roman" w:eastAsiaTheme="majorEastAsia" w:hAnsi="Times New Roman" w:cs="Times New Roman"/>
          <w:b/>
          <w:bCs/>
          <w:smallCaps/>
          <w:spacing w:val="-14"/>
          <w:kern w:val="0"/>
        </w:rPr>
        <w:t xml:space="preserve"> </w:t>
      </w:r>
      <w:r w:rsidRPr="00E6159A">
        <w:rPr>
          <w:rFonts w:ascii="Times New Roman" w:eastAsiaTheme="majorEastAsia" w:hAnsi="Times New Roman" w:cs="Times New Roman"/>
          <w:b/>
          <w:bCs/>
          <w:smallCaps/>
          <w:kern w:val="0"/>
        </w:rPr>
        <w:t>Recall</w:t>
      </w:r>
    </w:p>
    <w:p w14:paraId="7C2A7881"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b/>
          <w:kern w:val="0"/>
        </w:rPr>
      </w:pPr>
    </w:p>
    <w:p w14:paraId="045DDD42" w14:textId="77777777" w:rsidR="00E6159A" w:rsidRPr="00E6159A" w:rsidRDefault="00E6159A" w:rsidP="00E6159A">
      <w:pPr>
        <w:widowControl w:val="0"/>
        <w:numPr>
          <w:ilvl w:val="1"/>
          <w:numId w:val="65"/>
        </w:numPr>
        <w:tabs>
          <w:tab w:val="left" w:pos="859"/>
        </w:tabs>
        <w:autoSpaceDE w:val="0"/>
        <w:autoSpaceDN w:val="0"/>
        <w:spacing w:after="0" w:line="240" w:lineRule="auto"/>
        <w:ind w:right="279"/>
        <w:jc w:val="both"/>
        <w:rPr>
          <w:rFonts w:ascii="Times New Roman" w:eastAsia="Times New Roman" w:hAnsi="Times New Roman" w:cs="Times New Roman"/>
          <w:kern w:val="0"/>
        </w:rPr>
      </w:pP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determine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basis</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for,</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extent,</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effective</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date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and</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length</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layoffs in</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accordance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with</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provisions</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this</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Article.</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is</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an</w:t>
      </w:r>
      <w:r w:rsidRPr="00E6159A">
        <w:rPr>
          <w:rFonts w:ascii="Times New Roman" w:eastAsia="Times New Roman" w:hAnsi="Times New Roman" w:cs="Times New Roman"/>
          <w:spacing w:val="-2"/>
          <w:kern w:val="0"/>
        </w:rPr>
        <w:t xml:space="preserve"> </w:t>
      </w:r>
      <w:proofErr w:type="gramStart"/>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initiated</w:t>
      </w:r>
      <w:proofErr w:type="gramEnd"/>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 xml:space="preserve">action that results in separation from service, employment in a class with a lower salary range maximum, reduction in the work year, or reduction or increase in the number of work </w:t>
      </w:r>
      <w:r w:rsidRPr="00E6159A">
        <w:rPr>
          <w:rFonts w:ascii="Times New Roman" w:eastAsia="Times New Roman" w:hAnsi="Times New Roman" w:cs="Times New Roman"/>
          <w:spacing w:val="-2"/>
          <w:kern w:val="0"/>
        </w:rPr>
        <w:t>hours.</w:t>
      </w:r>
    </w:p>
    <w:p w14:paraId="1FFDF223" w14:textId="77777777" w:rsidR="00E6159A" w:rsidRPr="00E6159A" w:rsidRDefault="00E6159A" w:rsidP="00E6159A">
      <w:pPr>
        <w:widowControl w:val="0"/>
        <w:autoSpaceDE w:val="0"/>
        <w:autoSpaceDN w:val="0"/>
        <w:spacing w:after="0" w:line="240" w:lineRule="auto"/>
        <w:ind w:left="864" w:right="274"/>
        <w:jc w:val="both"/>
        <w:rPr>
          <w:rFonts w:ascii="Times New Roman" w:eastAsia="Times New Roman" w:hAnsi="Times New Roman" w:cs="Times New Roman"/>
          <w:kern w:val="0"/>
        </w:rPr>
      </w:pPr>
    </w:p>
    <w:p w14:paraId="6C3EF54A" w14:textId="77777777" w:rsidR="00E6159A" w:rsidRDefault="00E6159A" w:rsidP="00E6159A">
      <w:pPr>
        <w:widowControl w:val="0"/>
        <w:autoSpaceDE w:val="0"/>
        <w:autoSpaceDN w:val="0"/>
        <w:spacing w:after="0" w:line="240" w:lineRule="auto"/>
        <w:ind w:left="864" w:right="274"/>
        <w:jc w:val="both"/>
        <w:rPr>
          <w:rFonts w:ascii="Times New Roman" w:eastAsia="Times New Roman" w:hAnsi="Times New Roman" w:cs="Times New Roman"/>
          <w:kern w:val="0"/>
        </w:rPr>
      </w:pPr>
      <w:r w:rsidRPr="00E6159A">
        <w:rPr>
          <w:rFonts w:ascii="Times New Roman" w:eastAsia="Times New Roman" w:hAnsi="Times New Roman" w:cs="Times New Roman"/>
          <w:kern w:val="0"/>
        </w:rPr>
        <w:t>When</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it</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is</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determined</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that</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layoffs,</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other</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than</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temporary</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occur</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within</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layoff unit, the Employer will provide the Union with:</w:t>
      </w:r>
    </w:p>
    <w:p w14:paraId="35DDF13C" w14:textId="77777777" w:rsidR="00E6159A" w:rsidRPr="00E6159A" w:rsidRDefault="00E6159A" w:rsidP="00E6159A">
      <w:pPr>
        <w:widowControl w:val="0"/>
        <w:autoSpaceDE w:val="0"/>
        <w:autoSpaceDN w:val="0"/>
        <w:spacing w:after="0" w:line="240" w:lineRule="auto"/>
        <w:ind w:left="864" w:right="274"/>
        <w:jc w:val="both"/>
        <w:rPr>
          <w:rFonts w:ascii="Times New Roman" w:eastAsia="Times New Roman" w:hAnsi="Times New Roman" w:cs="Times New Roman"/>
          <w:kern w:val="0"/>
        </w:rPr>
      </w:pPr>
    </w:p>
    <w:p w14:paraId="46550A26" w14:textId="77777777" w:rsidR="00E6159A" w:rsidRPr="00E6159A" w:rsidRDefault="00E6159A" w:rsidP="00E6159A">
      <w:pPr>
        <w:widowControl w:val="0"/>
        <w:numPr>
          <w:ilvl w:val="2"/>
          <w:numId w:val="65"/>
        </w:numPr>
        <w:tabs>
          <w:tab w:val="left" w:pos="1579"/>
        </w:tabs>
        <w:autoSpaceDE w:val="0"/>
        <w:autoSpaceDN w:val="0"/>
        <w:spacing w:after="0" w:line="240" w:lineRule="auto"/>
        <w:ind w:right="282"/>
        <w:jc w:val="both"/>
        <w:rPr>
          <w:rFonts w:ascii="Times New Roman" w:eastAsia="Times New Roman" w:hAnsi="Times New Roman" w:cs="Times New Roman"/>
          <w:kern w:val="0"/>
        </w:rPr>
      </w:pPr>
      <w:r w:rsidRPr="00E6159A">
        <w:rPr>
          <w:rFonts w:ascii="Times New Roman" w:eastAsia="Times New Roman" w:hAnsi="Times New Roman" w:cs="Times New Roman"/>
          <w:kern w:val="0"/>
        </w:rPr>
        <w:t xml:space="preserve">As much advance notice as possible, but not less than thirty (30) calendar days’ </w:t>
      </w:r>
      <w:r w:rsidRPr="00E6159A">
        <w:rPr>
          <w:rFonts w:ascii="Times New Roman" w:eastAsia="Times New Roman" w:hAnsi="Times New Roman" w:cs="Times New Roman"/>
          <w:spacing w:val="-2"/>
          <w:kern w:val="0"/>
        </w:rPr>
        <w:t>notice;</w:t>
      </w:r>
    </w:p>
    <w:p w14:paraId="4058A57C" w14:textId="77777777" w:rsidR="00E6159A" w:rsidRPr="00E6159A" w:rsidRDefault="00E6159A" w:rsidP="00E6159A">
      <w:pPr>
        <w:widowControl w:val="0"/>
        <w:tabs>
          <w:tab w:val="left" w:pos="1579"/>
        </w:tabs>
        <w:autoSpaceDE w:val="0"/>
        <w:autoSpaceDN w:val="0"/>
        <w:spacing w:after="0" w:line="240" w:lineRule="auto"/>
        <w:ind w:left="1579" w:right="282"/>
        <w:jc w:val="both"/>
        <w:rPr>
          <w:rFonts w:ascii="Times New Roman" w:eastAsia="Times New Roman" w:hAnsi="Times New Roman" w:cs="Times New Roman"/>
          <w:kern w:val="0"/>
        </w:rPr>
      </w:pPr>
    </w:p>
    <w:p w14:paraId="47732DCB" w14:textId="0B62F339" w:rsidR="00E6159A" w:rsidRDefault="00E6159A" w:rsidP="00E6159A">
      <w:pPr>
        <w:widowControl w:val="0"/>
        <w:numPr>
          <w:ilvl w:val="2"/>
          <w:numId w:val="65"/>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E6159A">
        <w:rPr>
          <w:rFonts w:ascii="Times New Roman" w:eastAsia="Times New Roman" w:hAnsi="Times New Roman" w:cs="Times New Roman"/>
          <w:kern w:val="0"/>
        </w:rPr>
        <w:t>Opportunity to meet with affected employees prior to the implementation of the layoff; an</w:t>
      </w:r>
      <w:r>
        <w:rPr>
          <w:rFonts w:ascii="Times New Roman" w:eastAsia="Times New Roman" w:hAnsi="Times New Roman" w:cs="Times New Roman"/>
          <w:kern w:val="0"/>
        </w:rPr>
        <w:t>d</w:t>
      </w:r>
    </w:p>
    <w:p w14:paraId="79C02C5D" w14:textId="77777777" w:rsidR="00E6159A" w:rsidRPr="00E6159A" w:rsidRDefault="00E6159A" w:rsidP="00E6159A">
      <w:pPr>
        <w:widowControl w:val="0"/>
        <w:tabs>
          <w:tab w:val="left" w:pos="1579"/>
        </w:tabs>
        <w:autoSpaceDE w:val="0"/>
        <w:autoSpaceDN w:val="0"/>
        <w:spacing w:after="0" w:line="240" w:lineRule="auto"/>
        <w:ind w:right="280"/>
        <w:jc w:val="both"/>
        <w:rPr>
          <w:rFonts w:ascii="Times New Roman" w:eastAsia="Times New Roman" w:hAnsi="Times New Roman" w:cs="Times New Roman"/>
          <w:kern w:val="0"/>
        </w:rPr>
      </w:pPr>
    </w:p>
    <w:p w14:paraId="28B0A45B" w14:textId="77777777" w:rsidR="00E6159A" w:rsidRDefault="00E6159A" w:rsidP="00E6159A">
      <w:pPr>
        <w:widowControl w:val="0"/>
        <w:numPr>
          <w:ilvl w:val="2"/>
          <w:numId w:val="65"/>
        </w:numPr>
        <w:tabs>
          <w:tab w:val="left" w:pos="1579"/>
        </w:tabs>
        <w:autoSpaceDE w:val="0"/>
        <w:autoSpaceDN w:val="0"/>
        <w:spacing w:after="0" w:line="240" w:lineRule="auto"/>
        <w:ind w:right="275"/>
        <w:jc w:val="both"/>
        <w:rPr>
          <w:rFonts w:ascii="Times New Roman" w:eastAsia="Times New Roman" w:hAnsi="Times New Roman" w:cs="Times New Roman"/>
          <w:kern w:val="0"/>
        </w:rPr>
      </w:pPr>
      <w:r w:rsidRPr="00E6159A">
        <w:rPr>
          <w:rFonts w:ascii="Times New Roman" w:eastAsia="Times New Roman" w:hAnsi="Times New Roman" w:cs="Times New Roman"/>
          <w:kern w:val="0"/>
        </w:rPr>
        <w:t>An</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invitation</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meet</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under</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provisions</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Article</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38,</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Union-Management Communication Committee.</w:t>
      </w:r>
    </w:p>
    <w:p w14:paraId="739AE1C0" w14:textId="77777777" w:rsidR="00E6159A" w:rsidRPr="00E6159A" w:rsidRDefault="00E6159A" w:rsidP="00E6159A">
      <w:pPr>
        <w:widowControl w:val="0"/>
        <w:tabs>
          <w:tab w:val="left" w:pos="1579"/>
        </w:tabs>
        <w:autoSpaceDE w:val="0"/>
        <w:autoSpaceDN w:val="0"/>
        <w:spacing w:after="0" w:line="240" w:lineRule="auto"/>
        <w:ind w:right="275"/>
        <w:jc w:val="both"/>
        <w:rPr>
          <w:rFonts w:ascii="Times New Roman" w:eastAsia="Times New Roman" w:hAnsi="Times New Roman" w:cs="Times New Roman"/>
          <w:kern w:val="0"/>
        </w:rPr>
      </w:pPr>
    </w:p>
    <w:p w14:paraId="1B9E0835" w14:textId="77777777" w:rsidR="00E6159A" w:rsidRDefault="00E6159A" w:rsidP="00E6159A">
      <w:pPr>
        <w:widowControl w:val="0"/>
        <w:autoSpaceDE w:val="0"/>
        <w:autoSpaceDN w:val="0"/>
        <w:spacing w:after="0" w:line="240" w:lineRule="auto"/>
        <w:ind w:left="859"/>
        <w:jc w:val="both"/>
        <w:rPr>
          <w:rFonts w:ascii="Times New Roman" w:eastAsia="Times New Roman" w:hAnsi="Times New Roman" w:cs="Times New Roman"/>
          <w:spacing w:val="-2"/>
          <w:kern w:val="0"/>
        </w:rPr>
      </w:pP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explore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options including</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reduction of</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 xml:space="preserve">hourly </w:t>
      </w:r>
      <w:r w:rsidRPr="00E6159A">
        <w:rPr>
          <w:rFonts w:ascii="Times New Roman" w:eastAsia="Times New Roman" w:hAnsi="Times New Roman" w:cs="Times New Roman"/>
          <w:spacing w:val="-2"/>
          <w:kern w:val="0"/>
        </w:rPr>
        <w:t>employees.</w:t>
      </w:r>
    </w:p>
    <w:p w14:paraId="324E7AC0" w14:textId="77777777" w:rsidR="00E6159A" w:rsidRPr="00E6159A" w:rsidRDefault="00E6159A" w:rsidP="00E6159A">
      <w:pPr>
        <w:widowControl w:val="0"/>
        <w:autoSpaceDE w:val="0"/>
        <w:autoSpaceDN w:val="0"/>
        <w:spacing w:after="0" w:line="240" w:lineRule="auto"/>
        <w:ind w:left="859"/>
        <w:jc w:val="both"/>
        <w:rPr>
          <w:rFonts w:ascii="Times New Roman" w:eastAsia="Times New Roman" w:hAnsi="Times New Roman" w:cs="Times New Roman"/>
          <w:kern w:val="0"/>
        </w:rPr>
      </w:pPr>
    </w:p>
    <w:p w14:paraId="18ADA83B" w14:textId="77777777" w:rsidR="00E6159A" w:rsidRPr="00E6159A" w:rsidRDefault="00E6159A" w:rsidP="00E6159A">
      <w:pPr>
        <w:widowControl w:val="0"/>
        <w:numPr>
          <w:ilvl w:val="1"/>
          <w:numId w:val="65"/>
        </w:numPr>
        <w:tabs>
          <w:tab w:val="left" w:pos="859"/>
        </w:tabs>
        <w:autoSpaceDE w:val="0"/>
        <w:autoSpaceDN w:val="0"/>
        <w:spacing w:after="0" w:line="240" w:lineRule="auto"/>
        <w:jc w:val="both"/>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kern w:val="0"/>
        </w:rPr>
        <w:t>Basis for</w:t>
      </w:r>
      <w:r w:rsidRPr="00E6159A">
        <w:rPr>
          <w:rFonts w:ascii="Times New Roman" w:eastAsiaTheme="majorEastAsia" w:hAnsi="Times New Roman" w:cs="Times New Roman"/>
          <w:b/>
          <w:bCs/>
          <w:spacing w:val="-2"/>
          <w:kern w:val="0"/>
        </w:rPr>
        <w:t xml:space="preserve"> Layoff</w:t>
      </w:r>
    </w:p>
    <w:p w14:paraId="591BA424"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b/>
          <w:kern w:val="0"/>
        </w:rPr>
      </w:pPr>
    </w:p>
    <w:p w14:paraId="1474E893" w14:textId="77777777" w:rsidR="00E6159A" w:rsidRPr="00E6159A" w:rsidRDefault="00E6159A" w:rsidP="00E6159A">
      <w:pPr>
        <w:widowControl w:val="0"/>
        <w:numPr>
          <w:ilvl w:val="2"/>
          <w:numId w:val="65"/>
        </w:numPr>
        <w:tabs>
          <w:tab w:val="left" w:pos="157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reasons for</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layoffs include, but are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not limited to, the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spacing w:val="-2"/>
          <w:kern w:val="0"/>
        </w:rPr>
        <w:t>following:</w:t>
      </w:r>
    </w:p>
    <w:p w14:paraId="3AA955A7" w14:textId="77777777" w:rsidR="00E6159A" w:rsidRPr="00E6159A" w:rsidRDefault="00E6159A" w:rsidP="00E6159A">
      <w:pPr>
        <w:widowControl w:val="0"/>
        <w:tabs>
          <w:tab w:val="left" w:pos="1579"/>
        </w:tabs>
        <w:autoSpaceDE w:val="0"/>
        <w:autoSpaceDN w:val="0"/>
        <w:spacing w:after="0" w:line="240" w:lineRule="auto"/>
        <w:ind w:left="1579"/>
        <w:rPr>
          <w:rFonts w:ascii="Times New Roman" w:eastAsia="Times New Roman" w:hAnsi="Times New Roman" w:cs="Times New Roman"/>
          <w:kern w:val="0"/>
        </w:rPr>
      </w:pPr>
    </w:p>
    <w:p w14:paraId="640B0DAA" w14:textId="77777777" w:rsidR="00E6159A" w:rsidRPr="00E6159A" w:rsidRDefault="00E6159A" w:rsidP="00E6159A">
      <w:pPr>
        <w:widowControl w:val="0"/>
        <w:numPr>
          <w:ilvl w:val="3"/>
          <w:numId w:val="65"/>
        </w:numPr>
        <w:tabs>
          <w:tab w:val="left" w:pos="229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rPr>
        <w:t>Lack</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spacing w:val="-2"/>
          <w:kern w:val="0"/>
        </w:rPr>
        <w:t>funds;</w:t>
      </w:r>
    </w:p>
    <w:p w14:paraId="7001715D" w14:textId="77777777" w:rsidR="00E6159A" w:rsidRPr="00E6159A" w:rsidRDefault="00E6159A" w:rsidP="00E6159A">
      <w:pPr>
        <w:widowControl w:val="0"/>
        <w:tabs>
          <w:tab w:val="left" w:pos="2299"/>
        </w:tabs>
        <w:autoSpaceDE w:val="0"/>
        <w:autoSpaceDN w:val="0"/>
        <w:spacing w:after="0" w:line="240" w:lineRule="auto"/>
        <w:ind w:left="2299"/>
        <w:rPr>
          <w:rFonts w:ascii="Times New Roman" w:eastAsia="Times New Roman" w:hAnsi="Times New Roman" w:cs="Times New Roman"/>
          <w:kern w:val="0"/>
        </w:rPr>
      </w:pPr>
    </w:p>
    <w:p w14:paraId="171830CA" w14:textId="77777777" w:rsidR="00E6159A" w:rsidRPr="00E6159A" w:rsidRDefault="00E6159A" w:rsidP="00E6159A">
      <w:pPr>
        <w:widowControl w:val="0"/>
        <w:numPr>
          <w:ilvl w:val="3"/>
          <w:numId w:val="65"/>
        </w:numPr>
        <w:tabs>
          <w:tab w:val="left" w:pos="229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rPr>
        <w:t>Lack</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work;</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spacing w:val="-5"/>
          <w:kern w:val="0"/>
        </w:rPr>
        <w:t>or</w:t>
      </w:r>
    </w:p>
    <w:p w14:paraId="7021B643" w14:textId="77777777" w:rsidR="00E6159A" w:rsidRPr="00E6159A" w:rsidRDefault="00E6159A" w:rsidP="00E6159A">
      <w:pPr>
        <w:widowControl w:val="0"/>
        <w:tabs>
          <w:tab w:val="left" w:pos="2299"/>
        </w:tabs>
        <w:autoSpaceDE w:val="0"/>
        <w:autoSpaceDN w:val="0"/>
        <w:spacing w:after="0" w:line="240" w:lineRule="auto"/>
        <w:rPr>
          <w:rFonts w:ascii="Times New Roman" w:eastAsia="Times New Roman" w:hAnsi="Times New Roman" w:cs="Times New Roman"/>
          <w:kern w:val="0"/>
        </w:rPr>
      </w:pPr>
    </w:p>
    <w:p w14:paraId="16147CCB" w14:textId="77777777" w:rsidR="00E6159A" w:rsidRPr="00E6159A" w:rsidRDefault="00E6159A" w:rsidP="00E6159A">
      <w:pPr>
        <w:widowControl w:val="0"/>
        <w:numPr>
          <w:ilvl w:val="3"/>
          <w:numId w:val="65"/>
        </w:numPr>
        <w:tabs>
          <w:tab w:val="left" w:pos="229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rPr>
        <w:t>Organizational</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spacing w:val="-2"/>
          <w:kern w:val="0"/>
        </w:rPr>
        <w:t>change.</w:t>
      </w:r>
    </w:p>
    <w:p w14:paraId="4A598C49" w14:textId="77777777" w:rsidR="00E6159A" w:rsidRDefault="00E6159A" w:rsidP="00E6159A">
      <w:pPr>
        <w:pStyle w:val="ListParagraph"/>
        <w:rPr>
          <w:rFonts w:ascii="Times New Roman" w:eastAsia="Times New Roman" w:hAnsi="Times New Roman" w:cs="Times New Roman"/>
          <w:kern w:val="0"/>
        </w:rPr>
      </w:pPr>
    </w:p>
    <w:p w14:paraId="3F7CD241" w14:textId="77777777" w:rsidR="00E6159A" w:rsidRPr="00E6159A" w:rsidRDefault="00E6159A" w:rsidP="00E6159A">
      <w:pPr>
        <w:widowControl w:val="0"/>
        <w:tabs>
          <w:tab w:val="left" w:pos="2299"/>
        </w:tabs>
        <w:autoSpaceDE w:val="0"/>
        <w:autoSpaceDN w:val="0"/>
        <w:spacing w:after="0" w:line="240" w:lineRule="auto"/>
        <w:rPr>
          <w:rFonts w:ascii="Times New Roman" w:eastAsia="Times New Roman" w:hAnsi="Times New Roman" w:cs="Times New Roman"/>
          <w:kern w:val="0"/>
        </w:rPr>
      </w:pPr>
    </w:p>
    <w:p w14:paraId="2B042F32" w14:textId="77777777" w:rsidR="00E6159A" w:rsidRPr="00E6159A" w:rsidRDefault="00E6159A" w:rsidP="00E6159A">
      <w:pPr>
        <w:widowControl w:val="0"/>
        <w:numPr>
          <w:ilvl w:val="2"/>
          <w:numId w:val="65"/>
        </w:numPr>
        <w:tabs>
          <w:tab w:val="left" w:pos="157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rPr>
        <w:t>Examples</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actions due to</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lack of</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work</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include,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but are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not</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limited</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spacing w:val="-5"/>
          <w:kern w:val="0"/>
        </w:rPr>
        <w:t>to:</w:t>
      </w:r>
    </w:p>
    <w:p w14:paraId="49312EE1" w14:textId="77777777" w:rsidR="00E6159A" w:rsidRPr="00E6159A" w:rsidRDefault="00E6159A" w:rsidP="00E6159A">
      <w:pPr>
        <w:widowControl w:val="0"/>
        <w:tabs>
          <w:tab w:val="left" w:pos="1579"/>
        </w:tabs>
        <w:autoSpaceDE w:val="0"/>
        <w:autoSpaceDN w:val="0"/>
        <w:spacing w:after="0" w:line="240" w:lineRule="auto"/>
        <w:ind w:left="1579"/>
        <w:rPr>
          <w:rFonts w:ascii="Times New Roman" w:eastAsia="Times New Roman" w:hAnsi="Times New Roman" w:cs="Times New Roman"/>
          <w:kern w:val="0"/>
        </w:rPr>
      </w:pPr>
    </w:p>
    <w:p w14:paraId="5A935486" w14:textId="77777777" w:rsidR="00E6159A" w:rsidRPr="00E6159A" w:rsidRDefault="00E6159A" w:rsidP="00E6159A">
      <w:pPr>
        <w:widowControl w:val="0"/>
        <w:numPr>
          <w:ilvl w:val="3"/>
          <w:numId w:val="65"/>
        </w:numPr>
        <w:tabs>
          <w:tab w:val="left" w:pos="2299"/>
        </w:tabs>
        <w:autoSpaceDE w:val="0"/>
        <w:autoSpaceDN w:val="0"/>
        <w:spacing w:after="0" w:line="240" w:lineRule="auto"/>
        <w:jc w:val="both"/>
        <w:rPr>
          <w:rFonts w:ascii="Times New Roman" w:eastAsia="Times New Roman" w:hAnsi="Times New Roman" w:cs="Times New Roman"/>
          <w:kern w:val="0"/>
        </w:rPr>
      </w:pPr>
      <w:r w:rsidRPr="00E6159A">
        <w:rPr>
          <w:rFonts w:ascii="Times New Roman" w:eastAsia="Times New Roman" w:hAnsi="Times New Roman" w:cs="Times New Roman"/>
          <w:kern w:val="0"/>
        </w:rPr>
        <w:t>Termination</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project</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or</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special</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spacing w:val="-2"/>
          <w:kern w:val="0"/>
        </w:rPr>
        <w:t>employment;</w:t>
      </w:r>
    </w:p>
    <w:p w14:paraId="101C6B7B" w14:textId="77777777" w:rsidR="00E6159A" w:rsidRPr="00E6159A" w:rsidRDefault="00E6159A" w:rsidP="00E6159A">
      <w:pPr>
        <w:widowControl w:val="0"/>
        <w:tabs>
          <w:tab w:val="left" w:pos="2299"/>
        </w:tabs>
        <w:autoSpaceDE w:val="0"/>
        <w:autoSpaceDN w:val="0"/>
        <w:spacing w:after="0" w:line="240" w:lineRule="auto"/>
        <w:ind w:left="2299"/>
        <w:jc w:val="both"/>
        <w:rPr>
          <w:rFonts w:ascii="Times New Roman" w:eastAsia="Times New Roman" w:hAnsi="Times New Roman" w:cs="Times New Roman"/>
          <w:kern w:val="0"/>
        </w:rPr>
      </w:pPr>
    </w:p>
    <w:p w14:paraId="611E7DD5" w14:textId="77777777" w:rsidR="00E6159A" w:rsidRPr="00E6159A" w:rsidRDefault="00E6159A" w:rsidP="00E6159A">
      <w:pPr>
        <w:widowControl w:val="0"/>
        <w:numPr>
          <w:ilvl w:val="3"/>
          <w:numId w:val="65"/>
        </w:numPr>
        <w:tabs>
          <w:tab w:val="left" w:pos="2299"/>
        </w:tabs>
        <w:autoSpaceDE w:val="0"/>
        <w:autoSpaceDN w:val="0"/>
        <w:spacing w:after="0" w:line="240" w:lineRule="auto"/>
        <w:ind w:right="286"/>
        <w:jc w:val="both"/>
        <w:rPr>
          <w:rFonts w:ascii="Times New Roman" w:eastAsia="Times New Roman" w:hAnsi="Times New Roman" w:cs="Times New Roman"/>
          <w:kern w:val="0"/>
        </w:rPr>
      </w:pPr>
      <w:r w:rsidRPr="00E6159A">
        <w:rPr>
          <w:rFonts w:ascii="Times New Roman" w:eastAsia="Times New Roman" w:hAnsi="Times New Roman" w:cs="Times New Roman"/>
          <w:kern w:val="0"/>
        </w:rPr>
        <w:t xml:space="preserve">Availability of fewer positions than there are employees entitled to such </w:t>
      </w:r>
      <w:r w:rsidRPr="00E6159A">
        <w:rPr>
          <w:rFonts w:ascii="Times New Roman" w:eastAsia="Times New Roman" w:hAnsi="Times New Roman" w:cs="Times New Roman"/>
          <w:spacing w:val="-2"/>
          <w:kern w:val="0"/>
        </w:rPr>
        <w:t>positions;</w:t>
      </w:r>
    </w:p>
    <w:p w14:paraId="29350034" w14:textId="77777777" w:rsidR="00E6159A" w:rsidRPr="00E6159A" w:rsidRDefault="00E6159A" w:rsidP="00E6159A">
      <w:pPr>
        <w:widowControl w:val="0"/>
        <w:tabs>
          <w:tab w:val="left" w:pos="2299"/>
        </w:tabs>
        <w:autoSpaceDE w:val="0"/>
        <w:autoSpaceDN w:val="0"/>
        <w:spacing w:after="0" w:line="240" w:lineRule="auto"/>
        <w:ind w:right="286"/>
        <w:jc w:val="both"/>
        <w:rPr>
          <w:rFonts w:ascii="Times New Roman" w:eastAsia="Times New Roman" w:hAnsi="Times New Roman" w:cs="Times New Roman"/>
          <w:kern w:val="0"/>
        </w:rPr>
      </w:pPr>
    </w:p>
    <w:p w14:paraId="69CE3675" w14:textId="77777777" w:rsidR="00E6159A" w:rsidRDefault="00E6159A" w:rsidP="00E6159A">
      <w:pPr>
        <w:widowControl w:val="0"/>
        <w:numPr>
          <w:ilvl w:val="3"/>
          <w:numId w:val="65"/>
        </w:numPr>
        <w:tabs>
          <w:tab w:val="left" w:pos="2299"/>
        </w:tabs>
        <w:autoSpaceDE w:val="0"/>
        <w:autoSpaceDN w:val="0"/>
        <w:spacing w:after="0" w:line="240" w:lineRule="auto"/>
        <w:ind w:right="280"/>
        <w:jc w:val="both"/>
        <w:rPr>
          <w:rFonts w:ascii="Times New Roman" w:eastAsia="Times New Roman" w:hAnsi="Times New Roman" w:cs="Times New Roman"/>
          <w:kern w:val="0"/>
        </w:rPr>
      </w:pP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ineligibility</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continue</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in</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following</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its</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reallocation to a class with a higher salary maximum; or</w:t>
      </w:r>
    </w:p>
    <w:p w14:paraId="06E71484" w14:textId="77777777" w:rsidR="00E6159A" w:rsidRPr="00E6159A" w:rsidRDefault="00E6159A" w:rsidP="00E6159A">
      <w:pPr>
        <w:widowControl w:val="0"/>
        <w:tabs>
          <w:tab w:val="left" w:pos="2299"/>
        </w:tabs>
        <w:autoSpaceDE w:val="0"/>
        <w:autoSpaceDN w:val="0"/>
        <w:spacing w:after="0" w:line="240" w:lineRule="auto"/>
        <w:ind w:right="280"/>
        <w:jc w:val="both"/>
        <w:rPr>
          <w:rFonts w:ascii="Times New Roman" w:eastAsia="Times New Roman" w:hAnsi="Times New Roman" w:cs="Times New Roman"/>
          <w:kern w:val="0"/>
        </w:rPr>
      </w:pPr>
    </w:p>
    <w:p w14:paraId="270C1DCB" w14:textId="77777777" w:rsidR="00E6159A" w:rsidRDefault="00E6159A" w:rsidP="00E6159A">
      <w:pPr>
        <w:widowControl w:val="0"/>
        <w:numPr>
          <w:ilvl w:val="3"/>
          <w:numId w:val="65"/>
        </w:numPr>
        <w:tabs>
          <w:tab w:val="left" w:pos="2299"/>
        </w:tabs>
        <w:autoSpaceDE w:val="0"/>
        <w:autoSpaceDN w:val="0"/>
        <w:spacing w:after="0" w:line="240" w:lineRule="auto"/>
        <w:ind w:right="279"/>
        <w:jc w:val="both"/>
        <w:rPr>
          <w:rFonts w:ascii="Times New Roman" w:eastAsia="Times New Roman" w:hAnsi="Times New Roman" w:cs="Times New Roman"/>
          <w:kern w:val="0"/>
        </w:rPr>
      </w:pPr>
      <w:proofErr w:type="gramStart"/>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ineligibility</w:t>
      </w:r>
      <w:proofErr w:type="gramEnd"/>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continue,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or</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choice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not</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continue,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in</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position following its reallocation to a class with a lower salary range maximum.</w:t>
      </w:r>
    </w:p>
    <w:p w14:paraId="7C394C42" w14:textId="77777777" w:rsidR="00E6159A" w:rsidRPr="00E6159A" w:rsidRDefault="00E6159A" w:rsidP="00E6159A">
      <w:pPr>
        <w:widowControl w:val="0"/>
        <w:tabs>
          <w:tab w:val="left" w:pos="2299"/>
        </w:tabs>
        <w:autoSpaceDE w:val="0"/>
        <w:autoSpaceDN w:val="0"/>
        <w:spacing w:after="0" w:line="240" w:lineRule="auto"/>
        <w:ind w:right="279"/>
        <w:jc w:val="both"/>
        <w:rPr>
          <w:rFonts w:ascii="Times New Roman" w:eastAsia="Times New Roman" w:hAnsi="Times New Roman" w:cs="Times New Roman"/>
          <w:kern w:val="0"/>
        </w:rPr>
      </w:pPr>
    </w:p>
    <w:p w14:paraId="16DFAED2" w14:textId="77777777" w:rsidR="00E6159A" w:rsidRPr="00E6159A" w:rsidRDefault="00E6159A" w:rsidP="00E6159A">
      <w:pPr>
        <w:widowControl w:val="0"/>
        <w:numPr>
          <w:ilvl w:val="1"/>
          <w:numId w:val="65"/>
        </w:numPr>
        <w:tabs>
          <w:tab w:val="left" w:pos="859"/>
        </w:tabs>
        <w:autoSpaceDE w:val="0"/>
        <w:autoSpaceDN w:val="0"/>
        <w:spacing w:after="0" w:line="240" w:lineRule="auto"/>
        <w:jc w:val="both"/>
        <w:outlineLvl w:val="1"/>
        <w:rPr>
          <w:rFonts w:ascii="Times New Roman" w:eastAsiaTheme="majorEastAsia" w:hAnsi="Times New Roman" w:cs="Times New Roman"/>
          <w:b/>
          <w:bCs/>
          <w:spacing w:val="-2"/>
          <w:kern w:val="0"/>
        </w:rPr>
      </w:pPr>
      <w:r w:rsidRPr="00E6159A">
        <w:rPr>
          <w:rFonts w:ascii="Times New Roman" w:eastAsiaTheme="majorEastAsia" w:hAnsi="Times New Roman" w:cs="Times New Roman"/>
          <w:b/>
          <w:bCs/>
          <w:kern w:val="0"/>
        </w:rPr>
        <w:t>Voluntary</w:t>
      </w:r>
      <w:r w:rsidRPr="00E6159A">
        <w:rPr>
          <w:rFonts w:ascii="Times New Roman" w:eastAsiaTheme="majorEastAsia" w:hAnsi="Times New Roman" w:cs="Times New Roman"/>
          <w:b/>
          <w:bCs/>
          <w:spacing w:val="-4"/>
          <w:kern w:val="0"/>
        </w:rPr>
        <w:t xml:space="preserve"> </w:t>
      </w:r>
      <w:r w:rsidRPr="00E6159A">
        <w:rPr>
          <w:rFonts w:ascii="Times New Roman" w:eastAsiaTheme="majorEastAsia" w:hAnsi="Times New Roman" w:cs="Times New Roman"/>
          <w:b/>
          <w:bCs/>
          <w:kern w:val="0"/>
        </w:rPr>
        <w:t>Layoff,</w:t>
      </w:r>
      <w:r w:rsidRPr="00E6159A">
        <w:rPr>
          <w:rFonts w:ascii="Times New Roman" w:eastAsiaTheme="majorEastAsia" w:hAnsi="Times New Roman" w:cs="Times New Roman"/>
          <w:b/>
          <w:bCs/>
          <w:spacing w:val="-1"/>
          <w:kern w:val="0"/>
        </w:rPr>
        <w:t xml:space="preserve"> </w:t>
      </w:r>
      <w:r w:rsidRPr="00E6159A">
        <w:rPr>
          <w:rFonts w:ascii="Times New Roman" w:eastAsiaTheme="majorEastAsia" w:hAnsi="Times New Roman" w:cs="Times New Roman"/>
          <w:b/>
          <w:bCs/>
          <w:kern w:val="0"/>
        </w:rPr>
        <w:t>Leave</w:t>
      </w:r>
      <w:r w:rsidRPr="00E6159A">
        <w:rPr>
          <w:rFonts w:ascii="Times New Roman" w:eastAsiaTheme="majorEastAsia" w:hAnsi="Times New Roman" w:cs="Times New Roman"/>
          <w:b/>
          <w:bCs/>
          <w:spacing w:val="-2"/>
          <w:kern w:val="0"/>
        </w:rPr>
        <w:t xml:space="preserve"> </w:t>
      </w:r>
      <w:r w:rsidRPr="00E6159A">
        <w:rPr>
          <w:rFonts w:ascii="Times New Roman" w:eastAsiaTheme="majorEastAsia" w:hAnsi="Times New Roman" w:cs="Times New Roman"/>
          <w:b/>
          <w:bCs/>
          <w:kern w:val="0"/>
        </w:rPr>
        <w:t>of</w:t>
      </w:r>
      <w:r w:rsidRPr="00E6159A">
        <w:rPr>
          <w:rFonts w:ascii="Times New Roman" w:eastAsiaTheme="majorEastAsia" w:hAnsi="Times New Roman" w:cs="Times New Roman"/>
          <w:b/>
          <w:bCs/>
          <w:spacing w:val="-1"/>
          <w:kern w:val="0"/>
        </w:rPr>
        <w:t xml:space="preserve"> </w:t>
      </w:r>
      <w:r w:rsidRPr="00E6159A">
        <w:rPr>
          <w:rFonts w:ascii="Times New Roman" w:eastAsiaTheme="majorEastAsia" w:hAnsi="Times New Roman" w:cs="Times New Roman"/>
          <w:b/>
          <w:bCs/>
          <w:kern w:val="0"/>
        </w:rPr>
        <w:t>Absence</w:t>
      </w:r>
      <w:r w:rsidRPr="00E6159A">
        <w:rPr>
          <w:rFonts w:ascii="Times New Roman" w:eastAsiaTheme="majorEastAsia" w:hAnsi="Times New Roman" w:cs="Times New Roman"/>
          <w:b/>
          <w:bCs/>
          <w:spacing w:val="-2"/>
          <w:kern w:val="0"/>
        </w:rPr>
        <w:t xml:space="preserve"> </w:t>
      </w:r>
      <w:r w:rsidRPr="00E6159A">
        <w:rPr>
          <w:rFonts w:ascii="Times New Roman" w:eastAsiaTheme="majorEastAsia" w:hAnsi="Times New Roman" w:cs="Times New Roman"/>
          <w:b/>
          <w:bCs/>
          <w:kern w:val="0"/>
        </w:rPr>
        <w:t>or</w:t>
      </w:r>
      <w:r w:rsidRPr="00E6159A">
        <w:rPr>
          <w:rFonts w:ascii="Times New Roman" w:eastAsiaTheme="majorEastAsia" w:hAnsi="Times New Roman" w:cs="Times New Roman"/>
          <w:b/>
          <w:bCs/>
          <w:spacing w:val="-2"/>
          <w:kern w:val="0"/>
        </w:rPr>
        <w:t xml:space="preserve"> </w:t>
      </w:r>
      <w:r w:rsidRPr="00E6159A">
        <w:rPr>
          <w:rFonts w:ascii="Times New Roman" w:eastAsiaTheme="majorEastAsia" w:hAnsi="Times New Roman" w:cs="Times New Roman"/>
          <w:b/>
          <w:bCs/>
          <w:kern w:val="0"/>
        </w:rPr>
        <w:t>Reduction</w:t>
      </w:r>
      <w:r w:rsidRPr="00E6159A">
        <w:rPr>
          <w:rFonts w:ascii="Times New Roman" w:eastAsiaTheme="majorEastAsia" w:hAnsi="Times New Roman" w:cs="Times New Roman"/>
          <w:b/>
          <w:bCs/>
          <w:spacing w:val="-1"/>
          <w:kern w:val="0"/>
        </w:rPr>
        <w:t xml:space="preserve"> </w:t>
      </w:r>
      <w:r w:rsidRPr="00E6159A">
        <w:rPr>
          <w:rFonts w:ascii="Times New Roman" w:eastAsiaTheme="majorEastAsia" w:hAnsi="Times New Roman" w:cs="Times New Roman"/>
          <w:b/>
          <w:bCs/>
          <w:kern w:val="0"/>
        </w:rPr>
        <w:t xml:space="preserve">in </w:t>
      </w:r>
      <w:r w:rsidRPr="00E6159A">
        <w:rPr>
          <w:rFonts w:ascii="Times New Roman" w:eastAsiaTheme="majorEastAsia" w:hAnsi="Times New Roman" w:cs="Times New Roman"/>
          <w:b/>
          <w:bCs/>
          <w:spacing w:val="-2"/>
          <w:kern w:val="0"/>
        </w:rPr>
        <w:t>Hours</w:t>
      </w:r>
    </w:p>
    <w:p w14:paraId="1E425900"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kern w:val="0"/>
          <w:sz w:val="22"/>
          <w:szCs w:val="22"/>
        </w:rPr>
      </w:pPr>
    </w:p>
    <w:p w14:paraId="725D1D01" w14:textId="77777777" w:rsidR="00E6159A" w:rsidRPr="00E6159A" w:rsidRDefault="00E6159A" w:rsidP="00E6159A">
      <w:pPr>
        <w:widowControl w:val="0"/>
        <w:autoSpaceDE w:val="0"/>
        <w:autoSpaceDN w:val="0"/>
        <w:spacing w:after="0" w:line="240" w:lineRule="auto"/>
        <w:ind w:left="859" w:right="276"/>
        <w:jc w:val="both"/>
        <w:rPr>
          <w:rFonts w:ascii="Times New Roman" w:eastAsia="Times New Roman" w:hAnsi="Times New Roman" w:cs="Times New Roman"/>
          <w:kern w:val="0"/>
        </w:rPr>
      </w:pPr>
      <w:r w:rsidRPr="00E6159A">
        <w:rPr>
          <w:rFonts w:ascii="Times New Roman" w:eastAsia="Times New Roman" w:hAnsi="Times New Roman" w:cs="Times New Roman"/>
          <w:kern w:val="0"/>
        </w:rPr>
        <w:t>An</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may</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volunteer</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laid</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off,</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take</w:t>
      </w:r>
      <w:r w:rsidRPr="00E6159A">
        <w:rPr>
          <w:rFonts w:ascii="Times New Roman" w:eastAsia="Times New Roman" w:hAnsi="Times New Roman" w:cs="Times New Roman"/>
          <w:spacing w:val="-7"/>
          <w:kern w:val="0"/>
        </w:rPr>
        <w:t xml:space="preserve"> </w:t>
      </w:r>
      <w:proofErr w:type="gramStart"/>
      <w:r w:rsidRPr="00E6159A">
        <w:rPr>
          <w:rFonts w:ascii="Times New Roman" w:eastAsia="Times New Roman" w:hAnsi="Times New Roman" w:cs="Times New Roman"/>
          <w:kern w:val="0"/>
        </w:rPr>
        <w:t>an</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unpaid</w:t>
      </w:r>
      <w:proofErr w:type="gramEnd"/>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leave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absence</w:t>
      </w:r>
      <w:ins w:id="249" w:author="Uznanski, Laurel" w:date="2026-05-25T16:44:00Z" w16du:dateUtc="2026-05-25T23:44:00Z">
        <w:r w:rsidRPr="00E6159A">
          <w:rPr>
            <w:rFonts w:ascii="Times New Roman" w:eastAsia="Times New Roman" w:hAnsi="Times New Roman" w:cs="Times New Roman"/>
            <w:kern w:val="0"/>
          </w:rPr>
          <w:t>,</w:t>
        </w:r>
      </w:ins>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or</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reduce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their hours</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work</w:t>
      </w:r>
      <w:r w:rsidRPr="00E6159A">
        <w:rPr>
          <w:rFonts w:ascii="Times New Roman" w:eastAsia="Times New Roman" w:hAnsi="Times New Roman" w:cs="Times New Roman"/>
          <w:spacing w:val="-15"/>
          <w:kern w:val="0"/>
        </w:rPr>
        <w:t xml:space="preserve"> </w:t>
      </w:r>
      <w:proofErr w:type="gramStart"/>
      <w:r w:rsidRPr="00E6159A">
        <w:rPr>
          <w:rFonts w:ascii="Times New Roman" w:eastAsia="Times New Roman" w:hAnsi="Times New Roman" w:cs="Times New Roman"/>
          <w:kern w:val="0"/>
        </w:rPr>
        <w:t>in</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order</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to</w:t>
      </w:r>
      <w:proofErr w:type="gramEnd"/>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reduce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layoffs.</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If</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it</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is</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necessary</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limit</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number</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employees on</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unpaid</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leave</w:t>
      </w:r>
      <w:r w:rsidRPr="00E6159A">
        <w:rPr>
          <w:rFonts w:ascii="Times New Roman" w:eastAsia="Times New Roman" w:hAnsi="Times New Roman" w:cs="Times New Roman"/>
          <w:spacing w:val="-13"/>
          <w:kern w:val="0"/>
        </w:rPr>
        <w:t xml:space="preserve"> </w:t>
      </w:r>
      <w:ins w:id="250" w:author="Uznanski, Laurel" w:date="2026-05-25T16:53:00Z" w16du:dateUtc="2026-05-25T23:53:00Z">
        <w:r w:rsidRPr="00E6159A">
          <w:rPr>
            <w:rFonts w:ascii="Times New Roman" w:eastAsia="Times New Roman" w:hAnsi="Times New Roman" w:cs="Times New Roman"/>
            <w:spacing w:val="-13"/>
            <w:kern w:val="0"/>
          </w:rPr>
          <w:t xml:space="preserve">or reduced hours of work </w:t>
        </w:r>
      </w:ins>
      <w:r w:rsidRPr="00E6159A">
        <w:rPr>
          <w:rFonts w:ascii="Times New Roman" w:eastAsia="Times New Roman" w:hAnsi="Times New Roman" w:cs="Times New Roman"/>
          <w:kern w:val="0"/>
        </w:rPr>
        <w:t>at</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same</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time,</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determine</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who</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granted</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leave of</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absence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and/or</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reduction</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in</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hours</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based</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upon</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staffing</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needs.</w:t>
      </w:r>
      <w:r w:rsidRPr="00E6159A">
        <w:rPr>
          <w:rFonts w:ascii="Times New Roman" w:eastAsia="Times New Roman" w:hAnsi="Times New Roman" w:cs="Times New Roman"/>
          <w:spacing w:val="31"/>
          <w:kern w:val="0"/>
        </w:rPr>
        <w:t xml:space="preserve"> </w:t>
      </w: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who</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volunteer to</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laid</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off</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may</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request</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have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their</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names</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placed</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on the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appropriate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list</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for</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the job classifications in which they held permanent status.</w:t>
      </w:r>
    </w:p>
    <w:p w14:paraId="792E9E8E" w14:textId="77777777" w:rsidR="00E6159A" w:rsidRPr="00E6159A" w:rsidRDefault="00E6159A" w:rsidP="00E6159A">
      <w:pPr>
        <w:widowControl w:val="0"/>
        <w:tabs>
          <w:tab w:val="left" w:pos="859"/>
        </w:tabs>
        <w:autoSpaceDE w:val="0"/>
        <w:autoSpaceDN w:val="0"/>
        <w:spacing w:after="0" w:line="240" w:lineRule="auto"/>
        <w:ind w:left="859"/>
        <w:outlineLvl w:val="1"/>
        <w:rPr>
          <w:rFonts w:ascii="Times New Roman" w:eastAsiaTheme="majorEastAsia" w:hAnsi="Times New Roman" w:cs="Times New Roman"/>
          <w:color w:val="0F4761" w:themeColor="accent1" w:themeShade="BF"/>
          <w:kern w:val="0"/>
        </w:rPr>
      </w:pPr>
    </w:p>
    <w:p w14:paraId="0C859CB5" w14:textId="77777777" w:rsidR="00E6159A" w:rsidRPr="00E6159A" w:rsidRDefault="00E6159A" w:rsidP="00E6159A">
      <w:pPr>
        <w:widowControl w:val="0"/>
        <w:numPr>
          <w:ilvl w:val="1"/>
          <w:numId w:val="65"/>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kern w:val="0"/>
        </w:rPr>
        <w:t>Involuntary</w:t>
      </w:r>
      <w:r w:rsidRPr="00E6159A">
        <w:rPr>
          <w:rFonts w:ascii="Times New Roman" w:eastAsiaTheme="majorEastAsia" w:hAnsi="Times New Roman" w:cs="Times New Roman"/>
          <w:b/>
          <w:bCs/>
          <w:spacing w:val="-2"/>
          <w:kern w:val="0"/>
        </w:rPr>
        <w:t xml:space="preserve"> </w:t>
      </w:r>
      <w:r w:rsidRPr="00E6159A">
        <w:rPr>
          <w:rFonts w:ascii="Times New Roman" w:eastAsiaTheme="majorEastAsia" w:hAnsi="Times New Roman" w:cs="Times New Roman"/>
          <w:b/>
          <w:bCs/>
          <w:kern w:val="0"/>
        </w:rPr>
        <w:t>Reduction</w:t>
      </w:r>
      <w:r w:rsidRPr="00E6159A">
        <w:rPr>
          <w:rFonts w:ascii="Times New Roman" w:eastAsiaTheme="majorEastAsia" w:hAnsi="Times New Roman" w:cs="Times New Roman"/>
          <w:b/>
          <w:bCs/>
          <w:spacing w:val="-3"/>
          <w:kern w:val="0"/>
        </w:rPr>
        <w:t xml:space="preserve"> </w:t>
      </w:r>
      <w:r w:rsidRPr="00E6159A">
        <w:rPr>
          <w:rFonts w:ascii="Times New Roman" w:eastAsiaTheme="majorEastAsia" w:hAnsi="Times New Roman" w:cs="Times New Roman"/>
          <w:b/>
          <w:bCs/>
          <w:kern w:val="0"/>
        </w:rPr>
        <w:t>or</w:t>
      </w:r>
      <w:r w:rsidRPr="00E6159A">
        <w:rPr>
          <w:rFonts w:ascii="Times New Roman" w:eastAsiaTheme="majorEastAsia" w:hAnsi="Times New Roman" w:cs="Times New Roman"/>
          <w:b/>
          <w:bCs/>
          <w:spacing w:val="-3"/>
          <w:kern w:val="0"/>
        </w:rPr>
        <w:t xml:space="preserve"> </w:t>
      </w:r>
      <w:r w:rsidRPr="00E6159A">
        <w:rPr>
          <w:rFonts w:ascii="Times New Roman" w:eastAsiaTheme="majorEastAsia" w:hAnsi="Times New Roman" w:cs="Times New Roman"/>
          <w:b/>
          <w:bCs/>
          <w:kern w:val="0"/>
        </w:rPr>
        <w:t>Increase</w:t>
      </w:r>
      <w:r w:rsidRPr="00E6159A">
        <w:rPr>
          <w:rFonts w:ascii="Times New Roman" w:eastAsiaTheme="majorEastAsia" w:hAnsi="Times New Roman" w:cs="Times New Roman"/>
          <w:b/>
          <w:bCs/>
          <w:spacing w:val="-2"/>
          <w:kern w:val="0"/>
        </w:rPr>
        <w:t xml:space="preserve"> </w:t>
      </w:r>
      <w:r w:rsidRPr="00E6159A">
        <w:rPr>
          <w:rFonts w:ascii="Times New Roman" w:eastAsiaTheme="majorEastAsia" w:hAnsi="Times New Roman" w:cs="Times New Roman"/>
          <w:b/>
          <w:bCs/>
          <w:kern w:val="0"/>
        </w:rPr>
        <w:t xml:space="preserve">in </w:t>
      </w:r>
      <w:r w:rsidRPr="00E6159A">
        <w:rPr>
          <w:rFonts w:ascii="Times New Roman" w:eastAsiaTheme="majorEastAsia" w:hAnsi="Times New Roman" w:cs="Times New Roman"/>
          <w:b/>
          <w:bCs/>
          <w:spacing w:val="-4"/>
          <w:kern w:val="0"/>
        </w:rPr>
        <w:t>Hours</w:t>
      </w:r>
    </w:p>
    <w:p w14:paraId="7CD98D9D"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b/>
          <w:kern w:val="0"/>
        </w:rPr>
      </w:pPr>
    </w:p>
    <w:p w14:paraId="411AB346" w14:textId="77777777" w:rsidR="00E6159A" w:rsidRDefault="00E6159A" w:rsidP="00E6159A">
      <w:pPr>
        <w:widowControl w:val="0"/>
        <w:autoSpaceDE w:val="0"/>
        <w:autoSpaceDN w:val="0"/>
        <w:spacing w:after="0" w:line="240" w:lineRule="auto"/>
        <w:ind w:left="859" w:right="279"/>
        <w:jc w:val="both"/>
        <w:rPr>
          <w:rFonts w:ascii="Times New Roman" w:eastAsia="Times New Roman" w:hAnsi="Times New Roman" w:cs="Times New Roman"/>
          <w:kern w:val="0"/>
        </w:rPr>
      </w:pPr>
      <w:r w:rsidRPr="00E6159A">
        <w:rPr>
          <w:rFonts w:ascii="Times New Roman" w:eastAsia="Times New Roman" w:hAnsi="Times New Roman" w:cs="Times New Roman"/>
          <w:kern w:val="0"/>
        </w:rPr>
        <w:t>An employee in a position that is reduced or increased in work year or work hours will have the choice of staying in the reduced or increased position. If the employee declines, the layoff process in Article 35.9 and 35.10 applies.</w:t>
      </w:r>
    </w:p>
    <w:p w14:paraId="4B09147F" w14:textId="77777777" w:rsidR="00E6159A" w:rsidRPr="00E6159A" w:rsidRDefault="00E6159A" w:rsidP="00E6159A">
      <w:pPr>
        <w:widowControl w:val="0"/>
        <w:autoSpaceDE w:val="0"/>
        <w:autoSpaceDN w:val="0"/>
        <w:spacing w:after="0" w:line="240" w:lineRule="auto"/>
        <w:ind w:left="859" w:right="279"/>
        <w:jc w:val="both"/>
        <w:rPr>
          <w:rFonts w:ascii="Times New Roman" w:eastAsia="Times New Roman" w:hAnsi="Times New Roman" w:cs="Times New Roman"/>
          <w:kern w:val="0"/>
        </w:rPr>
      </w:pPr>
    </w:p>
    <w:p w14:paraId="385C6C5B" w14:textId="77777777" w:rsidR="00E6159A" w:rsidRPr="00E6159A" w:rsidRDefault="00E6159A" w:rsidP="00E6159A">
      <w:pPr>
        <w:widowControl w:val="0"/>
        <w:numPr>
          <w:ilvl w:val="1"/>
          <w:numId w:val="65"/>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kern w:val="0"/>
        </w:rPr>
        <w:t>Probationary</w:t>
      </w:r>
      <w:r w:rsidRPr="00E6159A">
        <w:rPr>
          <w:rFonts w:ascii="Times New Roman" w:eastAsiaTheme="majorEastAsia" w:hAnsi="Times New Roman" w:cs="Times New Roman"/>
          <w:b/>
          <w:bCs/>
          <w:spacing w:val="-3"/>
          <w:kern w:val="0"/>
        </w:rPr>
        <w:t xml:space="preserve"> </w:t>
      </w:r>
      <w:r w:rsidRPr="00E6159A">
        <w:rPr>
          <w:rFonts w:ascii="Times New Roman" w:eastAsiaTheme="majorEastAsia" w:hAnsi="Times New Roman" w:cs="Times New Roman"/>
          <w:b/>
          <w:bCs/>
          <w:spacing w:val="-2"/>
          <w:kern w:val="0"/>
        </w:rPr>
        <w:t>Employees</w:t>
      </w:r>
    </w:p>
    <w:p w14:paraId="007CD4E0" w14:textId="77777777" w:rsidR="00E6159A" w:rsidRDefault="00E6159A" w:rsidP="00E6159A">
      <w:pPr>
        <w:widowControl w:val="0"/>
        <w:autoSpaceDE w:val="0"/>
        <w:autoSpaceDN w:val="0"/>
        <w:spacing w:after="0" w:line="240" w:lineRule="auto"/>
        <w:ind w:left="859" w:right="278"/>
        <w:jc w:val="both"/>
        <w:rPr>
          <w:rFonts w:ascii="Times New Roman" w:eastAsia="Times New Roman" w:hAnsi="Times New Roman" w:cs="Times New Roman"/>
          <w:kern w:val="0"/>
        </w:rPr>
      </w:pPr>
    </w:p>
    <w:p w14:paraId="4CB5B66D" w14:textId="1B8961E2" w:rsidR="00E6159A" w:rsidRDefault="00E6159A" w:rsidP="00E6159A">
      <w:pPr>
        <w:widowControl w:val="0"/>
        <w:autoSpaceDE w:val="0"/>
        <w:autoSpaceDN w:val="0"/>
        <w:spacing w:after="0" w:line="240" w:lineRule="auto"/>
        <w:ind w:left="859" w:right="278"/>
        <w:jc w:val="both"/>
        <w:rPr>
          <w:rFonts w:ascii="Times New Roman" w:eastAsia="Times New Roman" w:hAnsi="Times New Roman" w:cs="Times New Roman"/>
          <w:kern w:val="0"/>
        </w:rPr>
      </w:pP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with</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permanent</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status</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not</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separated</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from</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state</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service</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through</w:t>
      </w:r>
      <w:r w:rsidRPr="00E6159A">
        <w:rPr>
          <w:rFonts w:ascii="Times New Roman" w:eastAsia="Times New Roman" w:hAnsi="Times New Roman" w:cs="Times New Roman"/>
          <w:spacing w:val="-10"/>
          <w:kern w:val="0"/>
        </w:rPr>
        <w:t xml:space="preserve"> </w:t>
      </w:r>
      <w:proofErr w:type="gramStart"/>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layoff</w:t>
      </w:r>
      <w:proofErr w:type="gramEnd"/>
      <w:r w:rsidRPr="00E6159A">
        <w:rPr>
          <w:rFonts w:ascii="Times New Roman" w:eastAsia="Times New Roman" w:hAnsi="Times New Roman" w:cs="Times New Roman"/>
          <w:kern w:val="0"/>
        </w:rPr>
        <w:t xml:space="preserve"> action without first being offered classified positions they have the skills and abilities to perform within their current job classification within the layoff unit currently held by probationary employees. Probationary employees will be separated from employment before permanent employees.</w:t>
      </w:r>
    </w:p>
    <w:p w14:paraId="10CB0F2F" w14:textId="77777777" w:rsidR="00E6159A" w:rsidRPr="00E6159A" w:rsidRDefault="00E6159A" w:rsidP="00E6159A">
      <w:pPr>
        <w:widowControl w:val="0"/>
        <w:autoSpaceDE w:val="0"/>
        <w:autoSpaceDN w:val="0"/>
        <w:spacing w:after="0" w:line="240" w:lineRule="auto"/>
        <w:ind w:left="859" w:right="278"/>
        <w:jc w:val="both"/>
        <w:rPr>
          <w:rFonts w:ascii="Times New Roman" w:eastAsia="Times New Roman" w:hAnsi="Times New Roman" w:cs="Times New Roman"/>
          <w:kern w:val="0"/>
        </w:rPr>
      </w:pPr>
    </w:p>
    <w:p w14:paraId="7224457E" w14:textId="77777777" w:rsidR="00E6159A" w:rsidRPr="00E6159A" w:rsidRDefault="00E6159A" w:rsidP="00E6159A">
      <w:pPr>
        <w:widowControl w:val="0"/>
        <w:numPr>
          <w:ilvl w:val="1"/>
          <w:numId w:val="65"/>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kern w:val="0"/>
        </w:rPr>
        <w:t>Temporary</w:t>
      </w:r>
      <w:r w:rsidRPr="00E6159A">
        <w:rPr>
          <w:rFonts w:ascii="Times New Roman" w:eastAsiaTheme="majorEastAsia" w:hAnsi="Times New Roman" w:cs="Times New Roman"/>
          <w:b/>
          <w:bCs/>
          <w:spacing w:val="-1"/>
          <w:kern w:val="0"/>
        </w:rPr>
        <w:t xml:space="preserve"> </w:t>
      </w:r>
      <w:r w:rsidRPr="00E6159A">
        <w:rPr>
          <w:rFonts w:ascii="Times New Roman" w:eastAsiaTheme="majorEastAsia" w:hAnsi="Times New Roman" w:cs="Times New Roman"/>
          <w:b/>
          <w:bCs/>
          <w:kern w:val="0"/>
        </w:rPr>
        <w:t>Layoff – Employer</w:t>
      </w:r>
      <w:r w:rsidRPr="00E6159A">
        <w:rPr>
          <w:rFonts w:ascii="Times New Roman" w:eastAsiaTheme="majorEastAsia" w:hAnsi="Times New Roman" w:cs="Times New Roman"/>
          <w:b/>
          <w:bCs/>
          <w:spacing w:val="-2"/>
          <w:kern w:val="0"/>
        </w:rPr>
        <w:t xml:space="preserve"> Option</w:t>
      </w:r>
    </w:p>
    <w:p w14:paraId="748AE111"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b/>
          <w:kern w:val="0"/>
        </w:rPr>
      </w:pPr>
    </w:p>
    <w:p w14:paraId="0EE93168" w14:textId="77777777" w:rsidR="00E6159A" w:rsidRDefault="00E6159A" w:rsidP="00E6159A">
      <w:pPr>
        <w:widowControl w:val="0"/>
        <w:numPr>
          <w:ilvl w:val="2"/>
          <w:numId w:val="65"/>
        </w:numPr>
        <w:autoSpaceDE w:val="0"/>
        <w:autoSpaceDN w:val="0"/>
        <w:spacing w:after="0" w:line="240" w:lineRule="auto"/>
        <w:ind w:right="279"/>
        <w:jc w:val="both"/>
        <w:rPr>
          <w:rFonts w:ascii="Times New Roman" w:eastAsia="Times New Roman" w:hAnsi="Times New Roman" w:cs="Times New Roman"/>
          <w:kern w:val="0"/>
        </w:rPr>
      </w:pPr>
      <w:r w:rsidRPr="00E6159A">
        <w:rPr>
          <w:rFonts w:ascii="Times New Roman" w:eastAsia="Times New Roman" w:hAnsi="Times New Roman" w:cs="Times New Roman"/>
          <w:kern w:val="0"/>
        </w:rPr>
        <w:t>The Employer may temporarily reduce the work hours of an employee to no less than twenty</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(20)</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hours</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per</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week</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due</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an</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unanticipated</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loss</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funding,</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revenue</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shortfall,</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lack of work, shortage of material or equipment, or other unexpected or unusual reasons. Employees</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normally</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receive</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seven</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(7)</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calendar</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days</w:t>
      </w:r>
      <w:ins w:id="251" w:author="Uznanski, Laurel" w:date="2026-05-25T16:47:00Z" w16du:dateUtc="2026-05-25T23:47:00Z">
        <w:r w:rsidRPr="00E6159A">
          <w:rPr>
            <w:rFonts w:ascii="Times New Roman" w:eastAsia="Times New Roman" w:hAnsi="Times New Roman" w:cs="Times New Roman"/>
            <w:kern w:val="0"/>
          </w:rPr>
          <w:t>’</w:t>
        </w:r>
      </w:ins>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notice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temporary</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reduction of work hours.</w:t>
      </w:r>
    </w:p>
    <w:p w14:paraId="405E1659" w14:textId="77777777" w:rsidR="00E6159A" w:rsidRPr="00E6159A" w:rsidRDefault="00E6159A" w:rsidP="00E6159A">
      <w:pPr>
        <w:widowControl w:val="0"/>
        <w:autoSpaceDE w:val="0"/>
        <w:autoSpaceDN w:val="0"/>
        <w:spacing w:after="0" w:line="240" w:lineRule="auto"/>
        <w:ind w:left="1579" w:right="279"/>
        <w:jc w:val="both"/>
        <w:rPr>
          <w:rFonts w:ascii="Times New Roman" w:eastAsia="Times New Roman" w:hAnsi="Times New Roman" w:cs="Times New Roman"/>
          <w:kern w:val="0"/>
        </w:rPr>
      </w:pPr>
    </w:p>
    <w:p w14:paraId="2319095F" w14:textId="77777777" w:rsidR="00E6159A" w:rsidRPr="00E6159A" w:rsidRDefault="00E6159A" w:rsidP="00E6159A">
      <w:pPr>
        <w:widowControl w:val="0"/>
        <w:numPr>
          <w:ilvl w:val="2"/>
          <w:numId w:val="65"/>
        </w:numPr>
        <w:tabs>
          <w:tab w:val="left" w:pos="1579"/>
        </w:tabs>
        <w:autoSpaceDE w:val="0"/>
        <w:autoSpaceDN w:val="0"/>
        <w:spacing w:after="0" w:line="240" w:lineRule="auto"/>
        <w:ind w:right="283"/>
        <w:jc w:val="both"/>
        <w:rPr>
          <w:rFonts w:ascii="Times New Roman" w:eastAsia="Times New Roman" w:hAnsi="Times New Roman" w:cs="Times New Roman"/>
          <w:kern w:val="0"/>
        </w:rPr>
      </w:pP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may</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temporarily</w:t>
      </w:r>
      <w:r w:rsidRPr="00E6159A">
        <w:rPr>
          <w:rFonts w:ascii="Times New Roman" w:eastAsia="Times New Roman" w:hAnsi="Times New Roman" w:cs="Times New Roman"/>
          <w:spacing w:val="-1"/>
          <w:kern w:val="0"/>
        </w:rPr>
        <w:t xml:space="preserve"> </w:t>
      </w:r>
      <w:proofErr w:type="gramStart"/>
      <w:r w:rsidRPr="00E6159A">
        <w:rPr>
          <w:rFonts w:ascii="Times New Roman" w:eastAsia="Times New Roman" w:hAnsi="Times New Roman" w:cs="Times New Roman"/>
          <w:kern w:val="0"/>
        </w:rPr>
        <w:t>layoff</w:t>
      </w:r>
      <w:proofErr w:type="gramEnd"/>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an employee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for</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up</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ninety</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(90)</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calendar days due to an unanticipated loss of funding, revenue shortfall, lack of work, shortage of material or equipment, or other unexpected or unusual reasons. Employees will normally receive seven (7) calendar days</w:t>
      </w:r>
      <w:ins w:id="252" w:author="Uznanski, Laurel" w:date="2026-05-25T16:47:00Z" w16du:dateUtc="2026-05-25T23:47:00Z">
        <w:r w:rsidRPr="00E6159A">
          <w:rPr>
            <w:rFonts w:ascii="Times New Roman" w:eastAsia="Times New Roman" w:hAnsi="Times New Roman" w:cs="Times New Roman"/>
            <w:kern w:val="0"/>
          </w:rPr>
          <w:t>’</w:t>
        </w:r>
      </w:ins>
      <w:r w:rsidRPr="00E6159A">
        <w:rPr>
          <w:rFonts w:ascii="Times New Roman" w:eastAsia="Times New Roman" w:hAnsi="Times New Roman" w:cs="Times New Roman"/>
          <w:kern w:val="0"/>
        </w:rPr>
        <w:t xml:space="preserve"> notice of a temporary layoff.</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 xml:space="preserve">The notification will specify the nature and duration of the temporary </w:t>
      </w:r>
      <w:r w:rsidRPr="00E6159A">
        <w:rPr>
          <w:rFonts w:ascii="Times New Roman" w:eastAsia="Times New Roman" w:hAnsi="Times New Roman" w:cs="Times New Roman"/>
          <w:spacing w:val="-2"/>
          <w:kern w:val="0"/>
        </w:rPr>
        <w:t>layoff.</w:t>
      </w:r>
    </w:p>
    <w:p w14:paraId="5A9A24DE" w14:textId="77777777" w:rsidR="00E6159A" w:rsidRPr="00E6159A" w:rsidRDefault="00E6159A" w:rsidP="00E6159A">
      <w:pPr>
        <w:widowControl w:val="0"/>
        <w:tabs>
          <w:tab w:val="left" w:pos="1579"/>
        </w:tabs>
        <w:autoSpaceDE w:val="0"/>
        <w:autoSpaceDN w:val="0"/>
        <w:spacing w:after="0" w:line="240" w:lineRule="auto"/>
        <w:ind w:right="283"/>
        <w:jc w:val="both"/>
        <w:rPr>
          <w:rFonts w:ascii="Times New Roman" w:eastAsia="Times New Roman" w:hAnsi="Times New Roman" w:cs="Times New Roman"/>
          <w:kern w:val="0"/>
        </w:rPr>
      </w:pPr>
    </w:p>
    <w:p w14:paraId="128949E5" w14:textId="77777777" w:rsidR="00E6159A" w:rsidRDefault="00E6159A" w:rsidP="00E6159A">
      <w:pPr>
        <w:widowControl w:val="0"/>
        <w:tabs>
          <w:tab w:val="left" w:pos="1579"/>
        </w:tabs>
        <w:autoSpaceDE w:val="0"/>
        <w:autoSpaceDN w:val="0"/>
        <w:spacing w:after="0" w:line="240" w:lineRule="auto"/>
        <w:ind w:left="1579"/>
        <w:rPr>
          <w:rFonts w:ascii="Times New Roman" w:eastAsia="Times New Roman" w:hAnsi="Times New Roman" w:cs="Times New Roman"/>
          <w:spacing w:val="-5"/>
          <w:kern w:val="0"/>
        </w:rPr>
      </w:pPr>
      <w:proofErr w:type="gramStart"/>
      <w:ins w:id="253" w:author="Uznanski, Laurel" w:date="2026-07-15T11:00:00Z" w16du:dateUtc="2026-07-15T18:00:00Z">
        <w:r w:rsidRPr="00E6159A">
          <w:rPr>
            <w:rFonts w:ascii="Times New Roman" w:eastAsia="Times New Roman" w:hAnsi="Times New Roman" w:cs="Times New Roman"/>
            <w:kern w:val="0"/>
          </w:rPr>
          <w:t xml:space="preserve">C. </w:t>
        </w:r>
        <w:r w:rsidRPr="00E6159A">
          <w:rPr>
            <w:rFonts w:ascii="Times New Roman" w:eastAsia="Times New Roman" w:hAnsi="Times New Roman" w:cs="Times New Roman"/>
            <w:kern w:val="0"/>
          </w:rPr>
          <w:tab/>
        </w:r>
      </w:ins>
      <w:r w:rsidRPr="00E6159A">
        <w:rPr>
          <w:rFonts w:ascii="Times New Roman" w:eastAsia="Times New Roman" w:hAnsi="Times New Roman" w:cs="Times New Roman"/>
          <w:kern w:val="0"/>
        </w:rPr>
        <w:t>An</w:t>
      </w:r>
      <w:proofErr w:type="gramEnd"/>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who is</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temporarily</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laid off</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not</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 xml:space="preserve">entitled </w:t>
      </w:r>
      <w:r w:rsidRPr="00E6159A">
        <w:rPr>
          <w:rFonts w:ascii="Times New Roman" w:eastAsia="Times New Roman" w:hAnsi="Times New Roman" w:cs="Times New Roman"/>
          <w:spacing w:val="-5"/>
          <w:kern w:val="0"/>
        </w:rPr>
        <w:t>to:</w:t>
      </w:r>
    </w:p>
    <w:p w14:paraId="423187A1" w14:textId="77777777" w:rsidR="00E6159A" w:rsidRPr="00E6159A" w:rsidRDefault="00E6159A" w:rsidP="00E6159A">
      <w:pPr>
        <w:widowControl w:val="0"/>
        <w:tabs>
          <w:tab w:val="left" w:pos="1579"/>
        </w:tabs>
        <w:autoSpaceDE w:val="0"/>
        <w:autoSpaceDN w:val="0"/>
        <w:spacing w:after="0" w:line="240" w:lineRule="auto"/>
        <w:ind w:left="1579"/>
        <w:rPr>
          <w:rFonts w:ascii="Times New Roman" w:eastAsia="Times New Roman" w:hAnsi="Times New Roman" w:cs="Times New Roman"/>
          <w:kern w:val="0"/>
        </w:rPr>
      </w:pPr>
    </w:p>
    <w:p w14:paraId="37E49B80" w14:textId="77777777" w:rsidR="00E6159A" w:rsidRDefault="00E6159A" w:rsidP="00E6159A">
      <w:pPr>
        <w:widowControl w:val="0"/>
        <w:numPr>
          <w:ilvl w:val="3"/>
          <w:numId w:val="65"/>
        </w:numPr>
        <w:tabs>
          <w:tab w:val="left" w:pos="2299"/>
        </w:tabs>
        <w:autoSpaceDE w:val="0"/>
        <w:autoSpaceDN w:val="0"/>
        <w:spacing w:after="0" w:line="240" w:lineRule="auto"/>
        <w:ind w:right="280"/>
        <w:jc w:val="both"/>
        <w:rPr>
          <w:rFonts w:ascii="Times New Roman" w:eastAsia="Times New Roman" w:hAnsi="Times New Roman" w:cs="Times New Roman"/>
          <w:kern w:val="0"/>
        </w:rPr>
      </w:pP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paid</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any</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leave</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balance;</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except,</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if</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is</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not</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due</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loss</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funding or revenue shortfall, upon request, an employee will be paid for accrued vacation leave up to the equivalent of the employee’s regular work schedule for the duration of the layoff;</w:t>
      </w:r>
    </w:p>
    <w:p w14:paraId="5254616B" w14:textId="77777777" w:rsidR="00E6159A" w:rsidRPr="00E6159A" w:rsidRDefault="00E6159A" w:rsidP="00E6159A">
      <w:pPr>
        <w:widowControl w:val="0"/>
        <w:tabs>
          <w:tab w:val="left" w:pos="2299"/>
        </w:tabs>
        <w:autoSpaceDE w:val="0"/>
        <w:autoSpaceDN w:val="0"/>
        <w:spacing w:after="0" w:line="240" w:lineRule="auto"/>
        <w:ind w:left="2299" w:right="280"/>
        <w:jc w:val="both"/>
        <w:rPr>
          <w:rFonts w:ascii="Times New Roman" w:eastAsia="Times New Roman" w:hAnsi="Times New Roman" w:cs="Times New Roman"/>
          <w:kern w:val="0"/>
        </w:rPr>
      </w:pPr>
    </w:p>
    <w:p w14:paraId="582E5803" w14:textId="77777777" w:rsidR="00E6159A" w:rsidRPr="00E6159A" w:rsidRDefault="00E6159A" w:rsidP="00E6159A">
      <w:pPr>
        <w:widowControl w:val="0"/>
        <w:numPr>
          <w:ilvl w:val="3"/>
          <w:numId w:val="65"/>
        </w:numPr>
        <w:tabs>
          <w:tab w:val="left" w:pos="229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rPr>
        <w:t>Bump</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any other</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 xml:space="preserve">position; </w:t>
      </w:r>
      <w:r w:rsidRPr="00E6159A">
        <w:rPr>
          <w:rFonts w:ascii="Times New Roman" w:eastAsia="Times New Roman" w:hAnsi="Times New Roman" w:cs="Times New Roman"/>
          <w:spacing w:val="-5"/>
          <w:kern w:val="0"/>
        </w:rPr>
        <w:t>or</w:t>
      </w:r>
    </w:p>
    <w:p w14:paraId="6021A3BA" w14:textId="77777777" w:rsidR="00E6159A" w:rsidRPr="00E6159A" w:rsidRDefault="00E6159A" w:rsidP="00E6159A">
      <w:pPr>
        <w:widowControl w:val="0"/>
        <w:tabs>
          <w:tab w:val="left" w:pos="2299"/>
        </w:tabs>
        <w:autoSpaceDE w:val="0"/>
        <w:autoSpaceDN w:val="0"/>
        <w:spacing w:after="0" w:line="240" w:lineRule="auto"/>
        <w:rPr>
          <w:rFonts w:ascii="Times New Roman" w:eastAsia="Times New Roman" w:hAnsi="Times New Roman" w:cs="Times New Roman"/>
          <w:kern w:val="0"/>
        </w:rPr>
      </w:pPr>
    </w:p>
    <w:p w14:paraId="04F3551E" w14:textId="77777777" w:rsidR="00E6159A" w:rsidRPr="00E6159A" w:rsidRDefault="00E6159A" w:rsidP="00E6159A">
      <w:pPr>
        <w:widowControl w:val="0"/>
        <w:numPr>
          <w:ilvl w:val="3"/>
          <w:numId w:val="65"/>
        </w:numPr>
        <w:tabs>
          <w:tab w:val="left" w:pos="229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placed on</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 xml:space="preserve">layoff </w:t>
      </w:r>
      <w:del w:id="254" w:author="Uznanski, Laurel" w:date="2026-05-25T16:37:00Z" w16du:dateUtc="2026-05-25T23:37:00Z">
        <w:r w:rsidRPr="00E6159A" w:rsidDel="000E5085">
          <w:rPr>
            <w:rFonts w:ascii="Times New Roman" w:eastAsia="Times New Roman" w:hAnsi="Times New Roman" w:cs="Times New Roman"/>
            <w:spacing w:val="-2"/>
            <w:kern w:val="0"/>
          </w:rPr>
          <w:delText>register</w:delText>
        </w:r>
      </w:del>
      <w:ins w:id="255" w:author="Uznanski, Laurel" w:date="2026-05-25T16:37:00Z" w16du:dateUtc="2026-05-25T23:37:00Z">
        <w:r w:rsidRPr="00E6159A">
          <w:rPr>
            <w:rFonts w:ascii="Times New Roman" w:eastAsia="Times New Roman" w:hAnsi="Times New Roman" w:cs="Times New Roman"/>
            <w:spacing w:val="-2"/>
            <w:kern w:val="0"/>
          </w:rPr>
          <w:t>list</w:t>
        </w:r>
      </w:ins>
      <w:r w:rsidRPr="00E6159A">
        <w:rPr>
          <w:rFonts w:ascii="Times New Roman" w:eastAsia="Times New Roman" w:hAnsi="Times New Roman" w:cs="Times New Roman"/>
          <w:spacing w:val="-2"/>
          <w:kern w:val="0"/>
        </w:rPr>
        <w:t>.</w:t>
      </w:r>
    </w:p>
    <w:p w14:paraId="508DB91B" w14:textId="77777777" w:rsidR="00E6159A" w:rsidRPr="00E6159A" w:rsidRDefault="00E6159A" w:rsidP="00E6159A">
      <w:pPr>
        <w:widowControl w:val="0"/>
        <w:tabs>
          <w:tab w:val="left" w:pos="2299"/>
        </w:tabs>
        <w:autoSpaceDE w:val="0"/>
        <w:autoSpaceDN w:val="0"/>
        <w:spacing w:after="0" w:line="240" w:lineRule="auto"/>
        <w:rPr>
          <w:rFonts w:ascii="Times New Roman" w:eastAsia="Times New Roman" w:hAnsi="Times New Roman" w:cs="Times New Roman"/>
          <w:kern w:val="0"/>
        </w:rPr>
      </w:pPr>
    </w:p>
    <w:p w14:paraId="06151434" w14:textId="77777777" w:rsidR="00E6159A" w:rsidRDefault="00E6159A" w:rsidP="00E6159A">
      <w:pPr>
        <w:widowControl w:val="0"/>
        <w:tabs>
          <w:tab w:val="left" w:pos="1579"/>
        </w:tabs>
        <w:autoSpaceDE w:val="0"/>
        <w:autoSpaceDN w:val="0"/>
        <w:spacing w:after="0" w:line="240" w:lineRule="auto"/>
        <w:ind w:left="859" w:right="280"/>
        <w:jc w:val="both"/>
        <w:rPr>
          <w:rFonts w:ascii="Times New Roman" w:eastAsia="Times New Roman" w:hAnsi="Times New Roman" w:cs="Times New Roman"/>
          <w:kern w:val="0"/>
        </w:rPr>
      </w:pPr>
      <w:ins w:id="256" w:author="Uznanski, Laurel" w:date="2026-07-15T11:00:00Z" w16du:dateUtc="2026-07-15T18:00:00Z">
        <w:r w:rsidRPr="00E6159A">
          <w:rPr>
            <w:rFonts w:ascii="Times New Roman" w:eastAsia="Times New Roman" w:hAnsi="Times New Roman" w:cs="Times New Roman"/>
            <w:kern w:val="0"/>
          </w:rPr>
          <w:t xml:space="preserve">D. </w:t>
        </w:r>
        <w:r w:rsidRPr="00E6159A">
          <w:rPr>
            <w:rFonts w:ascii="Times New Roman" w:eastAsia="Times New Roman" w:hAnsi="Times New Roman" w:cs="Times New Roman"/>
            <w:kern w:val="0"/>
          </w:rPr>
          <w:tab/>
        </w:r>
      </w:ins>
      <w:r w:rsidRPr="00E6159A">
        <w:rPr>
          <w:rFonts w:ascii="Times New Roman" w:eastAsia="Times New Roman" w:hAnsi="Times New Roman" w:cs="Times New Roman"/>
          <w:kern w:val="0"/>
          <w:rPrChange w:id="257" w:author="Uznanski, Laurel" w:date="2026-07-15T11:00:00Z" w16du:dateUtc="2026-07-15T18:00:00Z">
            <w:rPr/>
          </w:rPrChange>
        </w:rPr>
        <w:t>A temporary reduction of work hours or a temporary layoff will not affect an employee’s</w:t>
      </w:r>
      <w:r w:rsidRPr="00E6159A">
        <w:rPr>
          <w:rFonts w:ascii="Times New Roman" w:eastAsia="Times New Roman" w:hAnsi="Times New Roman" w:cs="Times New Roman"/>
          <w:spacing w:val="-10"/>
          <w:kern w:val="0"/>
          <w:rPrChange w:id="258" w:author="Uznanski, Laurel" w:date="2026-07-15T11:00:00Z" w16du:dateUtc="2026-07-15T18:00:00Z">
            <w:rPr>
              <w:spacing w:val="-10"/>
            </w:rPr>
          </w:rPrChange>
        </w:rPr>
        <w:t xml:space="preserve"> </w:t>
      </w:r>
      <w:r w:rsidRPr="00E6159A">
        <w:rPr>
          <w:rFonts w:ascii="Times New Roman" w:eastAsia="Times New Roman" w:hAnsi="Times New Roman" w:cs="Times New Roman"/>
          <w:kern w:val="0"/>
          <w:rPrChange w:id="259" w:author="Uznanski, Laurel" w:date="2026-07-15T11:00:00Z" w16du:dateUtc="2026-07-15T18:00:00Z">
            <w:rPr/>
          </w:rPrChange>
        </w:rPr>
        <w:t>periodic</w:t>
      </w:r>
      <w:r w:rsidRPr="00E6159A">
        <w:rPr>
          <w:rFonts w:ascii="Times New Roman" w:eastAsia="Times New Roman" w:hAnsi="Times New Roman" w:cs="Times New Roman"/>
          <w:spacing w:val="-9"/>
          <w:kern w:val="0"/>
          <w:rPrChange w:id="260" w:author="Uznanski, Laurel" w:date="2026-07-15T11:00:00Z" w16du:dateUtc="2026-07-15T18:00:00Z">
            <w:rPr>
              <w:spacing w:val="-9"/>
            </w:rPr>
          </w:rPrChange>
        </w:rPr>
        <w:t xml:space="preserve"> </w:t>
      </w:r>
      <w:r w:rsidRPr="00E6159A">
        <w:rPr>
          <w:rFonts w:ascii="Times New Roman" w:eastAsia="Times New Roman" w:hAnsi="Times New Roman" w:cs="Times New Roman"/>
          <w:kern w:val="0"/>
          <w:rPrChange w:id="261" w:author="Uznanski, Laurel" w:date="2026-07-15T11:00:00Z" w16du:dateUtc="2026-07-15T18:00:00Z">
            <w:rPr/>
          </w:rPrChange>
        </w:rPr>
        <w:t>increment</w:t>
      </w:r>
      <w:r w:rsidRPr="00E6159A">
        <w:rPr>
          <w:rFonts w:ascii="Times New Roman" w:eastAsia="Times New Roman" w:hAnsi="Times New Roman" w:cs="Times New Roman"/>
          <w:spacing w:val="-9"/>
          <w:kern w:val="0"/>
          <w:rPrChange w:id="262" w:author="Uznanski, Laurel" w:date="2026-07-15T11:00:00Z" w16du:dateUtc="2026-07-15T18:00:00Z">
            <w:rPr>
              <w:spacing w:val="-9"/>
            </w:rPr>
          </w:rPrChange>
        </w:rPr>
        <w:t xml:space="preserve"> </w:t>
      </w:r>
      <w:r w:rsidRPr="00E6159A">
        <w:rPr>
          <w:rFonts w:ascii="Times New Roman" w:eastAsia="Times New Roman" w:hAnsi="Times New Roman" w:cs="Times New Roman"/>
          <w:kern w:val="0"/>
          <w:rPrChange w:id="263" w:author="Uznanski, Laurel" w:date="2026-07-15T11:00:00Z" w16du:dateUtc="2026-07-15T18:00:00Z">
            <w:rPr/>
          </w:rPrChange>
        </w:rPr>
        <w:t>date</w:t>
      </w:r>
      <w:r w:rsidRPr="00E6159A">
        <w:rPr>
          <w:rFonts w:ascii="Times New Roman" w:eastAsia="Times New Roman" w:hAnsi="Times New Roman" w:cs="Times New Roman"/>
          <w:spacing w:val="-10"/>
          <w:kern w:val="0"/>
          <w:rPrChange w:id="264" w:author="Uznanski, Laurel" w:date="2026-07-15T11:00:00Z" w16du:dateUtc="2026-07-15T18:00:00Z">
            <w:rPr>
              <w:spacing w:val="-10"/>
            </w:rPr>
          </w:rPrChange>
        </w:rPr>
        <w:t xml:space="preserve"> </w:t>
      </w:r>
      <w:r w:rsidRPr="00E6159A">
        <w:rPr>
          <w:rFonts w:ascii="Times New Roman" w:eastAsia="Times New Roman" w:hAnsi="Times New Roman" w:cs="Times New Roman"/>
          <w:kern w:val="0"/>
          <w:rPrChange w:id="265" w:author="Uznanski, Laurel" w:date="2026-07-15T11:00:00Z" w16du:dateUtc="2026-07-15T18:00:00Z">
            <w:rPr/>
          </w:rPrChange>
        </w:rPr>
        <w:t>or</w:t>
      </w:r>
      <w:r w:rsidRPr="00E6159A">
        <w:rPr>
          <w:rFonts w:ascii="Times New Roman" w:eastAsia="Times New Roman" w:hAnsi="Times New Roman" w:cs="Times New Roman"/>
          <w:spacing w:val="-10"/>
          <w:kern w:val="0"/>
          <w:rPrChange w:id="266" w:author="Uznanski, Laurel" w:date="2026-07-15T11:00:00Z" w16du:dateUtc="2026-07-15T18:00:00Z">
            <w:rPr>
              <w:spacing w:val="-10"/>
            </w:rPr>
          </w:rPrChange>
        </w:rPr>
        <w:t xml:space="preserve"> </w:t>
      </w:r>
      <w:r w:rsidRPr="00E6159A">
        <w:rPr>
          <w:rFonts w:ascii="Times New Roman" w:eastAsia="Times New Roman" w:hAnsi="Times New Roman" w:cs="Times New Roman"/>
          <w:kern w:val="0"/>
          <w:rPrChange w:id="267" w:author="Uznanski, Laurel" w:date="2026-07-15T11:00:00Z" w16du:dateUtc="2026-07-15T18:00:00Z">
            <w:rPr/>
          </w:rPrChange>
        </w:rPr>
        <w:t>seniority</w:t>
      </w:r>
      <w:r w:rsidRPr="00E6159A">
        <w:rPr>
          <w:rFonts w:ascii="Times New Roman" w:eastAsia="Times New Roman" w:hAnsi="Times New Roman" w:cs="Times New Roman"/>
          <w:spacing w:val="-9"/>
          <w:kern w:val="0"/>
          <w:rPrChange w:id="268" w:author="Uznanski, Laurel" w:date="2026-07-15T11:00:00Z" w16du:dateUtc="2026-07-15T18:00:00Z">
            <w:rPr>
              <w:spacing w:val="-9"/>
            </w:rPr>
          </w:rPrChange>
        </w:rPr>
        <w:t xml:space="preserve"> </w:t>
      </w:r>
      <w:r w:rsidRPr="00E6159A">
        <w:rPr>
          <w:rFonts w:ascii="Times New Roman" w:eastAsia="Times New Roman" w:hAnsi="Times New Roman" w:cs="Times New Roman"/>
          <w:kern w:val="0"/>
          <w:rPrChange w:id="269" w:author="Uznanski, Laurel" w:date="2026-07-15T11:00:00Z" w16du:dateUtc="2026-07-15T18:00:00Z">
            <w:rPr/>
          </w:rPrChange>
        </w:rPr>
        <w:t>date</w:t>
      </w:r>
      <w:ins w:id="270" w:author="Uznanski, Laurel" w:date="2026-05-25T16:36:00Z" w16du:dateUtc="2026-05-25T23:36:00Z">
        <w:r w:rsidRPr="00E6159A">
          <w:rPr>
            <w:rFonts w:ascii="Times New Roman" w:eastAsia="Times New Roman" w:hAnsi="Times New Roman" w:cs="Times New Roman"/>
            <w:kern w:val="0"/>
            <w:rPrChange w:id="271" w:author="Uznanski, Laurel" w:date="2026-07-15T11:00:00Z" w16du:dateUtc="2026-07-15T18:00:00Z">
              <w:rPr/>
            </w:rPrChange>
          </w:rPr>
          <w:t>,</w:t>
        </w:r>
      </w:ins>
      <w:r w:rsidRPr="00E6159A">
        <w:rPr>
          <w:rFonts w:ascii="Times New Roman" w:eastAsia="Times New Roman" w:hAnsi="Times New Roman" w:cs="Times New Roman"/>
          <w:spacing w:val="-10"/>
          <w:kern w:val="0"/>
          <w:rPrChange w:id="272" w:author="Uznanski, Laurel" w:date="2026-07-15T11:00:00Z" w16du:dateUtc="2026-07-15T18:00:00Z">
            <w:rPr>
              <w:spacing w:val="-10"/>
            </w:rPr>
          </w:rPrChange>
        </w:rPr>
        <w:t xml:space="preserve"> </w:t>
      </w:r>
      <w:r w:rsidRPr="00E6159A">
        <w:rPr>
          <w:rFonts w:ascii="Times New Roman" w:eastAsia="Times New Roman" w:hAnsi="Times New Roman" w:cs="Times New Roman"/>
          <w:kern w:val="0"/>
          <w:rPrChange w:id="273" w:author="Uznanski, Laurel" w:date="2026-07-15T11:00:00Z" w16du:dateUtc="2026-07-15T18:00:00Z">
            <w:rPr/>
          </w:rPrChange>
        </w:rPr>
        <w:t>and</w:t>
      </w:r>
      <w:r w:rsidRPr="00E6159A">
        <w:rPr>
          <w:rFonts w:ascii="Times New Roman" w:eastAsia="Times New Roman" w:hAnsi="Times New Roman" w:cs="Times New Roman"/>
          <w:spacing w:val="-9"/>
          <w:kern w:val="0"/>
          <w:rPrChange w:id="274" w:author="Uznanski, Laurel" w:date="2026-07-15T11:00:00Z" w16du:dateUtc="2026-07-15T18:00:00Z">
            <w:rPr>
              <w:spacing w:val="-9"/>
            </w:rPr>
          </w:rPrChange>
        </w:rPr>
        <w:t xml:space="preserve"> </w:t>
      </w:r>
      <w:r w:rsidRPr="00E6159A">
        <w:rPr>
          <w:rFonts w:ascii="Times New Roman" w:eastAsia="Times New Roman" w:hAnsi="Times New Roman" w:cs="Times New Roman"/>
          <w:kern w:val="0"/>
          <w:rPrChange w:id="275" w:author="Uznanski, Laurel" w:date="2026-07-15T11:00:00Z" w16du:dateUtc="2026-07-15T18:00:00Z">
            <w:rPr/>
          </w:rPrChange>
        </w:rPr>
        <w:t>the</w:t>
      </w:r>
      <w:r w:rsidRPr="00E6159A">
        <w:rPr>
          <w:rFonts w:ascii="Times New Roman" w:eastAsia="Times New Roman" w:hAnsi="Times New Roman" w:cs="Times New Roman"/>
          <w:spacing w:val="-10"/>
          <w:kern w:val="0"/>
          <w:rPrChange w:id="276" w:author="Uznanski, Laurel" w:date="2026-07-15T11:00:00Z" w16du:dateUtc="2026-07-15T18:00:00Z">
            <w:rPr>
              <w:spacing w:val="-10"/>
            </w:rPr>
          </w:rPrChange>
        </w:rPr>
        <w:t xml:space="preserve"> </w:t>
      </w:r>
      <w:r w:rsidRPr="00E6159A">
        <w:rPr>
          <w:rFonts w:ascii="Times New Roman" w:eastAsia="Times New Roman" w:hAnsi="Times New Roman" w:cs="Times New Roman"/>
          <w:kern w:val="0"/>
          <w:rPrChange w:id="277" w:author="Uznanski, Laurel" w:date="2026-07-15T11:00:00Z" w16du:dateUtc="2026-07-15T18:00:00Z">
            <w:rPr/>
          </w:rPrChange>
        </w:rPr>
        <w:t>employee</w:t>
      </w:r>
      <w:r w:rsidRPr="00E6159A">
        <w:rPr>
          <w:rFonts w:ascii="Times New Roman" w:eastAsia="Times New Roman" w:hAnsi="Times New Roman" w:cs="Times New Roman"/>
          <w:spacing w:val="-10"/>
          <w:kern w:val="0"/>
          <w:rPrChange w:id="278" w:author="Uznanski, Laurel" w:date="2026-07-15T11:00:00Z" w16du:dateUtc="2026-07-15T18:00:00Z">
            <w:rPr>
              <w:spacing w:val="-10"/>
            </w:rPr>
          </w:rPrChange>
        </w:rPr>
        <w:t xml:space="preserve"> </w:t>
      </w:r>
      <w:r w:rsidRPr="00E6159A">
        <w:rPr>
          <w:rFonts w:ascii="Times New Roman" w:eastAsia="Times New Roman" w:hAnsi="Times New Roman" w:cs="Times New Roman"/>
          <w:kern w:val="0"/>
          <w:rPrChange w:id="279" w:author="Uznanski, Laurel" w:date="2026-07-15T11:00:00Z" w16du:dateUtc="2026-07-15T18:00:00Z">
            <w:rPr/>
          </w:rPrChange>
        </w:rPr>
        <w:t>will</w:t>
      </w:r>
      <w:r w:rsidRPr="00E6159A">
        <w:rPr>
          <w:rFonts w:ascii="Times New Roman" w:eastAsia="Times New Roman" w:hAnsi="Times New Roman" w:cs="Times New Roman"/>
          <w:spacing w:val="-9"/>
          <w:kern w:val="0"/>
          <w:rPrChange w:id="280" w:author="Uznanski, Laurel" w:date="2026-07-15T11:00:00Z" w16du:dateUtc="2026-07-15T18:00:00Z">
            <w:rPr>
              <w:spacing w:val="-9"/>
            </w:rPr>
          </w:rPrChange>
        </w:rPr>
        <w:t xml:space="preserve"> </w:t>
      </w:r>
      <w:r w:rsidRPr="00E6159A">
        <w:rPr>
          <w:rFonts w:ascii="Times New Roman" w:eastAsia="Times New Roman" w:hAnsi="Times New Roman" w:cs="Times New Roman"/>
          <w:kern w:val="0"/>
          <w:rPrChange w:id="281" w:author="Uznanski, Laurel" w:date="2026-07-15T11:00:00Z" w16du:dateUtc="2026-07-15T18:00:00Z">
            <w:rPr/>
          </w:rPrChange>
        </w:rPr>
        <w:t>accrue vacation and sick leave credit at their normal rate.</w:t>
      </w:r>
    </w:p>
    <w:p w14:paraId="71767958" w14:textId="77777777" w:rsidR="00E6159A" w:rsidRPr="00E6159A" w:rsidDel="00DB546A" w:rsidRDefault="00E6159A" w:rsidP="00E6159A">
      <w:pPr>
        <w:widowControl w:val="0"/>
        <w:tabs>
          <w:tab w:val="left" w:pos="1579"/>
        </w:tabs>
        <w:autoSpaceDE w:val="0"/>
        <w:autoSpaceDN w:val="0"/>
        <w:spacing w:after="0" w:line="240" w:lineRule="auto"/>
        <w:ind w:left="859" w:right="280"/>
        <w:jc w:val="both"/>
        <w:rPr>
          <w:del w:id="282" w:author="Salerno, Lisa" w:date="2026-07-15T11:35:00Z" w16du:dateUtc="2026-07-15T18:35:00Z"/>
          <w:rFonts w:ascii="Times New Roman" w:eastAsia="Times New Roman" w:hAnsi="Times New Roman" w:cs="Times New Roman"/>
          <w:kern w:val="0"/>
          <w:rPrChange w:id="283" w:author="Uznanski, Laurel" w:date="2026-07-15T11:00:00Z" w16du:dateUtc="2026-07-15T18:00:00Z">
            <w:rPr>
              <w:del w:id="284" w:author="Salerno, Lisa" w:date="2026-07-15T11:35:00Z" w16du:dateUtc="2026-07-15T18:35:00Z"/>
            </w:rPr>
          </w:rPrChange>
        </w:rPr>
      </w:pPr>
    </w:p>
    <w:p w14:paraId="71B4BA1F" w14:textId="77777777" w:rsidR="00E6159A" w:rsidRPr="00E6159A" w:rsidRDefault="00E6159A" w:rsidP="00E6159A">
      <w:pPr>
        <w:widowControl w:val="0"/>
        <w:numPr>
          <w:ilvl w:val="1"/>
          <w:numId w:val="65"/>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kern w:val="0"/>
        </w:rPr>
        <w:t>Layoff</w:t>
      </w:r>
      <w:r w:rsidRPr="00E6159A">
        <w:rPr>
          <w:rFonts w:ascii="Times New Roman" w:eastAsiaTheme="majorEastAsia" w:hAnsi="Times New Roman" w:cs="Times New Roman"/>
          <w:b/>
          <w:bCs/>
          <w:spacing w:val="-2"/>
          <w:kern w:val="0"/>
        </w:rPr>
        <w:t xml:space="preserve"> Units</w:t>
      </w:r>
    </w:p>
    <w:p w14:paraId="3D55300C"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b/>
          <w:kern w:val="0"/>
        </w:rPr>
      </w:pPr>
    </w:p>
    <w:p w14:paraId="08210EB6" w14:textId="39B35DAA" w:rsidR="00E6159A" w:rsidRDefault="00E6159A" w:rsidP="00E6159A">
      <w:pPr>
        <w:widowControl w:val="0"/>
        <w:numPr>
          <w:ilvl w:val="2"/>
          <w:numId w:val="65"/>
        </w:numPr>
        <w:tabs>
          <w:tab w:val="left" w:pos="1579"/>
        </w:tabs>
        <w:autoSpaceDE w:val="0"/>
        <w:autoSpaceDN w:val="0"/>
        <w:spacing w:after="0" w:line="240" w:lineRule="auto"/>
        <w:ind w:right="282"/>
        <w:jc w:val="both"/>
        <w:rPr>
          <w:rFonts w:ascii="Times New Roman" w:eastAsia="Times New Roman" w:hAnsi="Times New Roman" w:cs="Times New Roman"/>
          <w:kern w:val="0"/>
        </w:rPr>
      </w:pPr>
      <w:r w:rsidRPr="00E6159A">
        <w:rPr>
          <w:rFonts w:ascii="Times New Roman" w:eastAsia="Times New Roman" w:hAnsi="Times New Roman" w:cs="Times New Roman"/>
          <w:kern w:val="0"/>
        </w:rPr>
        <w:t>A layoff unit is defined as the entity or administrative/organizational unit within the Employer used for determining the available options for employees who are being laid off</w:t>
      </w:r>
      <w:r>
        <w:rPr>
          <w:rFonts w:ascii="Times New Roman" w:eastAsia="Times New Roman" w:hAnsi="Times New Roman" w:cs="Times New Roman"/>
          <w:kern w:val="0"/>
        </w:rPr>
        <w:t>.</w:t>
      </w:r>
    </w:p>
    <w:p w14:paraId="5F662847" w14:textId="77777777" w:rsidR="00E6159A" w:rsidRPr="00E6159A" w:rsidRDefault="00E6159A" w:rsidP="00E6159A">
      <w:pPr>
        <w:widowControl w:val="0"/>
        <w:tabs>
          <w:tab w:val="left" w:pos="1579"/>
        </w:tabs>
        <w:autoSpaceDE w:val="0"/>
        <w:autoSpaceDN w:val="0"/>
        <w:spacing w:after="0" w:line="240" w:lineRule="auto"/>
        <w:ind w:left="1579" w:right="282"/>
        <w:jc w:val="both"/>
        <w:rPr>
          <w:rFonts w:ascii="Times New Roman" w:eastAsia="Times New Roman" w:hAnsi="Times New Roman" w:cs="Times New Roman"/>
          <w:kern w:val="0"/>
        </w:rPr>
      </w:pPr>
    </w:p>
    <w:p w14:paraId="773E0121" w14:textId="77777777" w:rsidR="00E6159A" w:rsidRPr="00E6159A" w:rsidRDefault="00E6159A" w:rsidP="00E6159A">
      <w:pPr>
        <w:widowControl w:val="0"/>
        <w:numPr>
          <w:ilvl w:val="2"/>
          <w:numId w:val="65"/>
        </w:numPr>
        <w:tabs>
          <w:tab w:val="left" w:pos="157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layoff unit(s) for</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Evergreen State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College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spacing w:val="-4"/>
          <w:kern w:val="0"/>
        </w:rPr>
        <w:t>are:</w:t>
      </w:r>
    </w:p>
    <w:p w14:paraId="7E84C024" w14:textId="77777777" w:rsidR="00E6159A" w:rsidRPr="00E6159A" w:rsidRDefault="00E6159A" w:rsidP="00E6159A">
      <w:pPr>
        <w:widowControl w:val="0"/>
        <w:tabs>
          <w:tab w:val="left" w:pos="1579"/>
        </w:tabs>
        <w:autoSpaceDE w:val="0"/>
        <w:autoSpaceDN w:val="0"/>
        <w:spacing w:after="0" w:line="240" w:lineRule="auto"/>
        <w:rPr>
          <w:rFonts w:ascii="Times New Roman" w:eastAsia="Times New Roman" w:hAnsi="Times New Roman" w:cs="Times New Roman"/>
          <w:kern w:val="0"/>
        </w:rPr>
      </w:pPr>
    </w:p>
    <w:p w14:paraId="20BE44DA" w14:textId="77777777" w:rsidR="00E6159A" w:rsidRPr="00E6159A" w:rsidRDefault="00E6159A" w:rsidP="00E6159A">
      <w:pPr>
        <w:widowControl w:val="0"/>
        <w:numPr>
          <w:ilvl w:val="3"/>
          <w:numId w:val="65"/>
        </w:numPr>
        <w:tabs>
          <w:tab w:val="left" w:pos="229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rPr>
        <w:t>Project</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spacing w:val="-2"/>
          <w:kern w:val="0"/>
        </w:rPr>
        <w:t>employment</w:t>
      </w:r>
    </w:p>
    <w:p w14:paraId="34622E09" w14:textId="77777777" w:rsidR="00E6159A" w:rsidRPr="00E6159A" w:rsidRDefault="00E6159A" w:rsidP="00E6159A">
      <w:pPr>
        <w:widowControl w:val="0"/>
        <w:tabs>
          <w:tab w:val="left" w:pos="2299"/>
        </w:tabs>
        <w:autoSpaceDE w:val="0"/>
        <w:autoSpaceDN w:val="0"/>
        <w:spacing w:after="0" w:line="240" w:lineRule="auto"/>
        <w:ind w:left="2299"/>
        <w:rPr>
          <w:rFonts w:ascii="Times New Roman" w:eastAsia="Times New Roman" w:hAnsi="Times New Roman" w:cs="Times New Roman"/>
          <w:kern w:val="0"/>
        </w:rPr>
      </w:pPr>
    </w:p>
    <w:p w14:paraId="3E642E65" w14:textId="77777777" w:rsidR="00E6159A" w:rsidRPr="00E6159A" w:rsidRDefault="00E6159A" w:rsidP="00E6159A">
      <w:pPr>
        <w:widowControl w:val="0"/>
        <w:numPr>
          <w:ilvl w:val="3"/>
          <w:numId w:val="65"/>
        </w:numPr>
        <w:tabs>
          <w:tab w:val="left" w:pos="229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rPr>
        <w:t>All</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other</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WFSE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spacing w:val="-2"/>
          <w:kern w:val="0"/>
        </w:rPr>
        <w:t>classified.</w:t>
      </w:r>
    </w:p>
    <w:p w14:paraId="4B0DF499" w14:textId="77777777" w:rsidR="00E6159A" w:rsidRPr="00E6159A" w:rsidRDefault="00E6159A" w:rsidP="00E6159A">
      <w:pPr>
        <w:widowControl w:val="0"/>
        <w:tabs>
          <w:tab w:val="left" w:pos="2299"/>
        </w:tabs>
        <w:autoSpaceDE w:val="0"/>
        <w:autoSpaceDN w:val="0"/>
        <w:spacing w:after="0" w:line="240" w:lineRule="auto"/>
        <w:rPr>
          <w:rFonts w:ascii="Times New Roman" w:eastAsia="Times New Roman" w:hAnsi="Times New Roman" w:cs="Times New Roman"/>
          <w:kern w:val="0"/>
        </w:rPr>
      </w:pPr>
    </w:p>
    <w:p w14:paraId="2454B24F" w14:textId="5264886C" w:rsidR="00E6159A" w:rsidRDefault="00E6159A" w:rsidP="00E6159A">
      <w:pPr>
        <w:widowControl w:val="0"/>
        <w:numPr>
          <w:ilvl w:val="2"/>
          <w:numId w:val="65"/>
        </w:numPr>
        <w:tabs>
          <w:tab w:val="left" w:pos="1579"/>
        </w:tabs>
        <w:autoSpaceDE w:val="0"/>
        <w:autoSpaceDN w:val="0"/>
        <w:spacing w:after="0" w:line="240" w:lineRule="auto"/>
        <w:ind w:right="279"/>
        <w:jc w:val="both"/>
        <w:rPr>
          <w:rFonts w:ascii="Times New Roman" w:eastAsia="Times New Roman" w:hAnsi="Times New Roman" w:cs="Times New Roman"/>
          <w:kern w:val="0"/>
        </w:rPr>
      </w:pPr>
      <w:r w:rsidRPr="00E6159A">
        <w:rPr>
          <w:rFonts w:ascii="Times New Roman" w:eastAsia="Times New Roman" w:hAnsi="Times New Roman" w:cs="Times New Roman"/>
          <w:spacing w:val="-2"/>
          <w:kern w:val="0"/>
        </w:rPr>
        <w:t>Positions</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spacing w:val="-2"/>
          <w:kern w:val="0"/>
        </w:rPr>
        <w:t>with</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spacing w:val="-2"/>
          <w:kern w:val="0"/>
        </w:rPr>
        <w:t>multiple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spacing w:val="-2"/>
          <w:kern w:val="0"/>
        </w:rPr>
        <w:t>funding</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spacing w:val="-2"/>
          <w:kern w:val="0"/>
        </w:rPr>
        <w:t>sources</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spacing w:val="-2"/>
          <w:kern w:val="0"/>
        </w:rPr>
        <w:t>will</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spacing w:val="-2"/>
          <w:kern w:val="0"/>
        </w:rPr>
        <w:t>be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spacing w:val="-2"/>
          <w:kern w:val="0"/>
        </w:rPr>
        <w:t>placed</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spacing w:val="-2"/>
          <w:kern w:val="0"/>
        </w:rPr>
        <w:t>in</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spacing w:val="-2"/>
          <w:kern w:val="0"/>
        </w:rPr>
        <w:t>the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spacing w:val="-2"/>
          <w:kern w:val="0"/>
        </w:rPr>
        <w:t>appropriate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spacing w:val="-2"/>
          <w:kern w:val="0"/>
        </w:rPr>
        <w:t>“all</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spacing w:val="-2"/>
          <w:kern w:val="0"/>
        </w:rPr>
        <w:t xml:space="preserve">other” </w:t>
      </w:r>
      <w:r w:rsidRPr="00E6159A">
        <w:rPr>
          <w:rFonts w:ascii="Times New Roman" w:eastAsia="Times New Roman" w:hAnsi="Times New Roman" w:cs="Times New Roman"/>
          <w:kern w:val="0"/>
        </w:rPr>
        <w:t>layoff unit</w:t>
      </w:r>
      <w:r>
        <w:rPr>
          <w:rFonts w:ascii="Times New Roman" w:eastAsia="Times New Roman" w:hAnsi="Times New Roman" w:cs="Times New Roman"/>
          <w:kern w:val="0"/>
        </w:rPr>
        <w:t>.</w:t>
      </w:r>
    </w:p>
    <w:p w14:paraId="0E75A421" w14:textId="77777777" w:rsidR="00E6159A" w:rsidRPr="00E6159A" w:rsidRDefault="00E6159A" w:rsidP="00E6159A">
      <w:pPr>
        <w:widowControl w:val="0"/>
        <w:tabs>
          <w:tab w:val="left" w:pos="1579"/>
        </w:tabs>
        <w:autoSpaceDE w:val="0"/>
        <w:autoSpaceDN w:val="0"/>
        <w:spacing w:after="0" w:line="240" w:lineRule="auto"/>
        <w:ind w:left="1579" w:right="279"/>
        <w:jc w:val="both"/>
        <w:rPr>
          <w:rFonts w:ascii="Times New Roman" w:eastAsia="Times New Roman" w:hAnsi="Times New Roman" w:cs="Times New Roman"/>
          <w:kern w:val="0"/>
        </w:rPr>
      </w:pPr>
    </w:p>
    <w:p w14:paraId="60493D77" w14:textId="77777777" w:rsidR="00E6159A" w:rsidRPr="00E6159A" w:rsidRDefault="00E6159A" w:rsidP="00E6159A">
      <w:pPr>
        <w:widowControl w:val="0"/>
        <w:numPr>
          <w:ilvl w:val="1"/>
          <w:numId w:val="65"/>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kern w:val="0"/>
        </w:rPr>
        <w:t>Skills</w:t>
      </w:r>
      <w:r w:rsidRPr="00E6159A">
        <w:rPr>
          <w:rFonts w:ascii="Times New Roman" w:eastAsiaTheme="majorEastAsia" w:hAnsi="Times New Roman" w:cs="Times New Roman"/>
          <w:b/>
          <w:bCs/>
          <w:spacing w:val="-1"/>
          <w:kern w:val="0"/>
        </w:rPr>
        <w:t xml:space="preserve"> </w:t>
      </w:r>
      <w:r w:rsidRPr="00E6159A">
        <w:rPr>
          <w:rFonts w:ascii="Times New Roman" w:eastAsiaTheme="majorEastAsia" w:hAnsi="Times New Roman" w:cs="Times New Roman"/>
          <w:b/>
          <w:bCs/>
          <w:kern w:val="0"/>
        </w:rPr>
        <w:t>and</w:t>
      </w:r>
      <w:r w:rsidRPr="00E6159A">
        <w:rPr>
          <w:rFonts w:ascii="Times New Roman" w:eastAsiaTheme="majorEastAsia" w:hAnsi="Times New Roman" w:cs="Times New Roman"/>
          <w:b/>
          <w:bCs/>
          <w:spacing w:val="-1"/>
          <w:kern w:val="0"/>
        </w:rPr>
        <w:t xml:space="preserve"> </w:t>
      </w:r>
      <w:r w:rsidRPr="00E6159A">
        <w:rPr>
          <w:rFonts w:ascii="Times New Roman" w:eastAsiaTheme="majorEastAsia" w:hAnsi="Times New Roman" w:cs="Times New Roman"/>
          <w:b/>
          <w:bCs/>
          <w:spacing w:val="-2"/>
          <w:kern w:val="0"/>
        </w:rPr>
        <w:t>Abilities</w:t>
      </w:r>
    </w:p>
    <w:p w14:paraId="74C7E3FB"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b/>
          <w:kern w:val="0"/>
        </w:rPr>
      </w:pPr>
    </w:p>
    <w:p w14:paraId="338207A6" w14:textId="77777777" w:rsidR="00E6159A" w:rsidRDefault="00E6159A" w:rsidP="00E6159A">
      <w:pPr>
        <w:widowControl w:val="0"/>
        <w:autoSpaceDE w:val="0"/>
        <w:autoSpaceDN w:val="0"/>
        <w:spacing w:after="0" w:line="240" w:lineRule="auto"/>
        <w:ind w:left="859" w:right="285"/>
        <w:jc w:val="both"/>
        <w:rPr>
          <w:rFonts w:ascii="Times New Roman" w:eastAsia="Times New Roman" w:hAnsi="Times New Roman" w:cs="Times New Roman"/>
          <w:kern w:val="0"/>
        </w:rPr>
      </w:pPr>
      <w:r w:rsidRPr="00E6159A">
        <w:rPr>
          <w:rFonts w:ascii="Times New Roman" w:eastAsia="Times New Roman" w:hAnsi="Times New Roman" w:cs="Times New Roman"/>
          <w:kern w:val="0"/>
        </w:rPr>
        <w:t xml:space="preserve">Skills and abilities are documented criteria found in license/certification requirements, federal and/or state requirements, position descriptions, bona fide occupational qualifications approved by the </w:t>
      </w:r>
      <w:ins w:id="285" w:author="Uznanski, Laurel" w:date="2026-05-25T16:38:00Z" w16du:dateUtc="2026-05-25T23:38:00Z">
        <w:r w:rsidRPr="00E6159A">
          <w:rPr>
            <w:rFonts w:ascii="Times New Roman" w:eastAsia="Times New Roman" w:hAnsi="Times New Roman" w:cs="Times New Roman"/>
            <w:kern w:val="0"/>
          </w:rPr>
          <w:t xml:space="preserve">Washington State </w:t>
        </w:r>
      </w:ins>
      <w:r w:rsidRPr="00E6159A">
        <w:rPr>
          <w:rFonts w:ascii="Times New Roman" w:eastAsia="Times New Roman" w:hAnsi="Times New Roman" w:cs="Times New Roman"/>
          <w:kern w:val="0"/>
        </w:rPr>
        <w:t>Human Rights Commission, recruitment announcements or other Employer documents that reference position requirements.</w:t>
      </w:r>
    </w:p>
    <w:p w14:paraId="41F49D3D" w14:textId="77777777" w:rsidR="00E6159A" w:rsidRPr="00E6159A" w:rsidRDefault="00E6159A" w:rsidP="00E6159A">
      <w:pPr>
        <w:widowControl w:val="0"/>
        <w:autoSpaceDE w:val="0"/>
        <w:autoSpaceDN w:val="0"/>
        <w:spacing w:after="0" w:line="240" w:lineRule="auto"/>
        <w:ind w:left="859" w:right="285"/>
        <w:jc w:val="both"/>
        <w:rPr>
          <w:rFonts w:ascii="Times New Roman" w:eastAsia="Times New Roman" w:hAnsi="Times New Roman" w:cs="Times New Roman"/>
          <w:kern w:val="0"/>
        </w:rPr>
      </w:pPr>
    </w:p>
    <w:p w14:paraId="1E6C41B3" w14:textId="77777777" w:rsidR="00E6159A" w:rsidRPr="00E6159A" w:rsidRDefault="00E6159A" w:rsidP="00E6159A">
      <w:pPr>
        <w:widowControl w:val="0"/>
        <w:numPr>
          <w:ilvl w:val="1"/>
          <w:numId w:val="65"/>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kern w:val="0"/>
        </w:rPr>
        <w:t>Options</w:t>
      </w:r>
      <w:r w:rsidRPr="00E6159A">
        <w:rPr>
          <w:rFonts w:ascii="Times New Roman" w:eastAsiaTheme="majorEastAsia" w:hAnsi="Times New Roman" w:cs="Times New Roman"/>
          <w:b/>
          <w:bCs/>
          <w:spacing w:val="-3"/>
          <w:kern w:val="0"/>
        </w:rPr>
        <w:t xml:space="preserve"> </w:t>
      </w:r>
      <w:r w:rsidRPr="00E6159A">
        <w:rPr>
          <w:rFonts w:ascii="Times New Roman" w:eastAsiaTheme="majorEastAsia" w:hAnsi="Times New Roman" w:cs="Times New Roman"/>
          <w:b/>
          <w:bCs/>
          <w:kern w:val="0"/>
        </w:rPr>
        <w:t>within</w:t>
      </w:r>
      <w:r w:rsidRPr="00E6159A">
        <w:rPr>
          <w:rFonts w:ascii="Times New Roman" w:eastAsiaTheme="majorEastAsia" w:hAnsi="Times New Roman" w:cs="Times New Roman"/>
          <w:b/>
          <w:bCs/>
          <w:spacing w:val="-2"/>
          <w:kern w:val="0"/>
        </w:rPr>
        <w:t xml:space="preserve"> </w:t>
      </w:r>
      <w:r w:rsidRPr="00E6159A">
        <w:rPr>
          <w:rFonts w:ascii="Times New Roman" w:eastAsiaTheme="majorEastAsia" w:hAnsi="Times New Roman" w:cs="Times New Roman"/>
          <w:b/>
          <w:bCs/>
          <w:kern w:val="0"/>
        </w:rPr>
        <w:t>the</w:t>
      </w:r>
      <w:r w:rsidRPr="00E6159A">
        <w:rPr>
          <w:rFonts w:ascii="Times New Roman" w:eastAsiaTheme="majorEastAsia" w:hAnsi="Times New Roman" w:cs="Times New Roman"/>
          <w:b/>
          <w:bCs/>
          <w:spacing w:val="-1"/>
          <w:kern w:val="0"/>
        </w:rPr>
        <w:t xml:space="preserve"> </w:t>
      </w:r>
      <w:r w:rsidRPr="00E6159A">
        <w:rPr>
          <w:rFonts w:ascii="Times New Roman" w:eastAsiaTheme="majorEastAsia" w:hAnsi="Times New Roman" w:cs="Times New Roman"/>
          <w:b/>
          <w:bCs/>
          <w:kern w:val="0"/>
        </w:rPr>
        <w:t>Layoff</w:t>
      </w:r>
      <w:r w:rsidRPr="00E6159A">
        <w:rPr>
          <w:rFonts w:ascii="Times New Roman" w:eastAsiaTheme="majorEastAsia" w:hAnsi="Times New Roman" w:cs="Times New Roman"/>
          <w:b/>
          <w:bCs/>
          <w:spacing w:val="-2"/>
          <w:kern w:val="0"/>
        </w:rPr>
        <w:t xml:space="preserve"> </w:t>
      </w:r>
      <w:r w:rsidRPr="00E6159A">
        <w:rPr>
          <w:rFonts w:ascii="Times New Roman" w:eastAsiaTheme="majorEastAsia" w:hAnsi="Times New Roman" w:cs="Times New Roman"/>
          <w:b/>
          <w:bCs/>
          <w:spacing w:val="-4"/>
          <w:kern w:val="0"/>
        </w:rPr>
        <w:t>Unit</w:t>
      </w:r>
    </w:p>
    <w:p w14:paraId="3A213410"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b/>
          <w:kern w:val="0"/>
        </w:rPr>
      </w:pPr>
    </w:p>
    <w:p w14:paraId="26D720F5" w14:textId="77777777" w:rsidR="00E6159A" w:rsidRPr="00E6159A" w:rsidRDefault="00E6159A" w:rsidP="00E6159A">
      <w:pPr>
        <w:widowControl w:val="0"/>
        <w:numPr>
          <w:ilvl w:val="2"/>
          <w:numId w:val="65"/>
        </w:numPr>
        <w:tabs>
          <w:tab w:val="left" w:pos="1579"/>
        </w:tabs>
        <w:autoSpaceDE w:val="0"/>
        <w:autoSpaceDN w:val="0"/>
        <w:spacing w:after="0" w:line="240" w:lineRule="auto"/>
        <w:ind w:right="276"/>
        <w:jc w:val="both"/>
        <w:rPr>
          <w:rFonts w:ascii="Times New Roman" w:eastAsia="Times New Roman" w:hAnsi="Times New Roman" w:cs="Times New Roman"/>
          <w:kern w:val="0"/>
          <w:sz w:val="22"/>
          <w:szCs w:val="22"/>
        </w:rPr>
      </w:pPr>
      <w:r w:rsidRPr="00E6159A">
        <w:rPr>
          <w:rFonts w:ascii="Times New Roman" w:eastAsia="Times New Roman" w:hAnsi="Times New Roman" w:cs="Times New Roman"/>
          <w:kern w:val="0"/>
        </w:rPr>
        <w:t>Employees will be laid off in accordance with seniority, as defined in Article 39, Seniority.</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The Employer will determine if the employee possesses the required skills and abilities for the position and the comparability of the position.</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The Employer may require updated information from the employee regarding the employee’s</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current</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skills</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and</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abilities.</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being</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laid</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off</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5"/>
          <w:kern w:val="0"/>
        </w:rPr>
        <w:t xml:space="preserve"> </w:t>
      </w:r>
      <w:proofErr w:type="gramStart"/>
      <w:r w:rsidRPr="00E6159A">
        <w:rPr>
          <w:rFonts w:ascii="Times New Roman" w:eastAsia="Times New Roman" w:hAnsi="Times New Roman" w:cs="Times New Roman"/>
          <w:kern w:val="0"/>
        </w:rPr>
        <w:t>provided</w:t>
      </w:r>
      <w:proofErr w:type="gramEnd"/>
      <w:r w:rsidRPr="00E6159A">
        <w:rPr>
          <w:rFonts w:ascii="Times New Roman" w:eastAsia="Times New Roman" w:hAnsi="Times New Roman" w:cs="Times New Roman"/>
          <w:kern w:val="0"/>
        </w:rPr>
        <w:t xml:space="preserve"> one (1) option within the layoff unit</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 xml:space="preserve">in descending order of salary range and one </w:t>
      </w:r>
      <w:r w:rsidRPr="00E6159A">
        <w:rPr>
          <w:rFonts w:ascii="Times New Roman" w:eastAsia="Times New Roman" w:hAnsi="Times New Roman" w:cs="Times New Roman"/>
          <w:kern w:val="0"/>
          <w:sz w:val="22"/>
          <w:szCs w:val="22"/>
        </w:rPr>
        <w:t>(1)</w:t>
      </w:r>
      <w:r w:rsidRPr="00E6159A">
        <w:rPr>
          <w:rFonts w:ascii="Times New Roman" w:eastAsia="Times New Roman" w:hAnsi="Times New Roman" w:cs="Times New Roman"/>
          <w:spacing w:val="-3"/>
          <w:kern w:val="0"/>
          <w:sz w:val="22"/>
          <w:szCs w:val="22"/>
        </w:rPr>
        <w:t xml:space="preserve"> </w:t>
      </w:r>
      <w:r w:rsidRPr="00E6159A">
        <w:rPr>
          <w:rFonts w:ascii="Times New Roman" w:eastAsia="Times New Roman" w:hAnsi="Times New Roman" w:cs="Times New Roman"/>
          <w:kern w:val="0"/>
          <w:sz w:val="22"/>
          <w:szCs w:val="22"/>
        </w:rPr>
        <w:t>progressively</w:t>
      </w:r>
      <w:r w:rsidRPr="00E6159A">
        <w:rPr>
          <w:rFonts w:ascii="Times New Roman" w:eastAsia="Times New Roman" w:hAnsi="Times New Roman" w:cs="Times New Roman"/>
          <w:spacing w:val="-1"/>
          <w:kern w:val="0"/>
          <w:sz w:val="22"/>
          <w:szCs w:val="22"/>
        </w:rPr>
        <w:t xml:space="preserve"> </w:t>
      </w:r>
      <w:r w:rsidRPr="00E6159A">
        <w:rPr>
          <w:rFonts w:ascii="Times New Roman" w:eastAsia="Times New Roman" w:hAnsi="Times New Roman" w:cs="Times New Roman"/>
          <w:kern w:val="0"/>
          <w:sz w:val="22"/>
          <w:szCs w:val="22"/>
        </w:rPr>
        <w:t>lower level</w:t>
      </w:r>
      <w:r w:rsidRPr="00E6159A">
        <w:rPr>
          <w:rFonts w:ascii="Times New Roman" w:eastAsia="Times New Roman" w:hAnsi="Times New Roman" w:cs="Times New Roman"/>
          <w:spacing w:val="-1"/>
          <w:kern w:val="0"/>
          <w:sz w:val="22"/>
          <w:szCs w:val="22"/>
        </w:rPr>
        <w:t xml:space="preserve"> </w:t>
      </w:r>
      <w:r w:rsidRPr="00E6159A">
        <w:rPr>
          <w:rFonts w:ascii="Times New Roman" w:eastAsia="Times New Roman" w:hAnsi="Times New Roman" w:cs="Times New Roman"/>
          <w:kern w:val="0"/>
          <w:sz w:val="22"/>
          <w:szCs w:val="22"/>
        </w:rPr>
        <w:t>at</w:t>
      </w:r>
      <w:r w:rsidRPr="00E6159A">
        <w:rPr>
          <w:rFonts w:ascii="Times New Roman" w:eastAsia="Times New Roman" w:hAnsi="Times New Roman" w:cs="Times New Roman"/>
          <w:spacing w:val="-1"/>
          <w:kern w:val="0"/>
          <w:sz w:val="22"/>
          <w:szCs w:val="22"/>
        </w:rPr>
        <w:t xml:space="preserve"> </w:t>
      </w:r>
      <w:r w:rsidRPr="00E6159A">
        <w:rPr>
          <w:rFonts w:ascii="Times New Roman" w:eastAsia="Times New Roman" w:hAnsi="Times New Roman" w:cs="Times New Roman"/>
          <w:kern w:val="0"/>
          <w:sz w:val="22"/>
          <w:szCs w:val="22"/>
        </w:rPr>
        <w:t>a</w:t>
      </w:r>
      <w:r w:rsidRPr="00E6159A">
        <w:rPr>
          <w:rFonts w:ascii="Times New Roman" w:eastAsia="Times New Roman" w:hAnsi="Times New Roman" w:cs="Times New Roman"/>
          <w:spacing w:val="-1"/>
          <w:kern w:val="0"/>
          <w:sz w:val="22"/>
          <w:szCs w:val="22"/>
        </w:rPr>
        <w:t xml:space="preserve"> </w:t>
      </w:r>
      <w:r w:rsidRPr="00E6159A">
        <w:rPr>
          <w:rFonts w:ascii="Times New Roman" w:eastAsia="Times New Roman" w:hAnsi="Times New Roman" w:cs="Times New Roman"/>
          <w:spacing w:val="-2"/>
          <w:kern w:val="0"/>
          <w:sz w:val="22"/>
          <w:szCs w:val="22"/>
        </w:rPr>
        <w:t>time:</w:t>
      </w:r>
    </w:p>
    <w:p w14:paraId="3F42A84E" w14:textId="77777777" w:rsidR="00E6159A" w:rsidRPr="00E6159A" w:rsidRDefault="00E6159A" w:rsidP="00E6159A">
      <w:pPr>
        <w:widowControl w:val="0"/>
        <w:tabs>
          <w:tab w:val="left" w:pos="1579"/>
        </w:tabs>
        <w:autoSpaceDE w:val="0"/>
        <w:autoSpaceDN w:val="0"/>
        <w:spacing w:after="0" w:line="240" w:lineRule="auto"/>
        <w:ind w:left="1579" w:right="276"/>
        <w:jc w:val="both"/>
        <w:rPr>
          <w:rFonts w:ascii="Times New Roman" w:eastAsia="Times New Roman" w:hAnsi="Times New Roman" w:cs="Times New Roman"/>
          <w:kern w:val="0"/>
          <w:sz w:val="22"/>
          <w:szCs w:val="22"/>
        </w:rPr>
      </w:pPr>
    </w:p>
    <w:p w14:paraId="261813FF" w14:textId="77777777" w:rsidR="00E6159A" w:rsidRDefault="00E6159A" w:rsidP="00E6159A">
      <w:pPr>
        <w:widowControl w:val="0"/>
        <w:numPr>
          <w:ilvl w:val="0"/>
          <w:numId w:val="64"/>
        </w:numPr>
        <w:tabs>
          <w:tab w:val="left" w:pos="2299"/>
        </w:tabs>
        <w:autoSpaceDE w:val="0"/>
        <w:autoSpaceDN w:val="0"/>
        <w:spacing w:after="0" w:line="240" w:lineRule="auto"/>
        <w:ind w:right="282"/>
        <w:jc w:val="both"/>
        <w:rPr>
          <w:rFonts w:ascii="Times New Roman" w:eastAsia="Times New Roman" w:hAnsi="Times New Roman" w:cs="Times New Roman"/>
          <w:kern w:val="0"/>
        </w:rPr>
      </w:pPr>
      <w:r w:rsidRPr="00E6159A">
        <w:rPr>
          <w:rFonts w:ascii="Times New Roman" w:eastAsia="Times New Roman" w:hAnsi="Times New Roman" w:cs="Times New Roman"/>
          <w:kern w:val="0"/>
        </w:rPr>
        <w:t>A funded vacant position for which the employee has the skills and abilities, within the employee’s current job classification.</w:t>
      </w:r>
    </w:p>
    <w:p w14:paraId="7CA42DBC" w14:textId="77777777" w:rsidR="00E6159A" w:rsidRPr="00E6159A" w:rsidRDefault="00E6159A" w:rsidP="00E6159A">
      <w:pPr>
        <w:widowControl w:val="0"/>
        <w:tabs>
          <w:tab w:val="left" w:pos="2299"/>
        </w:tabs>
        <w:autoSpaceDE w:val="0"/>
        <w:autoSpaceDN w:val="0"/>
        <w:spacing w:after="0" w:line="240" w:lineRule="auto"/>
        <w:ind w:left="2299" w:right="282"/>
        <w:jc w:val="both"/>
        <w:rPr>
          <w:rFonts w:ascii="Times New Roman" w:eastAsia="Times New Roman" w:hAnsi="Times New Roman" w:cs="Times New Roman"/>
          <w:kern w:val="0"/>
        </w:rPr>
      </w:pPr>
    </w:p>
    <w:p w14:paraId="04C3F1EF" w14:textId="77777777" w:rsidR="00E6159A" w:rsidRPr="00E6159A" w:rsidRDefault="00E6159A" w:rsidP="00E6159A">
      <w:pPr>
        <w:widowControl w:val="0"/>
        <w:numPr>
          <w:ilvl w:val="0"/>
          <w:numId w:val="64"/>
        </w:numPr>
        <w:tabs>
          <w:tab w:val="left" w:pos="2299"/>
        </w:tabs>
        <w:autoSpaceDE w:val="0"/>
        <w:autoSpaceDN w:val="0"/>
        <w:spacing w:after="0" w:line="240" w:lineRule="auto"/>
        <w:ind w:right="285"/>
        <w:jc w:val="both"/>
        <w:rPr>
          <w:rFonts w:ascii="Times New Roman" w:eastAsia="Times New Roman" w:hAnsi="Times New Roman" w:cs="Times New Roman"/>
          <w:kern w:val="0"/>
        </w:rPr>
      </w:pPr>
      <w:r w:rsidRPr="00E6159A">
        <w:rPr>
          <w:rFonts w:ascii="Times New Roman" w:eastAsia="Times New Roman" w:hAnsi="Times New Roman" w:cs="Times New Roman"/>
          <w:kern w:val="0"/>
        </w:rPr>
        <w:t xml:space="preserve">A funded filled position held by the least senior employee for which the employee has the skills and abilities, within the employee’s current job </w:t>
      </w:r>
      <w:r w:rsidRPr="00E6159A">
        <w:rPr>
          <w:rFonts w:ascii="Times New Roman" w:eastAsia="Times New Roman" w:hAnsi="Times New Roman" w:cs="Times New Roman"/>
          <w:spacing w:val="-2"/>
          <w:kern w:val="0"/>
        </w:rPr>
        <w:t>classification.</w:t>
      </w:r>
    </w:p>
    <w:p w14:paraId="2E1003BD" w14:textId="77777777" w:rsidR="00E6159A" w:rsidRPr="00E6159A" w:rsidRDefault="00E6159A" w:rsidP="00E6159A">
      <w:pPr>
        <w:widowControl w:val="0"/>
        <w:tabs>
          <w:tab w:val="left" w:pos="2299"/>
        </w:tabs>
        <w:autoSpaceDE w:val="0"/>
        <w:autoSpaceDN w:val="0"/>
        <w:spacing w:after="0" w:line="240" w:lineRule="auto"/>
        <w:ind w:right="285"/>
        <w:jc w:val="both"/>
        <w:rPr>
          <w:rFonts w:ascii="Times New Roman" w:eastAsia="Times New Roman" w:hAnsi="Times New Roman" w:cs="Times New Roman"/>
          <w:kern w:val="0"/>
        </w:rPr>
      </w:pPr>
    </w:p>
    <w:p w14:paraId="6C251E8F" w14:textId="77777777" w:rsidR="00E6159A" w:rsidRPr="00E6159A" w:rsidRDefault="00E6159A" w:rsidP="00E6159A">
      <w:pPr>
        <w:widowControl w:val="0"/>
        <w:numPr>
          <w:ilvl w:val="0"/>
          <w:numId w:val="64"/>
        </w:numPr>
        <w:tabs>
          <w:tab w:val="left" w:pos="2299"/>
        </w:tabs>
        <w:autoSpaceDE w:val="0"/>
        <w:autoSpaceDN w:val="0"/>
        <w:spacing w:after="0" w:line="240" w:lineRule="auto"/>
        <w:ind w:right="279"/>
        <w:jc w:val="both"/>
        <w:rPr>
          <w:rFonts w:ascii="Times New Roman" w:eastAsia="Times New Roman" w:hAnsi="Times New Roman" w:cs="Times New Roman"/>
          <w:kern w:val="0"/>
        </w:rPr>
      </w:pPr>
      <w:r w:rsidRPr="00E6159A">
        <w:rPr>
          <w:rFonts w:ascii="Times New Roman" w:eastAsia="Times New Roman" w:hAnsi="Times New Roman" w:cs="Times New Roman"/>
          <w:kern w:val="0"/>
        </w:rPr>
        <w:t>A funded vacant or filled position held by the least senior employee for which</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has</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skills</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and</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abilities,</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at</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same</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or</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lower</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salary range as the employee’s current permanent position, within a job classification in which the employee has held permanent status or, at the employee’s</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written</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request,</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lower</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classification</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within</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employee’s current job classification series even if the employee has not held permanent status in the lower job classification.</w:t>
      </w:r>
    </w:p>
    <w:p w14:paraId="671251C0" w14:textId="77777777" w:rsidR="00E6159A" w:rsidRPr="00E6159A" w:rsidRDefault="00E6159A" w:rsidP="00E6159A">
      <w:pPr>
        <w:widowControl w:val="0"/>
        <w:tabs>
          <w:tab w:val="left" w:pos="1579"/>
        </w:tabs>
        <w:autoSpaceDE w:val="0"/>
        <w:autoSpaceDN w:val="0"/>
        <w:spacing w:after="0" w:line="240" w:lineRule="auto"/>
        <w:ind w:left="1584" w:right="274"/>
        <w:jc w:val="both"/>
        <w:rPr>
          <w:rFonts w:ascii="Times New Roman" w:eastAsia="Times New Roman" w:hAnsi="Times New Roman" w:cs="Times New Roman"/>
          <w:kern w:val="0"/>
        </w:rPr>
      </w:pPr>
    </w:p>
    <w:p w14:paraId="44D7320E" w14:textId="77777777" w:rsidR="00E6159A" w:rsidRPr="00E6159A" w:rsidRDefault="00E6159A" w:rsidP="00E6159A">
      <w:pPr>
        <w:widowControl w:val="0"/>
        <w:numPr>
          <w:ilvl w:val="2"/>
          <w:numId w:val="65"/>
        </w:numPr>
        <w:tabs>
          <w:tab w:val="left" w:pos="1579"/>
        </w:tabs>
        <w:autoSpaceDE w:val="0"/>
        <w:autoSpaceDN w:val="0"/>
        <w:spacing w:after="0" w:line="240" w:lineRule="auto"/>
        <w:ind w:left="1584" w:right="274"/>
        <w:jc w:val="both"/>
        <w:rPr>
          <w:rFonts w:ascii="Times New Roman" w:eastAsia="Times New Roman" w:hAnsi="Times New Roman" w:cs="Times New Roman"/>
          <w:kern w:val="0"/>
        </w:rPr>
      </w:pPr>
      <w:r w:rsidRPr="00E6159A">
        <w:rPr>
          <w:rFonts w:ascii="Times New Roman" w:eastAsia="Times New Roman" w:hAnsi="Times New Roman" w:cs="Times New Roman"/>
          <w:kern w:val="0"/>
        </w:rPr>
        <w:t>For</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4"/>
          <w:kern w:val="0"/>
        </w:rPr>
        <w:t xml:space="preserve"> </w:t>
      </w:r>
      <w:del w:id="286" w:author="Uznanski, Laurel" w:date="2026-07-15T11:04:00Z" w16du:dateUtc="2026-07-15T18:04:00Z">
        <w:r w:rsidRPr="00E6159A" w:rsidDel="00781885">
          <w:rPr>
            <w:rFonts w:ascii="Times New Roman" w:eastAsia="Times New Roman" w:hAnsi="Times New Roman" w:cs="Times New Roman"/>
            <w:kern w:val="0"/>
          </w:rPr>
          <w:delText>who</w:delText>
        </w:r>
        <w:r w:rsidRPr="00E6159A" w:rsidDel="00781885">
          <w:rPr>
            <w:rFonts w:ascii="Times New Roman" w:eastAsia="Times New Roman" w:hAnsi="Times New Roman" w:cs="Times New Roman"/>
            <w:spacing w:val="-4"/>
            <w:kern w:val="0"/>
          </w:rPr>
          <w:delText xml:space="preserve"> </w:delText>
        </w:r>
        <w:r w:rsidRPr="00E6159A" w:rsidDel="00781885">
          <w:rPr>
            <w:rFonts w:ascii="Times New Roman" w:eastAsia="Times New Roman" w:hAnsi="Times New Roman" w:cs="Times New Roman"/>
            <w:kern w:val="0"/>
          </w:rPr>
          <w:delText>have</w:delText>
        </w:r>
        <w:r w:rsidRPr="00E6159A" w:rsidDel="00781885">
          <w:rPr>
            <w:rFonts w:ascii="Times New Roman" w:eastAsia="Times New Roman" w:hAnsi="Times New Roman" w:cs="Times New Roman"/>
            <w:spacing w:val="-3"/>
            <w:kern w:val="0"/>
          </w:rPr>
          <w:delText xml:space="preserve"> </w:delText>
        </w:r>
        <w:r w:rsidRPr="00E6159A" w:rsidDel="00781885">
          <w:rPr>
            <w:rFonts w:ascii="Times New Roman" w:eastAsia="Times New Roman" w:hAnsi="Times New Roman" w:cs="Times New Roman"/>
            <w:kern w:val="0"/>
          </w:rPr>
          <w:delText>transitioned</w:delText>
        </w:r>
        <w:r w:rsidRPr="00E6159A" w:rsidDel="00781885">
          <w:rPr>
            <w:rFonts w:ascii="Times New Roman" w:eastAsia="Times New Roman" w:hAnsi="Times New Roman" w:cs="Times New Roman"/>
            <w:spacing w:val="-4"/>
            <w:kern w:val="0"/>
          </w:rPr>
          <w:delText xml:space="preserve"> </w:delText>
        </w:r>
        <w:r w:rsidRPr="00E6159A" w:rsidDel="00781885">
          <w:rPr>
            <w:rFonts w:ascii="Times New Roman" w:eastAsia="Times New Roman" w:hAnsi="Times New Roman" w:cs="Times New Roman"/>
            <w:kern w:val="0"/>
          </w:rPr>
          <w:delText>into</w:delText>
        </w:r>
      </w:del>
      <w:ins w:id="287" w:author="Uznanski, Laurel" w:date="2026-07-15T11:04:00Z" w16du:dateUtc="2026-07-15T18:04:00Z">
        <w:r w:rsidRPr="00E6159A">
          <w:rPr>
            <w:rFonts w:ascii="Times New Roman" w:eastAsia="Times New Roman" w:hAnsi="Times New Roman" w:cs="Times New Roman"/>
            <w:kern w:val="0"/>
          </w:rPr>
          <w:t>in</w:t>
        </w:r>
      </w:ins>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IT</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Professional</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Structure</w:t>
      </w:r>
      <w:del w:id="288" w:author="Uznanski, Laurel" w:date="2026-07-15T11:04:00Z" w16du:dateUtc="2026-07-15T18:04:00Z">
        <w:r w:rsidRPr="00E6159A" w:rsidDel="00781885">
          <w:rPr>
            <w:rFonts w:ascii="Times New Roman" w:eastAsia="Times New Roman" w:hAnsi="Times New Roman" w:cs="Times New Roman"/>
            <w:spacing w:val="-6"/>
            <w:kern w:val="0"/>
          </w:rPr>
          <w:delText xml:space="preserve"> </w:delText>
        </w:r>
        <w:r w:rsidRPr="00E6159A" w:rsidDel="00781885">
          <w:rPr>
            <w:rFonts w:ascii="Times New Roman" w:eastAsia="Times New Roman" w:hAnsi="Times New Roman" w:cs="Times New Roman"/>
            <w:kern w:val="0"/>
          </w:rPr>
          <w:delText>on</w:delText>
        </w:r>
        <w:r w:rsidRPr="00E6159A" w:rsidDel="00781885">
          <w:rPr>
            <w:rFonts w:ascii="Times New Roman" w:eastAsia="Times New Roman" w:hAnsi="Times New Roman" w:cs="Times New Roman"/>
            <w:spacing w:val="-2"/>
            <w:kern w:val="0"/>
          </w:rPr>
          <w:delText xml:space="preserve"> </w:delText>
        </w:r>
        <w:r w:rsidRPr="00E6159A" w:rsidDel="00781885">
          <w:rPr>
            <w:rFonts w:ascii="Times New Roman" w:eastAsia="Times New Roman" w:hAnsi="Times New Roman" w:cs="Times New Roman"/>
            <w:kern w:val="0"/>
          </w:rPr>
          <w:delText>July</w:delText>
        </w:r>
        <w:r w:rsidRPr="00E6159A" w:rsidDel="00781885">
          <w:rPr>
            <w:rFonts w:ascii="Times New Roman" w:eastAsia="Times New Roman" w:hAnsi="Times New Roman" w:cs="Times New Roman"/>
            <w:spacing w:val="-4"/>
            <w:kern w:val="0"/>
          </w:rPr>
          <w:delText xml:space="preserve"> </w:delText>
        </w:r>
        <w:r w:rsidRPr="00E6159A" w:rsidDel="00781885">
          <w:rPr>
            <w:rFonts w:ascii="Times New Roman" w:eastAsia="Times New Roman" w:hAnsi="Times New Roman" w:cs="Times New Roman"/>
            <w:kern w:val="0"/>
          </w:rPr>
          <w:delText>1, 2019</w:delText>
        </w:r>
      </w:del>
      <w:r w:rsidRPr="00E6159A">
        <w:rPr>
          <w:rFonts w:ascii="Times New Roman" w:eastAsia="Times New Roman" w:hAnsi="Times New Roman" w:cs="Times New Roman"/>
          <w:kern w:val="0"/>
        </w:rPr>
        <w:t>, layoff options within the layoff unit will be determined as follows:</w:t>
      </w:r>
    </w:p>
    <w:p w14:paraId="0EA80DDE"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kern w:val="0"/>
        </w:rPr>
      </w:pPr>
    </w:p>
    <w:p w14:paraId="6028BBC3" w14:textId="77777777" w:rsidR="00E6159A" w:rsidRDefault="00E6159A" w:rsidP="00E6159A">
      <w:pPr>
        <w:widowControl w:val="0"/>
        <w:numPr>
          <w:ilvl w:val="3"/>
          <w:numId w:val="65"/>
        </w:numPr>
        <w:tabs>
          <w:tab w:val="left" w:pos="2299"/>
        </w:tabs>
        <w:autoSpaceDE w:val="0"/>
        <w:autoSpaceDN w:val="0"/>
        <w:spacing w:after="0" w:line="240" w:lineRule="auto"/>
        <w:ind w:right="284"/>
        <w:jc w:val="both"/>
        <w:rPr>
          <w:rFonts w:ascii="Times New Roman" w:eastAsia="Times New Roman" w:hAnsi="Times New Roman" w:cs="Times New Roman"/>
          <w:kern w:val="0"/>
        </w:rPr>
      </w:pPr>
      <w:r w:rsidRPr="00E6159A">
        <w:rPr>
          <w:rFonts w:ascii="Times New Roman" w:eastAsia="Times New Roman" w:hAnsi="Times New Roman" w:cs="Times New Roman"/>
          <w:kern w:val="0"/>
        </w:rPr>
        <w:t>Options will be provided in descending order of salary range and one (1) progressively</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lower</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level at</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time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based</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on comparable funded</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positions. Vacant positions will be offered prior to filled positions.</w:t>
      </w:r>
    </w:p>
    <w:p w14:paraId="3DB96C96" w14:textId="77777777" w:rsidR="00E6159A" w:rsidRPr="00E6159A" w:rsidRDefault="00E6159A" w:rsidP="00E6159A">
      <w:pPr>
        <w:widowControl w:val="0"/>
        <w:tabs>
          <w:tab w:val="left" w:pos="2299"/>
        </w:tabs>
        <w:autoSpaceDE w:val="0"/>
        <w:autoSpaceDN w:val="0"/>
        <w:spacing w:after="0" w:line="240" w:lineRule="auto"/>
        <w:ind w:left="2299" w:right="284"/>
        <w:jc w:val="both"/>
        <w:rPr>
          <w:rFonts w:ascii="Times New Roman" w:eastAsia="Times New Roman" w:hAnsi="Times New Roman" w:cs="Times New Roman"/>
          <w:kern w:val="0"/>
        </w:rPr>
      </w:pPr>
    </w:p>
    <w:p w14:paraId="15B817EF" w14:textId="77777777" w:rsidR="00E6159A" w:rsidRPr="00E6159A" w:rsidRDefault="00E6159A" w:rsidP="00E6159A">
      <w:pPr>
        <w:widowControl w:val="0"/>
        <w:numPr>
          <w:ilvl w:val="3"/>
          <w:numId w:val="65"/>
        </w:numPr>
        <w:tabs>
          <w:tab w:val="left" w:pos="2299"/>
        </w:tabs>
        <w:autoSpaceDE w:val="0"/>
        <w:autoSpaceDN w:val="0"/>
        <w:spacing w:after="0" w:line="240" w:lineRule="auto"/>
        <w:ind w:right="281"/>
        <w:jc w:val="both"/>
        <w:rPr>
          <w:rFonts w:ascii="Times New Roman" w:eastAsia="Times New Roman" w:hAnsi="Times New Roman" w:cs="Times New Roman"/>
          <w:kern w:val="0"/>
        </w:rPr>
      </w:pP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determine</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if</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possesses</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required</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 xml:space="preserve">skills </w:t>
      </w:r>
      <w:r w:rsidRPr="00E6159A">
        <w:rPr>
          <w:rFonts w:ascii="Times New Roman" w:eastAsia="Times New Roman" w:hAnsi="Times New Roman" w:cs="Times New Roman"/>
          <w:kern w:val="0"/>
        </w:rPr>
        <w:lastRenderedPageBreak/>
        <w:t>and</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abilities</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for</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and</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comparability</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based</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 xml:space="preserve">on the employee’s work history and completed IT Assessment Form. The Employer may require updated information from the </w:t>
      </w:r>
      <w:proofErr w:type="gramStart"/>
      <w:r w:rsidRPr="00E6159A">
        <w:rPr>
          <w:rFonts w:ascii="Times New Roman" w:eastAsia="Times New Roman" w:hAnsi="Times New Roman" w:cs="Times New Roman"/>
          <w:kern w:val="0"/>
        </w:rPr>
        <w:t>employee</w:t>
      </w:r>
      <w:proofErr w:type="gramEnd"/>
      <w:r w:rsidRPr="00E6159A">
        <w:rPr>
          <w:rFonts w:ascii="Times New Roman" w:eastAsia="Times New Roman" w:hAnsi="Times New Roman" w:cs="Times New Roman"/>
          <w:kern w:val="0"/>
        </w:rPr>
        <w:t xml:space="preserve"> regarding their current skills and abilities.</w:t>
      </w:r>
    </w:p>
    <w:p w14:paraId="527AFB79"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kern w:val="0"/>
        </w:rPr>
      </w:pPr>
    </w:p>
    <w:p w14:paraId="530E2E04" w14:textId="77777777" w:rsidR="00E6159A" w:rsidRPr="00E6159A" w:rsidRDefault="00E6159A" w:rsidP="00E6159A">
      <w:pPr>
        <w:widowControl w:val="0"/>
        <w:numPr>
          <w:ilvl w:val="3"/>
          <w:numId w:val="65"/>
        </w:numPr>
        <w:tabs>
          <w:tab w:val="left" w:pos="2299"/>
        </w:tabs>
        <w:autoSpaceDE w:val="0"/>
        <w:autoSpaceDN w:val="0"/>
        <w:spacing w:after="0" w:line="240" w:lineRule="auto"/>
        <w:ind w:right="282"/>
        <w:jc w:val="both"/>
        <w:rPr>
          <w:rFonts w:ascii="Times New Roman" w:eastAsia="Times New Roman" w:hAnsi="Times New Roman" w:cs="Times New Roman"/>
          <w:kern w:val="0"/>
        </w:rPr>
      </w:pP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being</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laid</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off</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4"/>
          <w:kern w:val="0"/>
        </w:rPr>
        <w:t xml:space="preserve"> </w:t>
      </w:r>
      <w:proofErr w:type="gramStart"/>
      <w:r w:rsidRPr="00E6159A">
        <w:rPr>
          <w:rFonts w:ascii="Times New Roman" w:eastAsia="Times New Roman" w:hAnsi="Times New Roman" w:cs="Times New Roman"/>
          <w:kern w:val="0"/>
        </w:rPr>
        <w:t>provided</w:t>
      </w:r>
      <w:proofErr w:type="gramEnd"/>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one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(1)</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option</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within</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 xml:space="preserve">layoff </w:t>
      </w:r>
      <w:r w:rsidRPr="00E6159A">
        <w:rPr>
          <w:rFonts w:ascii="Times New Roman" w:eastAsia="Times New Roman" w:hAnsi="Times New Roman" w:cs="Times New Roman"/>
          <w:spacing w:val="-2"/>
          <w:kern w:val="0"/>
        </w:rPr>
        <w:t>unit:</w:t>
      </w:r>
    </w:p>
    <w:p w14:paraId="62084038"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kern w:val="0"/>
        </w:rPr>
      </w:pPr>
    </w:p>
    <w:p w14:paraId="71948C57" w14:textId="77777777" w:rsidR="00E6159A" w:rsidRPr="00E6159A" w:rsidRDefault="00E6159A" w:rsidP="00E6159A">
      <w:pPr>
        <w:widowControl w:val="0"/>
        <w:numPr>
          <w:ilvl w:val="4"/>
          <w:numId w:val="65"/>
        </w:numPr>
        <w:tabs>
          <w:tab w:val="left" w:pos="3020"/>
        </w:tabs>
        <w:autoSpaceDE w:val="0"/>
        <w:autoSpaceDN w:val="0"/>
        <w:spacing w:after="0" w:line="240" w:lineRule="auto"/>
        <w:ind w:right="281"/>
        <w:jc w:val="both"/>
        <w:rPr>
          <w:rFonts w:ascii="Times New Roman" w:eastAsia="Times New Roman" w:hAnsi="Times New Roman" w:cs="Times New Roman"/>
          <w:kern w:val="0"/>
        </w:rPr>
      </w:pP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funded</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vacant</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within</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their</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current</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permanent</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job</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family level for which the employee has the skills and abilities.</w:t>
      </w:r>
    </w:p>
    <w:p w14:paraId="6AD8EA4D"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kern w:val="0"/>
        </w:rPr>
      </w:pPr>
    </w:p>
    <w:p w14:paraId="1EA18030" w14:textId="77777777" w:rsidR="00E6159A" w:rsidRPr="00E6159A" w:rsidRDefault="00E6159A" w:rsidP="00E6159A">
      <w:pPr>
        <w:widowControl w:val="0"/>
        <w:numPr>
          <w:ilvl w:val="4"/>
          <w:numId w:val="65"/>
        </w:numPr>
        <w:tabs>
          <w:tab w:val="left" w:pos="3020"/>
        </w:tabs>
        <w:autoSpaceDE w:val="0"/>
        <w:autoSpaceDN w:val="0"/>
        <w:spacing w:after="0" w:line="240" w:lineRule="auto"/>
        <w:ind w:right="281"/>
        <w:jc w:val="both"/>
        <w:rPr>
          <w:rFonts w:ascii="Times New Roman" w:eastAsia="Times New Roman" w:hAnsi="Times New Roman" w:cs="Times New Roman"/>
          <w:kern w:val="0"/>
        </w:rPr>
      </w:pP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funded</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vacant</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within</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another</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job</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family</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and</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level</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at</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 xml:space="preserve">the same salary range for which the employee has the skills and </w:t>
      </w:r>
      <w:r w:rsidRPr="00E6159A">
        <w:rPr>
          <w:rFonts w:ascii="Times New Roman" w:eastAsia="Times New Roman" w:hAnsi="Times New Roman" w:cs="Times New Roman"/>
          <w:spacing w:val="-2"/>
          <w:kern w:val="0"/>
        </w:rPr>
        <w:t>abilities.</w:t>
      </w:r>
    </w:p>
    <w:p w14:paraId="34BF80CA"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kern w:val="0"/>
        </w:rPr>
      </w:pPr>
    </w:p>
    <w:p w14:paraId="31BC8692" w14:textId="77777777" w:rsidR="00E6159A" w:rsidRPr="00E6159A" w:rsidRDefault="00E6159A" w:rsidP="00E6159A">
      <w:pPr>
        <w:widowControl w:val="0"/>
        <w:numPr>
          <w:ilvl w:val="4"/>
          <w:numId w:val="65"/>
        </w:numPr>
        <w:tabs>
          <w:tab w:val="left" w:pos="3020"/>
        </w:tabs>
        <w:autoSpaceDE w:val="0"/>
        <w:autoSpaceDN w:val="0"/>
        <w:spacing w:after="0" w:line="240" w:lineRule="auto"/>
        <w:ind w:right="279"/>
        <w:jc w:val="both"/>
        <w:rPr>
          <w:rFonts w:ascii="Times New Roman" w:eastAsia="Times New Roman" w:hAnsi="Times New Roman" w:cs="Times New Roman"/>
          <w:kern w:val="0"/>
        </w:rPr>
      </w:pP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funded</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filled</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held</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by</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least</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senior</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within their current permanent job family and level for which the employee has the skills and abilities.</w:t>
      </w:r>
    </w:p>
    <w:p w14:paraId="288369EE"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kern w:val="0"/>
        </w:rPr>
      </w:pPr>
    </w:p>
    <w:p w14:paraId="54838F99" w14:textId="77777777" w:rsidR="00E6159A" w:rsidRPr="00E6159A" w:rsidRDefault="00E6159A" w:rsidP="00E6159A">
      <w:pPr>
        <w:widowControl w:val="0"/>
        <w:numPr>
          <w:ilvl w:val="4"/>
          <w:numId w:val="65"/>
        </w:numPr>
        <w:tabs>
          <w:tab w:val="left" w:pos="3020"/>
        </w:tabs>
        <w:autoSpaceDE w:val="0"/>
        <w:autoSpaceDN w:val="0"/>
        <w:spacing w:after="0" w:line="240" w:lineRule="auto"/>
        <w:ind w:right="279"/>
        <w:jc w:val="both"/>
        <w:rPr>
          <w:rFonts w:ascii="Times New Roman" w:eastAsia="Times New Roman" w:hAnsi="Times New Roman" w:cs="Times New Roman"/>
          <w:kern w:val="0"/>
        </w:rPr>
      </w:pPr>
      <w:r w:rsidRPr="00E6159A">
        <w:rPr>
          <w:rFonts w:ascii="Times New Roman" w:eastAsia="Times New Roman" w:hAnsi="Times New Roman" w:cs="Times New Roman"/>
          <w:kern w:val="0"/>
        </w:rPr>
        <w:t>A funded filled position held by the least senior employee within another job family and level within the same salary range as their current</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permanent</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job</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family</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and</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level</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for</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which</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has the skills and abilities.</w:t>
      </w:r>
    </w:p>
    <w:p w14:paraId="5628CD01"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kern w:val="0"/>
        </w:rPr>
      </w:pPr>
    </w:p>
    <w:p w14:paraId="764D72D5" w14:textId="77777777" w:rsidR="00E6159A" w:rsidRPr="00E6159A" w:rsidRDefault="00E6159A" w:rsidP="00E6159A">
      <w:pPr>
        <w:widowControl w:val="0"/>
        <w:numPr>
          <w:ilvl w:val="4"/>
          <w:numId w:val="65"/>
        </w:numPr>
        <w:tabs>
          <w:tab w:val="left" w:pos="3020"/>
        </w:tabs>
        <w:autoSpaceDE w:val="0"/>
        <w:autoSpaceDN w:val="0"/>
        <w:spacing w:after="0" w:line="240" w:lineRule="auto"/>
        <w:ind w:right="275"/>
        <w:jc w:val="both"/>
        <w:rPr>
          <w:rFonts w:ascii="Times New Roman" w:eastAsia="Times New Roman" w:hAnsi="Times New Roman" w:cs="Times New Roman"/>
          <w:kern w:val="0"/>
        </w:rPr>
      </w:pP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funded</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vacant</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or</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filled</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held</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by</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least</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senior</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employee for which the employee has the skills and abilities, at the same or lower</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salary</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range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as</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their</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current</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permanent</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within</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job classification in which the employee has held permanent status or, at</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written</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request,</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lower</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classification</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within</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a job</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classification</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within</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job</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classification</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series</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that</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employee has held permanent status, even if the employee has not held permanent status in the lower job classification.</w:t>
      </w:r>
    </w:p>
    <w:p w14:paraId="143B3C8F"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kern w:val="0"/>
        </w:rPr>
      </w:pPr>
    </w:p>
    <w:p w14:paraId="3F8EF212" w14:textId="77777777" w:rsidR="00E6159A" w:rsidRPr="00E6159A" w:rsidRDefault="00E6159A" w:rsidP="00E6159A">
      <w:pPr>
        <w:widowControl w:val="0"/>
        <w:numPr>
          <w:ilvl w:val="2"/>
          <w:numId w:val="65"/>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E6159A">
        <w:rPr>
          <w:rFonts w:ascii="Times New Roman" w:eastAsia="Times New Roman" w:hAnsi="Times New Roman" w:cs="Times New Roman"/>
          <w:kern w:val="0"/>
        </w:rPr>
        <w:t>“Pool” options will be used when more than one employee in the same classification,</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with</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same</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skills</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and</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abilities,</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within</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same</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unit</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are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laid off</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at</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same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time,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and</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there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are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at</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least</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same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number</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options</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available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as 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number</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comprising</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“pool.”</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All</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in</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“pool”</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are offered</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same</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options</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and</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asked</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make</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their</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selections</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in</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order</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preference. The option will be awarded based on seniority.</w:t>
      </w:r>
    </w:p>
    <w:p w14:paraId="69E97840"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kern w:val="0"/>
        </w:rPr>
      </w:pPr>
    </w:p>
    <w:p w14:paraId="3CB715AD" w14:textId="77777777" w:rsidR="00E6159A" w:rsidRDefault="00E6159A" w:rsidP="00E6159A">
      <w:pPr>
        <w:widowControl w:val="0"/>
        <w:numPr>
          <w:ilvl w:val="2"/>
          <w:numId w:val="65"/>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E6159A">
        <w:rPr>
          <w:rFonts w:ascii="Times New Roman" w:eastAsia="Times New Roman" w:hAnsi="Times New Roman" w:cs="Times New Roman"/>
          <w:kern w:val="0"/>
        </w:rPr>
        <w:t>If a job classification in which an employee has previously held status has been abolished</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or</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revised,</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when</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necessary,</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confer</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with</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State</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Human Resources</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Director</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determine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job</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classification</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history.</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will use the job classification history to identify the layoff option.</w:t>
      </w:r>
    </w:p>
    <w:p w14:paraId="2FBA5C73" w14:textId="77777777" w:rsidR="00E6159A" w:rsidRPr="00E6159A" w:rsidRDefault="00E6159A" w:rsidP="00E6159A">
      <w:pPr>
        <w:widowControl w:val="0"/>
        <w:tabs>
          <w:tab w:val="left" w:pos="1579"/>
        </w:tabs>
        <w:autoSpaceDE w:val="0"/>
        <w:autoSpaceDN w:val="0"/>
        <w:spacing w:after="0" w:line="240" w:lineRule="auto"/>
        <w:ind w:right="280"/>
        <w:jc w:val="both"/>
        <w:rPr>
          <w:rFonts w:ascii="Times New Roman" w:eastAsia="Times New Roman" w:hAnsi="Times New Roman" w:cs="Times New Roman"/>
          <w:kern w:val="0"/>
        </w:rPr>
      </w:pPr>
    </w:p>
    <w:p w14:paraId="56C7734D" w14:textId="77777777" w:rsidR="00E6159A" w:rsidRPr="00E6159A" w:rsidRDefault="00E6159A" w:rsidP="00E6159A">
      <w:pPr>
        <w:widowControl w:val="0"/>
        <w:numPr>
          <w:ilvl w:val="1"/>
          <w:numId w:val="65"/>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kern w:val="0"/>
        </w:rPr>
        <w:t>Institution-wide</w:t>
      </w:r>
      <w:r w:rsidRPr="00E6159A">
        <w:rPr>
          <w:rFonts w:ascii="Times New Roman" w:eastAsiaTheme="majorEastAsia" w:hAnsi="Times New Roman" w:cs="Times New Roman"/>
          <w:b/>
          <w:bCs/>
          <w:spacing w:val="-1"/>
          <w:kern w:val="0"/>
        </w:rPr>
        <w:t xml:space="preserve"> </w:t>
      </w:r>
      <w:r w:rsidRPr="00E6159A">
        <w:rPr>
          <w:rFonts w:ascii="Times New Roman" w:eastAsiaTheme="majorEastAsia" w:hAnsi="Times New Roman" w:cs="Times New Roman"/>
          <w:b/>
          <w:bCs/>
          <w:spacing w:val="-2"/>
          <w:kern w:val="0"/>
        </w:rPr>
        <w:t>Options</w:t>
      </w:r>
    </w:p>
    <w:p w14:paraId="316ECD92" w14:textId="77777777" w:rsidR="00E6159A" w:rsidRDefault="00E6159A" w:rsidP="00E6159A">
      <w:pPr>
        <w:widowControl w:val="0"/>
        <w:autoSpaceDE w:val="0"/>
        <w:autoSpaceDN w:val="0"/>
        <w:spacing w:after="0" w:line="240" w:lineRule="auto"/>
        <w:ind w:left="859" w:right="276"/>
        <w:jc w:val="both"/>
        <w:rPr>
          <w:rFonts w:ascii="Times New Roman" w:eastAsia="Times New Roman" w:hAnsi="Times New Roman" w:cs="Times New Roman"/>
          <w:kern w:val="0"/>
        </w:rPr>
      </w:pPr>
    </w:p>
    <w:p w14:paraId="3C9F2890" w14:textId="591C6580" w:rsidR="00E6159A" w:rsidRDefault="00E6159A" w:rsidP="00E6159A">
      <w:pPr>
        <w:widowControl w:val="0"/>
        <w:autoSpaceDE w:val="0"/>
        <w:autoSpaceDN w:val="0"/>
        <w:spacing w:after="0" w:line="240" w:lineRule="auto"/>
        <w:ind w:left="859" w:right="276"/>
        <w:jc w:val="both"/>
        <w:rPr>
          <w:rFonts w:ascii="Times New Roman" w:eastAsia="Times New Roman" w:hAnsi="Times New Roman" w:cs="Times New Roman"/>
          <w:kern w:val="0"/>
        </w:rPr>
      </w:pPr>
      <w:r w:rsidRPr="00E6159A">
        <w:rPr>
          <w:rFonts w:ascii="Times New Roman" w:eastAsia="Times New Roman" w:hAnsi="Times New Roman" w:cs="Times New Roman"/>
          <w:kern w:val="0"/>
        </w:rPr>
        <w:t>In addition to the option offered in Section 35.9, above, employees being laid off will be offered up to three (3) comparable funded vacant positions within the Employer in the layoff units listed, provided they meet the skills and abilities required of the position(s) and</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positions</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offered</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are</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at</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same</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or</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lower</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salary</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range</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as</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from</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which the employee is currently being laid off.</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If there are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no comparable vacant positions, the Employer will offer less than comparable funded vacant positions.</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The Employer will determine if the employee possesses the required skills and abilities for the position. Provided</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meets</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skills</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and</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abilities</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required</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for</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and</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is</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at</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 same</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or</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lower</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salary</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range</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as</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from</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which</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is</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currently</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being</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laid off,</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may</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offer</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being</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laid</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off</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funded</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vacant</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within</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 Employer that is outside positions covered by the collective bargaining agreement.</w:t>
      </w:r>
      <w:r w:rsidRPr="00E6159A">
        <w:rPr>
          <w:rFonts w:ascii="Times New Roman" w:eastAsia="Times New Roman" w:hAnsi="Times New Roman" w:cs="Times New Roman"/>
          <w:spacing w:val="80"/>
          <w:kern w:val="0"/>
        </w:rPr>
        <w:t xml:space="preserve"> </w:t>
      </w:r>
      <w:r w:rsidRPr="00E6159A">
        <w:rPr>
          <w:rFonts w:ascii="Times New Roman" w:eastAsia="Times New Roman" w:hAnsi="Times New Roman" w:cs="Times New Roman"/>
          <w:kern w:val="0"/>
        </w:rPr>
        <w:t>The Employer</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may require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updated information from the employee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regarding the employee’s current skills and abilities.</w:t>
      </w:r>
    </w:p>
    <w:p w14:paraId="158B65BA" w14:textId="77777777" w:rsidR="00E6159A" w:rsidRPr="00E6159A" w:rsidRDefault="00E6159A" w:rsidP="00E6159A">
      <w:pPr>
        <w:widowControl w:val="0"/>
        <w:autoSpaceDE w:val="0"/>
        <w:autoSpaceDN w:val="0"/>
        <w:spacing w:after="0" w:line="240" w:lineRule="auto"/>
        <w:ind w:left="859" w:right="276"/>
        <w:jc w:val="both"/>
        <w:rPr>
          <w:rFonts w:ascii="Times New Roman" w:eastAsia="Times New Roman" w:hAnsi="Times New Roman" w:cs="Times New Roman"/>
          <w:kern w:val="0"/>
        </w:rPr>
      </w:pPr>
    </w:p>
    <w:p w14:paraId="40E4031D" w14:textId="77777777" w:rsidR="00E6159A" w:rsidRPr="00E6159A" w:rsidRDefault="00E6159A" w:rsidP="00E6159A">
      <w:pPr>
        <w:widowControl w:val="0"/>
        <w:numPr>
          <w:ilvl w:val="1"/>
          <w:numId w:val="65"/>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kern w:val="0"/>
        </w:rPr>
        <w:t>Notification</w:t>
      </w:r>
      <w:r w:rsidRPr="00E6159A">
        <w:rPr>
          <w:rFonts w:ascii="Times New Roman" w:eastAsiaTheme="majorEastAsia" w:hAnsi="Times New Roman" w:cs="Times New Roman"/>
          <w:b/>
          <w:bCs/>
          <w:spacing w:val="-2"/>
          <w:kern w:val="0"/>
        </w:rPr>
        <w:t xml:space="preserve"> </w:t>
      </w:r>
      <w:r w:rsidRPr="00E6159A">
        <w:rPr>
          <w:rFonts w:ascii="Times New Roman" w:eastAsiaTheme="majorEastAsia" w:hAnsi="Times New Roman" w:cs="Times New Roman"/>
          <w:b/>
          <w:bCs/>
          <w:kern w:val="0"/>
        </w:rPr>
        <w:t>to</w:t>
      </w:r>
      <w:r w:rsidRPr="00E6159A">
        <w:rPr>
          <w:rFonts w:ascii="Times New Roman" w:eastAsiaTheme="majorEastAsia" w:hAnsi="Times New Roman" w:cs="Times New Roman"/>
          <w:b/>
          <w:bCs/>
          <w:spacing w:val="-1"/>
          <w:kern w:val="0"/>
        </w:rPr>
        <w:t xml:space="preserve"> </w:t>
      </w:r>
      <w:r w:rsidRPr="00E6159A">
        <w:rPr>
          <w:rFonts w:ascii="Times New Roman" w:eastAsiaTheme="majorEastAsia" w:hAnsi="Times New Roman" w:cs="Times New Roman"/>
          <w:b/>
          <w:bCs/>
          <w:kern w:val="0"/>
        </w:rPr>
        <w:t>Permanent</w:t>
      </w:r>
      <w:r w:rsidRPr="00E6159A">
        <w:rPr>
          <w:rFonts w:ascii="Times New Roman" w:eastAsiaTheme="majorEastAsia" w:hAnsi="Times New Roman" w:cs="Times New Roman"/>
          <w:b/>
          <w:bCs/>
          <w:spacing w:val="-1"/>
          <w:kern w:val="0"/>
        </w:rPr>
        <w:t xml:space="preserve"> </w:t>
      </w:r>
      <w:r w:rsidRPr="00E6159A">
        <w:rPr>
          <w:rFonts w:ascii="Times New Roman" w:eastAsiaTheme="majorEastAsia" w:hAnsi="Times New Roman" w:cs="Times New Roman"/>
          <w:b/>
          <w:bCs/>
          <w:spacing w:val="-2"/>
          <w:kern w:val="0"/>
        </w:rPr>
        <w:t>Employees</w:t>
      </w:r>
    </w:p>
    <w:p w14:paraId="06585178"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b/>
          <w:kern w:val="0"/>
        </w:rPr>
      </w:pPr>
    </w:p>
    <w:p w14:paraId="053A2B95" w14:textId="77777777" w:rsidR="00E6159A" w:rsidRPr="00E6159A" w:rsidRDefault="00E6159A" w:rsidP="00E6159A">
      <w:pPr>
        <w:widowControl w:val="0"/>
        <w:numPr>
          <w:ilvl w:val="2"/>
          <w:numId w:val="65"/>
        </w:numPr>
        <w:tabs>
          <w:tab w:val="left" w:pos="1579"/>
        </w:tabs>
        <w:autoSpaceDE w:val="0"/>
        <w:autoSpaceDN w:val="0"/>
        <w:spacing w:after="0" w:line="240" w:lineRule="auto"/>
        <w:ind w:right="282"/>
        <w:jc w:val="both"/>
        <w:rPr>
          <w:rFonts w:ascii="Times New Roman" w:eastAsia="Times New Roman" w:hAnsi="Times New Roman" w:cs="Times New Roman"/>
          <w:kern w:val="0"/>
          <w:sz w:val="22"/>
          <w:szCs w:val="22"/>
        </w:rPr>
      </w:pPr>
      <w:r w:rsidRPr="00E6159A">
        <w:rPr>
          <w:rFonts w:ascii="Times New Roman" w:eastAsia="Times New Roman" w:hAnsi="Times New Roman" w:cs="Times New Roman"/>
          <w:kern w:val="0"/>
        </w:rPr>
        <w:t xml:space="preserve">Except for temporary reduction in work hours and temporary layoffs as provided in Section </w:t>
      </w:r>
      <w:proofErr w:type="gramStart"/>
      <w:r w:rsidRPr="00E6159A">
        <w:rPr>
          <w:rFonts w:ascii="Times New Roman" w:eastAsia="Times New Roman" w:hAnsi="Times New Roman" w:cs="Times New Roman"/>
          <w:kern w:val="0"/>
        </w:rPr>
        <w:t>35.6,</w:t>
      </w:r>
      <w:proofErr w:type="gramEnd"/>
      <w:r w:rsidRPr="00E6159A">
        <w:rPr>
          <w:rFonts w:ascii="Times New Roman" w:eastAsia="Times New Roman" w:hAnsi="Times New Roman" w:cs="Times New Roman"/>
          <w:kern w:val="0"/>
        </w:rPr>
        <w:t xml:space="preserve"> permanent employees will receive written notice at least twenty</w:t>
      </w:r>
      <w:ins w:id="289" w:author="Uznanski, Laurel" w:date="2026-09-01T13:39:00Z" w16du:dateUtc="2026-09-01T20:39:00Z">
        <w:r w:rsidRPr="00E6159A">
          <w:rPr>
            <w:rFonts w:ascii="Times New Roman" w:eastAsia="Times New Roman" w:hAnsi="Times New Roman" w:cs="Times New Roman"/>
            <w:kern w:val="0"/>
          </w:rPr>
          <w:t>-eight</w:t>
        </w:r>
      </w:ins>
      <w:r w:rsidRPr="00E6159A">
        <w:rPr>
          <w:rFonts w:ascii="Times New Roman" w:eastAsia="Times New Roman" w:hAnsi="Times New Roman" w:cs="Times New Roman"/>
          <w:kern w:val="0"/>
        </w:rPr>
        <w:t xml:space="preserve"> </w:t>
      </w:r>
      <w:r w:rsidRPr="00E6159A">
        <w:rPr>
          <w:rFonts w:ascii="Times New Roman" w:eastAsia="Times New Roman" w:hAnsi="Times New Roman" w:cs="Times New Roman"/>
          <w:kern w:val="0"/>
          <w:sz w:val="22"/>
          <w:szCs w:val="22"/>
        </w:rPr>
        <w:t>(</w:t>
      </w:r>
      <w:del w:id="290" w:author="Uznanski, Laurel" w:date="2026-09-01T13:39:00Z" w16du:dateUtc="2026-09-01T20:39:00Z">
        <w:r w:rsidRPr="00E6159A" w:rsidDel="00B41A3C">
          <w:rPr>
            <w:rFonts w:ascii="Times New Roman" w:eastAsia="Times New Roman" w:hAnsi="Times New Roman" w:cs="Times New Roman"/>
            <w:kern w:val="0"/>
            <w:sz w:val="22"/>
            <w:szCs w:val="22"/>
          </w:rPr>
          <w:delText>20</w:delText>
        </w:r>
      </w:del>
      <w:ins w:id="291" w:author="Uznanski, Laurel" w:date="2026-09-01T13:39:00Z" w16du:dateUtc="2026-09-01T20:39:00Z">
        <w:r w:rsidRPr="00E6159A">
          <w:rPr>
            <w:rFonts w:ascii="Times New Roman" w:eastAsia="Times New Roman" w:hAnsi="Times New Roman" w:cs="Times New Roman"/>
            <w:kern w:val="0"/>
            <w:sz w:val="22"/>
            <w:szCs w:val="22"/>
          </w:rPr>
          <w:t>28</w:t>
        </w:r>
      </w:ins>
      <w:r w:rsidRPr="00E6159A">
        <w:rPr>
          <w:rFonts w:ascii="Times New Roman" w:eastAsia="Times New Roman" w:hAnsi="Times New Roman" w:cs="Times New Roman"/>
          <w:kern w:val="0"/>
          <w:sz w:val="22"/>
          <w:szCs w:val="22"/>
        </w:rPr>
        <w:t>)</w:t>
      </w:r>
      <w:r w:rsidRPr="00E6159A">
        <w:rPr>
          <w:rFonts w:ascii="Times New Roman" w:eastAsia="Times New Roman" w:hAnsi="Times New Roman" w:cs="Times New Roman"/>
          <w:spacing w:val="-5"/>
          <w:kern w:val="0"/>
          <w:sz w:val="22"/>
          <w:szCs w:val="22"/>
        </w:rPr>
        <w:t xml:space="preserve"> </w:t>
      </w:r>
      <w:r w:rsidRPr="00E6159A">
        <w:rPr>
          <w:rFonts w:ascii="Times New Roman" w:eastAsia="Times New Roman" w:hAnsi="Times New Roman" w:cs="Times New Roman"/>
          <w:kern w:val="0"/>
          <w:sz w:val="22"/>
          <w:szCs w:val="22"/>
        </w:rPr>
        <w:t>calendar</w:t>
      </w:r>
      <w:r w:rsidRPr="00E6159A">
        <w:rPr>
          <w:rFonts w:ascii="Times New Roman" w:eastAsia="Times New Roman" w:hAnsi="Times New Roman" w:cs="Times New Roman"/>
          <w:spacing w:val="-1"/>
          <w:kern w:val="0"/>
          <w:sz w:val="22"/>
          <w:szCs w:val="22"/>
        </w:rPr>
        <w:t xml:space="preserve"> </w:t>
      </w:r>
      <w:r w:rsidRPr="00E6159A">
        <w:rPr>
          <w:rFonts w:ascii="Times New Roman" w:eastAsia="Times New Roman" w:hAnsi="Times New Roman" w:cs="Times New Roman"/>
          <w:kern w:val="0"/>
          <w:sz w:val="22"/>
          <w:szCs w:val="22"/>
        </w:rPr>
        <w:t>days</w:t>
      </w:r>
      <w:r w:rsidRPr="00E6159A">
        <w:rPr>
          <w:rFonts w:ascii="Times New Roman" w:eastAsia="Times New Roman" w:hAnsi="Times New Roman" w:cs="Times New Roman"/>
          <w:spacing w:val="-1"/>
          <w:kern w:val="0"/>
          <w:sz w:val="22"/>
          <w:szCs w:val="22"/>
        </w:rPr>
        <w:t xml:space="preserve"> </w:t>
      </w:r>
      <w:r w:rsidRPr="00E6159A">
        <w:rPr>
          <w:rFonts w:ascii="Times New Roman" w:eastAsia="Times New Roman" w:hAnsi="Times New Roman" w:cs="Times New Roman"/>
          <w:kern w:val="0"/>
          <w:sz w:val="22"/>
          <w:szCs w:val="22"/>
        </w:rPr>
        <w:t>before the</w:t>
      </w:r>
      <w:r w:rsidRPr="00E6159A">
        <w:rPr>
          <w:rFonts w:ascii="Times New Roman" w:eastAsia="Times New Roman" w:hAnsi="Times New Roman" w:cs="Times New Roman"/>
          <w:spacing w:val="-1"/>
          <w:kern w:val="0"/>
          <w:sz w:val="22"/>
          <w:szCs w:val="22"/>
        </w:rPr>
        <w:t xml:space="preserve"> </w:t>
      </w:r>
      <w:r w:rsidRPr="00E6159A">
        <w:rPr>
          <w:rFonts w:ascii="Times New Roman" w:eastAsia="Times New Roman" w:hAnsi="Times New Roman" w:cs="Times New Roman"/>
          <w:kern w:val="0"/>
          <w:sz w:val="22"/>
          <w:szCs w:val="22"/>
        </w:rPr>
        <w:t>effective</w:t>
      </w:r>
      <w:r w:rsidRPr="00E6159A">
        <w:rPr>
          <w:rFonts w:ascii="Times New Roman" w:eastAsia="Times New Roman" w:hAnsi="Times New Roman" w:cs="Times New Roman"/>
          <w:spacing w:val="-2"/>
          <w:kern w:val="0"/>
          <w:sz w:val="22"/>
          <w:szCs w:val="22"/>
        </w:rPr>
        <w:t xml:space="preserve"> </w:t>
      </w:r>
      <w:r w:rsidRPr="00E6159A">
        <w:rPr>
          <w:rFonts w:ascii="Times New Roman" w:eastAsia="Times New Roman" w:hAnsi="Times New Roman" w:cs="Times New Roman"/>
          <w:kern w:val="0"/>
          <w:sz w:val="22"/>
          <w:szCs w:val="22"/>
        </w:rPr>
        <w:t>layoff</w:t>
      </w:r>
      <w:r w:rsidRPr="00E6159A">
        <w:rPr>
          <w:rFonts w:ascii="Times New Roman" w:eastAsia="Times New Roman" w:hAnsi="Times New Roman" w:cs="Times New Roman"/>
          <w:spacing w:val="-1"/>
          <w:kern w:val="0"/>
          <w:sz w:val="22"/>
          <w:szCs w:val="22"/>
        </w:rPr>
        <w:t xml:space="preserve"> </w:t>
      </w:r>
      <w:r w:rsidRPr="00E6159A">
        <w:rPr>
          <w:rFonts w:ascii="Times New Roman" w:eastAsia="Times New Roman" w:hAnsi="Times New Roman" w:cs="Times New Roman"/>
          <w:kern w:val="0"/>
          <w:sz w:val="22"/>
          <w:szCs w:val="22"/>
        </w:rPr>
        <w:t>date.</w:t>
      </w:r>
      <w:r w:rsidRPr="00E6159A">
        <w:rPr>
          <w:rFonts w:ascii="Times New Roman" w:eastAsia="Times New Roman" w:hAnsi="Times New Roman" w:cs="Times New Roman"/>
          <w:spacing w:val="60"/>
          <w:kern w:val="0"/>
          <w:sz w:val="22"/>
          <w:szCs w:val="22"/>
        </w:rPr>
        <w:t xml:space="preserve"> </w:t>
      </w:r>
      <w:r w:rsidRPr="00E6159A">
        <w:rPr>
          <w:rFonts w:ascii="Times New Roman" w:eastAsia="Times New Roman" w:hAnsi="Times New Roman" w:cs="Times New Roman"/>
          <w:kern w:val="0"/>
          <w:sz w:val="22"/>
          <w:szCs w:val="22"/>
        </w:rPr>
        <w:t>The</w:t>
      </w:r>
      <w:r w:rsidRPr="00E6159A">
        <w:rPr>
          <w:rFonts w:ascii="Times New Roman" w:eastAsia="Times New Roman" w:hAnsi="Times New Roman" w:cs="Times New Roman"/>
          <w:spacing w:val="-3"/>
          <w:kern w:val="0"/>
          <w:sz w:val="22"/>
          <w:szCs w:val="22"/>
        </w:rPr>
        <w:t xml:space="preserve"> </w:t>
      </w:r>
      <w:r w:rsidRPr="00E6159A">
        <w:rPr>
          <w:rFonts w:ascii="Times New Roman" w:eastAsia="Times New Roman" w:hAnsi="Times New Roman" w:cs="Times New Roman"/>
          <w:kern w:val="0"/>
          <w:sz w:val="22"/>
          <w:szCs w:val="22"/>
        </w:rPr>
        <w:t>notice</w:t>
      </w:r>
      <w:r w:rsidRPr="00E6159A">
        <w:rPr>
          <w:rFonts w:ascii="Times New Roman" w:eastAsia="Times New Roman" w:hAnsi="Times New Roman" w:cs="Times New Roman"/>
          <w:spacing w:val="-2"/>
          <w:kern w:val="0"/>
          <w:sz w:val="22"/>
          <w:szCs w:val="22"/>
        </w:rPr>
        <w:t xml:space="preserve"> </w:t>
      </w:r>
      <w:r w:rsidRPr="00E6159A">
        <w:rPr>
          <w:rFonts w:ascii="Times New Roman" w:eastAsia="Times New Roman" w:hAnsi="Times New Roman" w:cs="Times New Roman"/>
          <w:kern w:val="0"/>
          <w:sz w:val="22"/>
          <w:szCs w:val="22"/>
        </w:rPr>
        <w:t xml:space="preserve">will </w:t>
      </w:r>
      <w:r w:rsidRPr="00E6159A">
        <w:rPr>
          <w:rFonts w:ascii="Times New Roman" w:eastAsia="Times New Roman" w:hAnsi="Times New Roman" w:cs="Times New Roman"/>
          <w:spacing w:val="-2"/>
          <w:kern w:val="0"/>
          <w:sz w:val="22"/>
          <w:szCs w:val="22"/>
        </w:rPr>
        <w:t>include:</w:t>
      </w:r>
    </w:p>
    <w:p w14:paraId="38ADDA78" w14:textId="77777777" w:rsidR="00E6159A" w:rsidRPr="00E6159A" w:rsidRDefault="00E6159A" w:rsidP="00E6159A">
      <w:pPr>
        <w:widowControl w:val="0"/>
        <w:tabs>
          <w:tab w:val="left" w:pos="1579"/>
        </w:tabs>
        <w:autoSpaceDE w:val="0"/>
        <w:autoSpaceDN w:val="0"/>
        <w:spacing w:after="0" w:line="240" w:lineRule="auto"/>
        <w:ind w:left="1579" w:right="282"/>
        <w:jc w:val="both"/>
        <w:rPr>
          <w:rFonts w:ascii="Times New Roman" w:eastAsia="Times New Roman" w:hAnsi="Times New Roman" w:cs="Times New Roman"/>
          <w:kern w:val="0"/>
          <w:sz w:val="22"/>
          <w:szCs w:val="22"/>
        </w:rPr>
      </w:pPr>
    </w:p>
    <w:p w14:paraId="23A6B571" w14:textId="77777777" w:rsidR="00E6159A" w:rsidRPr="00E6159A" w:rsidRDefault="00E6159A" w:rsidP="00E6159A">
      <w:pPr>
        <w:widowControl w:val="0"/>
        <w:numPr>
          <w:ilvl w:val="0"/>
          <w:numId w:val="63"/>
        </w:numPr>
        <w:tabs>
          <w:tab w:val="left" w:pos="229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basis for</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 xml:space="preserve">the </w:t>
      </w:r>
      <w:r w:rsidRPr="00E6159A">
        <w:rPr>
          <w:rFonts w:ascii="Times New Roman" w:eastAsia="Times New Roman" w:hAnsi="Times New Roman" w:cs="Times New Roman"/>
          <w:spacing w:val="-2"/>
          <w:kern w:val="0"/>
        </w:rPr>
        <w:t>layoff;</w:t>
      </w:r>
    </w:p>
    <w:p w14:paraId="091F5922" w14:textId="77777777" w:rsidR="00E6159A" w:rsidRPr="00E6159A" w:rsidRDefault="00E6159A" w:rsidP="00E6159A">
      <w:pPr>
        <w:widowControl w:val="0"/>
        <w:tabs>
          <w:tab w:val="left" w:pos="2299"/>
        </w:tabs>
        <w:autoSpaceDE w:val="0"/>
        <w:autoSpaceDN w:val="0"/>
        <w:spacing w:after="0" w:line="240" w:lineRule="auto"/>
        <w:ind w:left="2299"/>
        <w:rPr>
          <w:rFonts w:ascii="Times New Roman" w:eastAsia="Times New Roman" w:hAnsi="Times New Roman" w:cs="Times New Roman"/>
          <w:kern w:val="0"/>
        </w:rPr>
      </w:pPr>
    </w:p>
    <w:p w14:paraId="4D8B8060" w14:textId="77777777" w:rsidR="00E6159A" w:rsidRDefault="00E6159A" w:rsidP="00E6159A">
      <w:pPr>
        <w:widowControl w:val="0"/>
        <w:numPr>
          <w:ilvl w:val="0"/>
          <w:numId w:val="63"/>
        </w:numPr>
        <w:tabs>
          <w:tab w:val="left" w:pos="2299"/>
        </w:tabs>
        <w:autoSpaceDE w:val="0"/>
        <w:autoSpaceDN w:val="0"/>
        <w:spacing w:after="0" w:line="240" w:lineRule="auto"/>
        <w:ind w:right="284"/>
        <w:rPr>
          <w:rFonts w:ascii="Times New Roman" w:eastAsia="Times New Roman" w:hAnsi="Times New Roman" w:cs="Times New Roman"/>
          <w:kern w:val="0"/>
        </w:rPr>
      </w:pP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80"/>
          <w:kern w:val="0"/>
        </w:rPr>
        <w:t xml:space="preserve"> </w:t>
      </w: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80"/>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80"/>
          <w:kern w:val="0"/>
        </w:rPr>
        <w:t xml:space="preserve"> </w:t>
      </w:r>
      <w:r w:rsidRPr="00E6159A">
        <w:rPr>
          <w:rFonts w:ascii="Times New Roman" w:eastAsia="Times New Roman" w:hAnsi="Times New Roman" w:cs="Times New Roman"/>
          <w:kern w:val="0"/>
        </w:rPr>
        <w:t>option(s)</w:t>
      </w:r>
      <w:r w:rsidRPr="00E6159A">
        <w:rPr>
          <w:rFonts w:ascii="Times New Roman" w:eastAsia="Times New Roman" w:hAnsi="Times New Roman" w:cs="Times New Roman"/>
          <w:spacing w:val="80"/>
          <w:kern w:val="0"/>
        </w:rPr>
        <w:t xml:space="preserve"> </w:t>
      </w:r>
      <w:proofErr w:type="gramStart"/>
      <w:r w:rsidRPr="00E6159A">
        <w:rPr>
          <w:rFonts w:ascii="Times New Roman" w:eastAsia="Times New Roman" w:hAnsi="Times New Roman" w:cs="Times New Roman"/>
          <w:kern w:val="0"/>
        </w:rPr>
        <w:t>including</w:t>
      </w:r>
      <w:proofErr w:type="gramEnd"/>
      <w:r w:rsidRPr="00E6159A">
        <w:rPr>
          <w:rFonts w:ascii="Times New Roman" w:eastAsia="Times New Roman" w:hAnsi="Times New Roman" w:cs="Times New Roman"/>
          <w:spacing w:val="80"/>
          <w:kern w:val="0"/>
        </w:rPr>
        <w:t xml:space="preserve"> </w:t>
      </w:r>
      <w:r w:rsidRPr="00E6159A">
        <w:rPr>
          <w:rFonts w:ascii="Times New Roman" w:eastAsia="Times New Roman" w:hAnsi="Times New Roman" w:cs="Times New Roman"/>
          <w:kern w:val="0"/>
        </w:rPr>
        <w:t>any</w:t>
      </w:r>
      <w:r w:rsidRPr="00E6159A">
        <w:rPr>
          <w:rFonts w:ascii="Times New Roman" w:eastAsia="Times New Roman" w:hAnsi="Times New Roman" w:cs="Times New Roman"/>
          <w:spacing w:val="80"/>
          <w:kern w:val="0"/>
        </w:rPr>
        <w:t xml:space="preserve"> </w:t>
      </w:r>
      <w:r w:rsidRPr="00E6159A">
        <w:rPr>
          <w:rFonts w:ascii="Times New Roman" w:eastAsia="Times New Roman" w:hAnsi="Times New Roman" w:cs="Times New Roman"/>
          <w:kern w:val="0"/>
        </w:rPr>
        <w:t>requirement</w:t>
      </w:r>
      <w:r w:rsidRPr="00E6159A">
        <w:rPr>
          <w:rFonts w:ascii="Times New Roman" w:eastAsia="Times New Roman" w:hAnsi="Times New Roman" w:cs="Times New Roman"/>
          <w:spacing w:val="80"/>
          <w:kern w:val="0"/>
        </w:rPr>
        <w:t xml:space="preserve"> </w:t>
      </w:r>
      <w:r w:rsidRPr="00E6159A">
        <w:rPr>
          <w:rFonts w:ascii="Times New Roman" w:eastAsia="Times New Roman" w:hAnsi="Times New Roman" w:cs="Times New Roman"/>
          <w:kern w:val="0"/>
        </w:rPr>
        <w:t>for</w:t>
      </w:r>
      <w:r w:rsidRPr="00E6159A">
        <w:rPr>
          <w:rFonts w:ascii="Times New Roman" w:eastAsia="Times New Roman" w:hAnsi="Times New Roman" w:cs="Times New Roman"/>
          <w:spacing w:val="80"/>
          <w:kern w:val="0"/>
        </w:rPr>
        <w:t xml:space="preserve"> </w:t>
      </w:r>
      <w:r w:rsidRPr="00E6159A">
        <w:rPr>
          <w:rFonts w:ascii="Times New Roman" w:eastAsia="Times New Roman" w:hAnsi="Times New Roman" w:cs="Times New Roman"/>
          <w:kern w:val="0"/>
        </w:rPr>
        <w:t>the employee to serve a transition review period;</w:t>
      </w:r>
    </w:p>
    <w:p w14:paraId="5B6EEAA9" w14:textId="77777777" w:rsidR="00E6159A" w:rsidRPr="00E6159A" w:rsidRDefault="00E6159A" w:rsidP="00E6159A">
      <w:pPr>
        <w:widowControl w:val="0"/>
        <w:tabs>
          <w:tab w:val="left" w:pos="2299"/>
        </w:tabs>
        <w:autoSpaceDE w:val="0"/>
        <w:autoSpaceDN w:val="0"/>
        <w:spacing w:after="0" w:line="240" w:lineRule="auto"/>
        <w:ind w:right="284"/>
        <w:rPr>
          <w:rFonts w:ascii="Times New Roman" w:eastAsia="Times New Roman" w:hAnsi="Times New Roman" w:cs="Times New Roman"/>
          <w:kern w:val="0"/>
        </w:rPr>
      </w:pPr>
    </w:p>
    <w:p w14:paraId="7BC8B1EC" w14:textId="77777777" w:rsidR="00E6159A" w:rsidRPr="00E6159A" w:rsidRDefault="00E6159A" w:rsidP="00E6159A">
      <w:pPr>
        <w:widowControl w:val="0"/>
        <w:numPr>
          <w:ilvl w:val="0"/>
          <w:numId w:val="63"/>
        </w:numPr>
        <w:tabs>
          <w:tab w:val="left" w:pos="2299"/>
        </w:tabs>
        <w:autoSpaceDE w:val="0"/>
        <w:autoSpaceDN w:val="0"/>
        <w:spacing w:after="0" w:line="240" w:lineRule="auto"/>
        <w:ind w:right="284"/>
        <w:rPr>
          <w:rFonts w:ascii="Times New Roman" w:eastAsia="Times New Roman" w:hAnsi="Times New Roman" w:cs="Times New Roman"/>
          <w:kern w:val="0"/>
        </w:rPr>
      </w:pPr>
      <w:r w:rsidRPr="00E6159A">
        <w:rPr>
          <w:rFonts w:ascii="Times New Roman" w:eastAsia="Times New Roman" w:hAnsi="Times New Roman" w:cs="Times New Roman"/>
          <w:kern w:val="0"/>
        </w:rPr>
        <w:t xml:space="preserve">The specific layoff lists for which the employee is entitled to placement; </w:t>
      </w:r>
      <w:r w:rsidRPr="00E6159A">
        <w:rPr>
          <w:rFonts w:ascii="Times New Roman" w:eastAsia="Times New Roman" w:hAnsi="Times New Roman" w:cs="Times New Roman"/>
          <w:spacing w:val="-4"/>
          <w:kern w:val="0"/>
        </w:rPr>
        <w:t>and</w:t>
      </w:r>
    </w:p>
    <w:p w14:paraId="2BEAF625" w14:textId="77777777" w:rsidR="00E6159A" w:rsidRPr="00E6159A" w:rsidRDefault="00E6159A" w:rsidP="00E6159A">
      <w:pPr>
        <w:widowControl w:val="0"/>
        <w:tabs>
          <w:tab w:val="left" w:pos="2299"/>
        </w:tabs>
        <w:autoSpaceDE w:val="0"/>
        <w:autoSpaceDN w:val="0"/>
        <w:spacing w:after="0" w:line="240" w:lineRule="auto"/>
        <w:ind w:right="284"/>
        <w:rPr>
          <w:rFonts w:ascii="Times New Roman" w:eastAsia="Times New Roman" w:hAnsi="Times New Roman" w:cs="Times New Roman"/>
          <w:kern w:val="0"/>
        </w:rPr>
      </w:pPr>
    </w:p>
    <w:p w14:paraId="5D5E9CC6" w14:textId="77777777" w:rsidR="00E6159A" w:rsidRDefault="00E6159A" w:rsidP="00E6159A">
      <w:pPr>
        <w:widowControl w:val="0"/>
        <w:numPr>
          <w:ilvl w:val="0"/>
          <w:numId w:val="63"/>
        </w:numPr>
        <w:tabs>
          <w:tab w:val="left" w:pos="2299"/>
        </w:tabs>
        <w:autoSpaceDE w:val="0"/>
        <w:autoSpaceDN w:val="0"/>
        <w:spacing w:after="0" w:line="240" w:lineRule="auto"/>
        <w:ind w:right="282"/>
        <w:rPr>
          <w:rFonts w:ascii="Times New Roman" w:eastAsia="Times New Roman" w:hAnsi="Times New Roman" w:cs="Times New Roman"/>
          <w:kern w:val="0"/>
        </w:rPr>
      </w:pP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date</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by</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when</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an</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must</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select</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option</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and</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80"/>
          <w:kern w:val="0"/>
        </w:rPr>
        <w:t xml:space="preserve"> </w:t>
      </w:r>
      <w:r w:rsidRPr="00E6159A">
        <w:rPr>
          <w:rFonts w:ascii="Times New Roman" w:eastAsia="Times New Roman" w:hAnsi="Times New Roman" w:cs="Times New Roman"/>
          <w:kern w:val="0"/>
        </w:rPr>
        <w:t>employee’s right to grieve the layoff.</w:t>
      </w:r>
    </w:p>
    <w:p w14:paraId="5C0A81E6" w14:textId="77777777" w:rsidR="00E6159A" w:rsidRPr="00E6159A" w:rsidRDefault="00E6159A" w:rsidP="00E6159A">
      <w:pPr>
        <w:widowControl w:val="0"/>
        <w:tabs>
          <w:tab w:val="left" w:pos="2299"/>
        </w:tabs>
        <w:autoSpaceDE w:val="0"/>
        <w:autoSpaceDN w:val="0"/>
        <w:spacing w:after="0" w:line="240" w:lineRule="auto"/>
        <w:ind w:right="282"/>
        <w:rPr>
          <w:rFonts w:ascii="Times New Roman" w:eastAsia="Times New Roman" w:hAnsi="Times New Roman" w:cs="Times New Roman"/>
          <w:kern w:val="0"/>
        </w:rPr>
      </w:pPr>
    </w:p>
    <w:p w14:paraId="11B14374" w14:textId="77777777" w:rsidR="00E6159A" w:rsidRDefault="00E6159A" w:rsidP="00E6159A">
      <w:pPr>
        <w:widowControl w:val="0"/>
        <w:autoSpaceDE w:val="0"/>
        <w:autoSpaceDN w:val="0"/>
        <w:spacing w:after="0" w:line="240" w:lineRule="auto"/>
        <w:ind w:left="1579"/>
        <w:rPr>
          <w:rFonts w:ascii="Times New Roman" w:eastAsia="Times New Roman" w:hAnsi="Times New Roman" w:cs="Times New Roman"/>
          <w:spacing w:val="-2"/>
          <w:kern w:val="0"/>
        </w:rPr>
      </w:pP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Union will be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provided with</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a copy of</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 xml:space="preserve">the </w:t>
      </w:r>
      <w:r w:rsidRPr="00E6159A">
        <w:rPr>
          <w:rFonts w:ascii="Times New Roman" w:eastAsia="Times New Roman" w:hAnsi="Times New Roman" w:cs="Times New Roman"/>
          <w:spacing w:val="-2"/>
          <w:kern w:val="0"/>
        </w:rPr>
        <w:t>notice.</w:t>
      </w:r>
    </w:p>
    <w:p w14:paraId="114EF6B6" w14:textId="77777777" w:rsidR="00E6159A" w:rsidRPr="00E6159A" w:rsidRDefault="00E6159A" w:rsidP="00E6159A">
      <w:pPr>
        <w:widowControl w:val="0"/>
        <w:autoSpaceDE w:val="0"/>
        <w:autoSpaceDN w:val="0"/>
        <w:spacing w:after="0" w:line="240" w:lineRule="auto"/>
        <w:ind w:left="1579"/>
        <w:rPr>
          <w:rFonts w:ascii="Times New Roman" w:eastAsia="Times New Roman" w:hAnsi="Times New Roman" w:cs="Times New Roman"/>
          <w:kern w:val="0"/>
        </w:rPr>
      </w:pPr>
    </w:p>
    <w:p w14:paraId="587585B7" w14:textId="5926EC6B" w:rsidR="00E6159A" w:rsidRPr="00E6159A" w:rsidRDefault="00E6159A" w:rsidP="00E6159A">
      <w:pPr>
        <w:widowControl w:val="0"/>
        <w:numPr>
          <w:ilvl w:val="2"/>
          <w:numId w:val="65"/>
        </w:numPr>
        <w:tabs>
          <w:tab w:val="left" w:pos="1579"/>
        </w:tabs>
        <w:autoSpaceDE w:val="0"/>
        <w:autoSpaceDN w:val="0"/>
        <w:spacing w:after="0" w:line="240" w:lineRule="auto"/>
        <w:ind w:left="1530"/>
        <w:jc w:val="both"/>
        <w:rPr>
          <w:rFonts w:ascii="Times New Roman" w:eastAsia="Times New Roman" w:hAnsi="Times New Roman" w:cs="Times New Roman"/>
          <w:kern w:val="0"/>
        </w:rPr>
      </w:pPr>
      <w:r w:rsidRPr="00E6159A">
        <w:rPr>
          <w:rFonts w:ascii="Times New Roman" w:eastAsia="Times New Roman" w:hAnsi="Times New Roman" w:cs="Times New Roman"/>
          <w:kern w:val="0"/>
        </w:rPr>
        <w:t>Except for temporary reduction in work hours and temporary layoffs as provided in</w:t>
      </w:r>
      <w:r w:rsidRPr="00E6159A">
        <w:rPr>
          <w:rFonts w:ascii="Times New Roman" w:eastAsia="Times New Roman" w:hAnsi="Times New Roman" w:cs="Times New Roman"/>
          <w:spacing w:val="29"/>
          <w:kern w:val="0"/>
        </w:rPr>
        <w:t xml:space="preserve"> </w:t>
      </w:r>
      <w:r w:rsidRPr="00E6159A">
        <w:rPr>
          <w:rFonts w:ascii="Times New Roman" w:eastAsia="Times New Roman" w:hAnsi="Times New Roman" w:cs="Times New Roman"/>
          <w:kern w:val="0"/>
        </w:rPr>
        <w:t>Section</w:t>
      </w:r>
      <w:r w:rsidRPr="00E6159A">
        <w:rPr>
          <w:rFonts w:ascii="Times New Roman" w:eastAsia="Times New Roman" w:hAnsi="Times New Roman" w:cs="Times New Roman"/>
          <w:spacing w:val="29"/>
          <w:kern w:val="0"/>
        </w:rPr>
        <w:t xml:space="preserve"> </w:t>
      </w:r>
      <w:r w:rsidRPr="00E6159A">
        <w:rPr>
          <w:rFonts w:ascii="Times New Roman" w:eastAsia="Times New Roman" w:hAnsi="Times New Roman" w:cs="Times New Roman"/>
          <w:kern w:val="0"/>
        </w:rPr>
        <w:t>35.6,</w:t>
      </w:r>
      <w:r w:rsidRPr="00E6159A">
        <w:rPr>
          <w:rFonts w:ascii="Times New Roman" w:eastAsia="Times New Roman" w:hAnsi="Times New Roman" w:cs="Times New Roman"/>
          <w:spacing w:val="29"/>
          <w:kern w:val="0"/>
        </w:rPr>
        <w:t xml:space="preserve"> </w:t>
      </w:r>
      <w:r w:rsidRPr="00E6159A">
        <w:rPr>
          <w:rFonts w:ascii="Times New Roman" w:eastAsia="Times New Roman" w:hAnsi="Times New Roman" w:cs="Times New Roman"/>
          <w:kern w:val="0"/>
        </w:rPr>
        <w:t>if</w:t>
      </w:r>
      <w:r w:rsidRPr="00E6159A">
        <w:rPr>
          <w:rFonts w:ascii="Times New Roman" w:eastAsia="Times New Roman" w:hAnsi="Times New Roman" w:cs="Times New Roman"/>
          <w:spacing w:val="29"/>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28"/>
          <w:kern w:val="0"/>
        </w:rPr>
        <w:t xml:space="preserve"> </w:t>
      </w:r>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28"/>
          <w:kern w:val="0"/>
        </w:rPr>
        <w:t xml:space="preserve"> </w:t>
      </w:r>
      <w:r w:rsidRPr="00E6159A">
        <w:rPr>
          <w:rFonts w:ascii="Times New Roman" w:eastAsia="Times New Roman" w:hAnsi="Times New Roman" w:cs="Times New Roman"/>
          <w:kern w:val="0"/>
        </w:rPr>
        <w:t>chooses</w:t>
      </w:r>
      <w:r w:rsidRPr="00E6159A">
        <w:rPr>
          <w:rFonts w:ascii="Times New Roman" w:eastAsia="Times New Roman" w:hAnsi="Times New Roman" w:cs="Times New Roman"/>
          <w:spacing w:val="29"/>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29"/>
          <w:kern w:val="0"/>
        </w:rPr>
        <w:t xml:space="preserve"> </w:t>
      </w:r>
      <w:r w:rsidRPr="00E6159A">
        <w:rPr>
          <w:rFonts w:ascii="Times New Roman" w:eastAsia="Times New Roman" w:hAnsi="Times New Roman" w:cs="Times New Roman"/>
          <w:kern w:val="0"/>
        </w:rPr>
        <w:t>implement</w:t>
      </w:r>
      <w:r w:rsidRPr="00E6159A">
        <w:rPr>
          <w:rFonts w:ascii="Times New Roman" w:eastAsia="Times New Roman" w:hAnsi="Times New Roman" w:cs="Times New Roman"/>
          <w:spacing w:val="29"/>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28"/>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28"/>
          <w:kern w:val="0"/>
        </w:rPr>
        <w:t xml:space="preserve"> </w:t>
      </w:r>
      <w:r w:rsidRPr="00E6159A">
        <w:rPr>
          <w:rFonts w:ascii="Times New Roman" w:eastAsia="Times New Roman" w:hAnsi="Times New Roman" w:cs="Times New Roman"/>
          <w:kern w:val="0"/>
        </w:rPr>
        <w:t>action</w:t>
      </w:r>
      <w:r w:rsidRPr="00E6159A">
        <w:rPr>
          <w:rFonts w:ascii="Times New Roman" w:eastAsia="Times New Roman" w:hAnsi="Times New Roman" w:cs="Times New Roman"/>
          <w:spacing w:val="31"/>
          <w:kern w:val="0"/>
        </w:rPr>
        <w:t xml:space="preserve"> </w:t>
      </w:r>
      <w:r w:rsidRPr="00E6159A">
        <w:rPr>
          <w:rFonts w:ascii="Times New Roman" w:eastAsia="Times New Roman" w:hAnsi="Times New Roman" w:cs="Times New Roman"/>
          <w:kern w:val="0"/>
        </w:rPr>
        <w:t>without</w:t>
      </w:r>
      <w:r>
        <w:rPr>
          <w:rFonts w:ascii="Times New Roman" w:eastAsia="Times New Roman" w:hAnsi="Times New Roman" w:cs="Times New Roman"/>
          <w:kern w:val="0"/>
        </w:rPr>
        <w:t xml:space="preserve"> </w:t>
      </w:r>
    </w:p>
    <w:p w14:paraId="2F97AFBF" w14:textId="77777777" w:rsidR="00E6159A" w:rsidRPr="00E6159A" w:rsidDel="00B41A3C" w:rsidRDefault="00E6159A" w:rsidP="00E6159A">
      <w:pPr>
        <w:widowControl w:val="0"/>
        <w:autoSpaceDE w:val="0"/>
        <w:autoSpaceDN w:val="0"/>
        <w:spacing w:after="0" w:line="240" w:lineRule="auto"/>
        <w:ind w:left="1440" w:firstLine="90"/>
        <w:contextualSpacing/>
        <w:jc w:val="both"/>
        <w:rPr>
          <w:del w:id="292" w:author="Uznanski, Laurel" w:date="2026-09-01T13:39:00Z" w16du:dateUtc="2026-09-01T20:39:00Z"/>
          <w:rFonts w:ascii="Times New Roman" w:eastAsia="Times New Roman" w:hAnsi="Times New Roman" w:cs="Times New Roman"/>
          <w:kern w:val="0"/>
        </w:rPr>
      </w:pPr>
      <w:r w:rsidRPr="00E6159A">
        <w:rPr>
          <w:rFonts w:ascii="Times New Roman" w:eastAsia="Times New Roman" w:hAnsi="Times New Roman" w:cs="Times New Roman"/>
          <w:kern w:val="0"/>
        </w:rPr>
        <w:t>providing</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twenty</w:t>
      </w:r>
      <w:ins w:id="293" w:author="Uznanski, Laurel" w:date="2026-09-01T13:39:00Z" w16du:dateUtc="2026-09-01T20:39:00Z">
        <w:r w:rsidRPr="00E6159A">
          <w:rPr>
            <w:rFonts w:ascii="Times New Roman" w:eastAsia="Times New Roman" w:hAnsi="Times New Roman" w:cs="Times New Roman"/>
            <w:kern w:val="0"/>
          </w:rPr>
          <w:t>-eight</w:t>
        </w:r>
      </w:ins>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w:t>
      </w:r>
      <w:del w:id="294" w:author="Uznanski, Laurel" w:date="2026-09-01T13:39:00Z" w16du:dateUtc="2026-09-01T20:39:00Z">
        <w:r w:rsidRPr="00E6159A" w:rsidDel="00B41A3C">
          <w:rPr>
            <w:rFonts w:ascii="Times New Roman" w:eastAsia="Times New Roman" w:hAnsi="Times New Roman" w:cs="Times New Roman"/>
            <w:kern w:val="0"/>
          </w:rPr>
          <w:delText>20</w:delText>
        </w:r>
      </w:del>
      <w:ins w:id="295" w:author="Uznanski, Laurel" w:date="2026-09-01T13:39:00Z" w16du:dateUtc="2026-09-01T20:39:00Z">
        <w:r w:rsidRPr="00E6159A">
          <w:rPr>
            <w:rFonts w:ascii="Times New Roman" w:eastAsia="Times New Roman" w:hAnsi="Times New Roman" w:cs="Times New Roman"/>
            <w:kern w:val="0"/>
          </w:rPr>
          <w:t>28</w:t>
        </w:r>
      </w:ins>
      <w:r w:rsidRPr="00E6159A">
        <w:rPr>
          <w:rFonts w:ascii="Times New Roman" w:eastAsia="Times New Roman" w:hAnsi="Times New Roman" w:cs="Times New Roman"/>
          <w:kern w:val="0"/>
        </w:rPr>
        <w:t>)</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calendar</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days’</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notice,</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paid</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their</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salary</w:t>
      </w:r>
      <w:ins w:id="296" w:author="Uznanski, Laurel" w:date="2026-09-01T13:39:00Z" w16du:dateUtc="2026-09-01T20:39:00Z">
        <w:r w:rsidRPr="00E6159A">
          <w:rPr>
            <w:rFonts w:ascii="Times New Roman" w:eastAsia="Times New Roman" w:hAnsi="Times New Roman" w:cs="Times New Roman"/>
            <w:kern w:val="0"/>
          </w:rPr>
          <w:t xml:space="preserve"> </w:t>
        </w:r>
      </w:ins>
    </w:p>
    <w:p w14:paraId="693E0C4C" w14:textId="77777777" w:rsidR="00E6159A" w:rsidRDefault="00E6159A" w:rsidP="00E6159A">
      <w:pPr>
        <w:widowControl w:val="0"/>
        <w:autoSpaceDE w:val="0"/>
        <w:autoSpaceDN w:val="0"/>
        <w:spacing w:after="0" w:line="240" w:lineRule="auto"/>
        <w:ind w:left="1440" w:firstLine="90"/>
        <w:contextualSpacing/>
        <w:jc w:val="both"/>
        <w:rPr>
          <w:rFonts w:ascii="Times New Roman" w:eastAsia="Times New Roman" w:hAnsi="Times New Roman" w:cs="Times New Roman"/>
          <w:kern w:val="0"/>
        </w:rPr>
      </w:pPr>
      <w:proofErr w:type="gramStart"/>
      <w:r w:rsidRPr="00E6159A">
        <w:rPr>
          <w:rFonts w:ascii="Times New Roman" w:eastAsia="Times New Roman" w:hAnsi="Times New Roman" w:cs="Times New Roman"/>
          <w:kern w:val="0"/>
        </w:rPr>
        <w:t>for the</w:t>
      </w:r>
      <w:proofErr w:type="gramEnd"/>
      <w:r w:rsidRPr="00E6159A">
        <w:rPr>
          <w:rFonts w:ascii="Times New Roman" w:eastAsia="Times New Roman" w:hAnsi="Times New Roman" w:cs="Times New Roman"/>
          <w:kern w:val="0"/>
        </w:rPr>
        <w:t xml:space="preserve"> days that the employee would have worked had full notice been given.</w:t>
      </w:r>
    </w:p>
    <w:p w14:paraId="0042E91D" w14:textId="77777777" w:rsidR="00E6159A" w:rsidRPr="00E6159A" w:rsidRDefault="00E6159A" w:rsidP="00E6159A">
      <w:pPr>
        <w:widowControl w:val="0"/>
        <w:autoSpaceDE w:val="0"/>
        <w:autoSpaceDN w:val="0"/>
        <w:spacing w:after="0" w:line="240" w:lineRule="auto"/>
        <w:ind w:left="1440" w:firstLine="90"/>
        <w:contextualSpacing/>
        <w:jc w:val="both"/>
        <w:rPr>
          <w:rFonts w:ascii="Times New Roman" w:eastAsia="Times New Roman" w:hAnsi="Times New Roman" w:cs="Times New Roman"/>
          <w:kern w:val="0"/>
        </w:rPr>
      </w:pPr>
    </w:p>
    <w:p w14:paraId="0C6ABE9E" w14:textId="77777777" w:rsidR="00E6159A" w:rsidRDefault="00E6159A" w:rsidP="00E6159A">
      <w:pPr>
        <w:widowControl w:val="0"/>
        <w:numPr>
          <w:ilvl w:val="2"/>
          <w:numId w:val="65"/>
        </w:numPr>
        <w:tabs>
          <w:tab w:val="left" w:pos="1579"/>
        </w:tabs>
        <w:autoSpaceDE w:val="0"/>
        <w:autoSpaceDN w:val="0"/>
        <w:spacing w:after="0" w:line="240" w:lineRule="auto"/>
        <w:ind w:right="281"/>
        <w:jc w:val="both"/>
        <w:rPr>
          <w:rFonts w:ascii="Times New Roman" w:eastAsia="Times New Roman" w:hAnsi="Times New Roman" w:cs="Times New Roman"/>
          <w:kern w:val="0"/>
        </w:rPr>
      </w:pPr>
      <w:r w:rsidRPr="00E6159A">
        <w:rPr>
          <w:rFonts w:ascii="Times New Roman" w:eastAsia="Times New Roman" w:hAnsi="Times New Roman" w:cs="Times New Roman"/>
          <w:kern w:val="0"/>
        </w:rPr>
        <w:t>Employees will be provided up to seven (7) calendar days to accept or decline, in writing, any option provided to them.</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 xml:space="preserve">This </w:t>
      </w:r>
      <w:proofErr w:type="gramStart"/>
      <w:r w:rsidRPr="00E6159A">
        <w:rPr>
          <w:rFonts w:ascii="Times New Roman" w:eastAsia="Times New Roman" w:hAnsi="Times New Roman" w:cs="Times New Roman"/>
          <w:kern w:val="0"/>
        </w:rPr>
        <w:t>time period</w:t>
      </w:r>
      <w:proofErr w:type="gramEnd"/>
      <w:r w:rsidRPr="00E6159A">
        <w:rPr>
          <w:rFonts w:ascii="Times New Roman" w:eastAsia="Times New Roman" w:hAnsi="Times New Roman" w:cs="Times New Roman"/>
          <w:kern w:val="0"/>
        </w:rPr>
        <w:t xml:space="preserve"> will run concurrent with the twenty</w:t>
      </w:r>
      <w:ins w:id="297" w:author="Uznanski, Laurel" w:date="2026-09-01T13:40:00Z" w16du:dateUtc="2026-09-01T20:40:00Z">
        <w:r w:rsidRPr="00E6159A">
          <w:rPr>
            <w:rFonts w:ascii="Times New Roman" w:eastAsia="Times New Roman" w:hAnsi="Times New Roman" w:cs="Times New Roman"/>
            <w:kern w:val="0"/>
          </w:rPr>
          <w:t>-eight</w:t>
        </w:r>
      </w:ins>
      <w:r w:rsidRPr="00E6159A">
        <w:rPr>
          <w:rFonts w:ascii="Times New Roman" w:eastAsia="Times New Roman" w:hAnsi="Times New Roman" w:cs="Times New Roman"/>
          <w:kern w:val="0"/>
        </w:rPr>
        <w:t xml:space="preserve"> (</w:t>
      </w:r>
      <w:del w:id="298" w:author="Uznanski, Laurel" w:date="2026-09-01T13:40:00Z" w16du:dateUtc="2026-09-01T20:40:00Z">
        <w:r w:rsidRPr="00E6159A" w:rsidDel="00B41A3C">
          <w:rPr>
            <w:rFonts w:ascii="Times New Roman" w:eastAsia="Times New Roman" w:hAnsi="Times New Roman" w:cs="Times New Roman"/>
            <w:kern w:val="0"/>
          </w:rPr>
          <w:delText>20</w:delText>
        </w:r>
      </w:del>
      <w:ins w:id="299" w:author="Uznanski, Laurel" w:date="2026-09-01T13:40:00Z" w16du:dateUtc="2026-09-01T20:40:00Z">
        <w:r w:rsidRPr="00E6159A">
          <w:rPr>
            <w:rFonts w:ascii="Times New Roman" w:eastAsia="Times New Roman" w:hAnsi="Times New Roman" w:cs="Times New Roman"/>
            <w:kern w:val="0"/>
          </w:rPr>
          <w:t>28</w:t>
        </w:r>
      </w:ins>
      <w:r w:rsidRPr="00E6159A">
        <w:rPr>
          <w:rFonts w:ascii="Times New Roman" w:eastAsia="Times New Roman" w:hAnsi="Times New Roman" w:cs="Times New Roman"/>
          <w:kern w:val="0"/>
        </w:rPr>
        <w:t>) calendar days’ notice provided by the Employer to the employee.</w:t>
      </w:r>
    </w:p>
    <w:p w14:paraId="265D0C57" w14:textId="77777777" w:rsidR="00E6159A" w:rsidRPr="00E6159A" w:rsidRDefault="00E6159A" w:rsidP="00E6159A">
      <w:pPr>
        <w:widowControl w:val="0"/>
        <w:tabs>
          <w:tab w:val="left" w:pos="1579"/>
        </w:tabs>
        <w:autoSpaceDE w:val="0"/>
        <w:autoSpaceDN w:val="0"/>
        <w:spacing w:after="0" w:line="240" w:lineRule="auto"/>
        <w:ind w:left="1579" w:right="281"/>
        <w:jc w:val="both"/>
        <w:rPr>
          <w:rFonts w:ascii="Times New Roman" w:eastAsia="Times New Roman" w:hAnsi="Times New Roman" w:cs="Times New Roman"/>
          <w:kern w:val="0"/>
        </w:rPr>
      </w:pPr>
    </w:p>
    <w:p w14:paraId="761F624D" w14:textId="77777777" w:rsidR="00E6159A" w:rsidRDefault="00E6159A" w:rsidP="00E6159A">
      <w:pPr>
        <w:widowControl w:val="0"/>
        <w:numPr>
          <w:ilvl w:val="2"/>
          <w:numId w:val="65"/>
        </w:numPr>
        <w:tabs>
          <w:tab w:val="left" w:pos="1579"/>
        </w:tabs>
        <w:autoSpaceDE w:val="0"/>
        <w:autoSpaceDN w:val="0"/>
        <w:spacing w:after="0" w:line="240" w:lineRule="auto"/>
        <w:ind w:right="281"/>
        <w:jc w:val="both"/>
        <w:rPr>
          <w:rFonts w:ascii="Times New Roman" w:eastAsia="Times New Roman" w:hAnsi="Times New Roman" w:cs="Times New Roman"/>
          <w:kern w:val="0"/>
        </w:rPr>
      </w:pPr>
      <w:r w:rsidRPr="00E6159A">
        <w:rPr>
          <w:rFonts w:ascii="Times New Roman" w:eastAsia="Times New Roman" w:hAnsi="Times New Roman" w:cs="Times New Roman"/>
          <w:kern w:val="0"/>
        </w:rPr>
        <w:t xml:space="preserve">Days are calendar </w:t>
      </w:r>
      <w:proofErr w:type="gramStart"/>
      <w:r w:rsidRPr="00E6159A">
        <w:rPr>
          <w:rFonts w:ascii="Times New Roman" w:eastAsia="Times New Roman" w:hAnsi="Times New Roman" w:cs="Times New Roman"/>
          <w:kern w:val="0"/>
        </w:rPr>
        <w:t>days, and</w:t>
      </w:r>
      <w:proofErr w:type="gramEnd"/>
      <w:r w:rsidRPr="00E6159A">
        <w:rPr>
          <w:rFonts w:ascii="Times New Roman" w:eastAsia="Times New Roman" w:hAnsi="Times New Roman" w:cs="Times New Roman"/>
          <w:kern w:val="0"/>
        </w:rPr>
        <w:t xml:space="preserve"> will be counted by excluding the first day and </w:t>
      </w:r>
      <w:r w:rsidRPr="00E6159A">
        <w:rPr>
          <w:rFonts w:ascii="Times New Roman" w:eastAsia="Times New Roman" w:hAnsi="Times New Roman" w:cs="Times New Roman"/>
          <w:kern w:val="0"/>
        </w:rPr>
        <w:lastRenderedPageBreak/>
        <w:t>including</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last</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day</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of</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timelines.</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When</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last</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day</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falls</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on</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Saturday,</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Sunday or holiday, the last day will be the next day which is not a Saturday, Sunday or holiday.</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Employees who do not accept an option will be deemed to have waived all options</w:t>
      </w:r>
      <w:del w:id="300" w:author="Uznanski, Laurel" w:date="2026-05-25T16:41:00Z" w16du:dateUtc="2026-05-25T23:41:00Z">
        <w:r w:rsidRPr="00E6159A" w:rsidDel="000E5085">
          <w:rPr>
            <w:rFonts w:ascii="Times New Roman" w:eastAsia="Times New Roman" w:hAnsi="Times New Roman" w:cs="Times New Roman"/>
            <w:kern w:val="0"/>
          </w:rPr>
          <w:delText>,</w:delText>
        </w:r>
      </w:del>
      <w:r w:rsidRPr="00E6159A">
        <w:rPr>
          <w:rFonts w:ascii="Times New Roman" w:eastAsia="Times New Roman" w:hAnsi="Times New Roman" w:cs="Times New Roman"/>
          <w:kern w:val="0"/>
        </w:rPr>
        <w:t xml:space="preserve"> and will be laid off.</w:t>
      </w:r>
    </w:p>
    <w:p w14:paraId="72229DC1" w14:textId="77777777" w:rsidR="00E6159A" w:rsidRPr="00E6159A" w:rsidRDefault="00E6159A" w:rsidP="00E6159A">
      <w:pPr>
        <w:widowControl w:val="0"/>
        <w:tabs>
          <w:tab w:val="left" w:pos="1579"/>
        </w:tabs>
        <w:autoSpaceDE w:val="0"/>
        <w:autoSpaceDN w:val="0"/>
        <w:spacing w:after="0" w:line="240" w:lineRule="auto"/>
        <w:ind w:right="281"/>
        <w:jc w:val="both"/>
        <w:rPr>
          <w:rFonts w:ascii="Times New Roman" w:eastAsia="Times New Roman" w:hAnsi="Times New Roman" w:cs="Times New Roman"/>
          <w:kern w:val="0"/>
        </w:rPr>
      </w:pPr>
    </w:p>
    <w:p w14:paraId="2D0B18F0" w14:textId="77777777" w:rsidR="00E6159A" w:rsidRPr="00E6159A" w:rsidRDefault="00E6159A" w:rsidP="00E6159A">
      <w:pPr>
        <w:widowControl w:val="0"/>
        <w:numPr>
          <w:ilvl w:val="1"/>
          <w:numId w:val="65"/>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spacing w:val="-2"/>
          <w:kern w:val="0"/>
        </w:rPr>
        <w:t>Salary</w:t>
      </w:r>
    </w:p>
    <w:p w14:paraId="1DC8777F"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b/>
          <w:kern w:val="0"/>
        </w:rPr>
      </w:pPr>
    </w:p>
    <w:p w14:paraId="2E9D017A" w14:textId="77777777" w:rsidR="00E6159A" w:rsidRDefault="00E6159A" w:rsidP="00E6159A">
      <w:pPr>
        <w:widowControl w:val="0"/>
        <w:autoSpaceDE w:val="0"/>
        <w:autoSpaceDN w:val="0"/>
        <w:spacing w:after="0" w:line="240" w:lineRule="auto"/>
        <w:ind w:left="859" w:right="51"/>
        <w:jc w:val="both"/>
        <w:rPr>
          <w:rFonts w:ascii="Times New Roman" w:eastAsia="Times New Roman" w:hAnsi="Times New Roman" w:cs="Times New Roman"/>
          <w:kern w:val="0"/>
        </w:rPr>
      </w:pP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28"/>
          <w:kern w:val="0"/>
        </w:rPr>
        <w:t xml:space="preserve"> </w:t>
      </w:r>
      <w:r w:rsidRPr="00E6159A">
        <w:rPr>
          <w:rFonts w:ascii="Times New Roman" w:eastAsia="Times New Roman" w:hAnsi="Times New Roman" w:cs="Times New Roman"/>
          <w:kern w:val="0"/>
        </w:rPr>
        <w:t>appointed</w:t>
      </w:r>
      <w:r w:rsidRPr="00E6159A">
        <w:rPr>
          <w:rFonts w:ascii="Times New Roman" w:eastAsia="Times New Roman" w:hAnsi="Times New Roman" w:cs="Times New Roman"/>
          <w:spacing w:val="27"/>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28"/>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27"/>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27"/>
          <w:kern w:val="0"/>
        </w:rPr>
        <w:t xml:space="preserve"> </w:t>
      </w:r>
      <w:proofErr w:type="gramStart"/>
      <w:r w:rsidRPr="00E6159A">
        <w:rPr>
          <w:rFonts w:ascii="Times New Roman" w:eastAsia="Times New Roman" w:hAnsi="Times New Roman" w:cs="Times New Roman"/>
          <w:kern w:val="0"/>
        </w:rPr>
        <w:t>as</w:t>
      </w:r>
      <w:r w:rsidRPr="00E6159A">
        <w:rPr>
          <w:rFonts w:ascii="Times New Roman" w:eastAsia="Times New Roman" w:hAnsi="Times New Roman" w:cs="Times New Roman"/>
          <w:spacing w:val="28"/>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27"/>
          <w:kern w:val="0"/>
        </w:rPr>
        <w:t xml:space="preserve"> </w:t>
      </w:r>
      <w:r w:rsidRPr="00E6159A">
        <w:rPr>
          <w:rFonts w:ascii="Times New Roman" w:eastAsia="Times New Roman" w:hAnsi="Times New Roman" w:cs="Times New Roman"/>
          <w:kern w:val="0"/>
        </w:rPr>
        <w:t>result</w:t>
      </w:r>
      <w:r w:rsidRPr="00E6159A">
        <w:rPr>
          <w:rFonts w:ascii="Times New Roman" w:eastAsia="Times New Roman" w:hAnsi="Times New Roman" w:cs="Times New Roman"/>
          <w:spacing w:val="28"/>
          <w:kern w:val="0"/>
        </w:rPr>
        <w:t xml:space="preserve"> </w:t>
      </w:r>
      <w:r w:rsidRPr="00E6159A">
        <w:rPr>
          <w:rFonts w:ascii="Times New Roman" w:eastAsia="Times New Roman" w:hAnsi="Times New Roman" w:cs="Times New Roman"/>
          <w:kern w:val="0"/>
        </w:rPr>
        <w:t>of</w:t>
      </w:r>
      <w:proofErr w:type="gramEnd"/>
      <w:r w:rsidRPr="00E6159A">
        <w:rPr>
          <w:rFonts w:ascii="Times New Roman" w:eastAsia="Times New Roman" w:hAnsi="Times New Roman" w:cs="Times New Roman"/>
          <w:spacing w:val="27"/>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27"/>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27"/>
          <w:kern w:val="0"/>
        </w:rPr>
        <w:t xml:space="preserve"> </w:t>
      </w:r>
      <w:r w:rsidRPr="00E6159A">
        <w:rPr>
          <w:rFonts w:ascii="Times New Roman" w:eastAsia="Times New Roman" w:hAnsi="Times New Roman" w:cs="Times New Roman"/>
          <w:kern w:val="0"/>
        </w:rPr>
        <w:t>action</w:t>
      </w:r>
      <w:r w:rsidRPr="00E6159A">
        <w:rPr>
          <w:rFonts w:ascii="Times New Roman" w:eastAsia="Times New Roman" w:hAnsi="Times New Roman" w:cs="Times New Roman"/>
          <w:spacing w:val="27"/>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28"/>
          <w:kern w:val="0"/>
        </w:rPr>
        <w:t xml:space="preserve"> </w:t>
      </w:r>
      <w:r w:rsidRPr="00E6159A">
        <w:rPr>
          <w:rFonts w:ascii="Times New Roman" w:eastAsia="Times New Roman" w:hAnsi="Times New Roman" w:cs="Times New Roman"/>
          <w:kern w:val="0"/>
        </w:rPr>
        <w:t>have</w:t>
      </w:r>
      <w:r w:rsidRPr="00E6159A">
        <w:rPr>
          <w:rFonts w:ascii="Times New Roman" w:eastAsia="Times New Roman" w:hAnsi="Times New Roman" w:cs="Times New Roman"/>
          <w:spacing w:val="27"/>
          <w:kern w:val="0"/>
        </w:rPr>
        <w:t xml:space="preserve"> </w:t>
      </w:r>
      <w:r w:rsidRPr="00E6159A">
        <w:rPr>
          <w:rFonts w:ascii="Times New Roman" w:eastAsia="Times New Roman" w:hAnsi="Times New Roman" w:cs="Times New Roman"/>
          <w:kern w:val="0"/>
        </w:rPr>
        <w:t>their</w:t>
      </w:r>
      <w:r w:rsidRPr="00E6159A">
        <w:rPr>
          <w:rFonts w:ascii="Times New Roman" w:eastAsia="Times New Roman" w:hAnsi="Times New Roman" w:cs="Times New Roman"/>
          <w:spacing w:val="27"/>
          <w:kern w:val="0"/>
        </w:rPr>
        <w:t xml:space="preserve"> </w:t>
      </w:r>
      <w:r w:rsidRPr="00E6159A">
        <w:rPr>
          <w:rFonts w:ascii="Times New Roman" w:eastAsia="Times New Roman" w:hAnsi="Times New Roman" w:cs="Times New Roman"/>
          <w:kern w:val="0"/>
        </w:rPr>
        <w:t>salary determined as follows:</w:t>
      </w:r>
    </w:p>
    <w:p w14:paraId="20556503" w14:textId="77777777" w:rsidR="00E6159A" w:rsidRPr="00E6159A" w:rsidRDefault="00E6159A" w:rsidP="00E6159A">
      <w:pPr>
        <w:widowControl w:val="0"/>
        <w:autoSpaceDE w:val="0"/>
        <w:autoSpaceDN w:val="0"/>
        <w:spacing w:after="0" w:line="240" w:lineRule="auto"/>
        <w:ind w:left="859" w:right="51"/>
        <w:jc w:val="both"/>
        <w:rPr>
          <w:rFonts w:ascii="Times New Roman" w:eastAsia="Times New Roman" w:hAnsi="Times New Roman" w:cs="Times New Roman"/>
          <w:kern w:val="0"/>
        </w:rPr>
      </w:pPr>
    </w:p>
    <w:p w14:paraId="584E83F4" w14:textId="77777777" w:rsidR="00E6159A" w:rsidRPr="00E6159A" w:rsidRDefault="00E6159A" w:rsidP="00E6159A">
      <w:pPr>
        <w:widowControl w:val="0"/>
        <w:numPr>
          <w:ilvl w:val="2"/>
          <w:numId w:val="65"/>
        </w:numPr>
        <w:tabs>
          <w:tab w:val="left" w:pos="157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u w:val="single"/>
        </w:rPr>
        <w:t>Current</w:t>
      </w:r>
      <w:r w:rsidRPr="00E6159A">
        <w:rPr>
          <w:rFonts w:ascii="Times New Roman" w:eastAsia="Times New Roman" w:hAnsi="Times New Roman" w:cs="Times New Roman"/>
          <w:spacing w:val="-5"/>
          <w:kern w:val="0"/>
          <w:u w:val="single"/>
        </w:rPr>
        <w:t xml:space="preserve"> </w:t>
      </w:r>
      <w:r w:rsidRPr="00E6159A">
        <w:rPr>
          <w:rFonts w:ascii="Times New Roman" w:eastAsia="Times New Roman" w:hAnsi="Times New Roman" w:cs="Times New Roman"/>
          <w:kern w:val="0"/>
          <w:u w:val="single"/>
        </w:rPr>
        <w:t>Salary</w:t>
      </w:r>
      <w:r w:rsidRPr="00E6159A">
        <w:rPr>
          <w:rFonts w:ascii="Times New Roman" w:eastAsia="Times New Roman" w:hAnsi="Times New Roman" w:cs="Times New Roman"/>
          <w:spacing w:val="-2"/>
          <w:kern w:val="0"/>
          <w:u w:val="single"/>
        </w:rPr>
        <w:t xml:space="preserve"> </w:t>
      </w:r>
      <w:r w:rsidRPr="00E6159A">
        <w:rPr>
          <w:rFonts w:ascii="Times New Roman" w:eastAsia="Times New Roman" w:hAnsi="Times New Roman" w:cs="Times New Roman"/>
          <w:spacing w:val="-4"/>
          <w:kern w:val="0"/>
          <w:u w:val="single"/>
        </w:rPr>
        <w:t>Level</w:t>
      </w:r>
    </w:p>
    <w:p w14:paraId="36ECCF06" w14:textId="77777777" w:rsidR="00E6159A" w:rsidRDefault="00E6159A" w:rsidP="00E6159A">
      <w:pPr>
        <w:widowControl w:val="0"/>
        <w:autoSpaceDE w:val="0"/>
        <w:autoSpaceDN w:val="0"/>
        <w:spacing w:after="0" w:line="240" w:lineRule="auto"/>
        <w:ind w:left="1579" w:right="279"/>
        <w:jc w:val="both"/>
        <w:rPr>
          <w:rFonts w:ascii="Times New Roman" w:eastAsia="Times New Roman" w:hAnsi="Times New Roman" w:cs="Times New Roman"/>
          <w:kern w:val="0"/>
        </w:rPr>
      </w:pPr>
    </w:p>
    <w:p w14:paraId="5729114A" w14:textId="46B8B461" w:rsidR="00E6159A" w:rsidRDefault="00E6159A" w:rsidP="00E6159A">
      <w:pPr>
        <w:widowControl w:val="0"/>
        <w:autoSpaceDE w:val="0"/>
        <w:autoSpaceDN w:val="0"/>
        <w:spacing w:after="0" w:line="240" w:lineRule="auto"/>
        <w:ind w:left="1579" w:right="279"/>
        <w:jc w:val="both"/>
        <w:rPr>
          <w:rFonts w:ascii="Times New Roman" w:eastAsia="Times New Roman" w:hAnsi="Times New Roman" w:cs="Times New Roman"/>
          <w:kern w:val="0"/>
        </w:rPr>
      </w:pPr>
      <w:r w:rsidRPr="00E6159A">
        <w:rPr>
          <w:rFonts w:ascii="Times New Roman" w:eastAsia="Times New Roman" w:hAnsi="Times New Roman" w:cs="Times New Roman"/>
          <w:kern w:val="0"/>
        </w:rPr>
        <w:t>An</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who</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accepts</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another</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with</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his</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or</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her</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current</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salary</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range</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will retain his or her current salary.</w:t>
      </w:r>
    </w:p>
    <w:p w14:paraId="74F67152" w14:textId="77777777" w:rsidR="00E6159A" w:rsidRPr="00E6159A" w:rsidRDefault="00E6159A" w:rsidP="00E6159A">
      <w:pPr>
        <w:widowControl w:val="0"/>
        <w:autoSpaceDE w:val="0"/>
        <w:autoSpaceDN w:val="0"/>
        <w:spacing w:after="0" w:line="240" w:lineRule="auto"/>
        <w:ind w:left="1579" w:right="279"/>
        <w:jc w:val="both"/>
        <w:rPr>
          <w:rFonts w:ascii="Times New Roman" w:eastAsia="Times New Roman" w:hAnsi="Times New Roman" w:cs="Times New Roman"/>
          <w:kern w:val="0"/>
        </w:rPr>
      </w:pPr>
    </w:p>
    <w:p w14:paraId="5D892211" w14:textId="77777777" w:rsidR="00E6159A" w:rsidRPr="00E6159A" w:rsidRDefault="00E6159A" w:rsidP="00E6159A">
      <w:pPr>
        <w:widowControl w:val="0"/>
        <w:numPr>
          <w:ilvl w:val="2"/>
          <w:numId w:val="65"/>
        </w:numPr>
        <w:tabs>
          <w:tab w:val="left" w:pos="157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u w:val="single"/>
        </w:rPr>
        <w:t>Lower</w:t>
      </w:r>
      <w:r w:rsidRPr="00E6159A">
        <w:rPr>
          <w:rFonts w:ascii="Times New Roman" w:eastAsia="Times New Roman" w:hAnsi="Times New Roman" w:cs="Times New Roman"/>
          <w:spacing w:val="-4"/>
          <w:kern w:val="0"/>
          <w:u w:val="single"/>
        </w:rPr>
        <w:t xml:space="preserve"> </w:t>
      </w:r>
      <w:r w:rsidRPr="00E6159A">
        <w:rPr>
          <w:rFonts w:ascii="Times New Roman" w:eastAsia="Times New Roman" w:hAnsi="Times New Roman" w:cs="Times New Roman"/>
          <w:kern w:val="0"/>
          <w:u w:val="single"/>
        </w:rPr>
        <w:t>Salary</w:t>
      </w:r>
      <w:r w:rsidRPr="00E6159A">
        <w:rPr>
          <w:rFonts w:ascii="Times New Roman" w:eastAsia="Times New Roman" w:hAnsi="Times New Roman" w:cs="Times New Roman"/>
          <w:spacing w:val="-1"/>
          <w:kern w:val="0"/>
          <w:u w:val="single"/>
        </w:rPr>
        <w:t xml:space="preserve"> </w:t>
      </w:r>
      <w:r w:rsidRPr="00E6159A">
        <w:rPr>
          <w:rFonts w:ascii="Times New Roman" w:eastAsia="Times New Roman" w:hAnsi="Times New Roman" w:cs="Times New Roman"/>
          <w:spacing w:val="-4"/>
          <w:kern w:val="0"/>
          <w:u w:val="single"/>
        </w:rPr>
        <w:t>Level</w:t>
      </w:r>
    </w:p>
    <w:p w14:paraId="1C6E563A" w14:textId="77777777" w:rsidR="00E6159A" w:rsidRDefault="00E6159A" w:rsidP="00E6159A">
      <w:pPr>
        <w:widowControl w:val="0"/>
        <w:autoSpaceDE w:val="0"/>
        <w:autoSpaceDN w:val="0"/>
        <w:spacing w:after="0" w:line="240" w:lineRule="auto"/>
        <w:ind w:left="1579" w:right="281"/>
        <w:jc w:val="both"/>
        <w:rPr>
          <w:rFonts w:ascii="Times New Roman" w:eastAsia="Times New Roman" w:hAnsi="Times New Roman" w:cs="Times New Roman"/>
          <w:kern w:val="0"/>
        </w:rPr>
      </w:pPr>
    </w:p>
    <w:p w14:paraId="70ECCC60" w14:textId="032ACFB0" w:rsidR="00E6159A" w:rsidRDefault="00E6159A" w:rsidP="00E6159A">
      <w:pPr>
        <w:widowControl w:val="0"/>
        <w:autoSpaceDE w:val="0"/>
        <w:autoSpaceDN w:val="0"/>
        <w:spacing w:after="0" w:line="240" w:lineRule="auto"/>
        <w:ind w:left="1579" w:right="281"/>
        <w:jc w:val="both"/>
        <w:rPr>
          <w:rFonts w:ascii="Times New Roman" w:eastAsia="Times New Roman" w:hAnsi="Times New Roman" w:cs="Times New Roman"/>
          <w:kern w:val="0"/>
        </w:rPr>
      </w:pPr>
      <w:r w:rsidRPr="00E6159A">
        <w:rPr>
          <w:rFonts w:ascii="Times New Roman" w:eastAsia="Times New Roman" w:hAnsi="Times New Roman" w:cs="Times New Roman"/>
          <w:kern w:val="0"/>
        </w:rPr>
        <w:t>An</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employee who accepts another position</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with</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a lower</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salary range will</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paid an amount equal to his or her current salary,</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provided it is within the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salary range of the new position.</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 xml:space="preserve">In those cases where the employee’s current salary exceeds the maximum amount of the salary range for the new position, the employee will be compensated at the </w:t>
      </w:r>
      <w:proofErr w:type="gramStart"/>
      <w:r w:rsidRPr="00E6159A">
        <w:rPr>
          <w:rFonts w:ascii="Times New Roman" w:eastAsia="Times New Roman" w:hAnsi="Times New Roman" w:cs="Times New Roman"/>
          <w:kern w:val="0"/>
        </w:rPr>
        <w:t>maximum salary of the new</w:t>
      </w:r>
      <w:proofErr w:type="gramEnd"/>
      <w:r w:rsidRPr="00E6159A">
        <w:rPr>
          <w:rFonts w:ascii="Times New Roman" w:eastAsia="Times New Roman" w:hAnsi="Times New Roman" w:cs="Times New Roman"/>
          <w:kern w:val="0"/>
        </w:rPr>
        <w:t xml:space="preserve"> salary range.</w:t>
      </w:r>
    </w:p>
    <w:p w14:paraId="14490646" w14:textId="77777777" w:rsidR="00E6159A" w:rsidRPr="00E6159A" w:rsidRDefault="00E6159A" w:rsidP="00E6159A">
      <w:pPr>
        <w:widowControl w:val="0"/>
        <w:autoSpaceDE w:val="0"/>
        <w:autoSpaceDN w:val="0"/>
        <w:spacing w:after="0" w:line="240" w:lineRule="auto"/>
        <w:ind w:left="1579" w:right="281"/>
        <w:jc w:val="both"/>
        <w:rPr>
          <w:rFonts w:ascii="Times New Roman" w:eastAsia="Times New Roman" w:hAnsi="Times New Roman" w:cs="Times New Roman"/>
          <w:kern w:val="0"/>
        </w:rPr>
      </w:pPr>
    </w:p>
    <w:p w14:paraId="476975C9" w14:textId="269CEB67" w:rsidR="00E6159A" w:rsidRPr="00E6159A" w:rsidRDefault="00E6159A" w:rsidP="00E6159A">
      <w:pPr>
        <w:widowControl w:val="0"/>
        <w:numPr>
          <w:ilvl w:val="2"/>
          <w:numId w:val="65"/>
        </w:numPr>
        <w:tabs>
          <w:tab w:val="left" w:pos="157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u w:val="single"/>
        </w:rPr>
        <w:t>Appointment</w:t>
      </w:r>
      <w:r w:rsidRPr="00E6159A">
        <w:rPr>
          <w:rFonts w:ascii="Times New Roman" w:eastAsia="Times New Roman" w:hAnsi="Times New Roman" w:cs="Times New Roman"/>
          <w:spacing w:val="-1"/>
          <w:kern w:val="0"/>
          <w:u w:val="single"/>
        </w:rPr>
        <w:t xml:space="preserve"> </w:t>
      </w:r>
      <w:proofErr w:type="gramStart"/>
      <w:r w:rsidRPr="00E6159A">
        <w:rPr>
          <w:rFonts w:ascii="Times New Roman" w:eastAsia="Times New Roman" w:hAnsi="Times New Roman" w:cs="Times New Roman"/>
          <w:kern w:val="0"/>
          <w:u w:val="single"/>
        </w:rPr>
        <w:t>from</w:t>
      </w:r>
      <w:proofErr w:type="gramEnd"/>
      <w:r w:rsidRPr="00E6159A">
        <w:rPr>
          <w:rFonts w:ascii="Times New Roman" w:eastAsia="Times New Roman" w:hAnsi="Times New Roman" w:cs="Times New Roman"/>
          <w:kern w:val="0"/>
          <w:u w:val="single"/>
        </w:rPr>
        <w:t xml:space="preserve"> a</w:t>
      </w:r>
      <w:r w:rsidRPr="00E6159A">
        <w:rPr>
          <w:rFonts w:ascii="Times New Roman" w:eastAsia="Times New Roman" w:hAnsi="Times New Roman" w:cs="Times New Roman"/>
          <w:spacing w:val="-1"/>
          <w:kern w:val="0"/>
          <w:u w:val="single"/>
        </w:rPr>
        <w:t xml:space="preserve"> </w:t>
      </w:r>
      <w:r w:rsidRPr="00E6159A">
        <w:rPr>
          <w:rFonts w:ascii="Times New Roman" w:eastAsia="Times New Roman" w:hAnsi="Times New Roman" w:cs="Times New Roman"/>
          <w:kern w:val="0"/>
          <w:u w:val="single"/>
        </w:rPr>
        <w:t>Layoff</w:t>
      </w:r>
      <w:r w:rsidRPr="00E6159A">
        <w:rPr>
          <w:rFonts w:ascii="Times New Roman" w:eastAsia="Times New Roman" w:hAnsi="Times New Roman" w:cs="Times New Roman"/>
          <w:spacing w:val="-2"/>
          <w:kern w:val="0"/>
          <w:u w:val="single"/>
        </w:rPr>
        <w:t xml:space="preserve"> </w:t>
      </w:r>
      <w:r w:rsidRPr="00E6159A">
        <w:rPr>
          <w:rFonts w:ascii="Times New Roman" w:eastAsia="Times New Roman" w:hAnsi="Times New Roman" w:cs="Times New Roman"/>
          <w:spacing w:val="-4"/>
          <w:kern w:val="0"/>
          <w:u w:val="single"/>
        </w:rPr>
        <w:t>Lis</w:t>
      </w:r>
      <w:r>
        <w:rPr>
          <w:rFonts w:ascii="Times New Roman" w:eastAsia="Times New Roman" w:hAnsi="Times New Roman" w:cs="Times New Roman"/>
          <w:spacing w:val="-4"/>
          <w:kern w:val="0"/>
          <w:u w:val="single"/>
        </w:rPr>
        <w:t>t</w:t>
      </w:r>
    </w:p>
    <w:p w14:paraId="7AE11049" w14:textId="77777777" w:rsidR="00E6159A" w:rsidRPr="00E6159A" w:rsidRDefault="00E6159A" w:rsidP="00E6159A">
      <w:pPr>
        <w:widowControl w:val="0"/>
        <w:tabs>
          <w:tab w:val="left" w:pos="1579"/>
        </w:tabs>
        <w:autoSpaceDE w:val="0"/>
        <w:autoSpaceDN w:val="0"/>
        <w:spacing w:after="0" w:line="240" w:lineRule="auto"/>
        <w:ind w:left="1579"/>
        <w:rPr>
          <w:rFonts w:ascii="Times New Roman" w:eastAsia="Times New Roman" w:hAnsi="Times New Roman" w:cs="Times New Roman"/>
          <w:kern w:val="0"/>
        </w:rPr>
      </w:pPr>
    </w:p>
    <w:p w14:paraId="33D8840D" w14:textId="77777777" w:rsidR="00E6159A" w:rsidRDefault="00E6159A" w:rsidP="00E6159A">
      <w:pPr>
        <w:widowControl w:val="0"/>
        <w:numPr>
          <w:ilvl w:val="3"/>
          <w:numId w:val="65"/>
        </w:numPr>
        <w:tabs>
          <w:tab w:val="left" w:pos="2299"/>
        </w:tabs>
        <w:autoSpaceDE w:val="0"/>
        <w:autoSpaceDN w:val="0"/>
        <w:spacing w:after="0" w:line="240" w:lineRule="auto"/>
        <w:ind w:right="278"/>
        <w:jc w:val="both"/>
        <w:rPr>
          <w:rFonts w:ascii="Times New Roman" w:eastAsia="Times New Roman" w:hAnsi="Times New Roman" w:cs="Times New Roman"/>
          <w:kern w:val="0"/>
        </w:rPr>
      </w:pP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who</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are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appointed</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from</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list</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with</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 xml:space="preserve">same salary range from which they were laid off will be paid the amount for which they were compensated when laid off plus any </w:t>
      </w:r>
      <w:proofErr w:type="gramStart"/>
      <w:r w:rsidRPr="00E6159A">
        <w:rPr>
          <w:rFonts w:ascii="Times New Roman" w:eastAsia="Times New Roman" w:hAnsi="Times New Roman" w:cs="Times New Roman"/>
          <w:kern w:val="0"/>
        </w:rPr>
        <w:t>across the board</w:t>
      </w:r>
      <w:proofErr w:type="gramEnd"/>
      <w:r w:rsidRPr="00E6159A">
        <w:rPr>
          <w:rFonts w:ascii="Times New Roman" w:eastAsia="Times New Roman" w:hAnsi="Times New Roman" w:cs="Times New Roman"/>
          <w:kern w:val="0"/>
        </w:rPr>
        <w:t xml:space="preserve"> adjustments, including salary survey adjustments, which occurred during the time they were laid off.</w:t>
      </w:r>
    </w:p>
    <w:p w14:paraId="3CC348A0" w14:textId="77777777" w:rsidR="00E6159A" w:rsidRPr="00E6159A" w:rsidRDefault="00E6159A" w:rsidP="00E6159A">
      <w:pPr>
        <w:widowControl w:val="0"/>
        <w:tabs>
          <w:tab w:val="left" w:pos="2299"/>
        </w:tabs>
        <w:autoSpaceDE w:val="0"/>
        <w:autoSpaceDN w:val="0"/>
        <w:spacing w:after="0" w:line="240" w:lineRule="auto"/>
        <w:ind w:left="2299" w:right="278"/>
        <w:jc w:val="both"/>
        <w:rPr>
          <w:rFonts w:ascii="Times New Roman" w:eastAsia="Times New Roman" w:hAnsi="Times New Roman" w:cs="Times New Roman"/>
          <w:kern w:val="0"/>
        </w:rPr>
      </w:pPr>
    </w:p>
    <w:p w14:paraId="144EAD02" w14:textId="77777777" w:rsidR="00E6159A" w:rsidRDefault="00E6159A" w:rsidP="00E6159A">
      <w:pPr>
        <w:widowControl w:val="0"/>
        <w:numPr>
          <w:ilvl w:val="3"/>
          <w:numId w:val="65"/>
        </w:numPr>
        <w:tabs>
          <w:tab w:val="left" w:pos="2299"/>
        </w:tabs>
        <w:autoSpaceDE w:val="0"/>
        <w:autoSpaceDN w:val="0"/>
        <w:spacing w:after="0" w:line="240" w:lineRule="auto"/>
        <w:ind w:right="278"/>
        <w:jc w:val="both"/>
        <w:rPr>
          <w:rFonts w:ascii="Times New Roman" w:eastAsia="Times New Roman" w:hAnsi="Times New Roman" w:cs="Times New Roman"/>
          <w:kern w:val="0"/>
        </w:rPr>
      </w:pPr>
      <w:r w:rsidRPr="00E6159A">
        <w:rPr>
          <w:rFonts w:ascii="Times New Roman" w:eastAsia="Times New Roman" w:hAnsi="Times New Roman" w:cs="Times New Roman"/>
          <w:kern w:val="0"/>
        </w:rPr>
        <w:t>Employees who are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appointed from a layoff list to</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a position with a</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lower salary</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range</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than</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from</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which</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they</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were</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laid</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off</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paid</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an amount equal to the salary they were receiving at the time they were laid off, provided it is within the salary range of the new position.</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In those cases where the employee’s prior salary exceeds the maximum amount of the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salary</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range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for</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new</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position,</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compensated</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at the maximum salary of the new salary range.</w:t>
      </w:r>
    </w:p>
    <w:p w14:paraId="75169918" w14:textId="77777777" w:rsidR="00E6159A" w:rsidRPr="00E6159A" w:rsidRDefault="00E6159A" w:rsidP="00E6159A">
      <w:pPr>
        <w:widowControl w:val="0"/>
        <w:tabs>
          <w:tab w:val="left" w:pos="2299"/>
        </w:tabs>
        <w:autoSpaceDE w:val="0"/>
        <w:autoSpaceDN w:val="0"/>
        <w:spacing w:after="0" w:line="240" w:lineRule="auto"/>
        <w:ind w:right="278"/>
        <w:jc w:val="both"/>
        <w:rPr>
          <w:rFonts w:ascii="Times New Roman" w:eastAsia="Times New Roman" w:hAnsi="Times New Roman" w:cs="Times New Roman"/>
          <w:kern w:val="0"/>
        </w:rPr>
      </w:pPr>
    </w:p>
    <w:p w14:paraId="294FE7BD" w14:textId="77777777" w:rsidR="00E6159A" w:rsidRPr="00E6159A" w:rsidRDefault="00E6159A" w:rsidP="00E6159A">
      <w:pPr>
        <w:widowControl w:val="0"/>
        <w:numPr>
          <w:ilvl w:val="1"/>
          <w:numId w:val="65"/>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kern w:val="0"/>
        </w:rPr>
        <w:t>Transition</w:t>
      </w:r>
      <w:r w:rsidRPr="00E6159A">
        <w:rPr>
          <w:rFonts w:ascii="Times New Roman" w:eastAsiaTheme="majorEastAsia" w:hAnsi="Times New Roman" w:cs="Times New Roman"/>
          <w:b/>
          <w:bCs/>
          <w:spacing w:val="-1"/>
          <w:kern w:val="0"/>
        </w:rPr>
        <w:t xml:space="preserve"> </w:t>
      </w:r>
      <w:r w:rsidRPr="00E6159A">
        <w:rPr>
          <w:rFonts w:ascii="Times New Roman" w:eastAsiaTheme="majorEastAsia" w:hAnsi="Times New Roman" w:cs="Times New Roman"/>
          <w:b/>
          <w:bCs/>
          <w:kern w:val="0"/>
        </w:rPr>
        <w:t>Review</w:t>
      </w:r>
      <w:r w:rsidRPr="00E6159A">
        <w:rPr>
          <w:rFonts w:ascii="Times New Roman" w:eastAsiaTheme="majorEastAsia" w:hAnsi="Times New Roman" w:cs="Times New Roman"/>
          <w:b/>
          <w:bCs/>
          <w:spacing w:val="-2"/>
          <w:kern w:val="0"/>
        </w:rPr>
        <w:t xml:space="preserve"> Period</w:t>
      </w:r>
    </w:p>
    <w:p w14:paraId="701FB27E" w14:textId="77777777" w:rsidR="00E6159A" w:rsidRPr="00E6159A" w:rsidRDefault="00E6159A" w:rsidP="00E6159A">
      <w:pPr>
        <w:widowControl w:val="0"/>
        <w:tabs>
          <w:tab w:val="left" w:pos="859"/>
        </w:tabs>
        <w:autoSpaceDE w:val="0"/>
        <w:autoSpaceDN w:val="0"/>
        <w:spacing w:after="0" w:line="240" w:lineRule="auto"/>
        <w:ind w:left="859"/>
        <w:outlineLvl w:val="1"/>
        <w:rPr>
          <w:rFonts w:ascii="Times New Roman" w:eastAsiaTheme="majorEastAsia" w:hAnsi="Times New Roman" w:cs="Times New Roman"/>
          <w:b/>
          <w:bCs/>
          <w:kern w:val="0"/>
        </w:rPr>
      </w:pPr>
    </w:p>
    <w:p w14:paraId="797A1878" w14:textId="77777777" w:rsidR="00E6159A" w:rsidRPr="00E6159A" w:rsidRDefault="00E6159A" w:rsidP="00E6159A">
      <w:pPr>
        <w:widowControl w:val="0"/>
        <w:numPr>
          <w:ilvl w:val="2"/>
          <w:numId w:val="65"/>
        </w:numPr>
        <w:tabs>
          <w:tab w:val="left" w:pos="1579"/>
        </w:tabs>
        <w:autoSpaceDE w:val="0"/>
        <w:autoSpaceDN w:val="0"/>
        <w:spacing w:after="0" w:line="240" w:lineRule="auto"/>
        <w:ind w:right="277"/>
        <w:jc w:val="both"/>
        <w:rPr>
          <w:rFonts w:ascii="Times New Roman" w:eastAsia="Times New Roman" w:hAnsi="Times New Roman" w:cs="Times New Roman"/>
          <w:kern w:val="0"/>
          <w:sz w:val="22"/>
          <w:szCs w:val="22"/>
        </w:rPr>
      </w:pPr>
      <w:r w:rsidRPr="00E6159A">
        <w:rPr>
          <w:rFonts w:ascii="Times New Roman" w:eastAsia="Times New Roman" w:hAnsi="Times New Roman" w:cs="Times New Roman"/>
          <w:kern w:val="0"/>
        </w:rPr>
        <w:t>The Employer will require an employee to complete a six (6) month transition review</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period</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when</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accepts</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layoff option</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job</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classification</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in which the employee has not held permanent status or has been appointed from a layoff</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list.</w:t>
      </w:r>
      <w:r w:rsidRPr="00E6159A">
        <w:rPr>
          <w:rFonts w:ascii="Times New Roman" w:eastAsia="Times New Roman" w:hAnsi="Times New Roman" w:cs="Times New Roman"/>
          <w:spacing w:val="23"/>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may</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extend</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transition</w:t>
      </w:r>
      <w:r w:rsidRPr="00E6159A">
        <w:rPr>
          <w:rFonts w:ascii="Times New Roman" w:eastAsia="Times New Roman" w:hAnsi="Times New Roman" w:cs="Times New Roman"/>
          <w:spacing w:val="-14"/>
          <w:kern w:val="0"/>
        </w:rPr>
        <w:t xml:space="preserve"> </w:t>
      </w:r>
      <w:r w:rsidRPr="00E6159A">
        <w:rPr>
          <w:rFonts w:ascii="Times New Roman" w:eastAsia="Times New Roman" w:hAnsi="Times New Roman" w:cs="Times New Roman"/>
          <w:kern w:val="0"/>
        </w:rPr>
        <w:t>review</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period</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for</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an</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individual employee</w:t>
      </w:r>
      <w:r w:rsidRPr="00E6159A">
        <w:rPr>
          <w:rFonts w:ascii="Times New Roman" w:eastAsia="Times New Roman" w:hAnsi="Times New Roman" w:cs="Times New Roman"/>
          <w:spacing w:val="-8"/>
          <w:kern w:val="0"/>
        </w:rPr>
        <w:t xml:space="preserve"> </w:t>
      </w:r>
      <w:proofErr w:type="gramStart"/>
      <w:r w:rsidRPr="00E6159A">
        <w:rPr>
          <w:rFonts w:ascii="Times New Roman" w:eastAsia="Times New Roman" w:hAnsi="Times New Roman" w:cs="Times New Roman"/>
          <w:kern w:val="0"/>
        </w:rPr>
        <w:t>as</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long</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as</w:t>
      </w:r>
      <w:proofErr w:type="gramEnd"/>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extension</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does</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not</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cause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total</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period</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exceed</w:t>
      </w:r>
      <w:r w:rsidRPr="00E6159A">
        <w:rPr>
          <w:rFonts w:ascii="Times New Roman" w:eastAsia="Times New Roman" w:hAnsi="Times New Roman" w:cs="Times New Roman"/>
          <w:spacing w:val="-5"/>
          <w:kern w:val="0"/>
        </w:rPr>
        <w:t xml:space="preserve"> </w:t>
      </w:r>
      <w:r w:rsidRPr="00E6159A">
        <w:rPr>
          <w:rFonts w:ascii="Times New Roman" w:eastAsia="Times New Roman" w:hAnsi="Times New Roman" w:cs="Times New Roman"/>
          <w:kern w:val="0"/>
        </w:rPr>
        <w:t xml:space="preserve">twelve </w:t>
      </w:r>
      <w:r w:rsidRPr="00E6159A">
        <w:rPr>
          <w:rFonts w:ascii="Times New Roman" w:eastAsia="Times New Roman" w:hAnsi="Times New Roman" w:cs="Times New Roman"/>
          <w:kern w:val="0"/>
          <w:sz w:val="22"/>
          <w:szCs w:val="22"/>
        </w:rPr>
        <w:lastRenderedPageBreak/>
        <w:t>(12)</w:t>
      </w:r>
      <w:r w:rsidRPr="00E6159A">
        <w:rPr>
          <w:rFonts w:ascii="Times New Roman" w:eastAsia="Times New Roman" w:hAnsi="Times New Roman" w:cs="Times New Roman"/>
          <w:spacing w:val="-2"/>
          <w:kern w:val="0"/>
          <w:sz w:val="22"/>
          <w:szCs w:val="22"/>
        </w:rPr>
        <w:t xml:space="preserve"> months.</w:t>
      </w:r>
    </w:p>
    <w:p w14:paraId="3A7582A2" w14:textId="77777777" w:rsidR="00E6159A" w:rsidRPr="00E6159A" w:rsidRDefault="00E6159A" w:rsidP="00E6159A">
      <w:pPr>
        <w:widowControl w:val="0"/>
        <w:tabs>
          <w:tab w:val="left" w:pos="1579"/>
        </w:tabs>
        <w:autoSpaceDE w:val="0"/>
        <w:autoSpaceDN w:val="0"/>
        <w:spacing w:after="0" w:line="240" w:lineRule="auto"/>
        <w:ind w:left="1579" w:right="277"/>
        <w:jc w:val="both"/>
        <w:rPr>
          <w:rFonts w:ascii="Times New Roman" w:eastAsia="Times New Roman" w:hAnsi="Times New Roman" w:cs="Times New Roman"/>
          <w:kern w:val="0"/>
          <w:sz w:val="22"/>
          <w:szCs w:val="22"/>
        </w:rPr>
      </w:pPr>
    </w:p>
    <w:p w14:paraId="5C09B97D" w14:textId="77777777" w:rsidR="00E6159A" w:rsidRDefault="00E6159A" w:rsidP="00E6159A">
      <w:pPr>
        <w:widowControl w:val="0"/>
        <w:numPr>
          <w:ilvl w:val="2"/>
          <w:numId w:val="65"/>
        </w:numPr>
        <w:tabs>
          <w:tab w:val="left" w:pos="1579"/>
        </w:tabs>
        <w:autoSpaceDE w:val="0"/>
        <w:autoSpaceDN w:val="0"/>
        <w:spacing w:after="0" w:line="240" w:lineRule="auto"/>
        <w:ind w:right="283"/>
        <w:jc w:val="both"/>
        <w:rPr>
          <w:rFonts w:ascii="Times New Roman" w:eastAsia="Times New Roman" w:hAnsi="Times New Roman" w:cs="Times New Roman"/>
          <w:kern w:val="0"/>
        </w:rPr>
      </w:pPr>
      <w:r w:rsidRPr="00E6159A">
        <w:rPr>
          <w:rFonts w:ascii="Times New Roman" w:eastAsia="Times New Roman" w:hAnsi="Times New Roman" w:cs="Times New Roman"/>
          <w:kern w:val="0"/>
        </w:rPr>
        <w:t>The Employer will have the authority to shorten an employee’s transition review period.</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Employees will receive a permanent appointment to the position upon successful completion of the transition review period.</w:t>
      </w:r>
    </w:p>
    <w:p w14:paraId="6AC61068" w14:textId="77777777" w:rsidR="00E6159A" w:rsidRPr="00E6159A" w:rsidRDefault="00E6159A" w:rsidP="00E6159A">
      <w:pPr>
        <w:widowControl w:val="0"/>
        <w:tabs>
          <w:tab w:val="left" w:pos="1579"/>
        </w:tabs>
        <w:autoSpaceDE w:val="0"/>
        <w:autoSpaceDN w:val="0"/>
        <w:spacing w:after="0" w:line="240" w:lineRule="auto"/>
        <w:ind w:right="283"/>
        <w:jc w:val="both"/>
        <w:rPr>
          <w:rFonts w:ascii="Times New Roman" w:eastAsia="Times New Roman" w:hAnsi="Times New Roman" w:cs="Times New Roman"/>
          <w:kern w:val="0"/>
        </w:rPr>
      </w:pPr>
    </w:p>
    <w:p w14:paraId="7C1DE106" w14:textId="77777777" w:rsidR="00E6159A" w:rsidRDefault="00E6159A" w:rsidP="00E6159A">
      <w:pPr>
        <w:widowControl w:val="0"/>
        <w:numPr>
          <w:ilvl w:val="2"/>
          <w:numId w:val="65"/>
        </w:numPr>
        <w:tabs>
          <w:tab w:val="left" w:pos="1579"/>
        </w:tabs>
        <w:autoSpaceDE w:val="0"/>
        <w:autoSpaceDN w:val="0"/>
        <w:spacing w:after="0" w:line="240" w:lineRule="auto"/>
        <w:ind w:right="279"/>
        <w:jc w:val="both"/>
        <w:rPr>
          <w:rFonts w:ascii="Times New Roman" w:eastAsia="Times New Roman" w:hAnsi="Times New Roman" w:cs="Times New Roman"/>
          <w:kern w:val="0"/>
        </w:rPr>
      </w:pP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may</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separate</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an</w:t>
      </w:r>
      <w:r w:rsidRPr="00E6159A">
        <w:rPr>
          <w:rFonts w:ascii="Times New Roman" w:eastAsia="Times New Roman" w:hAnsi="Times New Roman" w:cs="Times New Roman"/>
          <w:spacing w:val="-12"/>
          <w:kern w:val="0"/>
        </w:rPr>
        <w:t xml:space="preserve"> </w:t>
      </w:r>
      <w:proofErr w:type="gramStart"/>
      <w:r w:rsidRPr="00E6159A">
        <w:rPr>
          <w:rFonts w:ascii="Times New Roman" w:eastAsia="Times New Roman" w:hAnsi="Times New Roman" w:cs="Times New Roman"/>
          <w:kern w:val="0"/>
        </w:rPr>
        <w:t>employee</w:t>
      </w:r>
      <w:proofErr w:type="gramEnd"/>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or</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an</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13"/>
          <w:kern w:val="0"/>
        </w:rPr>
        <w:t xml:space="preserve"> </w:t>
      </w:r>
      <w:r w:rsidRPr="00E6159A">
        <w:rPr>
          <w:rFonts w:ascii="Times New Roman" w:eastAsia="Times New Roman" w:hAnsi="Times New Roman" w:cs="Times New Roman"/>
          <w:kern w:val="0"/>
        </w:rPr>
        <w:t>may</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voluntarily</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separate during the transition review period.</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Upon separation, and at the employee’s request, the employee’s name will be placed on or returned to the appropriate layoff list.</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 xml:space="preserve">The employee will remain on the layoff list until such time as the employee’s eligibility expires; or the employee has been rehired in a different </w:t>
      </w:r>
      <w:proofErr w:type="gramStart"/>
      <w:r w:rsidRPr="00E6159A">
        <w:rPr>
          <w:rFonts w:ascii="Times New Roman" w:eastAsia="Times New Roman" w:hAnsi="Times New Roman" w:cs="Times New Roman"/>
          <w:kern w:val="0"/>
        </w:rPr>
        <w:t>position</w:t>
      </w:r>
      <w:proofErr w:type="gramEnd"/>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or</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has</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otherwise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separated</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employment</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with</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Employer. Separation during the transition review period will be subject to the grievance procedure in Article 30, up to the top internal step.</w:t>
      </w:r>
    </w:p>
    <w:p w14:paraId="78E71B28" w14:textId="77777777" w:rsidR="00E6159A" w:rsidRPr="00E6159A" w:rsidRDefault="00E6159A" w:rsidP="00E6159A">
      <w:pPr>
        <w:widowControl w:val="0"/>
        <w:tabs>
          <w:tab w:val="left" w:pos="1579"/>
        </w:tabs>
        <w:autoSpaceDE w:val="0"/>
        <w:autoSpaceDN w:val="0"/>
        <w:spacing w:after="0" w:line="240" w:lineRule="auto"/>
        <w:ind w:right="279"/>
        <w:jc w:val="both"/>
        <w:rPr>
          <w:rFonts w:ascii="Times New Roman" w:eastAsia="Times New Roman" w:hAnsi="Times New Roman" w:cs="Times New Roman"/>
          <w:kern w:val="0"/>
        </w:rPr>
      </w:pPr>
    </w:p>
    <w:p w14:paraId="214EA39C" w14:textId="77777777" w:rsidR="00E6159A" w:rsidRPr="00E6159A" w:rsidRDefault="00E6159A" w:rsidP="00E6159A">
      <w:pPr>
        <w:widowControl w:val="0"/>
        <w:numPr>
          <w:ilvl w:val="1"/>
          <w:numId w:val="65"/>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spacing w:val="-2"/>
          <w:kern w:val="0"/>
        </w:rPr>
        <w:t>Recall</w:t>
      </w:r>
    </w:p>
    <w:p w14:paraId="60E75809" w14:textId="77777777" w:rsidR="00E6159A" w:rsidRPr="00E6159A" w:rsidRDefault="00E6159A" w:rsidP="00E6159A">
      <w:pPr>
        <w:widowControl w:val="0"/>
        <w:autoSpaceDE w:val="0"/>
        <w:autoSpaceDN w:val="0"/>
        <w:spacing w:after="0" w:line="240" w:lineRule="auto"/>
        <w:rPr>
          <w:rFonts w:ascii="Times New Roman" w:eastAsia="Times New Roman" w:hAnsi="Times New Roman" w:cs="Times New Roman"/>
          <w:b/>
          <w:kern w:val="0"/>
        </w:rPr>
      </w:pPr>
    </w:p>
    <w:p w14:paraId="26292C3C" w14:textId="2CB67C3B" w:rsidR="00E6159A" w:rsidRPr="00E6159A" w:rsidRDefault="00E6159A" w:rsidP="00E6159A">
      <w:pPr>
        <w:widowControl w:val="0"/>
        <w:numPr>
          <w:ilvl w:val="2"/>
          <w:numId w:val="65"/>
        </w:numPr>
        <w:tabs>
          <w:tab w:val="left" w:pos="1579"/>
        </w:tabs>
        <w:autoSpaceDE w:val="0"/>
        <w:autoSpaceDN w:val="0"/>
        <w:spacing w:after="0" w:line="240" w:lineRule="auto"/>
        <w:rPr>
          <w:rFonts w:ascii="Times New Roman" w:eastAsia="Times New Roman" w:hAnsi="Times New Roman" w:cs="Times New Roman"/>
          <w:kern w:val="0"/>
        </w:rPr>
      </w:pP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Employer</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maintain a</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list for each</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 xml:space="preserve">job </w:t>
      </w:r>
      <w:r w:rsidRPr="00E6159A">
        <w:rPr>
          <w:rFonts w:ascii="Times New Roman" w:eastAsia="Times New Roman" w:hAnsi="Times New Roman" w:cs="Times New Roman"/>
          <w:spacing w:val="-2"/>
          <w:kern w:val="0"/>
        </w:rPr>
        <w:t>classification</w:t>
      </w:r>
      <w:r>
        <w:rPr>
          <w:rFonts w:ascii="Times New Roman" w:eastAsia="Times New Roman" w:hAnsi="Times New Roman" w:cs="Times New Roman"/>
          <w:spacing w:val="-2"/>
          <w:kern w:val="0"/>
        </w:rPr>
        <w:t>.</w:t>
      </w:r>
    </w:p>
    <w:p w14:paraId="25A35584" w14:textId="77777777" w:rsidR="00E6159A" w:rsidRPr="00E6159A" w:rsidRDefault="00E6159A" w:rsidP="00E6159A">
      <w:pPr>
        <w:widowControl w:val="0"/>
        <w:tabs>
          <w:tab w:val="left" w:pos="1579"/>
        </w:tabs>
        <w:autoSpaceDE w:val="0"/>
        <w:autoSpaceDN w:val="0"/>
        <w:spacing w:after="0" w:line="240" w:lineRule="auto"/>
        <w:ind w:left="1579"/>
        <w:rPr>
          <w:rFonts w:ascii="Times New Roman" w:eastAsia="Times New Roman" w:hAnsi="Times New Roman" w:cs="Times New Roman"/>
          <w:kern w:val="0"/>
        </w:rPr>
      </w:pPr>
    </w:p>
    <w:p w14:paraId="1492C0E8" w14:textId="77777777" w:rsidR="00E6159A" w:rsidRPr="00E6159A" w:rsidRDefault="00E6159A" w:rsidP="00E6159A">
      <w:pPr>
        <w:widowControl w:val="0"/>
        <w:numPr>
          <w:ilvl w:val="3"/>
          <w:numId w:val="65"/>
        </w:numPr>
        <w:tabs>
          <w:tab w:val="left" w:pos="2299"/>
        </w:tabs>
        <w:autoSpaceDE w:val="0"/>
        <w:autoSpaceDN w:val="0"/>
        <w:spacing w:after="0" w:line="240" w:lineRule="auto"/>
        <w:ind w:right="282"/>
        <w:jc w:val="both"/>
        <w:rPr>
          <w:rFonts w:ascii="Times New Roman" w:eastAsia="Times New Roman" w:hAnsi="Times New Roman" w:cs="Times New Roman"/>
          <w:kern w:val="0"/>
        </w:rPr>
      </w:pPr>
      <w:r w:rsidRPr="00E6159A">
        <w:rPr>
          <w:rFonts w:ascii="Times New Roman" w:eastAsia="Times New Roman" w:hAnsi="Times New Roman" w:cs="Times New Roman"/>
          <w:kern w:val="0"/>
        </w:rPr>
        <w:t>Permanent</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who</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are</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laid</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off</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may</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have</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their</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names</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placed</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on</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 xml:space="preserve">the layoff list for the job classification from which they were laid off or </w:t>
      </w:r>
      <w:r w:rsidRPr="00E6159A">
        <w:rPr>
          <w:rFonts w:ascii="Times New Roman" w:eastAsia="Times New Roman" w:hAnsi="Times New Roman" w:cs="Times New Roman"/>
          <w:spacing w:val="-2"/>
          <w:kern w:val="0"/>
        </w:rPr>
        <w:t>bumped.</w:t>
      </w:r>
    </w:p>
    <w:p w14:paraId="41E3BACD" w14:textId="77777777" w:rsidR="00E6159A" w:rsidRPr="00E6159A" w:rsidRDefault="00E6159A" w:rsidP="00E6159A">
      <w:pPr>
        <w:widowControl w:val="0"/>
        <w:tabs>
          <w:tab w:val="left" w:pos="2299"/>
        </w:tabs>
        <w:autoSpaceDE w:val="0"/>
        <w:autoSpaceDN w:val="0"/>
        <w:spacing w:after="0" w:line="240" w:lineRule="auto"/>
        <w:ind w:left="2299" w:right="282"/>
        <w:jc w:val="both"/>
        <w:rPr>
          <w:rFonts w:ascii="Times New Roman" w:eastAsia="Times New Roman" w:hAnsi="Times New Roman" w:cs="Times New Roman"/>
          <w:kern w:val="0"/>
        </w:rPr>
      </w:pPr>
    </w:p>
    <w:p w14:paraId="5CFF4637" w14:textId="77777777" w:rsidR="00E6159A" w:rsidRDefault="00E6159A" w:rsidP="00E6159A">
      <w:pPr>
        <w:widowControl w:val="0"/>
        <w:numPr>
          <w:ilvl w:val="3"/>
          <w:numId w:val="65"/>
        </w:numPr>
        <w:tabs>
          <w:tab w:val="left" w:pos="2299"/>
        </w:tabs>
        <w:autoSpaceDE w:val="0"/>
        <w:autoSpaceDN w:val="0"/>
        <w:spacing w:after="0" w:line="240" w:lineRule="auto"/>
        <w:ind w:left="2304" w:right="288"/>
        <w:jc w:val="both"/>
        <w:rPr>
          <w:rFonts w:ascii="Times New Roman" w:eastAsia="Times New Roman" w:hAnsi="Times New Roman" w:cs="Times New Roman"/>
          <w:kern w:val="0"/>
        </w:rPr>
      </w:pPr>
      <w:r w:rsidRPr="00E6159A">
        <w:rPr>
          <w:rFonts w:ascii="Times New Roman" w:eastAsia="Times New Roman" w:hAnsi="Times New Roman" w:cs="Times New Roman"/>
          <w:kern w:val="0"/>
        </w:rPr>
        <w:t>Additionally, employees may request to have their names placed on the appropriate</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list</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for</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other</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job</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classifications</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in</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which</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they</w:t>
      </w:r>
      <w:r w:rsidRPr="00E6159A">
        <w:rPr>
          <w:rFonts w:ascii="Times New Roman" w:eastAsia="Times New Roman" w:hAnsi="Times New Roman" w:cs="Times New Roman"/>
          <w:spacing w:val="-2"/>
          <w:kern w:val="0"/>
        </w:rPr>
        <w:t xml:space="preserve"> </w:t>
      </w:r>
      <w:r w:rsidRPr="00E6159A">
        <w:rPr>
          <w:rFonts w:ascii="Times New Roman" w:eastAsia="Times New Roman" w:hAnsi="Times New Roman" w:cs="Times New Roman"/>
          <w:kern w:val="0"/>
        </w:rPr>
        <w:t>have held permanent status with the Employer for the most recent period of continuous employment, provided they were not demoted for cause from the classification in the last six (6) years.</w:t>
      </w:r>
    </w:p>
    <w:p w14:paraId="2B58164E" w14:textId="77777777" w:rsidR="00E6159A" w:rsidRPr="00E6159A" w:rsidRDefault="00E6159A" w:rsidP="00E6159A">
      <w:pPr>
        <w:widowControl w:val="0"/>
        <w:tabs>
          <w:tab w:val="left" w:pos="2299"/>
        </w:tabs>
        <w:autoSpaceDE w:val="0"/>
        <w:autoSpaceDN w:val="0"/>
        <w:spacing w:after="0" w:line="240" w:lineRule="auto"/>
        <w:ind w:right="288"/>
        <w:jc w:val="both"/>
        <w:rPr>
          <w:rFonts w:ascii="Times New Roman" w:eastAsia="Times New Roman" w:hAnsi="Times New Roman" w:cs="Times New Roman"/>
          <w:kern w:val="0"/>
        </w:rPr>
      </w:pPr>
    </w:p>
    <w:p w14:paraId="4835A630" w14:textId="77777777" w:rsidR="00E6159A" w:rsidRDefault="00E6159A" w:rsidP="00E6159A">
      <w:pPr>
        <w:widowControl w:val="0"/>
        <w:numPr>
          <w:ilvl w:val="3"/>
          <w:numId w:val="65"/>
        </w:numPr>
        <w:tabs>
          <w:tab w:val="left" w:pos="2299"/>
        </w:tabs>
        <w:autoSpaceDE w:val="0"/>
        <w:autoSpaceDN w:val="0"/>
        <w:spacing w:after="0" w:line="240" w:lineRule="auto"/>
        <w:ind w:left="2304" w:right="274"/>
        <w:jc w:val="both"/>
        <w:rPr>
          <w:rFonts w:ascii="Times New Roman" w:eastAsia="Times New Roman" w:hAnsi="Times New Roman" w:cs="Times New Roman"/>
          <w:kern w:val="0"/>
        </w:rPr>
      </w:pP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may</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also</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request</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have</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their</w:t>
      </w:r>
      <w:r w:rsidRPr="00E6159A">
        <w:rPr>
          <w:rFonts w:ascii="Times New Roman" w:eastAsia="Times New Roman" w:hAnsi="Times New Roman" w:cs="Times New Roman"/>
          <w:spacing w:val="-8"/>
          <w:kern w:val="0"/>
        </w:rPr>
        <w:t xml:space="preserve"> </w:t>
      </w:r>
      <w:r w:rsidRPr="00E6159A">
        <w:rPr>
          <w:rFonts w:ascii="Times New Roman" w:eastAsia="Times New Roman" w:hAnsi="Times New Roman" w:cs="Times New Roman"/>
          <w:kern w:val="0"/>
        </w:rPr>
        <w:t>names</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placed</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on</w:t>
      </w:r>
      <w:r w:rsidRPr="00E6159A">
        <w:rPr>
          <w:rFonts w:ascii="Times New Roman" w:eastAsia="Times New Roman" w:hAnsi="Times New Roman" w:cs="Times New Roman"/>
          <w:spacing w:val="-7"/>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appropriate layoff</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list</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for</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a</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lower</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classification</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within</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job</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classification</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series</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from which</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they</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were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laid</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off</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even</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if</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employee</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has</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not</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held</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permanent</w:t>
      </w:r>
      <w:r w:rsidRPr="00E6159A">
        <w:rPr>
          <w:rFonts w:ascii="Times New Roman" w:eastAsia="Times New Roman" w:hAnsi="Times New Roman" w:cs="Times New Roman"/>
          <w:spacing w:val="-15"/>
          <w:kern w:val="0"/>
        </w:rPr>
        <w:t xml:space="preserve"> </w:t>
      </w:r>
      <w:r w:rsidRPr="00E6159A">
        <w:rPr>
          <w:rFonts w:ascii="Times New Roman" w:eastAsia="Times New Roman" w:hAnsi="Times New Roman" w:cs="Times New Roman"/>
          <w:kern w:val="0"/>
        </w:rPr>
        <w:t>status in the lower job classification.</w:t>
      </w:r>
    </w:p>
    <w:p w14:paraId="5C847C7E" w14:textId="77777777" w:rsidR="00E6159A" w:rsidRPr="00E6159A" w:rsidRDefault="00E6159A" w:rsidP="00E6159A">
      <w:pPr>
        <w:widowControl w:val="0"/>
        <w:tabs>
          <w:tab w:val="left" w:pos="2299"/>
        </w:tabs>
        <w:autoSpaceDE w:val="0"/>
        <w:autoSpaceDN w:val="0"/>
        <w:spacing w:after="0" w:line="240" w:lineRule="auto"/>
        <w:ind w:right="274"/>
        <w:jc w:val="both"/>
        <w:rPr>
          <w:rFonts w:ascii="Times New Roman" w:eastAsia="Times New Roman" w:hAnsi="Times New Roman" w:cs="Times New Roman"/>
          <w:kern w:val="0"/>
        </w:rPr>
      </w:pPr>
    </w:p>
    <w:p w14:paraId="4D356317" w14:textId="77777777" w:rsidR="00E6159A" w:rsidRPr="00E6159A" w:rsidRDefault="00E6159A" w:rsidP="00E6159A">
      <w:pPr>
        <w:widowControl w:val="0"/>
        <w:numPr>
          <w:ilvl w:val="3"/>
          <w:numId w:val="65"/>
        </w:numPr>
        <w:tabs>
          <w:tab w:val="left" w:pos="2299"/>
        </w:tabs>
        <w:autoSpaceDE w:val="0"/>
        <w:autoSpaceDN w:val="0"/>
        <w:spacing w:after="0" w:line="240" w:lineRule="auto"/>
        <w:ind w:left="2304" w:right="274"/>
        <w:jc w:val="both"/>
        <w:rPr>
          <w:rFonts w:ascii="Times New Roman" w:eastAsia="Times New Roman" w:hAnsi="Times New Roman" w:cs="Times New Roman"/>
          <w:kern w:val="0"/>
        </w:rPr>
      </w:pPr>
      <w:r w:rsidRPr="00E6159A">
        <w:rPr>
          <w:rFonts w:ascii="Times New Roman" w:eastAsia="Times New Roman" w:hAnsi="Times New Roman" w:cs="Times New Roman"/>
          <w:kern w:val="0"/>
        </w:rPr>
        <w:t>An employee’s name will remain on the layoff list for two (2) years from the effective date of the employee’s layoff, or until they resign or retire from employment with the Employer.</w:t>
      </w:r>
    </w:p>
    <w:p w14:paraId="14275987" w14:textId="77777777" w:rsidR="00E6159A" w:rsidRPr="00E6159A" w:rsidRDefault="00E6159A" w:rsidP="00E6159A">
      <w:pPr>
        <w:widowControl w:val="0"/>
        <w:tabs>
          <w:tab w:val="left" w:pos="2299"/>
        </w:tabs>
        <w:autoSpaceDE w:val="0"/>
        <w:autoSpaceDN w:val="0"/>
        <w:spacing w:after="0" w:line="240" w:lineRule="auto"/>
        <w:ind w:left="1579" w:right="274"/>
        <w:jc w:val="both"/>
        <w:rPr>
          <w:rFonts w:ascii="Times New Roman" w:eastAsia="Times New Roman" w:hAnsi="Times New Roman" w:cs="Times New Roman"/>
          <w:kern w:val="0"/>
        </w:rPr>
      </w:pPr>
    </w:p>
    <w:p w14:paraId="44A2404C" w14:textId="77777777" w:rsidR="00E6159A" w:rsidRDefault="00E6159A" w:rsidP="00E6159A">
      <w:pPr>
        <w:widowControl w:val="0"/>
        <w:numPr>
          <w:ilvl w:val="2"/>
          <w:numId w:val="65"/>
        </w:numPr>
        <w:autoSpaceDE w:val="0"/>
        <w:autoSpaceDN w:val="0"/>
        <w:spacing w:after="0" w:line="240" w:lineRule="auto"/>
        <w:contextualSpacing/>
        <w:jc w:val="both"/>
        <w:rPr>
          <w:rFonts w:ascii="Times New Roman" w:eastAsia="Times New Roman" w:hAnsi="Times New Roman" w:cs="Times New Roman"/>
          <w:kern w:val="0"/>
        </w:rPr>
      </w:pPr>
      <w:r w:rsidRPr="00E6159A">
        <w:rPr>
          <w:rFonts w:ascii="Times New Roman" w:eastAsia="Times New Roman" w:hAnsi="Times New Roman" w:cs="Times New Roman"/>
          <w:kern w:val="0"/>
        </w:rPr>
        <w:t>When a vacancy occurs and where there are names on a layoff list, the Employer will</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consider</w:t>
      </w:r>
      <w:r w:rsidRPr="00E6159A">
        <w:rPr>
          <w:rFonts w:ascii="Times New Roman" w:eastAsia="Times New Roman" w:hAnsi="Times New Roman" w:cs="Times New Roman"/>
          <w:spacing w:val="-11"/>
          <w:kern w:val="0"/>
        </w:rPr>
        <w:t xml:space="preserve"> </w:t>
      </w:r>
      <w:proofErr w:type="gramStart"/>
      <w:r w:rsidRPr="00E6159A">
        <w:rPr>
          <w:rFonts w:ascii="Times New Roman" w:eastAsia="Times New Roman" w:hAnsi="Times New Roman" w:cs="Times New Roman"/>
          <w:kern w:val="0"/>
        </w:rPr>
        <w:t>all</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of</w:t>
      </w:r>
      <w:proofErr w:type="gramEnd"/>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the</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laid-off</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in</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accordance</w:t>
      </w:r>
      <w:r w:rsidRPr="00E6159A">
        <w:rPr>
          <w:rFonts w:ascii="Times New Roman" w:eastAsia="Times New Roman" w:hAnsi="Times New Roman" w:cs="Times New Roman"/>
          <w:spacing w:val="-12"/>
          <w:kern w:val="0"/>
        </w:rPr>
        <w:t xml:space="preserve"> </w:t>
      </w:r>
      <w:r w:rsidRPr="00E6159A">
        <w:rPr>
          <w:rFonts w:ascii="Times New Roman" w:eastAsia="Times New Roman" w:hAnsi="Times New Roman" w:cs="Times New Roman"/>
          <w:kern w:val="0"/>
        </w:rPr>
        <w:t>with</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Article</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4,</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Hiring</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and Appointments, who have the skills and abilities to perform the duties of the position to be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filled.</w:t>
      </w:r>
      <w:r w:rsidRPr="00E6159A">
        <w:rPr>
          <w:rFonts w:ascii="Times New Roman" w:eastAsia="Times New Roman" w:hAnsi="Times New Roman" w:cs="Times New Roman"/>
          <w:spacing w:val="40"/>
          <w:kern w:val="0"/>
        </w:rPr>
        <w:t xml:space="preserve"> </w:t>
      </w:r>
      <w:r w:rsidRPr="00E6159A">
        <w:rPr>
          <w:rFonts w:ascii="Times New Roman" w:eastAsia="Times New Roman" w:hAnsi="Times New Roman" w:cs="Times New Roman"/>
          <w:kern w:val="0"/>
        </w:rPr>
        <w:t>An employee</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who is offered a</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position and</w:t>
      </w:r>
      <w:r w:rsidRPr="00E6159A">
        <w:rPr>
          <w:rFonts w:ascii="Times New Roman" w:eastAsia="Times New Roman" w:hAnsi="Times New Roman" w:cs="Times New Roman"/>
          <w:spacing w:val="-1"/>
          <w:kern w:val="0"/>
        </w:rPr>
        <w:t xml:space="preserve"> </w:t>
      </w:r>
      <w:r w:rsidRPr="00E6159A">
        <w:rPr>
          <w:rFonts w:ascii="Times New Roman" w:eastAsia="Times New Roman" w:hAnsi="Times New Roman" w:cs="Times New Roman"/>
          <w:kern w:val="0"/>
        </w:rPr>
        <w:t>refuses the offer will have their name removed from the layoff list after three (3) refusals.</w:t>
      </w:r>
    </w:p>
    <w:p w14:paraId="64D463A0" w14:textId="77777777" w:rsidR="00E6159A" w:rsidRPr="00E6159A" w:rsidRDefault="00E6159A" w:rsidP="00E6159A">
      <w:pPr>
        <w:widowControl w:val="0"/>
        <w:autoSpaceDE w:val="0"/>
        <w:autoSpaceDN w:val="0"/>
        <w:spacing w:after="0" w:line="240" w:lineRule="auto"/>
        <w:ind w:left="1579"/>
        <w:contextualSpacing/>
        <w:jc w:val="both"/>
        <w:rPr>
          <w:rFonts w:ascii="Times New Roman" w:eastAsia="Times New Roman" w:hAnsi="Times New Roman" w:cs="Times New Roman"/>
          <w:kern w:val="0"/>
        </w:rPr>
      </w:pPr>
    </w:p>
    <w:p w14:paraId="1F897C8D" w14:textId="77777777" w:rsidR="00E6159A" w:rsidRPr="00E6159A" w:rsidRDefault="00E6159A" w:rsidP="00E6159A">
      <w:pPr>
        <w:widowControl w:val="0"/>
        <w:numPr>
          <w:ilvl w:val="1"/>
          <w:numId w:val="65"/>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6159A">
        <w:rPr>
          <w:rFonts w:ascii="Times New Roman" w:eastAsiaTheme="majorEastAsia" w:hAnsi="Times New Roman" w:cs="Times New Roman"/>
          <w:b/>
          <w:bCs/>
          <w:kern w:val="0"/>
        </w:rPr>
        <w:t>Project</w:t>
      </w:r>
      <w:r w:rsidRPr="00E6159A">
        <w:rPr>
          <w:rFonts w:ascii="Times New Roman" w:eastAsiaTheme="majorEastAsia" w:hAnsi="Times New Roman" w:cs="Times New Roman"/>
          <w:b/>
          <w:bCs/>
          <w:spacing w:val="-3"/>
          <w:kern w:val="0"/>
        </w:rPr>
        <w:t xml:space="preserve"> </w:t>
      </w:r>
      <w:r w:rsidRPr="00E6159A">
        <w:rPr>
          <w:rFonts w:ascii="Times New Roman" w:eastAsiaTheme="majorEastAsia" w:hAnsi="Times New Roman" w:cs="Times New Roman"/>
          <w:b/>
          <w:bCs/>
          <w:spacing w:val="-2"/>
          <w:kern w:val="0"/>
        </w:rPr>
        <w:t>Employment</w:t>
      </w:r>
    </w:p>
    <w:p w14:paraId="621211F6" w14:textId="77777777" w:rsidR="00E6159A" w:rsidRPr="00E6159A" w:rsidRDefault="00E6159A" w:rsidP="00E6159A">
      <w:pPr>
        <w:widowControl w:val="0"/>
        <w:tabs>
          <w:tab w:val="left" w:pos="859"/>
        </w:tabs>
        <w:autoSpaceDE w:val="0"/>
        <w:autoSpaceDN w:val="0"/>
        <w:spacing w:after="0" w:line="240" w:lineRule="auto"/>
        <w:ind w:left="859"/>
        <w:outlineLvl w:val="1"/>
        <w:rPr>
          <w:rFonts w:ascii="Times New Roman" w:eastAsiaTheme="majorEastAsia" w:hAnsi="Times New Roman" w:cs="Times New Roman"/>
          <w:b/>
          <w:bCs/>
          <w:kern w:val="0"/>
        </w:rPr>
      </w:pPr>
    </w:p>
    <w:p w14:paraId="2918E7DC" w14:textId="77777777" w:rsidR="00E6159A" w:rsidRDefault="00E6159A" w:rsidP="00E6159A">
      <w:pPr>
        <w:widowControl w:val="0"/>
        <w:numPr>
          <w:ilvl w:val="2"/>
          <w:numId w:val="65"/>
        </w:numPr>
        <w:tabs>
          <w:tab w:val="left" w:pos="1579"/>
        </w:tabs>
        <w:autoSpaceDE w:val="0"/>
        <w:autoSpaceDN w:val="0"/>
        <w:spacing w:after="0" w:line="240" w:lineRule="auto"/>
        <w:ind w:right="277"/>
        <w:jc w:val="both"/>
        <w:rPr>
          <w:rFonts w:ascii="Times New Roman" w:eastAsia="Times New Roman" w:hAnsi="Times New Roman" w:cs="Times New Roman"/>
          <w:kern w:val="0"/>
        </w:rPr>
      </w:pPr>
      <w:r w:rsidRPr="00E6159A">
        <w:rPr>
          <w:rFonts w:ascii="Times New Roman" w:eastAsia="Times New Roman" w:hAnsi="Times New Roman" w:cs="Times New Roman"/>
          <w:kern w:val="0"/>
        </w:rPr>
        <w:lastRenderedPageBreak/>
        <w:t>Permanent</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project</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have</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layoff</w:t>
      </w:r>
      <w:r w:rsidRPr="00E6159A">
        <w:rPr>
          <w:rFonts w:ascii="Times New Roman" w:eastAsia="Times New Roman" w:hAnsi="Times New Roman" w:cs="Times New Roman"/>
          <w:spacing w:val="-11"/>
          <w:kern w:val="0"/>
        </w:rPr>
        <w:t xml:space="preserve"> </w:t>
      </w:r>
      <w:r w:rsidRPr="00E6159A">
        <w:rPr>
          <w:rFonts w:ascii="Times New Roman" w:eastAsia="Times New Roman" w:hAnsi="Times New Roman" w:cs="Times New Roman"/>
          <w:kern w:val="0"/>
        </w:rPr>
        <w:t>rights.</w:t>
      </w:r>
      <w:r w:rsidRPr="00E6159A">
        <w:rPr>
          <w:rFonts w:ascii="Times New Roman" w:eastAsia="Times New Roman" w:hAnsi="Times New Roman" w:cs="Times New Roman"/>
          <w:spacing w:val="-6"/>
          <w:kern w:val="0"/>
        </w:rPr>
        <w:t xml:space="preserve"> </w:t>
      </w:r>
      <w:r w:rsidRPr="00E6159A">
        <w:rPr>
          <w:rFonts w:ascii="Times New Roman" w:eastAsia="Times New Roman" w:hAnsi="Times New Roman" w:cs="Times New Roman"/>
          <w:kern w:val="0"/>
        </w:rPr>
        <w:t>Options</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will</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be</w:t>
      </w:r>
      <w:r w:rsidRPr="00E6159A">
        <w:rPr>
          <w:rFonts w:ascii="Times New Roman" w:eastAsia="Times New Roman" w:hAnsi="Times New Roman" w:cs="Times New Roman"/>
          <w:spacing w:val="-10"/>
          <w:kern w:val="0"/>
        </w:rPr>
        <w:t xml:space="preserve"> </w:t>
      </w:r>
      <w:r w:rsidRPr="00E6159A">
        <w:rPr>
          <w:rFonts w:ascii="Times New Roman" w:eastAsia="Times New Roman" w:hAnsi="Times New Roman" w:cs="Times New Roman"/>
          <w:kern w:val="0"/>
        </w:rPr>
        <w:t>determined</w:t>
      </w:r>
      <w:r w:rsidRPr="00E6159A">
        <w:rPr>
          <w:rFonts w:ascii="Times New Roman" w:eastAsia="Times New Roman" w:hAnsi="Times New Roman" w:cs="Times New Roman"/>
          <w:spacing w:val="-9"/>
          <w:kern w:val="0"/>
        </w:rPr>
        <w:t xml:space="preserve"> </w:t>
      </w:r>
      <w:r w:rsidRPr="00E6159A">
        <w:rPr>
          <w:rFonts w:ascii="Times New Roman" w:eastAsia="Times New Roman" w:hAnsi="Times New Roman" w:cs="Times New Roman"/>
          <w:kern w:val="0"/>
        </w:rPr>
        <w:t xml:space="preserve">using the procedure outlined in Sections 35.9 and </w:t>
      </w:r>
      <w:proofErr w:type="gramStart"/>
      <w:r w:rsidRPr="00E6159A">
        <w:rPr>
          <w:rFonts w:ascii="Times New Roman" w:eastAsia="Times New Roman" w:hAnsi="Times New Roman" w:cs="Times New Roman"/>
          <w:kern w:val="0"/>
        </w:rPr>
        <w:t>35.10,</w:t>
      </w:r>
      <w:proofErr w:type="gramEnd"/>
      <w:r w:rsidRPr="00E6159A">
        <w:rPr>
          <w:rFonts w:ascii="Times New Roman" w:eastAsia="Times New Roman" w:hAnsi="Times New Roman" w:cs="Times New Roman"/>
          <w:kern w:val="0"/>
        </w:rPr>
        <w:t xml:space="preserve"> above.</w:t>
      </w:r>
    </w:p>
    <w:p w14:paraId="74B5A412" w14:textId="77777777" w:rsidR="00E6159A" w:rsidRDefault="00E6159A" w:rsidP="00E6159A">
      <w:pPr>
        <w:widowControl w:val="0"/>
        <w:tabs>
          <w:tab w:val="left" w:pos="1579"/>
        </w:tabs>
        <w:autoSpaceDE w:val="0"/>
        <w:autoSpaceDN w:val="0"/>
        <w:spacing w:after="0" w:line="240" w:lineRule="auto"/>
        <w:ind w:left="1579" w:right="277"/>
        <w:jc w:val="both"/>
        <w:rPr>
          <w:rFonts w:ascii="Times New Roman" w:eastAsia="Times New Roman" w:hAnsi="Times New Roman" w:cs="Times New Roman"/>
          <w:kern w:val="0"/>
        </w:rPr>
      </w:pPr>
    </w:p>
    <w:p w14:paraId="2B7C4698" w14:textId="4FE73A55" w:rsidR="00A85D4D" w:rsidRPr="00E6159A" w:rsidRDefault="00E6159A" w:rsidP="00E6159A">
      <w:pPr>
        <w:widowControl w:val="0"/>
        <w:numPr>
          <w:ilvl w:val="2"/>
          <w:numId w:val="65"/>
        </w:numPr>
        <w:tabs>
          <w:tab w:val="left" w:pos="1579"/>
        </w:tabs>
        <w:autoSpaceDE w:val="0"/>
        <w:autoSpaceDN w:val="0"/>
        <w:spacing w:after="0" w:line="240" w:lineRule="auto"/>
        <w:ind w:right="277"/>
        <w:jc w:val="both"/>
        <w:rPr>
          <w:rFonts w:ascii="Times New Roman" w:eastAsia="Times New Roman" w:hAnsi="Times New Roman" w:cs="Times New Roman"/>
          <w:kern w:val="0"/>
        </w:rPr>
      </w:pPr>
      <w:r w:rsidRPr="00E6159A">
        <w:rPr>
          <w:rFonts w:ascii="Times New Roman" w:eastAsia="Times New Roman" w:hAnsi="Times New Roman" w:cs="Times New Roman"/>
          <w:kern w:val="0"/>
        </w:rPr>
        <w:t>Permanent</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status</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employees</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who</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left</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regular</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classified</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positions</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to</w:t>
      </w:r>
      <w:r w:rsidRPr="00E6159A">
        <w:rPr>
          <w:rFonts w:ascii="Times New Roman" w:eastAsia="Times New Roman" w:hAnsi="Times New Roman" w:cs="Times New Roman"/>
          <w:spacing w:val="-4"/>
          <w:kern w:val="0"/>
        </w:rPr>
        <w:t xml:space="preserve"> </w:t>
      </w:r>
      <w:r w:rsidRPr="00E6159A">
        <w:rPr>
          <w:rFonts w:ascii="Times New Roman" w:eastAsia="Times New Roman" w:hAnsi="Times New Roman" w:cs="Times New Roman"/>
          <w:kern w:val="0"/>
        </w:rPr>
        <w:t>accept</w:t>
      </w:r>
      <w:r w:rsidRPr="00E6159A">
        <w:rPr>
          <w:rFonts w:ascii="Times New Roman" w:eastAsia="Times New Roman" w:hAnsi="Times New Roman" w:cs="Times New Roman"/>
          <w:spacing w:val="-3"/>
          <w:kern w:val="0"/>
        </w:rPr>
        <w:t xml:space="preserve"> </w:t>
      </w:r>
      <w:r w:rsidRPr="00E6159A">
        <w:rPr>
          <w:rFonts w:ascii="Times New Roman" w:eastAsia="Times New Roman" w:hAnsi="Times New Roman" w:cs="Times New Roman"/>
          <w:kern w:val="0"/>
        </w:rPr>
        <w:t>project employment without a break in service have layoff rights within the Employer in which they held permanent status to the job classification they held immediately prior to accepting project employment.</w:t>
      </w:r>
    </w:p>
    <w:p w14:paraId="4545D5A9" w14:textId="77777777" w:rsidR="00A85D4D" w:rsidRDefault="00A85D4D" w:rsidP="00E6159A">
      <w:pPr>
        <w:spacing w:after="0" w:line="240" w:lineRule="auto"/>
        <w:rPr>
          <w:rFonts w:ascii="Times New Roman" w:hAnsi="Times New Roman" w:cs="Times New Roman"/>
        </w:rPr>
      </w:pPr>
    </w:p>
    <w:p w14:paraId="24D99799" w14:textId="77777777" w:rsidR="00B23E13" w:rsidRDefault="00B23E13" w:rsidP="00B23E13">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130C370D" w14:textId="77777777" w:rsidR="00A85D4D" w:rsidRPr="0031087C" w:rsidRDefault="00A85D4D" w:rsidP="00A85D4D">
      <w:pPr>
        <w:pStyle w:val="Heading1"/>
        <w:spacing w:before="0" w:after="0" w:line="240" w:lineRule="auto"/>
        <w:ind w:left="3456" w:right="3586" w:firstLine="594"/>
        <w:rPr>
          <w:rFonts w:ascii="Times New Roman" w:hAnsi="Times New Roman" w:cs="Times New Roman"/>
          <w:b/>
          <w:bCs/>
          <w:smallCaps/>
          <w:color w:val="auto"/>
          <w:sz w:val="24"/>
          <w:szCs w:val="24"/>
        </w:rPr>
      </w:pPr>
      <w:r w:rsidRPr="0031087C">
        <w:rPr>
          <w:rFonts w:ascii="Times New Roman" w:hAnsi="Times New Roman" w:cs="Times New Roman"/>
          <w:b/>
          <w:bCs/>
          <w:smallCaps/>
          <w:color w:val="auto"/>
          <w:sz w:val="24"/>
          <w:szCs w:val="24"/>
        </w:rPr>
        <w:t xml:space="preserve">Article 36 </w:t>
      </w:r>
    </w:p>
    <w:p w14:paraId="56A8AB76" w14:textId="77777777" w:rsidR="00A85D4D" w:rsidRPr="0031087C" w:rsidRDefault="00A85D4D" w:rsidP="00A85D4D">
      <w:pPr>
        <w:pStyle w:val="Heading1"/>
        <w:spacing w:before="0" w:after="0" w:line="240" w:lineRule="auto"/>
        <w:ind w:left="3456" w:right="3586"/>
        <w:rPr>
          <w:rFonts w:ascii="Times New Roman" w:hAnsi="Times New Roman" w:cs="Times New Roman"/>
          <w:b/>
          <w:bCs/>
          <w:color w:val="auto"/>
          <w:sz w:val="24"/>
          <w:szCs w:val="24"/>
        </w:rPr>
      </w:pPr>
      <w:r w:rsidRPr="0031087C">
        <w:rPr>
          <w:rFonts w:ascii="Times New Roman" w:hAnsi="Times New Roman" w:cs="Times New Roman"/>
          <w:b/>
          <w:bCs/>
          <w:smallCaps/>
          <w:color w:val="auto"/>
          <w:sz w:val="24"/>
          <w:szCs w:val="24"/>
        </w:rPr>
        <w:t>Management</w:t>
      </w:r>
      <w:r w:rsidRPr="0031087C">
        <w:rPr>
          <w:rFonts w:ascii="Times New Roman" w:hAnsi="Times New Roman" w:cs="Times New Roman"/>
          <w:b/>
          <w:bCs/>
          <w:smallCaps/>
          <w:color w:val="auto"/>
          <w:spacing w:val="-14"/>
          <w:sz w:val="24"/>
          <w:szCs w:val="24"/>
        </w:rPr>
        <w:t xml:space="preserve"> </w:t>
      </w:r>
      <w:r w:rsidRPr="0031087C">
        <w:rPr>
          <w:rFonts w:ascii="Times New Roman" w:hAnsi="Times New Roman" w:cs="Times New Roman"/>
          <w:b/>
          <w:bCs/>
          <w:smallCaps/>
          <w:color w:val="auto"/>
          <w:sz w:val="24"/>
          <w:szCs w:val="24"/>
        </w:rPr>
        <w:t>Rights</w:t>
      </w:r>
    </w:p>
    <w:p w14:paraId="1FC6C17C" w14:textId="77777777" w:rsidR="00A85D4D" w:rsidRPr="0031087C" w:rsidRDefault="00A85D4D" w:rsidP="00A85D4D">
      <w:pPr>
        <w:pStyle w:val="BodyText"/>
        <w:spacing w:before="21"/>
        <w:ind w:left="0"/>
        <w:rPr>
          <w:b/>
        </w:rPr>
      </w:pPr>
    </w:p>
    <w:p w14:paraId="26F96FF1" w14:textId="77777777" w:rsidR="00A85D4D" w:rsidRPr="0031087C" w:rsidRDefault="00A85D4D" w:rsidP="00A85D4D">
      <w:pPr>
        <w:pStyle w:val="ListParagraph"/>
        <w:widowControl w:val="0"/>
        <w:numPr>
          <w:ilvl w:val="1"/>
          <w:numId w:val="23"/>
        </w:numPr>
        <w:tabs>
          <w:tab w:val="left" w:pos="859"/>
        </w:tabs>
        <w:autoSpaceDE w:val="0"/>
        <w:autoSpaceDN w:val="0"/>
        <w:spacing w:before="1" w:after="0" w:line="240" w:lineRule="auto"/>
        <w:ind w:right="281"/>
        <w:contextualSpacing w:val="0"/>
        <w:jc w:val="both"/>
        <w:rPr>
          <w:rFonts w:ascii="Times New Roman" w:hAnsi="Times New Roman" w:cs="Times New Roman"/>
        </w:rPr>
      </w:pPr>
      <w:r w:rsidRPr="0031087C">
        <w:rPr>
          <w:rFonts w:ascii="Times New Roman" w:hAnsi="Times New Roman" w:cs="Times New Roman"/>
        </w:rPr>
        <w:t>Except as modified by this Agreement, the Employer retains all rights of management, which, in addition to all powers, duties and rights established by constitutional provision or statute, will include but not be limited to, the right to:</w:t>
      </w:r>
    </w:p>
    <w:p w14:paraId="4A482560" w14:textId="77777777" w:rsidR="00A85D4D" w:rsidRPr="0031087C" w:rsidRDefault="00A85D4D" w:rsidP="00A85D4D">
      <w:pPr>
        <w:pStyle w:val="ListParagraph"/>
        <w:widowControl w:val="0"/>
        <w:numPr>
          <w:ilvl w:val="2"/>
          <w:numId w:val="23"/>
        </w:numPr>
        <w:tabs>
          <w:tab w:val="left" w:pos="1579"/>
        </w:tabs>
        <w:autoSpaceDE w:val="0"/>
        <w:autoSpaceDN w:val="0"/>
        <w:spacing w:before="240" w:after="0" w:line="240" w:lineRule="auto"/>
        <w:ind w:right="280"/>
        <w:contextualSpacing w:val="0"/>
        <w:jc w:val="both"/>
        <w:rPr>
          <w:rFonts w:ascii="Times New Roman" w:hAnsi="Times New Roman" w:cs="Times New Roman"/>
        </w:rPr>
      </w:pPr>
      <w:r w:rsidRPr="0031087C">
        <w:rPr>
          <w:rFonts w:ascii="Times New Roman" w:hAnsi="Times New Roman" w:cs="Times New Roman"/>
        </w:rPr>
        <w:t>Determine the Employer’s functions, programs, organizational structure and use of technology;</w:t>
      </w:r>
    </w:p>
    <w:p w14:paraId="4CCEAFE3" w14:textId="77777777" w:rsidR="00A85D4D" w:rsidRPr="0031087C" w:rsidRDefault="00A85D4D" w:rsidP="00A85D4D">
      <w:pPr>
        <w:pStyle w:val="ListParagraph"/>
        <w:widowControl w:val="0"/>
        <w:numPr>
          <w:ilvl w:val="2"/>
          <w:numId w:val="23"/>
        </w:numPr>
        <w:tabs>
          <w:tab w:val="left" w:pos="1579"/>
        </w:tabs>
        <w:autoSpaceDE w:val="0"/>
        <w:autoSpaceDN w:val="0"/>
        <w:spacing w:before="240" w:after="0" w:line="240" w:lineRule="auto"/>
        <w:ind w:right="281"/>
        <w:contextualSpacing w:val="0"/>
        <w:jc w:val="both"/>
        <w:rPr>
          <w:rFonts w:ascii="Times New Roman" w:hAnsi="Times New Roman" w:cs="Times New Roman"/>
        </w:rPr>
      </w:pPr>
      <w:r w:rsidRPr="0031087C">
        <w:rPr>
          <w:rFonts w:ascii="Times New Roman" w:hAnsi="Times New Roman" w:cs="Times New Roman"/>
        </w:rPr>
        <w:t>Determine</w:t>
      </w:r>
      <w:r w:rsidRPr="0031087C">
        <w:rPr>
          <w:rFonts w:ascii="Times New Roman" w:hAnsi="Times New Roman" w:cs="Times New Roman"/>
          <w:spacing w:val="-3"/>
        </w:rPr>
        <w:t xml:space="preserve"> </w:t>
      </w:r>
      <w:r w:rsidRPr="0031087C">
        <w:rPr>
          <w:rFonts w:ascii="Times New Roman" w:hAnsi="Times New Roman" w:cs="Times New Roman"/>
        </w:rPr>
        <w:t>the</w:t>
      </w:r>
      <w:r w:rsidRPr="0031087C">
        <w:rPr>
          <w:rFonts w:ascii="Times New Roman" w:hAnsi="Times New Roman" w:cs="Times New Roman"/>
          <w:spacing w:val="-3"/>
        </w:rPr>
        <w:t xml:space="preserve"> </w:t>
      </w:r>
      <w:r w:rsidRPr="0031087C">
        <w:rPr>
          <w:rFonts w:ascii="Times New Roman" w:hAnsi="Times New Roman" w:cs="Times New Roman"/>
        </w:rPr>
        <w:t>Employer’s</w:t>
      </w:r>
      <w:r w:rsidRPr="0031087C">
        <w:rPr>
          <w:rFonts w:ascii="Times New Roman" w:hAnsi="Times New Roman" w:cs="Times New Roman"/>
          <w:spacing w:val="-2"/>
        </w:rPr>
        <w:t xml:space="preserve"> </w:t>
      </w:r>
      <w:r w:rsidRPr="0031087C">
        <w:rPr>
          <w:rFonts w:ascii="Times New Roman" w:hAnsi="Times New Roman" w:cs="Times New Roman"/>
        </w:rPr>
        <w:t>budget</w:t>
      </w:r>
      <w:r w:rsidRPr="0031087C">
        <w:rPr>
          <w:rFonts w:ascii="Times New Roman" w:hAnsi="Times New Roman" w:cs="Times New Roman"/>
          <w:spacing w:val="-2"/>
        </w:rPr>
        <w:t xml:space="preserve"> </w:t>
      </w:r>
      <w:r w:rsidRPr="0031087C">
        <w:rPr>
          <w:rFonts w:ascii="Times New Roman" w:hAnsi="Times New Roman" w:cs="Times New Roman"/>
        </w:rPr>
        <w:t>and</w:t>
      </w:r>
      <w:r w:rsidRPr="0031087C">
        <w:rPr>
          <w:rFonts w:ascii="Times New Roman" w:hAnsi="Times New Roman" w:cs="Times New Roman"/>
          <w:spacing w:val="-2"/>
        </w:rPr>
        <w:t xml:space="preserve"> </w:t>
      </w:r>
      <w:r w:rsidRPr="0031087C">
        <w:rPr>
          <w:rFonts w:ascii="Times New Roman" w:hAnsi="Times New Roman" w:cs="Times New Roman"/>
        </w:rPr>
        <w:t>size</w:t>
      </w:r>
      <w:r w:rsidRPr="0031087C">
        <w:rPr>
          <w:rFonts w:ascii="Times New Roman" w:hAnsi="Times New Roman" w:cs="Times New Roman"/>
          <w:spacing w:val="-3"/>
        </w:rPr>
        <w:t xml:space="preserve"> </w:t>
      </w:r>
      <w:r w:rsidRPr="0031087C">
        <w:rPr>
          <w:rFonts w:ascii="Times New Roman" w:hAnsi="Times New Roman" w:cs="Times New Roman"/>
        </w:rPr>
        <w:t>of</w:t>
      </w:r>
      <w:r w:rsidRPr="0031087C">
        <w:rPr>
          <w:rFonts w:ascii="Times New Roman" w:hAnsi="Times New Roman" w:cs="Times New Roman"/>
          <w:spacing w:val="-3"/>
        </w:rPr>
        <w:t xml:space="preserve"> </w:t>
      </w:r>
      <w:r w:rsidRPr="0031087C">
        <w:rPr>
          <w:rFonts w:ascii="Times New Roman" w:hAnsi="Times New Roman" w:cs="Times New Roman"/>
        </w:rPr>
        <w:t>the</w:t>
      </w:r>
      <w:r w:rsidRPr="0031087C">
        <w:rPr>
          <w:rFonts w:ascii="Times New Roman" w:hAnsi="Times New Roman" w:cs="Times New Roman"/>
          <w:spacing w:val="-3"/>
        </w:rPr>
        <w:t xml:space="preserve"> </w:t>
      </w:r>
      <w:r w:rsidRPr="0031087C">
        <w:rPr>
          <w:rFonts w:ascii="Times New Roman" w:hAnsi="Times New Roman" w:cs="Times New Roman"/>
        </w:rPr>
        <w:t>institution</w:t>
      </w:r>
      <w:r w:rsidRPr="0031087C">
        <w:rPr>
          <w:rFonts w:ascii="Times New Roman" w:hAnsi="Times New Roman" w:cs="Times New Roman"/>
          <w:spacing w:val="-4"/>
        </w:rPr>
        <w:t xml:space="preserve"> </w:t>
      </w:r>
      <w:r w:rsidRPr="0031087C">
        <w:rPr>
          <w:rFonts w:ascii="Times New Roman" w:hAnsi="Times New Roman" w:cs="Times New Roman"/>
        </w:rPr>
        <w:t>of</w:t>
      </w:r>
      <w:r w:rsidRPr="0031087C">
        <w:rPr>
          <w:rFonts w:ascii="Times New Roman" w:hAnsi="Times New Roman" w:cs="Times New Roman"/>
          <w:spacing w:val="-3"/>
        </w:rPr>
        <w:t xml:space="preserve"> </w:t>
      </w:r>
      <w:r w:rsidRPr="0031087C">
        <w:rPr>
          <w:rFonts w:ascii="Times New Roman" w:hAnsi="Times New Roman" w:cs="Times New Roman"/>
        </w:rPr>
        <w:t>higher</w:t>
      </w:r>
      <w:r w:rsidRPr="0031087C">
        <w:rPr>
          <w:rFonts w:ascii="Times New Roman" w:hAnsi="Times New Roman" w:cs="Times New Roman"/>
          <w:spacing w:val="-4"/>
        </w:rPr>
        <w:t xml:space="preserve"> </w:t>
      </w:r>
      <w:r w:rsidRPr="0031087C">
        <w:rPr>
          <w:rFonts w:ascii="Times New Roman" w:hAnsi="Times New Roman" w:cs="Times New Roman"/>
        </w:rPr>
        <w:t>education’s workforce and the financial basis for layoffs;</w:t>
      </w:r>
    </w:p>
    <w:p w14:paraId="303E7367" w14:textId="77777777" w:rsidR="00A85D4D" w:rsidRPr="0031087C" w:rsidRDefault="00A85D4D" w:rsidP="00A85D4D">
      <w:pPr>
        <w:pStyle w:val="ListParagraph"/>
        <w:widowControl w:val="0"/>
        <w:numPr>
          <w:ilvl w:val="2"/>
          <w:numId w:val="23"/>
        </w:numPr>
        <w:tabs>
          <w:tab w:val="left" w:pos="1579"/>
        </w:tabs>
        <w:autoSpaceDE w:val="0"/>
        <w:autoSpaceDN w:val="0"/>
        <w:spacing w:before="240" w:after="0" w:line="240" w:lineRule="auto"/>
        <w:contextualSpacing w:val="0"/>
        <w:rPr>
          <w:rFonts w:ascii="Times New Roman" w:hAnsi="Times New Roman" w:cs="Times New Roman"/>
        </w:rPr>
      </w:pPr>
      <w:r w:rsidRPr="0031087C">
        <w:rPr>
          <w:rFonts w:ascii="Times New Roman" w:hAnsi="Times New Roman" w:cs="Times New Roman"/>
        </w:rPr>
        <w:t>Direct</w:t>
      </w:r>
      <w:r w:rsidRPr="0031087C">
        <w:rPr>
          <w:rFonts w:ascii="Times New Roman" w:hAnsi="Times New Roman" w:cs="Times New Roman"/>
          <w:spacing w:val="-1"/>
        </w:rPr>
        <w:t xml:space="preserve"> </w:t>
      </w:r>
      <w:r w:rsidRPr="0031087C">
        <w:rPr>
          <w:rFonts w:ascii="Times New Roman" w:hAnsi="Times New Roman" w:cs="Times New Roman"/>
        </w:rPr>
        <w:t>and</w:t>
      </w:r>
      <w:r w:rsidRPr="0031087C">
        <w:rPr>
          <w:rFonts w:ascii="Times New Roman" w:hAnsi="Times New Roman" w:cs="Times New Roman"/>
          <w:spacing w:val="-2"/>
        </w:rPr>
        <w:t xml:space="preserve"> </w:t>
      </w:r>
      <w:r w:rsidRPr="0031087C">
        <w:rPr>
          <w:rFonts w:ascii="Times New Roman" w:hAnsi="Times New Roman" w:cs="Times New Roman"/>
        </w:rPr>
        <w:t>supervise</w:t>
      </w:r>
      <w:r w:rsidRPr="0031087C">
        <w:rPr>
          <w:rFonts w:ascii="Times New Roman" w:hAnsi="Times New Roman" w:cs="Times New Roman"/>
          <w:spacing w:val="-1"/>
        </w:rPr>
        <w:t xml:space="preserve"> </w:t>
      </w:r>
      <w:r w:rsidRPr="0031087C">
        <w:rPr>
          <w:rFonts w:ascii="Times New Roman" w:hAnsi="Times New Roman" w:cs="Times New Roman"/>
          <w:spacing w:val="-2"/>
        </w:rPr>
        <w:t>employees;</w:t>
      </w:r>
    </w:p>
    <w:p w14:paraId="66DE0B62" w14:textId="77777777" w:rsidR="00A85D4D" w:rsidRPr="0031087C" w:rsidRDefault="00A85D4D" w:rsidP="00A85D4D">
      <w:pPr>
        <w:pStyle w:val="ListParagraph"/>
        <w:widowControl w:val="0"/>
        <w:numPr>
          <w:ilvl w:val="2"/>
          <w:numId w:val="23"/>
        </w:numPr>
        <w:tabs>
          <w:tab w:val="left" w:pos="1579"/>
        </w:tabs>
        <w:autoSpaceDE w:val="0"/>
        <w:autoSpaceDN w:val="0"/>
        <w:spacing w:before="240" w:after="0" w:line="240" w:lineRule="auto"/>
        <w:ind w:right="286"/>
        <w:contextualSpacing w:val="0"/>
        <w:jc w:val="both"/>
        <w:rPr>
          <w:rFonts w:ascii="Times New Roman" w:hAnsi="Times New Roman" w:cs="Times New Roman"/>
        </w:rPr>
      </w:pPr>
      <w:r w:rsidRPr="0031087C">
        <w:rPr>
          <w:rFonts w:ascii="Times New Roman" w:hAnsi="Times New Roman" w:cs="Times New Roman"/>
        </w:rPr>
        <w:t>Take all</w:t>
      </w:r>
      <w:r w:rsidRPr="0031087C">
        <w:rPr>
          <w:rFonts w:ascii="Times New Roman" w:hAnsi="Times New Roman" w:cs="Times New Roman"/>
          <w:spacing w:val="-1"/>
        </w:rPr>
        <w:t xml:space="preserve"> </w:t>
      </w:r>
      <w:r w:rsidRPr="0031087C">
        <w:rPr>
          <w:rFonts w:ascii="Times New Roman" w:hAnsi="Times New Roman" w:cs="Times New Roman"/>
        </w:rPr>
        <w:t>necessary actions</w:t>
      </w:r>
      <w:r w:rsidRPr="0031087C">
        <w:rPr>
          <w:rFonts w:ascii="Times New Roman" w:hAnsi="Times New Roman" w:cs="Times New Roman"/>
          <w:spacing w:val="-1"/>
        </w:rPr>
        <w:t xml:space="preserve"> </w:t>
      </w:r>
      <w:r w:rsidRPr="0031087C">
        <w:rPr>
          <w:rFonts w:ascii="Times New Roman" w:hAnsi="Times New Roman" w:cs="Times New Roman"/>
        </w:rPr>
        <w:t>to</w:t>
      </w:r>
      <w:r w:rsidRPr="0031087C">
        <w:rPr>
          <w:rFonts w:ascii="Times New Roman" w:hAnsi="Times New Roman" w:cs="Times New Roman"/>
          <w:spacing w:val="-1"/>
        </w:rPr>
        <w:t xml:space="preserve"> </w:t>
      </w:r>
      <w:r w:rsidRPr="0031087C">
        <w:rPr>
          <w:rFonts w:ascii="Times New Roman" w:hAnsi="Times New Roman" w:cs="Times New Roman"/>
        </w:rPr>
        <w:t>carry</w:t>
      </w:r>
      <w:r w:rsidRPr="0031087C">
        <w:rPr>
          <w:rFonts w:ascii="Times New Roman" w:hAnsi="Times New Roman" w:cs="Times New Roman"/>
          <w:spacing w:val="-1"/>
        </w:rPr>
        <w:t xml:space="preserve"> </w:t>
      </w:r>
      <w:r w:rsidRPr="0031087C">
        <w:rPr>
          <w:rFonts w:ascii="Times New Roman" w:hAnsi="Times New Roman" w:cs="Times New Roman"/>
        </w:rPr>
        <w:t>out the</w:t>
      </w:r>
      <w:r w:rsidRPr="0031087C">
        <w:rPr>
          <w:rFonts w:ascii="Times New Roman" w:hAnsi="Times New Roman" w:cs="Times New Roman"/>
          <w:spacing w:val="-2"/>
        </w:rPr>
        <w:t xml:space="preserve"> </w:t>
      </w:r>
      <w:r w:rsidRPr="0031087C">
        <w:rPr>
          <w:rFonts w:ascii="Times New Roman" w:hAnsi="Times New Roman" w:cs="Times New Roman"/>
        </w:rPr>
        <w:t>mission</w:t>
      </w:r>
      <w:r w:rsidRPr="0031087C">
        <w:rPr>
          <w:rFonts w:ascii="Times New Roman" w:hAnsi="Times New Roman" w:cs="Times New Roman"/>
          <w:spacing w:val="-1"/>
        </w:rPr>
        <w:t xml:space="preserve"> </w:t>
      </w:r>
      <w:r w:rsidRPr="0031087C">
        <w:rPr>
          <w:rFonts w:ascii="Times New Roman" w:hAnsi="Times New Roman" w:cs="Times New Roman"/>
        </w:rPr>
        <w:t>of</w:t>
      </w:r>
      <w:r w:rsidRPr="0031087C">
        <w:rPr>
          <w:rFonts w:ascii="Times New Roman" w:hAnsi="Times New Roman" w:cs="Times New Roman"/>
          <w:spacing w:val="-2"/>
        </w:rPr>
        <w:t xml:space="preserve"> </w:t>
      </w:r>
      <w:r w:rsidRPr="0031087C">
        <w:rPr>
          <w:rFonts w:ascii="Times New Roman" w:hAnsi="Times New Roman" w:cs="Times New Roman"/>
        </w:rPr>
        <w:t>the State and</w:t>
      </w:r>
      <w:r w:rsidRPr="0031087C">
        <w:rPr>
          <w:rFonts w:ascii="Times New Roman" w:hAnsi="Times New Roman" w:cs="Times New Roman"/>
          <w:spacing w:val="-1"/>
        </w:rPr>
        <w:t xml:space="preserve"> </w:t>
      </w:r>
      <w:r w:rsidRPr="0031087C">
        <w:rPr>
          <w:rFonts w:ascii="Times New Roman" w:hAnsi="Times New Roman" w:cs="Times New Roman"/>
        </w:rPr>
        <w:t>its</w:t>
      </w:r>
      <w:r w:rsidRPr="0031087C">
        <w:rPr>
          <w:rFonts w:ascii="Times New Roman" w:hAnsi="Times New Roman" w:cs="Times New Roman"/>
          <w:spacing w:val="-1"/>
        </w:rPr>
        <w:t xml:space="preserve"> </w:t>
      </w:r>
      <w:r w:rsidRPr="0031087C">
        <w:rPr>
          <w:rFonts w:ascii="Times New Roman" w:hAnsi="Times New Roman" w:cs="Times New Roman"/>
        </w:rPr>
        <w:t>institutions during emergencies;</w:t>
      </w:r>
    </w:p>
    <w:p w14:paraId="6F67AE0D" w14:textId="77777777" w:rsidR="00A85D4D" w:rsidRPr="0031087C" w:rsidRDefault="00A85D4D" w:rsidP="00A85D4D">
      <w:pPr>
        <w:pStyle w:val="ListParagraph"/>
        <w:widowControl w:val="0"/>
        <w:numPr>
          <w:ilvl w:val="2"/>
          <w:numId w:val="23"/>
        </w:numPr>
        <w:tabs>
          <w:tab w:val="left" w:pos="1579"/>
        </w:tabs>
        <w:autoSpaceDE w:val="0"/>
        <w:autoSpaceDN w:val="0"/>
        <w:spacing w:before="240" w:after="0" w:line="240" w:lineRule="auto"/>
        <w:contextualSpacing w:val="0"/>
        <w:rPr>
          <w:rFonts w:ascii="Times New Roman" w:hAnsi="Times New Roman" w:cs="Times New Roman"/>
        </w:rPr>
      </w:pPr>
      <w:r w:rsidRPr="0031087C">
        <w:rPr>
          <w:rFonts w:ascii="Times New Roman" w:hAnsi="Times New Roman" w:cs="Times New Roman"/>
        </w:rPr>
        <w:t>Determine</w:t>
      </w:r>
      <w:r w:rsidRPr="0031087C">
        <w:rPr>
          <w:rFonts w:ascii="Times New Roman" w:hAnsi="Times New Roman" w:cs="Times New Roman"/>
          <w:spacing w:val="-4"/>
        </w:rPr>
        <w:t xml:space="preserve"> </w:t>
      </w:r>
      <w:r w:rsidRPr="0031087C">
        <w:rPr>
          <w:rFonts w:ascii="Times New Roman" w:hAnsi="Times New Roman" w:cs="Times New Roman"/>
        </w:rPr>
        <w:t>the</w:t>
      </w:r>
      <w:r w:rsidRPr="0031087C">
        <w:rPr>
          <w:rFonts w:ascii="Times New Roman" w:hAnsi="Times New Roman" w:cs="Times New Roman"/>
          <w:spacing w:val="-1"/>
        </w:rPr>
        <w:t xml:space="preserve"> </w:t>
      </w:r>
      <w:r w:rsidRPr="0031087C">
        <w:rPr>
          <w:rFonts w:ascii="Times New Roman" w:hAnsi="Times New Roman" w:cs="Times New Roman"/>
        </w:rPr>
        <w:t>Employer’s</w:t>
      </w:r>
      <w:r w:rsidRPr="0031087C">
        <w:rPr>
          <w:rFonts w:ascii="Times New Roman" w:hAnsi="Times New Roman" w:cs="Times New Roman"/>
          <w:spacing w:val="-2"/>
        </w:rPr>
        <w:t xml:space="preserve"> </w:t>
      </w:r>
      <w:r w:rsidRPr="0031087C">
        <w:rPr>
          <w:rFonts w:ascii="Times New Roman" w:hAnsi="Times New Roman" w:cs="Times New Roman"/>
        </w:rPr>
        <w:t>mission</w:t>
      </w:r>
      <w:r w:rsidRPr="0031087C">
        <w:rPr>
          <w:rFonts w:ascii="Times New Roman" w:hAnsi="Times New Roman" w:cs="Times New Roman"/>
          <w:spacing w:val="-1"/>
        </w:rPr>
        <w:t xml:space="preserve"> </w:t>
      </w:r>
      <w:r w:rsidRPr="0031087C">
        <w:rPr>
          <w:rFonts w:ascii="Times New Roman" w:hAnsi="Times New Roman" w:cs="Times New Roman"/>
        </w:rPr>
        <w:t>and</w:t>
      </w:r>
      <w:r w:rsidRPr="0031087C">
        <w:rPr>
          <w:rFonts w:ascii="Times New Roman" w:hAnsi="Times New Roman" w:cs="Times New Roman"/>
          <w:spacing w:val="-1"/>
        </w:rPr>
        <w:t xml:space="preserve"> </w:t>
      </w:r>
      <w:r w:rsidRPr="0031087C">
        <w:rPr>
          <w:rFonts w:ascii="Times New Roman" w:hAnsi="Times New Roman" w:cs="Times New Roman"/>
        </w:rPr>
        <w:t>strategic</w:t>
      </w:r>
      <w:r w:rsidRPr="0031087C">
        <w:rPr>
          <w:rFonts w:ascii="Times New Roman" w:hAnsi="Times New Roman" w:cs="Times New Roman"/>
          <w:spacing w:val="-2"/>
        </w:rPr>
        <w:t xml:space="preserve"> plans;</w:t>
      </w:r>
    </w:p>
    <w:p w14:paraId="778D27CC" w14:textId="77777777" w:rsidR="00A85D4D" w:rsidRPr="0031087C" w:rsidRDefault="00A85D4D" w:rsidP="00A85D4D">
      <w:pPr>
        <w:pStyle w:val="ListParagraph"/>
        <w:widowControl w:val="0"/>
        <w:numPr>
          <w:ilvl w:val="2"/>
          <w:numId w:val="23"/>
        </w:numPr>
        <w:tabs>
          <w:tab w:val="left" w:pos="1577"/>
          <w:tab w:val="left" w:pos="1579"/>
        </w:tabs>
        <w:autoSpaceDE w:val="0"/>
        <w:autoSpaceDN w:val="0"/>
        <w:spacing w:before="241" w:after="0" w:line="240" w:lineRule="auto"/>
        <w:ind w:right="286"/>
        <w:contextualSpacing w:val="0"/>
        <w:jc w:val="both"/>
        <w:rPr>
          <w:rFonts w:ascii="Times New Roman" w:hAnsi="Times New Roman" w:cs="Times New Roman"/>
        </w:rPr>
      </w:pPr>
      <w:r w:rsidRPr="0031087C">
        <w:rPr>
          <w:rFonts w:ascii="Times New Roman" w:hAnsi="Times New Roman" w:cs="Times New Roman"/>
        </w:rPr>
        <w:t>Develop, enforce, modify or terminate any policy, procedure, manual or work method associated with the operations of the Employer;</w:t>
      </w:r>
    </w:p>
    <w:p w14:paraId="7D3CBFB5" w14:textId="77777777" w:rsidR="00A85D4D" w:rsidRPr="0031087C" w:rsidRDefault="00A85D4D" w:rsidP="00A85D4D">
      <w:pPr>
        <w:pStyle w:val="ListParagraph"/>
        <w:widowControl w:val="0"/>
        <w:numPr>
          <w:ilvl w:val="2"/>
          <w:numId w:val="23"/>
        </w:numPr>
        <w:tabs>
          <w:tab w:val="left" w:pos="1579"/>
        </w:tabs>
        <w:autoSpaceDE w:val="0"/>
        <w:autoSpaceDN w:val="0"/>
        <w:spacing w:before="240" w:after="0" w:line="240" w:lineRule="auto"/>
        <w:ind w:right="281"/>
        <w:contextualSpacing w:val="0"/>
        <w:jc w:val="both"/>
        <w:rPr>
          <w:rFonts w:ascii="Times New Roman" w:hAnsi="Times New Roman" w:cs="Times New Roman"/>
        </w:rPr>
      </w:pPr>
      <w:r w:rsidRPr="0031087C">
        <w:rPr>
          <w:rFonts w:ascii="Times New Roman" w:hAnsi="Times New Roman" w:cs="Times New Roman"/>
        </w:rPr>
        <w:t>Determine</w:t>
      </w:r>
      <w:r w:rsidRPr="0031087C">
        <w:rPr>
          <w:rFonts w:ascii="Times New Roman" w:hAnsi="Times New Roman" w:cs="Times New Roman"/>
          <w:spacing w:val="-2"/>
        </w:rPr>
        <w:t xml:space="preserve"> </w:t>
      </w:r>
      <w:r w:rsidRPr="0031087C">
        <w:rPr>
          <w:rFonts w:ascii="Times New Roman" w:hAnsi="Times New Roman" w:cs="Times New Roman"/>
        </w:rPr>
        <w:t>or</w:t>
      </w:r>
      <w:r w:rsidRPr="0031087C">
        <w:rPr>
          <w:rFonts w:ascii="Times New Roman" w:hAnsi="Times New Roman" w:cs="Times New Roman"/>
          <w:spacing w:val="-2"/>
        </w:rPr>
        <w:t xml:space="preserve"> </w:t>
      </w:r>
      <w:r w:rsidRPr="0031087C">
        <w:rPr>
          <w:rFonts w:ascii="Times New Roman" w:hAnsi="Times New Roman" w:cs="Times New Roman"/>
        </w:rPr>
        <w:t>consolidate</w:t>
      </w:r>
      <w:r w:rsidRPr="0031087C">
        <w:rPr>
          <w:rFonts w:ascii="Times New Roman" w:hAnsi="Times New Roman" w:cs="Times New Roman"/>
          <w:spacing w:val="-1"/>
        </w:rPr>
        <w:t xml:space="preserve"> </w:t>
      </w:r>
      <w:r w:rsidRPr="0031087C">
        <w:rPr>
          <w:rFonts w:ascii="Times New Roman" w:hAnsi="Times New Roman" w:cs="Times New Roman"/>
        </w:rPr>
        <w:t>the</w:t>
      </w:r>
      <w:r w:rsidRPr="0031087C">
        <w:rPr>
          <w:rFonts w:ascii="Times New Roman" w:hAnsi="Times New Roman" w:cs="Times New Roman"/>
          <w:spacing w:val="-2"/>
        </w:rPr>
        <w:t xml:space="preserve"> </w:t>
      </w:r>
      <w:r w:rsidRPr="0031087C">
        <w:rPr>
          <w:rFonts w:ascii="Times New Roman" w:hAnsi="Times New Roman" w:cs="Times New Roman"/>
        </w:rPr>
        <w:t>location</w:t>
      </w:r>
      <w:r w:rsidRPr="0031087C">
        <w:rPr>
          <w:rFonts w:ascii="Times New Roman" w:hAnsi="Times New Roman" w:cs="Times New Roman"/>
          <w:spacing w:val="-2"/>
        </w:rPr>
        <w:t xml:space="preserve"> </w:t>
      </w:r>
      <w:r w:rsidRPr="0031087C">
        <w:rPr>
          <w:rFonts w:ascii="Times New Roman" w:hAnsi="Times New Roman" w:cs="Times New Roman"/>
        </w:rPr>
        <w:t>of</w:t>
      </w:r>
      <w:r w:rsidRPr="0031087C">
        <w:rPr>
          <w:rFonts w:ascii="Times New Roman" w:hAnsi="Times New Roman" w:cs="Times New Roman"/>
          <w:spacing w:val="-2"/>
        </w:rPr>
        <w:t xml:space="preserve"> </w:t>
      </w:r>
      <w:r w:rsidRPr="0031087C">
        <w:rPr>
          <w:rFonts w:ascii="Times New Roman" w:hAnsi="Times New Roman" w:cs="Times New Roman"/>
        </w:rPr>
        <w:t>operations,</w:t>
      </w:r>
      <w:r w:rsidRPr="0031087C">
        <w:rPr>
          <w:rFonts w:ascii="Times New Roman" w:hAnsi="Times New Roman" w:cs="Times New Roman"/>
          <w:spacing w:val="-2"/>
        </w:rPr>
        <w:t xml:space="preserve"> </w:t>
      </w:r>
      <w:r w:rsidRPr="0031087C">
        <w:rPr>
          <w:rFonts w:ascii="Times New Roman" w:hAnsi="Times New Roman" w:cs="Times New Roman"/>
        </w:rPr>
        <w:t>offices, work</w:t>
      </w:r>
      <w:r w:rsidRPr="0031087C">
        <w:rPr>
          <w:rFonts w:ascii="Times New Roman" w:hAnsi="Times New Roman" w:cs="Times New Roman"/>
          <w:spacing w:val="-2"/>
        </w:rPr>
        <w:t xml:space="preserve"> </w:t>
      </w:r>
      <w:r w:rsidRPr="0031087C">
        <w:rPr>
          <w:rFonts w:ascii="Times New Roman" w:hAnsi="Times New Roman" w:cs="Times New Roman"/>
        </w:rPr>
        <w:t>sites,</w:t>
      </w:r>
      <w:r w:rsidRPr="0031087C">
        <w:rPr>
          <w:rFonts w:ascii="Times New Roman" w:hAnsi="Times New Roman" w:cs="Times New Roman"/>
          <w:spacing w:val="-2"/>
        </w:rPr>
        <w:t xml:space="preserve"> </w:t>
      </w:r>
      <w:r w:rsidRPr="0031087C">
        <w:rPr>
          <w:rFonts w:ascii="Times New Roman" w:hAnsi="Times New Roman" w:cs="Times New Roman"/>
        </w:rPr>
        <w:t>including permanently</w:t>
      </w:r>
      <w:r w:rsidRPr="0031087C">
        <w:rPr>
          <w:rFonts w:ascii="Times New Roman" w:hAnsi="Times New Roman" w:cs="Times New Roman"/>
          <w:spacing w:val="-5"/>
        </w:rPr>
        <w:t xml:space="preserve"> </w:t>
      </w:r>
      <w:r w:rsidRPr="0031087C">
        <w:rPr>
          <w:rFonts w:ascii="Times New Roman" w:hAnsi="Times New Roman" w:cs="Times New Roman"/>
        </w:rPr>
        <w:t>or</w:t>
      </w:r>
      <w:r w:rsidRPr="0031087C">
        <w:rPr>
          <w:rFonts w:ascii="Times New Roman" w:hAnsi="Times New Roman" w:cs="Times New Roman"/>
          <w:spacing w:val="-5"/>
        </w:rPr>
        <w:t xml:space="preserve"> </w:t>
      </w:r>
      <w:r w:rsidRPr="0031087C">
        <w:rPr>
          <w:rFonts w:ascii="Times New Roman" w:hAnsi="Times New Roman" w:cs="Times New Roman"/>
        </w:rPr>
        <w:t>temporarily</w:t>
      </w:r>
      <w:r w:rsidRPr="0031087C">
        <w:rPr>
          <w:rFonts w:ascii="Times New Roman" w:hAnsi="Times New Roman" w:cs="Times New Roman"/>
          <w:spacing w:val="-5"/>
        </w:rPr>
        <w:t xml:space="preserve"> </w:t>
      </w:r>
      <w:r w:rsidRPr="0031087C">
        <w:rPr>
          <w:rFonts w:ascii="Times New Roman" w:hAnsi="Times New Roman" w:cs="Times New Roman"/>
        </w:rPr>
        <w:t>moving</w:t>
      </w:r>
      <w:r w:rsidRPr="0031087C">
        <w:rPr>
          <w:rFonts w:ascii="Times New Roman" w:hAnsi="Times New Roman" w:cs="Times New Roman"/>
          <w:spacing w:val="-5"/>
        </w:rPr>
        <w:t xml:space="preserve"> </w:t>
      </w:r>
      <w:r w:rsidRPr="0031087C">
        <w:rPr>
          <w:rFonts w:ascii="Times New Roman" w:hAnsi="Times New Roman" w:cs="Times New Roman"/>
        </w:rPr>
        <w:t>operations</w:t>
      </w:r>
      <w:r w:rsidRPr="0031087C">
        <w:rPr>
          <w:rFonts w:ascii="Times New Roman" w:hAnsi="Times New Roman" w:cs="Times New Roman"/>
          <w:spacing w:val="-7"/>
        </w:rPr>
        <w:t xml:space="preserve"> </w:t>
      </w:r>
      <w:r w:rsidRPr="0031087C">
        <w:rPr>
          <w:rFonts w:ascii="Times New Roman" w:hAnsi="Times New Roman" w:cs="Times New Roman"/>
        </w:rPr>
        <w:t>in</w:t>
      </w:r>
      <w:r w:rsidRPr="0031087C">
        <w:rPr>
          <w:rFonts w:ascii="Times New Roman" w:hAnsi="Times New Roman" w:cs="Times New Roman"/>
          <w:spacing w:val="-7"/>
        </w:rPr>
        <w:t xml:space="preserve"> </w:t>
      </w:r>
      <w:r w:rsidRPr="0031087C">
        <w:rPr>
          <w:rFonts w:ascii="Times New Roman" w:hAnsi="Times New Roman" w:cs="Times New Roman"/>
        </w:rPr>
        <w:t>whole</w:t>
      </w:r>
      <w:r w:rsidRPr="0031087C">
        <w:rPr>
          <w:rFonts w:ascii="Times New Roman" w:hAnsi="Times New Roman" w:cs="Times New Roman"/>
          <w:spacing w:val="-6"/>
        </w:rPr>
        <w:t xml:space="preserve"> </w:t>
      </w:r>
      <w:r w:rsidRPr="0031087C">
        <w:rPr>
          <w:rFonts w:ascii="Times New Roman" w:hAnsi="Times New Roman" w:cs="Times New Roman"/>
        </w:rPr>
        <w:t>or</w:t>
      </w:r>
      <w:r w:rsidRPr="0031087C">
        <w:rPr>
          <w:rFonts w:ascii="Times New Roman" w:hAnsi="Times New Roman" w:cs="Times New Roman"/>
          <w:spacing w:val="-5"/>
        </w:rPr>
        <w:t xml:space="preserve"> </w:t>
      </w:r>
      <w:r w:rsidRPr="0031087C">
        <w:rPr>
          <w:rFonts w:ascii="Times New Roman" w:hAnsi="Times New Roman" w:cs="Times New Roman"/>
        </w:rPr>
        <w:t>part</w:t>
      </w:r>
      <w:r w:rsidRPr="0031087C">
        <w:rPr>
          <w:rFonts w:ascii="Times New Roman" w:hAnsi="Times New Roman" w:cs="Times New Roman"/>
          <w:spacing w:val="-5"/>
        </w:rPr>
        <w:t xml:space="preserve"> </w:t>
      </w:r>
      <w:r w:rsidRPr="0031087C">
        <w:rPr>
          <w:rFonts w:ascii="Times New Roman" w:hAnsi="Times New Roman" w:cs="Times New Roman"/>
        </w:rPr>
        <w:t>to</w:t>
      </w:r>
      <w:r w:rsidRPr="0031087C">
        <w:rPr>
          <w:rFonts w:ascii="Times New Roman" w:hAnsi="Times New Roman" w:cs="Times New Roman"/>
          <w:spacing w:val="-5"/>
        </w:rPr>
        <w:t xml:space="preserve"> </w:t>
      </w:r>
      <w:r w:rsidRPr="0031087C">
        <w:rPr>
          <w:rFonts w:ascii="Times New Roman" w:hAnsi="Times New Roman" w:cs="Times New Roman"/>
        </w:rPr>
        <w:t>other</w:t>
      </w:r>
      <w:r w:rsidRPr="0031087C">
        <w:rPr>
          <w:rFonts w:ascii="Times New Roman" w:hAnsi="Times New Roman" w:cs="Times New Roman"/>
          <w:spacing w:val="-5"/>
        </w:rPr>
        <w:t xml:space="preserve"> </w:t>
      </w:r>
      <w:r w:rsidRPr="0031087C">
        <w:rPr>
          <w:rFonts w:ascii="Times New Roman" w:hAnsi="Times New Roman" w:cs="Times New Roman"/>
        </w:rPr>
        <w:t>locations;</w:t>
      </w:r>
    </w:p>
    <w:p w14:paraId="1E9373AC" w14:textId="77777777" w:rsidR="00A85D4D" w:rsidRPr="0031087C" w:rsidRDefault="00A85D4D" w:rsidP="00A85D4D">
      <w:pPr>
        <w:pStyle w:val="ListParagraph"/>
        <w:widowControl w:val="0"/>
        <w:numPr>
          <w:ilvl w:val="2"/>
          <w:numId w:val="23"/>
        </w:numPr>
        <w:tabs>
          <w:tab w:val="left" w:pos="1579"/>
        </w:tabs>
        <w:autoSpaceDE w:val="0"/>
        <w:autoSpaceDN w:val="0"/>
        <w:spacing w:before="240" w:after="0" w:line="240" w:lineRule="auto"/>
        <w:contextualSpacing w:val="0"/>
        <w:rPr>
          <w:rFonts w:ascii="Times New Roman" w:hAnsi="Times New Roman" w:cs="Times New Roman"/>
        </w:rPr>
      </w:pPr>
      <w:r w:rsidRPr="0031087C">
        <w:rPr>
          <w:rFonts w:ascii="Times New Roman" w:hAnsi="Times New Roman" w:cs="Times New Roman"/>
        </w:rPr>
        <w:t>Establish</w:t>
      </w:r>
      <w:r w:rsidRPr="0031087C">
        <w:rPr>
          <w:rFonts w:ascii="Times New Roman" w:hAnsi="Times New Roman" w:cs="Times New Roman"/>
          <w:spacing w:val="-1"/>
        </w:rPr>
        <w:t xml:space="preserve"> </w:t>
      </w:r>
      <w:r w:rsidRPr="0031087C">
        <w:rPr>
          <w:rFonts w:ascii="Times New Roman" w:hAnsi="Times New Roman" w:cs="Times New Roman"/>
        </w:rPr>
        <w:t>or modify the</w:t>
      </w:r>
      <w:r w:rsidRPr="0031087C">
        <w:rPr>
          <w:rFonts w:ascii="Times New Roman" w:hAnsi="Times New Roman" w:cs="Times New Roman"/>
          <w:spacing w:val="-3"/>
        </w:rPr>
        <w:t xml:space="preserve"> </w:t>
      </w:r>
      <w:r w:rsidRPr="0031087C">
        <w:rPr>
          <w:rFonts w:ascii="Times New Roman" w:hAnsi="Times New Roman" w:cs="Times New Roman"/>
        </w:rPr>
        <w:t>workweek, daily work</w:t>
      </w:r>
      <w:r w:rsidRPr="0031087C">
        <w:rPr>
          <w:rFonts w:ascii="Times New Roman" w:hAnsi="Times New Roman" w:cs="Times New Roman"/>
          <w:spacing w:val="-1"/>
        </w:rPr>
        <w:t xml:space="preserve"> </w:t>
      </w:r>
      <w:r w:rsidRPr="0031087C">
        <w:rPr>
          <w:rFonts w:ascii="Times New Roman" w:hAnsi="Times New Roman" w:cs="Times New Roman"/>
        </w:rPr>
        <w:t>shift, hours of</w:t>
      </w:r>
      <w:r w:rsidRPr="0031087C">
        <w:rPr>
          <w:rFonts w:ascii="Times New Roman" w:hAnsi="Times New Roman" w:cs="Times New Roman"/>
          <w:spacing w:val="-2"/>
        </w:rPr>
        <w:t xml:space="preserve"> </w:t>
      </w:r>
      <w:r w:rsidRPr="0031087C">
        <w:rPr>
          <w:rFonts w:ascii="Times New Roman" w:hAnsi="Times New Roman" w:cs="Times New Roman"/>
        </w:rPr>
        <w:t xml:space="preserve">work and days </w:t>
      </w:r>
      <w:r w:rsidRPr="0031087C">
        <w:rPr>
          <w:rFonts w:ascii="Times New Roman" w:hAnsi="Times New Roman" w:cs="Times New Roman"/>
          <w:spacing w:val="-4"/>
        </w:rPr>
        <w:t>off;</w:t>
      </w:r>
    </w:p>
    <w:p w14:paraId="19C95D23" w14:textId="77777777" w:rsidR="00A85D4D" w:rsidRDefault="00A85D4D" w:rsidP="00A85D4D">
      <w:pPr>
        <w:pStyle w:val="ListParagraph"/>
        <w:widowControl w:val="0"/>
        <w:numPr>
          <w:ilvl w:val="2"/>
          <w:numId w:val="23"/>
        </w:numPr>
        <w:tabs>
          <w:tab w:val="left" w:pos="1577"/>
          <w:tab w:val="left" w:pos="1579"/>
        </w:tabs>
        <w:autoSpaceDE w:val="0"/>
        <w:autoSpaceDN w:val="0"/>
        <w:spacing w:before="240" w:after="0" w:line="240" w:lineRule="auto"/>
        <w:ind w:right="279"/>
        <w:contextualSpacing w:val="0"/>
        <w:jc w:val="both"/>
        <w:rPr>
          <w:rFonts w:ascii="Times New Roman" w:hAnsi="Times New Roman" w:cs="Times New Roman"/>
        </w:rPr>
      </w:pPr>
      <w:r w:rsidRPr="0031087C">
        <w:rPr>
          <w:rFonts w:ascii="Times New Roman" w:hAnsi="Times New Roman" w:cs="Times New Roman"/>
        </w:rPr>
        <w:t>Establish work performance standards, which include, but are not limited to the priority, quality and quantity of work;</w:t>
      </w:r>
    </w:p>
    <w:p w14:paraId="5D06BE69" w14:textId="77777777" w:rsidR="00A85D4D" w:rsidRPr="0031087C" w:rsidRDefault="00A85D4D" w:rsidP="00A85D4D">
      <w:pPr>
        <w:pStyle w:val="ListParagraph"/>
        <w:widowControl w:val="0"/>
        <w:tabs>
          <w:tab w:val="left" w:pos="1577"/>
          <w:tab w:val="left" w:pos="1579"/>
        </w:tabs>
        <w:autoSpaceDE w:val="0"/>
        <w:autoSpaceDN w:val="0"/>
        <w:spacing w:after="0" w:line="240" w:lineRule="auto"/>
        <w:ind w:left="1584" w:right="279"/>
        <w:contextualSpacing w:val="0"/>
        <w:jc w:val="both"/>
        <w:rPr>
          <w:rFonts w:ascii="Times New Roman" w:hAnsi="Times New Roman" w:cs="Times New Roman"/>
        </w:rPr>
      </w:pPr>
    </w:p>
    <w:p w14:paraId="66C3B2E9" w14:textId="77777777" w:rsidR="00A85D4D" w:rsidRPr="0031087C" w:rsidRDefault="00A85D4D" w:rsidP="00A85D4D">
      <w:pPr>
        <w:pStyle w:val="ListParagraph"/>
        <w:widowControl w:val="0"/>
        <w:numPr>
          <w:ilvl w:val="2"/>
          <w:numId w:val="23"/>
        </w:numPr>
        <w:tabs>
          <w:tab w:val="left" w:pos="1579"/>
        </w:tabs>
        <w:autoSpaceDE w:val="0"/>
        <w:autoSpaceDN w:val="0"/>
        <w:spacing w:after="0" w:line="240" w:lineRule="auto"/>
        <w:ind w:left="1584" w:right="282"/>
        <w:contextualSpacing w:val="0"/>
        <w:rPr>
          <w:rFonts w:ascii="Times New Roman" w:hAnsi="Times New Roman" w:cs="Times New Roman"/>
        </w:rPr>
      </w:pPr>
      <w:r w:rsidRPr="0031087C">
        <w:rPr>
          <w:rFonts w:ascii="Times New Roman" w:hAnsi="Times New Roman" w:cs="Times New Roman"/>
        </w:rPr>
        <w:t>Establish,</w:t>
      </w:r>
      <w:r w:rsidRPr="0031087C">
        <w:rPr>
          <w:rFonts w:ascii="Times New Roman" w:hAnsi="Times New Roman" w:cs="Times New Roman"/>
          <w:spacing w:val="32"/>
        </w:rPr>
        <w:t xml:space="preserve"> </w:t>
      </w:r>
      <w:r w:rsidRPr="0031087C">
        <w:rPr>
          <w:rFonts w:ascii="Times New Roman" w:hAnsi="Times New Roman" w:cs="Times New Roman"/>
        </w:rPr>
        <w:t>allocate,</w:t>
      </w:r>
      <w:r w:rsidRPr="0031087C">
        <w:rPr>
          <w:rFonts w:ascii="Times New Roman" w:hAnsi="Times New Roman" w:cs="Times New Roman"/>
          <w:spacing w:val="33"/>
        </w:rPr>
        <w:t xml:space="preserve"> </w:t>
      </w:r>
      <w:r w:rsidRPr="0031087C">
        <w:rPr>
          <w:rFonts w:ascii="Times New Roman" w:hAnsi="Times New Roman" w:cs="Times New Roman"/>
        </w:rPr>
        <w:t>reallocate</w:t>
      </w:r>
      <w:r w:rsidRPr="0031087C">
        <w:rPr>
          <w:rFonts w:ascii="Times New Roman" w:hAnsi="Times New Roman" w:cs="Times New Roman"/>
          <w:spacing w:val="31"/>
        </w:rPr>
        <w:t xml:space="preserve"> </w:t>
      </w:r>
      <w:r w:rsidRPr="0031087C">
        <w:rPr>
          <w:rFonts w:ascii="Times New Roman" w:hAnsi="Times New Roman" w:cs="Times New Roman"/>
        </w:rPr>
        <w:t>or</w:t>
      </w:r>
      <w:r w:rsidRPr="0031087C">
        <w:rPr>
          <w:rFonts w:ascii="Times New Roman" w:hAnsi="Times New Roman" w:cs="Times New Roman"/>
          <w:spacing w:val="31"/>
        </w:rPr>
        <w:t xml:space="preserve"> </w:t>
      </w:r>
      <w:r w:rsidRPr="0031087C">
        <w:rPr>
          <w:rFonts w:ascii="Times New Roman" w:hAnsi="Times New Roman" w:cs="Times New Roman"/>
        </w:rPr>
        <w:t>abolish</w:t>
      </w:r>
      <w:r w:rsidRPr="0031087C">
        <w:rPr>
          <w:rFonts w:ascii="Times New Roman" w:hAnsi="Times New Roman" w:cs="Times New Roman"/>
          <w:spacing w:val="32"/>
        </w:rPr>
        <w:t xml:space="preserve"> </w:t>
      </w:r>
      <w:r w:rsidRPr="0031087C">
        <w:rPr>
          <w:rFonts w:ascii="Times New Roman" w:hAnsi="Times New Roman" w:cs="Times New Roman"/>
        </w:rPr>
        <w:t>positions</w:t>
      </w:r>
      <w:r w:rsidRPr="0031087C">
        <w:rPr>
          <w:rFonts w:ascii="Times New Roman" w:hAnsi="Times New Roman" w:cs="Times New Roman"/>
          <w:spacing w:val="32"/>
        </w:rPr>
        <w:t xml:space="preserve"> </w:t>
      </w:r>
      <w:r w:rsidRPr="0031087C">
        <w:rPr>
          <w:rFonts w:ascii="Times New Roman" w:hAnsi="Times New Roman" w:cs="Times New Roman"/>
        </w:rPr>
        <w:t>and</w:t>
      </w:r>
      <w:r w:rsidRPr="0031087C">
        <w:rPr>
          <w:rFonts w:ascii="Times New Roman" w:hAnsi="Times New Roman" w:cs="Times New Roman"/>
          <w:spacing w:val="31"/>
        </w:rPr>
        <w:t xml:space="preserve"> </w:t>
      </w:r>
      <w:r w:rsidRPr="0031087C">
        <w:rPr>
          <w:rFonts w:ascii="Times New Roman" w:hAnsi="Times New Roman" w:cs="Times New Roman"/>
        </w:rPr>
        <w:t>determine</w:t>
      </w:r>
      <w:r w:rsidRPr="0031087C">
        <w:rPr>
          <w:rFonts w:ascii="Times New Roman" w:hAnsi="Times New Roman" w:cs="Times New Roman"/>
          <w:spacing w:val="31"/>
        </w:rPr>
        <w:t xml:space="preserve"> </w:t>
      </w:r>
      <w:r w:rsidRPr="0031087C">
        <w:rPr>
          <w:rFonts w:ascii="Times New Roman" w:hAnsi="Times New Roman" w:cs="Times New Roman"/>
        </w:rPr>
        <w:t>the</w:t>
      </w:r>
      <w:r w:rsidRPr="0031087C">
        <w:rPr>
          <w:rFonts w:ascii="Times New Roman" w:hAnsi="Times New Roman" w:cs="Times New Roman"/>
          <w:spacing w:val="33"/>
        </w:rPr>
        <w:t xml:space="preserve"> </w:t>
      </w:r>
      <w:r w:rsidRPr="0031087C">
        <w:rPr>
          <w:rFonts w:ascii="Times New Roman" w:hAnsi="Times New Roman" w:cs="Times New Roman"/>
        </w:rPr>
        <w:t>skills</w:t>
      </w:r>
      <w:r w:rsidRPr="0031087C">
        <w:rPr>
          <w:rFonts w:ascii="Times New Roman" w:hAnsi="Times New Roman" w:cs="Times New Roman"/>
          <w:spacing w:val="32"/>
        </w:rPr>
        <w:t xml:space="preserve"> </w:t>
      </w:r>
      <w:r w:rsidRPr="0031087C">
        <w:rPr>
          <w:rFonts w:ascii="Times New Roman" w:hAnsi="Times New Roman" w:cs="Times New Roman"/>
        </w:rPr>
        <w:t>and abilities necessary to perform the duties of such positions;</w:t>
      </w:r>
    </w:p>
    <w:p w14:paraId="7CB37CA4" w14:textId="77777777" w:rsidR="00A85D4D" w:rsidRPr="0031087C" w:rsidRDefault="00A85D4D" w:rsidP="00A85D4D">
      <w:pPr>
        <w:pStyle w:val="ListParagraph"/>
        <w:widowControl w:val="0"/>
        <w:numPr>
          <w:ilvl w:val="2"/>
          <w:numId w:val="23"/>
        </w:numPr>
        <w:tabs>
          <w:tab w:val="left" w:pos="1579"/>
        </w:tabs>
        <w:autoSpaceDE w:val="0"/>
        <w:autoSpaceDN w:val="0"/>
        <w:spacing w:before="240" w:after="0" w:line="240" w:lineRule="auto"/>
        <w:ind w:right="285"/>
        <w:contextualSpacing w:val="0"/>
        <w:rPr>
          <w:rFonts w:ascii="Times New Roman" w:hAnsi="Times New Roman" w:cs="Times New Roman"/>
        </w:rPr>
      </w:pPr>
      <w:r w:rsidRPr="0031087C">
        <w:rPr>
          <w:rFonts w:ascii="Times New Roman" w:hAnsi="Times New Roman" w:cs="Times New Roman"/>
        </w:rPr>
        <w:t>Select,</w:t>
      </w:r>
      <w:r w:rsidRPr="0031087C">
        <w:rPr>
          <w:rFonts w:ascii="Times New Roman" w:hAnsi="Times New Roman" w:cs="Times New Roman"/>
          <w:spacing w:val="40"/>
        </w:rPr>
        <w:t xml:space="preserve"> </w:t>
      </w:r>
      <w:r w:rsidRPr="0031087C">
        <w:rPr>
          <w:rFonts w:ascii="Times New Roman" w:hAnsi="Times New Roman" w:cs="Times New Roman"/>
        </w:rPr>
        <w:t>hire,</w:t>
      </w:r>
      <w:r w:rsidRPr="0031087C">
        <w:rPr>
          <w:rFonts w:ascii="Times New Roman" w:hAnsi="Times New Roman" w:cs="Times New Roman"/>
          <w:spacing w:val="40"/>
        </w:rPr>
        <w:t xml:space="preserve"> </w:t>
      </w:r>
      <w:r w:rsidRPr="0031087C">
        <w:rPr>
          <w:rFonts w:ascii="Times New Roman" w:hAnsi="Times New Roman" w:cs="Times New Roman"/>
        </w:rPr>
        <w:t>assign,</w:t>
      </w:r>
      <w:r w:rsidRPr="0031087C">
        <w:rPr>
          <w:rFonts w:ascii="Times New Roman" w:hAnsi="Times New Roman" w:cs="Times New Roman"/>
          <w:spacing w:val="40"/>
        </w:rPr>
        <w:t xml:space="preserve"> </w:t>
      </w:r>
      <w:r w:rsidRPr="0031087C">
        <w:rPr>
          <w:rFonts w:ascii="Times New Roman" w:hAnsi="Times New Roman" w:cs="Times New Roman"/>
        </w:rPr>
        <w:t>reassign,</w:t>
      </w:r>
      <w:r w:rsidRPr="0031087C">
        <w:rPr>
          <w:rFonts w:ascii="Times New Roman" w:hAnsi="Times New Roman" w:cs="Times New Roman"/>
          <w:spacing w:val="40"/>
        </w:rPr>
        <w:t xml:space="preserve"> </w:t>
      </w:r>
      <w:r w:rsidRPr="0031087C">
        <w:rPr>
          <w:rFonts w:ascii="Times New Roman" w:hAnsi="Times New Roman" w:cs="Times New Roman"/>
        </w:rPr>
        <w:t>evaluate,</w:t>
      </w:r>
      <w:r w:rsidRPr="0031087C">
        <w:rPr>
          <w:rFonts w:ascii="Times New Roman" w:hAnsi="Times New Roman" w:cs="Times New Roman"/>
          <w:spacing w:val="40"/>
        </w:rPr>
        <w:t xml:space="preserve"> </w:t>
      </w:r>
      <w:r w:rsidRPr="0031087C">
        <w:rPr>
          <w:rFonts w:ascii="Times New Roman" w:hAnsi="Times New Roman" w:cs="Times New Roman"/>
        </w:rPr>
        <w:t>retain,</w:t>
      </w:r>
      <w:r w:rsidRPr="0031087C">
        <w:rPr>
          <w:rFonts w:ascii="Times New Roman" w:hAnsi="Times New Roman" w:cs="Times New Roman"/>
          <w:spacing w:val="40"/>
        </w:rPr>
        <w:t xml:space="preserve"> </w:t>
      </w:r>
      <w:r w:rsidRPr="0031087C">
        <w:rPr>
          <w:rFonts w:ascii="Times New Roman" w:hAnsi="Times New Roman" w:cs="Times New Roman"/>
        </w:rPr>
        <w:t>promote,</w:t>
      </w:r>
      <w:r w:rsidRPr="0031087C">
        <w:rPr>
          <w:rFonts w:ascii="Times New Roman" w:hAnsi="Times New Roman" w:cs="Times New Roman"/>
          <w:spacing w:val="40"/>
        </w:rPr>
        <w:t xml:space="preserve"> </w:t>
      </w:r>
      <w:r w:rsidRPr="0031087C">
        <w:rPr>
          <w:rFonts w:ascii="Times New Roman" w:hAnsi="Times New Roman" w:cs="Times New Roman"/>
        </w:rPr>
        <w:t>demote,</w:t>
      </w:r>
      <w:r w:rsidRPr="0031087C">
        <w:rPr>
          <w:rFonts w:ascii="Times New Roman" w:hAnsi="Times New Roman" w:cs="Times New Roman"/>
          <w:spacing w:val="40"/>
        </w:rPr>
        <w:t xml:space="preserve"> </w:t>
      </w:r>
      <w:r w:rsidRPr="0031087C">
        <w:rPr>
          <w:rFonts w:ascii="Times New Roman" w:hAnsi="Times New Roman" w:cs="Times New Roman"/>
        </w:rPr>
        <w:t>transfer</w:t>
      </w:r>
      <w:r w:rsidRPr="0031087C">
        <w:rPr>
          <w:rFonts w:ascii="Times New Roman" w:hAnsi="Times New Roman" w:cs="Times New Roman"/>
          <w:spacing w:val="40"/>
        </w:rPr>
        <w:t xml:space="preserve"> </w:t>
      </w:r>
      <w:r w:rsidRPr="0031087C">
        <w:rPr>
          <w:rFonts w:ascii="Times New Roman" w:hAnsi="Times New Roman" w:cs="Times New Roman"/>
        </w:rPr>
        <w:t>and temporarily or permanently lay off employees;</w:t>
      </w:r>
    </w:p>
    <w:p w14:paraId="0CC1A448" w14:textId="77777777" w:rsidR="00A85D4D" w:rsidRPr="0031087C" w:rsidRDefault="00A85D4D" w:rsidP="00A85D4D">
      <w:pPr>
        <w:pStyle w:val="ListParagraph"/>
        <w:widowControl w:val="0"/>
        <w:numPr>
          <w:ilvl w:val="2"/>
          <w:numId w:val="23"/>
        </w:numPr>
        <w:tabs>
          <w:tab w:val="left" w:pos="1579"/>
        </w:tabs>
        <w:autoSpaceDE w:val="0"/>
        <w:autoSpaceDN w:val="0"/>
        <w:spacing w:before="241" w:after="0" w:line="240" w:lineRule="auto"/>
        <w:contextualSpacing w:val="0"/>
        <w:rPr>
          <w:rFonts w:ascii="Times New Roman" w:hAnsi="Times New Roman" w:cs="Times New Roman"/>
        </w:rPr>
      </w:pPr>
      <w:r w:rsidRPr="0031087C">
        <w:rPr>
          <w:rFonts w:ascii="Times New Roman" w:hAnsi="Times New Roman" w:cs="Times New Roman"/>
        </w:rPr>
        <w:t>Determine,</w:t>
      </w:r>
      <w:r w:rsidRPr="0031087C">
        <w:rPr>
          <w:rFonts w:ascii="Times New Roman" w:hAnsi="Times New Roman" w:cs="Times New Roman"/>
          <w:spacing w:val="-2"/>
        </w:rPr>
        <w:t xml:space="preserve"> </w:t>
      </w:r>
      <w:r w:rsidRPr="0031087C">
        <w:rPr>
          <w:rFonts w:ascii="Times New Roman" w:hAnsi="Times New Roman" w:cs="Times New Roman"/>
        </w:rPr>
        <w:t>prioritize</w:t>
      </w:r>
      <w:r w:rsidRPr="0031087C">
        <w:rPr>
          <w:rFonts w:ascii="Times New Roman" w:hAnsi="Times New Roman" w:cs="Times New Roman"/>
          <w:spacing w:val="-2"/>
        </w:rPr>
        <w:t xml:space="preserve"> </w:t>
      </w:r>
      <w:r w:rsidRPr="0031087C">
        <w:rPr>
          <w:rFonts w:ascii="Times New Roman" w:hAnsi="Times New Roman" w:cs="Times New Roman"/>
        </w:rPr>
        <w:t>and</w:t>
      </w:r>
      <w:r w:rsidRPr="0031087C">
        <w:rPr>
          <w:rFonts w:ascii="Times New Roman" w:hAnsi="Times New Roman" w:cs="Times New Roman"/>
          <w:spacing w:val="1"/>
        </w:rPr>
        <w:t xml:space="preserve"> </w:t>
      </w:r>
      <w:r w:rsidRPr="0031087C">
        <w:rPr>
          <w:rFonts w:ascii="Times New Roman" w:hAnsi="Times New Roman" w:cs="Times New Roman"/>
        </w:rPr>
        <w:t>assign</w:t>
      </w:r>
      <w:r w:rsidRPr="0031087C">
        <w:rPr>
          <w:rFonts w:ascii="Times New Roman" w:hAnsi="Times New Roman" w:cs="Times New Roman"/>
          <w:spacing w:val="-2"/>
        </w:rPr>
        <w:t xml:space="preserve"> </w:t>
      </w:r>
      <w:r w:rsidRPr="0031087C">
        <w:rPr>
          <w:rFonts w:ascii="Times New Roman" w:hAnsi="Times New Roman" w:cs="Times New Roman"/>
        </w:rPr>
        <w:t>work</w:t>
      </w:r>
      <w:r w:rsidRPr="0031087C">
        <w:rPr>
          <w:rFonts w:ascii="Times New Roman" w:hAnsi="Times New Roman" w:cs="Times New Roman"/>
          <w:spacing w:val="-1"/>
        </w:rPr>
        <w:t xml:space="preserve"> </w:t>
      </w:r>
      <w:r w:rsidRPr="0031087C">
        <w:rPr>
          <w:rFonts w:ascii="Times New Roman" w:hAnsi="Times New Roman" w:cs="Times New Roman"/>
        </w:rPr>
        <w:t>to</w:t>
      </w:r>
      <w:r w:rsidRPr="0031087C">
        <w:rPr>
          <w:rFonts w:ascii="Times New Roman" w:hAnsi="Times New Roman" w:cs="Times New Roman"/>
          <w:spacing w:val="-1"/>
        </w:rPr>
        <w:t xml:space="preserve"> </w:t>
      </w:r>
      <w:r w:rsidRPr="0031087C">
        <w:rPr>
          <w:rFonts w:ascii="Times New Roman" w:hAnsi="Times New Roman" w:cs="Times New Roman"/>
        </w:rPr>
        <w:t>be</w:t>
      </w:r>
      <w:r w:rsidRPr="0031087C">
        <w:rPr>
          <w:rFonts w:ascii="Times New Roman" w:hAnsi="Times New Roman" w:cs="Times New Roman"/>
          <w:spacing w:val="-1"/>
        </w:rPr>
        <w:t xml:space="preserve"> </w:t>
      </w:r>
      <w:r w:rsidRPr="0031087C">
        <w:rPr>
          <w:rFonts w:ascii="Times New Roman" w:hAnsi="Times New Roman" w:cs="Times New Roman"/>
          <w:spacing w:val="-2"/>
        </w:rPr>
        <w:t>performed;</w:t>
      </w:r>
    </w:p>
    <w:p w14:paraId="7BC805A4" w14:textId="77777777" w:rsidR="00A85D4D" w:rsidRPr="0031087C" w:rsidRDefault="00A85D4D" w:rsidP="00A85D4D">
      <w:pPr>
        <w:pStyle w:val="ListParagraph"/>
        <w:widowControl w:val="0"/>
        <w:numPr>
          <w:ilvl w:val="2"/>
          <w:numId w:val="23"/>
        </w:numPr>
        <w:tabs>
          <w:tab w:val="left" w:pos="1579"/>
        </w:tabs>
        <w:autoSpaceDE w:val="0"/>
        <w:autoSpaceDN w:val="0"/>
        <w:spacing w:before="240" w:after="0" w:line="240" w:lineRule="auto"/>
        <w:ind w:right="282"/>
        <w:contextualSpacing w:val="0"/>
        <w:rPr>
          <w:rFonts w:ascii="Times New Roman" w:hAnsi="Times New Roman" w:cs="Times New Roman"/>
        </w:rPr>
      </w:pPr>
      <w:r w:rsidRPr="0031087C">
        <w:rPr>
          <w:rFonts w:ascii="Times New Roman" w:hAnsi="Times New Roman" w:cs="Times New Roman"/>
        </w:rPr>
        <w:lastRenderedPageBreak/>
        <w:t>Determine the need for and the method of scheduling, assigning, authorizing and approving overtime;</w:t>
      </w:r>
    </w:p>
    <w:p w14:paraId="438D5A37" w14:textId="77777777" w:rsidR="00A85D4D" w:rsidRPr="0031087C" w:rsidRDefault="00A85D4D" w:rsidP="00A85D4D">
      <w:pPr>
        <w:pStyle w:val="ListParagraph"/>
        <w:widowControl w:val="0"/>
        <w:numPr>
          <w:ilvl w:val="2"/>
          <w:numId w:val="23"/>
        </w:numPr>
        <w:tabs>
          <w:tab w:val="left" w:pos="1579"/>
        </w:tabs>
        <w:autoSpaceDE w:val="0"/>
        <w:autoSpaceDN w:val="0"/>
        <w:spacing w:before="240" w:after="0" w:line="240" w:lineRule="auto"/>
        <w:contextualSpacing w:val="0"/>
        <w:rPr>
          <w:rFonts w:ascii="Times New Roman" w:hAnsi="Times New Roman" w:cs="Times New Roman"/>
        </w:rPr>
      </w:pPr>
      <w:r w:rsidRPr="0031087C">
        <w:rPr>
          <w:rFonts w:ascii="Times New Roman" w:hAnsi="Times New Roman" w:cs="Times New Roman"/>
        </w:rPr>
        <w:t>Determine</w:t>
      </w:r>
      <w:r w:rsidRPr="0031087C">
        <w:rPr>
          <w:rFonts w:ascii="Times New Roman" w:hAnsi="Times New Roman" w:cs="Times New Roman"/>
          <w:spacing w:val="-4"/>
        </w:rPr>
        <w:t xml:space="preserve"> </w:t>
      </w:r>
      <w:r w:rsidRPr="0031087C">
        <w:rPr>
          <w:rFonts w:ascii="Times New Roman" w:hAnsi="Times New Roman" w:cs="Times New Roman"/>
        </w:rPr>
        <w:t>training</w:t>
      </w:r>
      <w:r w:rsidRPr="0031087C">
        <w:rPr>
          <w:rFonts w:ascii="Times New Roman" w:hAnsi="Times New Roman" w:cs="Times New Roman"/>
          <w:spacing w:val="-1"/>
        </w:rPr>
        <w:t xml:space="preserve"> </w:t>
      </w:r>
      <w:r w:rsidRPr="0031087C">
        <w:rPr>
          <w:rFonts w:ascii="Times New Roman" w:hAnsi="Times New Roman" w:cs="Times New Roman"/>
        </w:rPr>
        <w:t>needs,</w:t>
      </w:r>
      <w:r w:rsidRPr="0031087C">
        <w:rPr>
          <w:rFonts w:ascii="Times New Roman" w:hAnsi="Times New Roman" w:cs="Times New Roman"/>
          <w:spacing w:val="-1"/>
        </w:rPr>
        <w:t xml:space="preserve"> </w:t>
      </w:r>
      <w:r w:rsidRPr="0031087C">
        <w:rPr>
          <w:rFonts w:ascii="Times New Roman" w:hAnsi="Times New Roman" w:cs="Times New Roman"/>
        </w:rPr>
        <w:t>methods</w:t>
      </w:r>
      <w:r w:rsidRPr="0031087C">
        <w:rPr>
          <w:rFonts w:ascii="Times New Roman" w:hAnsi="Times New Roman" w:cs="Times New Roman"/>
          <w:spacing w:val="-1"/>
        </w:rPr>
        <w:t xml:space="preserve"> </w:t>
      </w:r>
      <w:r w:rsidRPr="0031087C">
        <w:rPr>
          <w:rFonts w:ascii="Times New Roman" w:hAnsi="Times New Roman" w:cs="Times New Roman"/>
        </w:rPr>
        <w:t>of training,</w:t>
      </w:r>
      <w:r w:rsidRPr="0031087C">
        <w:rPr>
          <w:rFonts w:ascii="Times New Roman" w:hAnsi="Times New Roman" w:cs="Times New Roman"/>
          <w:spacing w:val="-1"/>
        </w:rPr>
        <w:t xml:space="preserve"> </w:t>
      </w:r>
      <w:r w:rsidRPr="0031087C">
        <w:rPr>
          <w:rFonts w:ascii="Times New Roman" w:hAnsi="Times New Roman" w:cs="Times New Roman"/>
        </w:rPr>
        <w:t>and</w:t>
      </w:r>
      <w:r w:rsidRPr="0031087C">
        <w:rPr>
          <w:rFonts w:ascii="Times New Roman" w:hAnsi="Times New Roman" w:cs="Times New Roman"/>
          <w:spacing w:val="-1"/>
        </w:rPr>
        <w:t xml:space="preserve"> </w:t>
      </w:r>
      <w:r w:rsidRPr="0031087C">
        <w:rPr>
          <w:rFonts w:ascii="Times New Roman" w:hAnsi="Times New Roman" w:cs="Times New Roman"/>
        </w:rPr>
        <w:t>employees</w:t>
      </w:r>
      <w:r w:rsidRPr="0031087C">
        <w:rPr>
          <w:rFonts w:ascii="Times New Roman" w:hAnsi="Times New Roman" w:cs="Times New Roman"/>
          <w:spacing w:val="-1"/>
        </w:rPr>
        <w:t xml:space="preserve"> </w:t>
      </w:r>
      <w:r w:rsidRPr="0031087C">
        <w:rPr>
          <w:rFonts w:ascii="Times New Roman" w:hAnsi="Times New Roman" w:cs="Times New Roman"/>
        </w:rPr>
        <w:t>to</w:t>
      </w:r>
      <w:r w:rsidRPr="0031087C">
        <w:rPr>
          <w:rFonts w:ascii="Times New Roman" w:hAnsi="Times New Roman" w:cs="Times New Roman"/>
          <w:spacing w:val="-1"/>
        </w:rPr>
        <w:t xml:space="preserve"> </w:t>
      </w:r>
      <w:r w:rsidRPr="0031087C">
        <w:rPr>
          <w:rFonts w:ascii="Times New Roman" w:hAnsi="Times New Roman" w:cs="Times New Roman"/>
        </w:rPr>
        <w:t>be</w:t>
      </w:r>
      <w:r w:rsidRPr="0031087C">
        <w:rPr>
          <w:rFonts w:ascii="Times New Roman" w:hAnsi="Times New Roman" w:cs="Times New Roman"/>
          <w:spacing w:val="-1"/>
        </w:rPr>
        <w:t xml:space="preserve"> </w:t>
      </w:r>
      <w:r w:rsidRPr="0031087C">
        <w:rPr>
          <w:rFonts w:ascii="Times New Roman" w:hAnsi="Times New Roman" w:cs="Times New Roman"/>
          <w:spacing w:val="-2"/>
        </w:rPr>
        <w:t>trained;</w:t>
      </w:r>
    </w:p>
    <w:p w14:paraId="20CAD0B7" w14:textId="77777777" w:rsidR="00A85D4D" w:rsidRPr="0031087C" w:rsidRDefault="00A85D4D" w:rsidP="00A85D4D">
      <w:pPr>
        <w:pStyle w:val="ListParagraph"/>
        <w:widowControl w:val="0"/>
        <w:numPr>
          <w:ilvl w:val="2"/>
          <w:numId w:val="23"/>
        </w:numPr>
        <w:tabs>
          <w:tab w:val="left" w:pos="1579"/>
        </w:tabs>
        <w:autoSpaceDE w:val="0"/>
        <w:autoSpaceDN w:val="0"/>
        <w:spacing w:before="240" w:after="0" w:line="240" w:lineRule="auto"/>
        <w:contextualSpacing w:val="0"/>
        <w:rPr>
          <w:rFonts w:ascii="Times New Roman" w:hAnsi="Times New Roman" w:cs="Times New Roman"/>
        </w:rPr>
      </w:pPr>
      <w:r w:rsidRPr="0031087C">
        <w:rPr>
          <w:rFonts w:ascii="Times New Roman" w:hAnsi="Times New Roman" w:cs="Times New Roman"/>
        </w:rPr>
        <w:t>Determine</w:t>
      </w:r>
      <w:r w:rsidRPr="0031087C">
        <w:rPr>
          <w:rFonts w:ascii="Times New Roman" w:hAnsi="Times New Roman" w:cs="Times New Roman"/>
          <w:spacing w:val="-2"/>
        </w:rPr>
        <w:t xml:space="preserve"> </w:t>
      </w:r>
      <w:r w:rsidRPr="0031087C">
        <w:rPr>
          <w:rFonts w:ascii="Times New Roman" w:hAnsi="Times New Roman" w:cs="Times New Roman"/>
        </w:rPr>
        <w:t>the reasons</w:t>
      </w:r>
      <w:r w:rsidRPr="0031087C">
        <w:rPr>
          <w:rFonts w:ascii="Times New Roman" w:hAnsi="Times New Roman" w:cs="Times New Roman"/>
          <w:spacing w:val="-1"/>
        </w:rPr>
        <w:t xml:space="preserve"> </w:t>
      </w:r>
      <w:r w:rsidRPr="0031087C">
        <w:rPr>
          <w:rFonts w:ascii="Times New Roman" w:hAnsi="Times New Roman" w:cs="Times New Roman"/>
        </w:rPr>
        <w:t>for</w:t>
      </w:r>
      <w:r w:rsidRPr="0031087C">
        <w:rPr>
          <w:rFonts w:ascii="Times New Roman" w:hAnsi="Times New Roman" w:cs="Times New Roman"/>
          <w:spacing w:val="-1"/>
        </w:rPr>
        <w:t xml:space="preserve"> </w:t>
      </w:r>
      <w:r w:rsidRPr="0031087C">
        <w:rPr>
          <w:rFonts w:ascii="Times New Roman" w:hAnsi="Times New Roman" w:cs="Times New Roman"/>
        </w:rPr>
        <w:t>and</w:t>
      </w:r>
      <w:r w:rsidRPr="0031087C">
        <w:rPr>
          <w:rFonts w:ascii="Times New Roman" w:hAnsi="Times New Roman" w:cs="Times New Roman"/>
          <w:spacing w:val="-1"/>
        </w:rPr>
        <w:t xml:space="preserve"> </w:t>
      </w:r>
      <w:r w:rsidRPr="0031087C">
        <w:rPr>
          <w:rFonts w:ascii="Times New Roman" w:hAnsi="Times New Roman" w:cs="Times New Roman"/>
        </w:rPr>
        <w:t>methods</w:t>
      </w:r>
      <w:r w:rsidRPr="0031087C">
        <w:rPr>
          <w:rFonts w:ascii="Times New Roman" w:hAnsi="Times New Roman" w:cs="Times New Roman"/>
          <w:spacing w:val="-1"/>
        </w:rPr>
        <w:t xml:space="preserve"> </w:t>
      </w:r>
      <w:r w:rsidRPr="0031087C">
        <w:rPr>
          <w:rFonts w:ascii="Times New Roman" w:hAnsi="Times New Roman" w:cs="Times New Roman"/>
        </w:rPr>
        <w:t>by which</w:t>
      </w:r>
      <w:r w:rsidRPr="0031087C">
        <w:rPr>
          <w:rFonts w:ascii="Times New Roman" w:hAnsi="Times New Roman" w:cs="Times New Roman"/>
          <w:spacing w:val="1"/>
        </w:rPr>
        <w:t xml:space="preserve"> </w:t>
      </w:r>
      <w:r w:rsidRPr="0031087C">
        <w:rPr>
          <w:rFonts w:ascii="Times New Roman" w:hAnsi="Times New Roman" w:cs="Times New Roman"/>
        </w:rPr>
        <w:t>employees</w:t>
      </w:r>
      <w:r w:rsidRPr="0031087C">
        <w:rPr>
          <w:rFonts w:ascii="Times New Roman" w:hAnsi="Times New Roman" w:cs="Times New Roman"/>
          <w:spacing w:val="-1"/>
        </w:rPr>
        <w:t xml:space="preserve"> </w:t>
      </w:r>
      <w:r w:rsidRPr="0031087C">
        <w:rPr>
          <w:rFonts w:ascii="Times New Roman" w:hAnsi="Times New Roman" w:cs="Times New Roman"/>
        </w:rPr>
        <w:t>will</w:t>
      </w:r>
      <w:r w:rsidRPr="0031087C">
        <w:rPr>
          <w:rFonts w:ascii="Times New Roman" w:hAnsi="Times New Roman" w:cs="Times New Roman"/>
          <w:spacing w:val="-1"/>
        </w:rPr>
        <w:t xml:space="preserve"> </w:t>
      </w:r>
      <w:r w:rsidRPr="0031087C">
        <w:rPr>
          <w:rFonts w:ascii="Times New Roman" w:hAnsi="Times New Roman" w:cs="Times New Roman"/>
        </w:rPr>
        <w:t>be</w:t>
      </w:r>
      <w:r w:rsidRPr="0031087C">
        <w:rPr>
          <w:rFonts w:ascii="Times New Roman" w:hAnsi="Times New Roman" w:cs="Times New Roman"/>
          <w:spacing w:val="-2"/>
        </w:rPr>
        <w:t xml:space="preserve"> </w:t>
      </w:r>
      <w:r w:rsidRPr="0031087C">
        <w:rPr>
          <w:rFonts w:ascii="Times New Roman" w:hAnsi="Times New Roman" w:cs="Times New Roman"/>
        </w:rPr>
        <w:t>laid</w:t>
      </w:r>
      <w:r w:rsidRPr="0031087C">
        <w:rPr>
          <w:rFonts w:ascii="Times New Roman" w:hAnsi="Times New Roman" w:cs="Times New Roman"/>
          <w:spacing w:val="-1"/>
        </w:rPr>
        <w:t xml:space="preserve"> </w:t>
      </w:r>
      <w:r w:rsidRPr="0031087C">
        <w:rPr>
          <w:rFonts w:ascii="Times New Roman" w:hAnsi="Times New Roman" w:cs="Times New Roman"/>
        </w:rPr>
        <w:t xml:space="preserve">off; </w:t>
      </w:r>
      <w:r w:rsidRPr="0031087C">
        <w:rPr>
          <w:rFonts w:ascii="Times New Roman" w:hAnsi="Times New Roman" w:cs="Times New Roman"/>
          <w:spacing w:val="-5"/>
        </w:rPr>
        <w:t>and</w:t>
      </w:r>
    </w:p>
    <w:p w14:paraId="1FB5C311" w14:textId="77777777" w:rsidR="00A85D4D" w:rsidRPr="0031087C" w:rsidRDefault="00A85D4D" w:rsidP="00A85D4D">
      <w:pPr>
        <w:pStyle w:val="ListParagraph"/>
        <w:widowControl w:val="0"/>
        <w:numPr>
          <w:ilvl w:val="2"/>
          <w:numId w:val="23"/>
        </w:numPr>
        <w:tabs>
          <w:tab w:val="left" w:pos="1579"/>
        </w:tabs>
        <w:autoSpaceDE w:val="0"/>
        <w:autoSpaceDN w:val="0"/>
        <w:spacing w:before="240" w:after="0" w:line="240" w:lineRule="auto"/>
        <w:contextualSpacing w:val="0"/>
        <w:rPr>
          <w:rFonts w:ascii="Times New Roman" w:hAnsi="Times New Roman" w:cs="Times New Roman"/>
        </w:rPr>
      </w:pPr>
      <w:r w:rsidRPr="0031087C">
        <w:rPr>
          <w:rFonts w:ascii="Times New Roman" w:hAnsi="Times New Roman" w:cs="Times New Roman"/>
        </w:rPr>
        <w:t>Suspend,</w:t>
      </w:r>
      <w:r w:rsidRPr="0031087C">
        <w:rPr>
          <w:rFonts w:ascii="Times New Roman" w:hAnsi="Times New Roman" w:cs="Times New Roman"/>
          <w:spacing w:val="-3"/>
        </w:rPr>
        <w:t xml:space="preserve"> </w:t>
      </w:r>
      <w:proofErr w:type="gramStart"/>
      <w:r w:rsidRPr="0031087C">
        <w:rPr>
          <w:rFonts w:ascii="Times New Roman" w:hAnsi="Times New Roman" w:cs="Times New Roman"/>
        </w:rPr>
        <w:t>demote</w:t>
      </w:r>
      <w:proofErr w:type="gramEnd"/>
      <w:r w:rsidRPr="0031087C">
        <w:rPr>
          <w:rFonts w:ascii="Times New Roman" w:hAnsi="Times New Roman" w:cs="Times New Roman"/>
        </w:rPr>
        <w:t>,</w:t>
      </w:r>
      <w:r w:rsidRPr="0031087C">
        <w:rPr>
          <w:rFonts w:ascii="Times New Roman" w:hAnsi="Times New Roman" w:cs="Times New Roman"/>
          <w:spacing w:val="-1"/>
        </w:rPr>
        <w:t xml:space="preserve"> </w:t>
      </w:r>
      <w:r w:rsidRPr="0031087C">
        <w:rPr>
          <w:rFonts w:ascii="Times New Roman" w:hAnsi="Times New Roman" w:cs="Times New Roman"/>
        </w:rPr>
        <w:t>reduce pay,</w:t>
      </w:r>
      <w:r w:rsidRPr="0031087C">
        <w:rPr>
          <w:rFonts w:ascii="Times New Roman" w:hAnsi="Times New Roman" w:cs="Times New Roman"/>
          <w:spacing w:val="-1"/>
        </w:rPr>
        <w:t xml:space="preserve"> </w:t>
      </w:r>
      <w:r w:rsidRPr="0031087C">
        <w:rPr>
          <w:rFonts w:ascii="Times New Roman" w:hAnsi="Times New Roman" w:cs="Times New Roman"/>
        </w:rPr>
        <w:t>discharge</w:t>
      </w:r>
      <w:r w:rsidRPr="0031087C">
        <w:rPr>
          <w:rFonts w:ascii="Times New Roman" w:hAnsi="Times New Roman" w:cs="Times New Roman"/>
          <w:spacing w:val="-2"/>
        </w:rPr>
        <w:t xml:space="preserve"> </w:t>
      </w:r>
      <w:r w:rsidRPr="0031087C">
        <w:rPr>
          <w:rFonts w:ascii="Times New Roman" w:hAnsi="Times New Roman" w:cs="Times New Roman"/>
        </w:rPr>
        <w:t>and/or</w:t>
      </w:r>
      <w:r w:rsidRPr="0031087C">
        <w:rPr>
          <w:rFonts w:ascii="Times New Roman" w:hAnsi="Times New Roman" w:cs="Times New Roman"/>
          <w:spacing w:val="-1"/>
        </w:rPr>
        <w:t xml:space="preserve"> </w:t>
      </w:r>
      <w:r w:rsidRPr="0031087C">
        <w:rPr>
          <w:rFonts w:ascii="Times New Roman" w:hAnsi="Times New Roman" w:cs="Times New Roman"/>
        </w:rPr>
        <w:t>take</w:t>
      </w:r>
      <w:r w:rsidRPr="0031087C">
        <w:rPr>
          <w:rFonts w:ascii="Times New Roman" w:hAnsi="Times New Roman" w:cs="Times New Roman"/>
          <w:spacing w:val="-2"/>
        </w:rPr>
        <w:t xml:space="preserve"> </w:t>
      </w:r>
      <w:r w:rsidRPr="0031087C">
        <w:rPr>
          <w:rFonts w:ascii="Times New Roman" w:hAnsi="Times New Roman" w:cs="Times New Roman"/>
        </w:rPr>
        <w:t>other</w:t>
      </w:r>
      <w:r w:rsidRPr="0031087C">
        <w:rPr>
          <w:rFonts w:ascii="Times New Roman" w:hAnsi="Times New Roman" w:cs="Times New Roman"/>
          <w:spacing w:val="-3"/>
        </w:rPr>
        <w:t xml:space="preserve"> </w:t>
      </w:r>
      <w:r w:rsidRPr="0031087C">
        <w:rPr>
          <w:rFonts w:ascii="Times New Roman" w:hAnsi="Times New Roman" w:cs="Times New Roman"/>
        </w:rPr>
        <w:t xml:space="preserve">disciplinary </w:t>
      </w:r>
      <w:r w:rsidRPr="0031087C">
        <w:rPr>
          <w:rFonts w:ascii="Times New Roman" w:hAnsi="Times New Roman" w:cs="Times New Roman"/>
          <w:spacing w:val="-2"/>
        </w:rPr>
        <w:t>actions.</w:t>
      </w:r>
    </w:p>
    <w:p w14:paraId="1B091AB3" w14:textId="77777777" w:rsidR="00A85D4D" w:rsidRPr="0031087C" w:rsidRDefault="00A85D4D" w:rsidP="00A85D4D">
      <w:pPr>
        <w:pStyle w:val="ListParagraph"/>
        <w:widowControl w:val="0"/>
        <w:numPr>
          <w:ilvl w:val="1"/>
          <w:numId w:val="23"/>
        </w:numPr>
        <w:tabs>
          <w:tab w:val="left" w:pos="859"/>
        </w:tabs>
        <w:autoSpaceDE w:val="0"/>
        <w:autoSpaceDN w:val="0"/>
        <w:spacing w:before="240" w:after="0" w:line="240" w:lineRule="auto"/>
        <w:ind w:right="278"/>
        <w:contextualSpacing w:val="0"/>
        <w:jc w:val="both"/>
        <w:rPr>
          <w:rFonts w:ascii="Times New Roman" w:hAnsi="Times New Roman" w:cs="Times New Roman"/>
        </w:rPr>
      </w:pPr>
      <w:r w:rsidRPr="0031087C">
        <w:rPr>
          <w:rFonts w:ascii="Times New Roman" w:hAnsi="Times New Roman" w:cs="Times New Roman"/>
        </w:rPr>
        <w:t xml:space="preserve">The Employer has the right to exercise </w:t>
      </w:r>
      <w:proofErr w:type="gramStart"/>
      <w:r w:rsidRPr="0031087C">
        <w:rPr>
          <w:rFonts w:ascii="Times New Roman" w:hAnsi="Times New Roman" w:cs="Times New Roman"/>
        </w:rPr>
        <w:t>all of</w:t>
      </w:r>
      <w:proofErr w:type="gramEnd"/>
      <w:r w:rsidRPr="0031087C">
        <w:rPr>
          <w:rFonts w:ascii="Times New Roman" w:hAnsi="Times New Roman" w:cs="Times New Roman"/>
        </w:rPr>
        <w:t xml:space="preserve"> the above rights and the lawful rights, prerogatives and functions of management.</w:t>
      </w:r>
      <w:r w:rsidRPr="0031087C">
        <w:rPr>
          <w:rFonts w:ascii="Times New Roman" w:hAnsi="Times New Roman" w:cs="Times New Roman"/>
          <w:spacing w:val="40"/>
        </w:rPr>
        <w:t xml:space="preserve"> </w:t>
      </w:r>
      <w:r w:rsidRPr="0031087C">
        <w:rPr>
          <w:rFonts w:ascii="Times New Roman" w:hAnsi="Times New Roman" w:cs="Times New Roman"/>
        </w:rPr>
        <w:t xml:space="preserve">The Employer’s non-exercise of any right, prerogative or function will not be deemed a waiver of such right or establishment of a </w:t>
      </w:r>
      <w:r w:rsidRPr="0031087C">
        <w:rPr>
          <w:rFonts w:ascii="Times New Roman" w:hAnsi="Times New Roman" w:cs="Times New Roman"/>
          <w:spacing w:val="-2"/>
        </w:rPr>
        <w:t>practice.</w:t>
      </w:r>
    </w:p>
    <w:p w14:paraId="386BB90C" w14:textId="77777777" w:rsidR="002E2A59" w:rsidRDefault="002E2A59" w:rsidP="00B23E13">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0BDA7410" w14:textId="77777777" w:rsidR="002E2A59" w:rsidRPr="00B24659" w:rsidRDefault="002E2A59" w:rsidP="002E2A59">
      <w:pPr>
        <w:pStyle w:val="Heading1"/>
        <w:spacing w:before="0" w:after="0" w:line="240" w:lineRule="auto"/>
        <w:ind w:left="3427" w:right="3557" w:firstLine="533"/>
        <w:rPr>
          <w:rFonts w:ascii="Times New Roman" w:hAnsi="Times New Roman" w:cs="Times New Roman"/>
          <w:b/>
          <w:bCs/>
          <w:smallCaps/>
          <w:color w:val="auto"/>
          <w:sz w:val="24"/>
          <w:szCs w:val="24"/>
        </w:rPr>
      </w:pPr>
      <w:r w:rsidRPr="00B24659">
        <w:rPr>
          <w:rFonts w:ascii="Times New Roman" w:hAnsi="Times New Roman" w:cs="Times New Roman"/>
          <w:b/>
          <w:bCs/>
          <w:smallCaps/>
          <w:color w:val="auto"/>
          <w:sz w:val="24"/>
          <w:szCs w:val="24"/>
        </w:rPr>
        <w:t xml:space="preserve">Article 37 </w:t>
      </w:r>
    </w:p>
    <w:p w14:paraId="56A3453B" w14:textId="77777777" w:rsidR="002E2A59" w:rsidRPr="00B24659" w:rsidRDefault="002E2A59" w:rsidP="002E2A59">
      <w:pPr>
        <w:pStyle w:val="Heading1"/>
        <w:spacing w:before="0" w:after="0" w:line="240" w:lineRule="auto"/>
        <w:ind w:left="3427" w:right="3557"/>
        <w:rPr>
          <w:rFonts w:ascii="Times New Roman" w:hAnsi="Times New Roman" w:cs="Times New Roman"/>
          <w:b/>
          <w:bCs/>
          <w:color w:val="auto"/>
          <w:sz w:val="24"/>
          <w:szCs w:val="24"/>
        </w:rPr>
      </w:pPr>
      <w:r w:rsidRPr="00B24659">
        <w:rPr>
          <w:rFonts w:ascii="Times New Roman" w:hAnsi="Times New Roman" w:cs="Times New Roman"/>
          <w:b/>
          <w:bCs/>
          <w:smallCaps/>
          <w:color w:val="auto"/>
          <w:sz w:val="24"/>
          <w:szCs w:val="24"/>
        </w:rPr>
        <w:t>Mandatory</w:t>
      </w:r>
      <w:r w:rsidRPr="00B24659">
        <w:rPr>
          <w:rFonts w:ascii="Times New Roman" w:hAnsi="Times New Roman" w:cs="Times New Roman"/>
          <w:b/>
          <w:bCs/>
          <w:smallCaps/>
          <w:color w:val="auto"/>
          <w:spacing w:val="-14"/>
          <w:sz w:val="24"/>
          <w:szCs w:val="24"/>
        </w:rPr>
        <w:t xml:space="preserve"> </w:t>
      </w:r>
      <w:r w:rsidRPr="00B24659">
        <w:rPr>
          <w:rFonts w:ascii="Times New Roman" w:hAnsi="Times New Roman" w:cs="Times New Roman"/>
          <w:b/>
          <w:bCs/>
          <w:smallCaps/>
          <w:color w:val="auto"/>
          <w:sz w:val="24"/>
          <w:szCs w:val="24"/>
        </w:rPr>
        <w:t>Subjects</w:t>
      </w:r>
    </w:p>
    <w:p w14:paraId="50A3C3D8" w14:textId="77777777" w:rsidR="002E2A59" w:rsidRPr="00B24659" w:rsidRDefault="002E2A59" w:rsidP="002E2A59">
      <w:pPr>
        <w:pStyle w:val="BodyText"/>
        <w:spacing w:before="22"/>
        <w:ind w:left="0"/>
        <w:rPr>
          <w:b/>
        </w:rPr>
      </w:pPr>
    </w:p>
    <w:p w14:paraId="359D2663" w14:textId="77777777" w:rsidR="002E2A59" w:rsidRPr="00B24659" w:rsidRDefault="002E2A59" w:rsidP="002E2A59">
      <w:pPr>
        <w:pStyle w:val="ListParagraph"/>
        <w:widowControl w:val="0"/>
        <w:numPr>
          <w:ilvl w:val="1"/>
          <w:numId w:val="19"/>
        </w:numPr>
        <w:tabs>
          <w:tab w:val="left" w:pos="859"/>
        </w:tabs>
        <w:autoSpaceDE w:val="0"/>
        <w:autoSpaceDN w:val="0"/>
        <w:spacing w:after="0" w:line="240" w:lineRule="auto"/>
        <w:ind w:right="276"/>
        <w:contextualSpacing w:val="0"/>
        <w:jc w:val="both"/>
        <w:rPr>
          <w:rFonts w:ascii="Times New Roman" w:hAnsi="Times New Roman" w:cs="Times New Roman"/>
        </w:rPr>
      </w:pPr>
      <w:r w:rsidRPr="00B24659">
        <w:rPr>
          <w:rFonts w:ascii="Times New Roman" w:hAnsi="Times New Roman" w:cs="Times New Roman"/>
        </w:rPr>
        <w:t>The Employer will satisfy its collective bargaining obligation before changing a matter that</w:t>
      </w:r>
      <w:r w:rsidRPr="00B24659">
        <w:rPr>
          <w:rFonts w:ascii="Times New Roman" w:hAnsi="Times New Roman" w:cs="Times New Roman"/>
          <w:spacing w:val="-15"/>
        </w:rPr>
        <w:t xml:space="preserve"> </w:t>
      </w:r>
      <w:r w:rsidRPr="00B24659">
        <w:rPr>
          <w:rFonts w:ascii="Times New Roman" w:hAnsi="Times New Roman" w:cs="Times New Roman"/>
        </w:rPr>
        <w:t>is</w:t>
      </w:r>
      <w:r w:rsidRPr="00B24659">
        <w:rPr>
          <w:rFonts w:ascii="Times New Roman" w:hAnsi="Times New Roman" w:cs="Times New Roman"/>
          <w:spacing w:val="-14"/>
        </w:rPr>
        <w:t xml:space="preserve"> </w:t>
      </w:r>
      <w:r w:rsidRPr="00B24659">
        <w:rPr>
          <w:rFonts w:ascii="Times New Roman" w:hAnsi="Times New Roman" w:cs="Times New Roman"/>
        </w:rPr>
        <w:t>a</w:t>
      </w:r>
      <w:r w:rsidRPr="00B24659">
        <w:rPr>
          <w:rFonts w:ascii="Times New Roman" w:hAnsi="Times New Roman" w:cs="Times New Roman"/>
          <w:spacing w:val="-15"/>
        </w:rPr>
        <w:t xml:space="preserve"> </w:t>
      </w:r>
      <w:r w:rsidRPr="00B24659">
        <w:rPr>
          <w:rFonts w:ascii="Times New Roman" w:hAnsi="Times New Roman" w:cs="Times New Roman"/>
        </w:rPr>
        <w:t>mandatory</w:t>
      </w:r>
      <w:r w:rsidRPr="00B24659">
        <w:rPr>
          <w:rFonts w:ascii="Times New Roman" w:hAnsi="Times New Roman" w:cs="Times New Roman"/>
          <w:spacing w:val="-15"/>
        </w:rPr>
        <w:t xml:space="preserve"> </w:t>
      </w:r>
      <w:r w:rsidRPr="00B24659">
        <w:rPr>
          <w:rFonts w:ascii="Times New Roman" w:hAnsi="Times New Roman" w:cs="Times New Roman"/>
        </w:rPr>
        <w:t>subject.</w:t>
      </w:r>
      <w:r w:rsidRPr="00B24659">
        <w:rPr>
          <w:rFonts w:ascii="Times New Roman" w:hAnsi="Times New Roman" w:cs="Times New Roman"/>
          <w:spacing w:val="32"/>
        </w:rPr>
        <w:t xml:space="preserve"> </w:t>
      </w:r>
      <w:r w:rsidRPr="00B24659">
        <w:rPr>
          <w:rFonts w:ascii="Times New Roman" w:hAnsi="Times New Roman" w:cs="Times New Roman"/>
        </w:rPr>
        <w:t>The</w:t>
      </w:r>
      <w:r w:rsidRPr="00B24659">
        <w:rPr>
          <w:rFonts w:ascii="Times New Roman" w:hAnsi="Times New Roman" w:cs="Times New Roman"/>
          <w:spacing w:val="-15"/>
        </w:rPr>
        <w:t xml:space="preserve"> </w:t>
      </w:r>
      <w:r w:rsidRPr="00B24659">
        <w:rPr>
          <w:rFonts w:ascii="Times New Roman" w:hAnsi="Times New Roman" w:cs="Times New Roman"/>
        </w:rPr>
        <w:t>Employer</w:t>
      </w:r>
      <w:r w:rsidRPr="00B24659">
        <w:rPr>
          <w:rFonts w:ascii="Times New Roman" w:hAnsi="Times New Roman" w:cs="Times New Roman"/>
          <w:spacing w:val="-15"/>
        </w:rPr>
        <w:t xml:space="preserve"> </w:t>
      </w:r>
      <w:r w:rsidRPr="00B24659">
        <w:rPr>
          <w:rFonts w:ascii="Times New Roman" w:hAnsi="Times New Roman" w:cs="Times New Roman"/>
        </w:rPr>
        <w:t>will</w:t>
      </w:r>
      <w:r w:rsidRPr="00B24659">
        <w:rPr>
          <w:rFonts w:ascii="Times New Roman" w:hAnsi="Times New Roman" w:cs="Times New Roman"/>
          <w:spacing w:val="-14"/>
        </w:rPr>
        <w:t xml:space="preserve"> </w:t>
      </w:r>
      <w:r w:rsidRPr="00B24659">
        <w:rPr>
          <w:rFonts w:ascii="Times New Roman" w:hAnsi="Times New Roman" w:cs="Times New Roman"/>
        </w:rPr>
        <w:t>notify</w:t>
      </w:r>
      <w:r w:rsidRPr="00B24659">
        <w:rPr>
          <w:rFonts w:ascii="Times New Roman" w:hAnsi="Times New Roman" w:cs="Times New Roman"/>
          <w:spacing w:val="-15"/>
        </w:rPr>
        <w:t xml:space="preserve"> </w:t>
      </w:r>
      <w:r w:rsidRPr="00B24659">
        <w:rPr>
          <w:rFonts w:ascii="Times New Roman" w:hAnsi="Times New Roman" w:cs="Times New Roman"/>
        </w:rPr>
        <w:t>the</w:t>
      </w:r>
      <w:r w:rsidRPr="00B24659">
        <w:rPr>
          <w:rFonts w:ascii="Times New Roman" w:hAnsi="Times New Roman" w:cs="Times New Roman"/>
          <w:spacing w:val="-15"/>
        </w:rPr>
        <w:t xml:space="preserve"> </w:t>
      </w:r>
      <w:r w:rsidRPr="00B24659">
        <w:rPr>
          <w:rFonts w:ascii="Times New Roman" w:hAnsi="Times New Roman" w:cs="Times New Roman"/>
        </w:rPr>
        <w:t>Executive</w:t>
      </w:r>
      <w:r w:rsidRPr="00B24659">
        <w:rPr>
          <w:rFonts w:ascii="Times New Roman" w:hAnsi="Times New Roman" w:cs="Times New Roman"/>
          <w:spacing w:val="-15"/>
        </w:rPr>
        <w:t xml:space="preserve"> </w:t>
      </w:r>
      <w:r w:rsidRPr="00B24659">
        <w:rPr>
          <w:rFonts w:ascii="Times New Roman" w:hAnsi="Times New Roman" w:cs="Times New Roman"/>
        </w:rPr>
        <w:t>Director</w:t>
      </w:r>
      <w:r w:rsidRPr="00B24659">
        <w:rPr>
          <w:rFonts w:ascii="Times New Roman" w:hAnsi="Times New Roman" w:cs="Times New Roman"/>
          <w:spacing w:val="-15"/>
        </w:rPr>
        <w:t xml:space="preserve"> </w:t>
      </w:r>
      <w:r w:rsidRPr="00B24659">
        <w:rPr>
          <w:rFonts w:ascii="Times New Roman" w:hAnsi="Times New Roman" w:cs="Times New Roman"/>
        </w:rPr>
        <w:t>of</w:t>
      </w:r>
      <w:r w:rsidRPr="00B24659">
        <w:rPr>
          <w:rFonts w:ascii="Times New Roman" w:hAnsi="Times New Roman" w:cs="Times New Roman"/>
          <w:spacing w:val="-15"/>
        </w:rPr>
        <w:t xml:space="preserve"> </w:t>
      </w:r>
      <w:r w:rsidRPr="00B24659">
        <w:rPr>
          <w:rFonts w:ascii="Times New Roman" w:hAnsi="Times New Roman" w:cs="Times New Roman"/>
        </w:rPr>
        <w:t>the</w:t>
      </w:r>
      <w:r w:rsidRPr="00B24659">
        <w:rPr>
          <w:rFonts w:ascii="Times New Roman" w:hAnsi="Times New Roman" w:cs="Times New Roman"/>
          <w:spacing w:val="-15"/>
        </w:rPr>
        <w:t xml:space="preserve"> </w:t>
      </w:r>
      <w:r w:rsidRPr="00B24659">
        <w:rPr>
          <w:rFonts w:ascii="Times New Roman" w:hAnsi="Times New Roman" w:cs="Times New Roman"/>
        </w:rPr>
        <w:t>Union, via email</w:t>
      </w:r>
      <w:ins w:id="301" w:author="Uznanski, Laurel" w:date="2026-05-04T19:20:00Z" w16du:dateUtc="2026-05-05T02:20:00Z">
        <w:r>
          <w:rPr>
            <w:rFonts w:ascii="Times New Roman" w:hAnsi="Times New Roman" w:cs="Times New Roman"/>
          </w:rPr>
          <w:t xml:space="preserve"> to mandatorynotice@wfse.org</w:t>
        </w:r>
      </w:ins>
      <w:r>
        <w:rPr>
          <w:rFonts w:ascii="Times New Roman" w:hAnsi="Times New Roman" w:cs="Times New Roman"/>
        </w:rPr>
        <w:t>,</w:t>
      </w:r>
      <w:r w:rsidRPr="00B24659">
        <w:rPr>
          <w:rFonts w:ascii="Times New Roman" w:hAnsi="Times New Roman" w:cs="Times New Roman"/>
        </w:rPr>
        <w:t xml:space="preserve"> with a copy to the Chief Union Steward, of these changes and the Union may request discussions about and/or negotiations on the impact of these changes on employee's working conditions.</w:t>
      </w:r>
      <w:r w:rsidRPr="00B24659">
        <w:rPr>
          <w:rFonts w:ascii="Times New Roman" w:hAnsi="Times New Roman" w:cs="Times New Roman"/>
          <w:spacing w:val="40"/>
        </w:rPr>
        <w:t xml:space="preserve"> </w:t>
      </w:r>
      <w:r w:rsidRPr="00B24659">
        <w:rPr>
          <w:rFonts w:ascii="Times New Roman" w:hAnsi="Times New Roman" w:cs="Times New Roman"/>
        </w:rPr>
        <w:t>The</w:t>
      </w:r>
      <w:r w:rsidRPr="00B24659">
        <w:rPr>
          <w:rFonts w:ascii="Times New Roman" w:hAnsi="Times New Roman" w:cs="Times New Roman"/>
          <w:spacing w:val="-2"/>
        </w:rPr>
        <w:t xml:space="preserve"> </w:t>
      </w:r>
      <w:r w:rsidRPr="00B24659">
        <w:rPr>
          <w:rFonts w:ascii="Times New Roman" w:hAnsi="Times New Roman" w:cs="Times New Roman"/>
        </w:rPr>
        <w:t>timeframe</w:t>
      </w:r>
      <w:r w:rsidRPr="00B24659">
        <w:rPr>
          <w:rFonts w:ascii="Times New Roman" w:hAnsi="Times New Roman" w:cs="Times New Roman"/>
          <w:spacing w:val="-1"/>
        </w:rPr>
        <w:t xml:space="preserve"> </w:t>
      </w:r>
      <w:r w:rsidRPr="00B24659">
        <w:rPr>
          <w:rFonts w:ascii="Times New Roman" w:hAnsi="Times New Roman" w:cs="Times New Roman"/>
        </w:rPr>
        <w:t>for</w:t>
      </w:r>
      <w:r w:rsidRPr="00B24659">
        <w:rPr>
          <w:rFonts w:ascii="Times New Roman" w:hAnsi="Times New Roman" w:cs="Times New Roman"/>
          <w:spacing w:val="-1"/>
        </w:rPr>
        <w:t xml:space="preserve"> </w:t>
      </w:r>
      <w:r w:rsidRPr="00B24659">
        <w:rPr>
          <w:rFonts w:ascii="Times New Roman" w:hAnsi="Times New Roman" w:cs="Times New Roman"/>
        </w:rPr>
        <w:t>filing a</w:t>
      </w:r>
      <w:r w:rsidRPr="00B24659">
        <w:rPr>
          <w:rFonts w:ascii="Times New Roman" w:hAnsi="Times New Roman" w:cs="Times New Roman"/>
          <w:spacing w:val="-1"/>
        </w:rPr>
        <w:t xml:space="preserve"> </w:t>
      </w:r>
      <w:r w:rsidRPr="00B24659">
        <w:rPr>
          <w:rFonts w:ascii="Times New Roman" w:hAnsi="Times New Roman" w:cs="Times New Roman"/>
        </w:rPr>
        <w:t>demand</w:t>
      </w:r>
      <w:r w:rsidRPr="00B24659">
        <w:rPr>
          <w:rFonts w:ascii="Times New Roman" w:hAnsi="Times New Roman" w:cs="Times New Roman"/>
          <w:spacing w:val="-1"/>
        </w:rPr>
        <w:t xml:space="preserve"> </w:t>
      </w:r>
      <w:r w:rsidRPr="00B24659">
        <w:rPr>
          <w:rFonts w:ascii="Times New Roman" w:hAnsi="Times New Roman" w:cs="Times New Roman"/>
        </w:rPr>
        <w:t>to bargain will begin on</w:t>
      </w:r>
      <w:r w:rsidRPr="00B24659">
        <w:rPr>
          <w:rFonts w:ascii="Times New Roman" w:hAnsi="Times New Roman" w:cs="Times New Roman"/>
          <w:spacing w:val="-6"/>
        </w:rPr>
        <w:t xml:space="preserve"> </w:t>
      </w:r>
      <w:r w:rsidRPr="00B24659">
        <w:rPr>
          <w:rFonts w:ascii="Times New Roman" w:hAnsi="Times New Roman" w:cs="Times New Roman"/>
        </w:rPr>
        <w:t>the</w:t>
      </w:r>
      <w:r w:rsidRPr="00B24659">
        <w:rPr>
          <w:rFonts w:ascii="Times New Roman" w:hAnsi="Times New Roman" w:cs="Times New Roman"/>
          <w:spacing w:val="-6"/>
        </w:rPr>
        <w:t xml:space="preserve"> </w:t>
      </w:r>
      <w:r w:rsidRPr="00B24659">
        <w:rPr>
          <w:rFonts w:ascii="Times New Roman" w:hAnsi="Times New Roman" w:cs="Times New Roman"/>
        </w:rPr>
        <w:t>date</w:t>
      </w:r>
      <w:r w:rsidRPr="00B24659">
        <w:rPr>
          <w:rFonts w:ascii="Times New Roman" w:hAnsi="Times New Roman" w:cs="Times New Roman"/>
          <w:spacing w:val="-6"/>
        </w:rPr>
        <w:t xml:space="preserve"> </w:t>
      </w:r>
      <w:r w:rsidRPr="00B24659">
        <w:rPr>
          <w:rFonts w:ascii="Times New Roman" w:hAnsi="Times New Roman" w:cs="Times New Roman"/>
        </w:rPr>
        <w:t>the</w:t>
      </w:r>
      <w:r w:rsidRPr="00B24659">
        <w:rPr>
          <w:rFonts w:ascii="Times New Roman" w:hAnsi="Times New Roman" w:cs="Times New Roman"/>
          <w:spacing w:val="-6"/>
        </w:rPr>
        <w:t xml:space="preserve"> </w:t>
      </w:r>
      <w:r w:rsidRPr="00B24659">
        <w:rPr>
          <w:rFonts w:ascii="Times New Roman" w:hAnsi="Times New Roman" w:cs="Times New Roman"/>
        </w:rPr>
        <w:t>Employer</w:t>
      </w:r>
      <w:r w:rsidRPr="00B24659">
        <w:rPr>
          <w:rFonts w:ascii="Times New Roman" w:hAnsi="Times New Roman" w:cs="Times New Roman"/>
          <w:spacing w:val="-7"/>
        </w:rPr>
        <w:t xml:space="preserve"> </w:t>
      </w:r>
      <w:r w:rsidRPr="00B24659">
        <w:rPr>
          <w:rFonts w:ascii="Times New Roman" w:hAnsi="Times New Roman" w:cs="Times New Roman"/>
        </w:rPr>
        <w:t>has</w:t>
      </w:r>
      <w:r w:rsidRPr="00B24659">
        <w:rPr>
          <w:rFonts w:ascii="Times New Roman" w:hAnsi="Times New Roman" w:cs="Times New Roman"/>
          <w:spacing w:val="-6"/>
        </w:rPr>
        <w:t xml:space="preserve"> </w:t>
      </w:r>
      <w:r w:rsidRPr="00B24659">
        <w:rPr>
          <w:rFonts w:ascii="Times New Roman" w:hAnsi="Times New Roman" w:cs="Times New Roman"/>
        </w:rPr>
        <w:t>provided</w:t>
      </w:r>
      <w:r w:rsidRPr="00B24659">
        <w:rPr>
          <w:rFonts w:ascii="Times New Roman" w:hAnsi="Times New Roman" w:cs="Times New Roman"/>
          <w:spacing w:val="-6"/>
        </w:rPr>
        <w:t xml:space="preserve"> </w:t>
      </w:r>
      <w:r w:rsidRPr="00B24659">
        <w:rPr>
          <w:rFonts w:ascii="Times New Roman" w:hAnsi="Times New Roman" w:cs="Times New Roman"/>
        </w:rPr>
        <w:t>written</w:t>
      </w:r>
      <w:r w:rsidRPr="00B24659">
        <w:rPr>
          <w:rFonts w:ascii="Times New Roman" w:hAnsi="Times New Roman" w:cs="Times New Roman"/>
          <w:spacing w:val="-6"/>
        </w:rPr>
        <w:t xml:space="preserve"> </w:t>
      </w:r>
      <w:r w:rsidRPr="00B24659">
        <w:rPr>
          <w:rFonts w:ascii="Times New Roman" w:hAnsi="Times New Roman" w:cs="Times New Roman"/>
        </w:rPr>
        <w:t>notice</w:t>
      </w:r>
      <w:r w:rsidRPr="00B24659">
        <w:rPr>
          <w:rFonts w:ascii="Times New Roman" w:hAnsi="Times New Roman" w:cs="Times New Roman"/>
          <w:spacing w:val="-7"/>
        </w:rPr>
        <w:t xml:space="preserve"> </w:t>
      </w:r>
      <w:r w:rsidRPr="00B24659">
        <w:rPr>
          <w:rFonts w:ascii="Times New Roman" w:hAnsi="Times New Roman" w:cs="Times New Roman"/>
        </w:rPr>
        <w:t>to</w:t>
      </w:r>
      <w:r w:rsidRPr="00B24659">
        <w:rPr>
          <w:rFonts w:ascii="Times New Roman" w:hAnsi="Times New Roman" w:cs="Times New Roman"/>
          <w:spacing w:val="-5"/>
        </w:rPr>
        <w:t xml:space="preserve"> </w:t>
      </w:r>
      <w:r w:rsidRPr="00B24659">
        <w:rPr>
          <w:rFonts w:ascii="Times New Roman" w:hAnsi="Times New Roman" w:cs="Times New Roman"/>
        </w:rPr>
        <w:t>the</w:t>
      </w:r>
      <w:r w:rsidRPr="00B24659">
        <w:rPr>
          <w:rFonts w:ascii="Times New Roman" w:hAnsi="Times New Roman" w:cs="Times New Roman"/>
          <w:spacing w:val="-6"/>
        </w:rPr>
        <w:t xml:space="preserve"> </w:t>
      </w:r>
      <w:r w:rsidRPr="00B24659">
        <w:rPr>
          <w:rFonts w:ascii="Times New Roman" w:hAnsi="Times New Roman" w:cs="Times New Roman"/>
        </w:rPr>
        <w:t>Union.</w:t>
      </w:r>
      <w:r w:rsidRPr="00B24659">
        <w:rPr>
          <w:rFonts w:ascii="Times New Roman" w:hAnsi="Times New Roman" w:cs="Times New Roman"/>
          <w:spacing w:val="40"/>
        </w:rPr>
        <w:t xml:space="preserve"> </w:t>
      </w:r>
      <w:r w:rsidRPr="00B24659">
        <w:rPr>
          <w:rFonts w:ascii="Times New Roman" w:hAnsi="Times New Roman" w:cs="Times New Roman"/>
        </w:rPr>
        <w:t>The</w:t>
      </w:r>
      <w:r w:rsidRPr="00B24659">
        <w:rPr>
          <w:rFonts w:ascii="Times New Roman" w:hAnsi="Times New Roman" w:cs="Times New Roman"/>
          <w:spacing w:val="-7"/>
        </w:rPr>
        <w:t xml:space="preserve"> </w:t>
      </w:r>
      <w:r w:rsidRPr="00B24659">
        <w:rPr>
          <w:rFonts w:ascii="Times New Roman" w:hAnsi="Times New Roman" w:cs="Times New Roman"/>
        </w:rPr>
        <w:t>Union</w:t>
      </w:r>
      <w:r w:rsidRPr="00B24659">
        <w:rPr>
          <w:rFonts w:ascii="Times New Roman" w:hAnsi="Times New Roman" w:cs="Times New Roman"/>
          <w:spacing w:val="-6"/>
        </w:rPr>
        <w:t xml:space="preserve"> </w:t>
      </w:r>
      <w:r w:rsidRPr="00B24659">
        <w:rPr>
          <w:rFonts w:ascii="Times New Roman" w:hAnsi="Times New Roman" w:cs="Times New Roman"/>
        </w:rPr>
        <w:t>will</w:t>
      </w:r>
      <w:r w:rsidRPr="00B24659">
        <w:rPr>
          <w:rFonts w:ascii="Times New Roman" w:hAnsi="Times New Roman" w:cs="Times New Roman"/>
          <w:spacing w:val="-5"/>
        </w:rPr>
        <w:t xml:space="preserve"> </w:t>
      </w:r>
      <w:r w:rsidRPr="00B24659">
        <w:rPr>
          <w:rFonts w:ascii="Times New Roman" w:hAnsi="Times New Roman" w:cs="Times New Roman"/>
        </w:rPr>
        <w:t>notify Human</w:t>
      </w:r>
      <w:r w:rsidRPr="00B24659">
        <w:rPr>
          <w:rFonts w:ascii="Times New Roman" w:hAnsi="Times New Roman" w:cs="Times New Roman"/>
          <w:spacing w:val="-13"/>
        </w:rPr>
        <w:t xml:space="preserve"> </w:t>
      </w:r>
      <w:r w:rsidRPr="00B24659">
        <w:rPr>
          <w:rFonts w:ascii="Times New Roman" w:hAnsi="Times New Roman" w:cs="Times New Roman"/>
        </w:rPr>
        <w:t>Resource</w:t>
      </w:r>
      <w:r w:rsidRPr="00B24659">
        <w:rPr>
          <w:rFonts w:ascii="Times New Roman" w:hAnsi="Times New Roman" w:cs="Times New Roman"/>
          <w:spacing w:val="-14"/>
        </w:rPr>
        <w:t xml:space="preserve"> </w:t>
      </w:r>
      <w:r w:rsidRPr="00B24659">
        <w:rPr>
          <w:rFonts w:ascii="Times New Roman" w:hAnsi="Times New Roman" w:cs="Times New Roman"/>
        </w:rPr>
        <w:t>Services</w:t>
      </w:r>
      <w:r w:rsidRPr="00B24659">
        <w:rPr>
          <w:rFonts w:ascii="Times New Roman" w:hAnsi="Times New Roman" w:cs="Times New Roman"/>
          <w:spacing w:val="-13"/>
        </w:rPr>
        <w:t xml:space="preserve"> </w:t>
      </w:r>
      <w:r w:rsidRPr="00B24659">
        <w:rPr>
          <w:rFonts w:ascii="Times New Roman" w:hAnsi="Times New Roman" w:cs="Times New Roman"/>
        </w:rPr>
        <w:t>of</w:t>
      </w:r>
      <w:r w:rsidRPr="00B24659">
        <w:rPr>
          <w:rFonts w:ascii="Times New Roman" w:hAnsi="Times New Roman" w:cs="Times New Roman"/>
          <w:spacing w:val="-14"/>
        </w:rPr>
        <w:t xml:space="preserve"> </w:t>
      </w:r>
      <w:r w:rsidRPr="00B24659">
        <w:rPr>
          <w:rFonts w:ascii="Times New Roman" w:hAnsi="Times New Roman" w:cs="Times New Roman"/>
        </w:rPr>
        <w:t>any</w:t>
      </w:r>
      <w:r w:rsidRPr="00B24659">
        <w:rPr>
          <w:rFonts w:ascii="Times New Roman" w:hAnsi="Times New Roman" w:cs="Times New Roman"/>
          <w:spacing w:val="-13"/>
        </w:rPr>
        <w:t xml:space="preserve"> </w:t>
      </w:r>
      <w:r w:rsidRPr="00B24659">
        <w:rPr>
          <w:rFonts w:ascii="Times New Roman" w:hAnsi="Times New Roman" w:cs="Times New Roman"/>
        </w:rPr>
        <w:t>demands</w:t>
      </w:r>
      <w:r w:rsidRPr="00B24659">
        <w:rPr>
          <w:rFonts w:ascii="Times New Roman" w:hAnsi="Times New Roman" w:cs="Times New Roman"/>
          <w:spacing w:val="-13"/>
        </w:rPr>
        <w:t xml:space="preserve"> </w:t>
      </w:r>
      <w:r w:rsidRPr="00B24659">
        <w:rPr>
          <w:rFonts w:ascii="Times New Roman" w:hAnsi="Times New Roman" w:cs="Times New Roman"/>
        </w:rPr>
        <w:t>to</w:t>
      </w:r>
      <w:r w:rsidRPr="00B24659">
        <w:rPr>
          <w:rFonts w:ascii="Times New Roman" w:hAnsi="Times New Roman" w:cs="Times New Roman"/>
          <w:spacing w:val="-13"/>
        </w:rPr>
        <w:t xml:space="preserve"> </w:t>
      </w:r>
      <w:r w:rsidRPr="00B24659">
        <w:rPr>
          <w:rFonts w:ascii="Times New Roman" w:hAnsi="Times New Roman" w:cs="Times New Roman"/>
        </w:rPr>
        <w:t>bargain.</w:t>
      </w:r>
      <w:r w:rsidRPr="00B24659">
        <w:rPr>
          <w:rFonts w:ascii="Times New Roman" w:hAnsi="Times New Roman" w:cs="Times New Roman"/>
          <w:spacing w:val="36"/>
        </w:rPr>
        <w:t xml:space="preserve"> </w:t>
      </w:r>
      <w:r w:rsidRPr="00B24659">
        <w:rPr>
          <w:rFonts w:ascii="Times New Roman" w:hAnsi="Times New Roman" w:cs="Times New Roman"/>
        </w:rPr>
        <w:t>The</w:t>
      </w:r>
      <w:r w:rsidRPr="00B24659">
        <w:rPr>
          <w:rFonts w:ascii="Times New Roman" w:hAnsi="Times New Roman" w:cs="Times New Roman"/>
          <w:spacing w:val="-14"/>
        </w:rPr>
        <w:t xml:space="preserve"> </w:t>
      </w:r>
      <w:r w:rsidRPr="00B24659">
        <w:rPr>
          <w:rFonts w:ascii="Times New Roman" w:hAnsi="Times New Roman" w:cs="Times New Roman"/>
        </w:rPr>
        <w:t>Union’s</w:t>
      </w:r>
      <w:r w:rsidRPr="00B24659">
        <w:rPr>
          <w:rFonts w:ascii="Times New Roman" w:hAnsi="Times New Roman" w:cs="Times New Roman"/>
          <w:spacing w:val="-13"/>
        </w:rPr>
        <w:t xml:space="preserve"> </w:t>
      </w:r>
      <w:r w:rsidRPr="00B24659">
        <w:rPr>
          <w:rFonts w:ascii="Times New Roman" w:hAnsi="Times New Roman" w:cs="Times New Roman"/>
        </w:rPr>
        <w:t>request</w:t>
      </w:r>
      <w:r w:rsidRPr="00B24659">
        <w:rPr>
          <w:rFonts w:ascii="Times New Roman" w:hAnsi="Times New Roman" w:cs="Times New Roman"/>
          <w:spacing w:val="-10"/>
        </w:rPr>
        <w:t xml:space="preserve"> </w:t>
      </w:r>
      <w:r w:rsidRPr="00B24659">
        <w:rPr>
          <w:rFonts w:ascii="Times New Roman" w:hAnsi="Times New Roman" w:cs="Times New Roman"/>
        </w:rPr>
        <w:t>for</w:t>
      </w:r>
      <w:r w:rsidRPr="00B24659">
        <w:rPr>
          <w:rFonts w:ascii="Times New Roman" w:hAnsi="Times New Roman" w:cs="Times New Roman"/>
          <w:spacing w:val="-15"/>
        </w:rPr>
        <w:t xml:space="preserve"> </w:t>
      </w:r>
      <w:r w:rsidRPr="00B24659">
        <w:rPr>
          <w:rFonts w:ascii="Times New Roman" w:hAnsi="Times New Roman" w:cs="Times New Roman"/>
        </w:rPr>
        <w:t>bargaining should identify any known impacts to bargain.</w:t>
      </w:r>
      <w:r w:rsidRPr="00B24659">
        <w:rPr>
          <w:rFonts w:ascii="Times New Roman" w:hAnsi="Times New Roman" w:cs="Times New Roman"/>
          <w:spacing w:val="40"/>
        </w:rPr>
        <w:t xml:space="preserve"> </w:t>
      </w:r>
      <w:r w:rsidRPr="00B24659">
        <w:rPr>
          <w:rFonts w:ascii="Times New Roman" w:hAnsi="Times New Roman" w:cs="Times New Roman"/>
        </w:rPr>
        <w:t>In the event the Union does not request discussions and/or negotiations within twenty-one</w:t>
      </w:r>
      <w:r w:rsidRPr="00B24659">
        <w:rPr>
          <w:rFonts w:ascii="Times New Roman" w:hAnsi="Times New Roman" w:cs="Times New Roman"/>
          <w:spacing w:val="-1"/>
        </w:rPr>
        <w:t xml:space="preserve"> </w:t>
      </w:r>
      <w:r w:rsidRPr="00B24659">
        <w:rPr>
          <w:rFonts w:ascii="Times New Roman" w:hAnsi="Times New Roman" w:cs="Times New Roman"/>
        </w:rPr>
        <w:t>(21)</w:t>
      </w:r>
      <w:r w:rsidRPr="00B24659">
        <w:rPr>
          <w:rFonts w:ascii="Times New Roman" w:hAnsi="Times New Roman" w:cs="Times New Roman"/>
          <w:spacing w:val="-1"/>
        </w:rPr>
        <w:t xml:space="preserve"> </w:t>
      </w:r>
      <w:r w:rsidRPr="00B24659">
        <w:rPr>
          <w:rFonts w:ascii="Times New Roman" w:hAnsi="Times New Roman" w:cs="Times New Roman"/>
        </w:rPr>
        <w:t>calendar</w:t>
      </w:r>
      <w:r w:rsidRPr="00B24659">
        <w:rPr>
          <w:rFonts w:ascii="Times New Roman" w:hAnsi="Times New Roman" w:cs="Times New Roman"/>
          <w:spacing w:val="-1"/>
        </w:rPr>
        <w:t xml:space="preserve"> </w:t>
      </w:r>
      <w:r w:rsidRPr="00B24659">
        <w:rPr>
          <w:rFonts w:ascii="Times New Roman" w:hAnsi="Times New Roman" w:cs="Times New Roman"/>
        </w:rPr>
        <w:t>days, the Employer</w:t>
      </w:r>
      <w:r w:rsidRPr="00B24659">
        <w:rPr>
          <w:rFonts w:ascii="Times New Roman" w:hAnsi="Times New Roman" w:cs="Times New Roman"/>
          <w:spacing w:val="-1"/>
        </w:rPr>
        <w:t xml:space="preserve"> </w:t>
      </w:r>
      <w:r w:rsidRPr="00B24659">
        <w:rPr>
          <w:rFonts w:ascii="Times New Roman" w:hAnsi="Times New Roman" w:cs="Times New Roman"/>
        </w:rPr>
        <w:t>may implement the changes without further discussions and/or negotiations.</w:t>
      </w:r>
      <w:r w:rsidRPr="00B24659">
        <w:rPr>
          <w:rFonts w:ascii="Times New Roman" w:hAnsi="Times New Roman" w:cs="Times New Roman"/>
          <w:spacing w:val="40"/>
        </w:rPr>
        <w:t xml:space="preserve"> </w:t>
      </w:r>
      <w:r w:rsidRPr="00B24659">
        <w:rPr>
          <w:rFonts w:ascii="Times New Roman" w:hAnsi="Times New Roman" w:cs="Times New Roman"/>
        </w:rPr>
        <w:t xml:space="preserve">There may be </w:t>
      </w:r>
      <w:proofErr w:type="gramStart"/>
      <w:r w:rsidRPr="00B24659">
        <w:rPr>
          <w:rFonts w:ascii="Times New Roman" w:hAnsi="Times New Roman" w:cs="Times New Roman"/>
        </w:rPr>
        <w:t>emergency</w:t>
      </w:r>
      <w:proofErr w:type="gramEnd"/>
      <w:r w:rsidRPr="00B24659">
        <w:rPr>
          <w:rFonts w:ascii="Times New Roman" w:hAnsi="Times New Roman" w:cs="Times New Roman"/>
        </w:rPr>
        <w:t xml:space="preserve"> or mandated conditions that are outside of the Employer’s control requiring immediate implementation, in which case the Employer will notify the Union as soon as </w:t>
      </w:r>
      <w:r w:rsidRPr="00B24659">
        <w:rPr>
          <w:rFonts w:ascii="Times New Roman" w:hAnsi="Times New Roman" w:cs="Times New Roman"/>
          <w:spacing w:val="-2"/>
        </w:rPr>
        <w:t>possible.</w:t>
      </w:r>
    </w:p>
    <w:p w14:paraId="68D67389" w14:textId="77777777" w:rsidR="002E2A59" w:rsidRPr="00B24659" w:rsidRDefault="002E2A59" w:rsidP="002E2A59">
      <w:pPr>
        <w:pStyle w:val="BodyText"/>
        <w:spacing w:before="1"/>
        <w:ind w:left="0"/>
      </w:pPr>
    </w:p>
    <w:p w14:paraId="061B4B3B" w14:textId="77777777" w:rsidR="002E2A59" w:rsidRDefault="002E2A59" w:rsidP="002E2A59">
      <w:pPr>
        <w:pStyle w:val="ListParagraph"/>
        <w:widowControl w:val="0"/>
        <w:numPr>
          <w:ilvl w:val="1"/>
          <w:numId w:val="19"/>
        </w:numPr>
        <w:tabs>
          <w:tab w:val="left" w:pos="859"/>
        </w:tabs>
        <w:autoSpaceDE w:val="0"/>
        <w:autoSpaceDN w:val="0"/>
        <w:spacing w:after="0" w:line="240" w:lineRule="auto"/>
        <w:ind w:right="278"/>
        <w:contextualSpacing w:val="0"/>
        <w:jc w:val="both"/>
        <w:rPr>
          <w:rFonts w:ascii="Times New Roman" w:hAnsi="Times New Roman" w:cs="Times New Roman"/>
        </w:rPr>
      </w:pPr>
      <w:r w:rsidRPr="00B24659">
        <w:rPr>
          <w:rFonts w:ascii="Times New Roman" w:hAnsi="Times New Roman" w:cs="Times New Roman"/>
        </w:rPr>
        <w:t>The parties will agree to the location and time for the discussions and/or negotiations. Each party is responsible for choosing its own representatives for these activities.</w:t>
      </w:r>
      <w:r w:rsidRPr="00B24659">
        <w:rPr>
          <w:rFonts w:ascii="Times New Roman" w:hAnsi="Times New Roman" w:cs="Times New Roman"/>
          <w:spacing w:val="40"/>
        </w:rPr>
        <w:t xml:space="preserve"> </w:t>
      </w:r>
      <w:r w:rsidRPr="00B24659">
        <w:rPr>
          <w:rFonts w:ascii="Times New Roman" w:hAnsi="Times New Roman" w:cs="Times New Roman"/>
        </w:rPr>
        <w:t>The Union will provide the Employer with the names of its employee representatives at least ten (10) calendar days in advance of the meeting date unless the meeting is scheduled sooner, in which case the Union will notify the Employer as soon as possible. Employee representatives will submit a union paid release leave request to record the time and will have no loss in pay.</w:t>
      </w:r>
    </w:p>
    <w:p w14:paraId="6021BE98" w14:textId="77777777" w:rsidR="002E2A59" w:rsidRPr="00B24659" w:rsidRDefault="002E2A59" w:rsidP="002E2A59">
      <w:pPr>
        <w:widowControl w:val="0"/>
        <w:tabs>
          <w:tab w:val="left" w:pos="859"/>
        </w:tabs>
        <w:autoSpaceDE w:val="0"/>
        <w:autoSpaceDN w:val="0"/>
        <w:spacing w:after="0" w:line="240" w:lineRule="auto"/>
        <w:ind w:right="278"/>
        <w:jc w:val="both"/>
        <w:rPr>
          <w:rFonts w:ascii="Times New Roman" w:hAnsi="Times New Roman" w:cs="Times New Roman"/>
        </w:rPr>
      </w:pPr>
    </w:p>
    <w:p w14:paraId="0999B4D9" w14:textId="77777777" w:rsidR="002E2A59" w:rsidRPr="00B24659" w:rsidRDefault="002E2A59" w:rsidP="002E2A59">
      <w:pPr>
        <w:pStyle w:val="Heading2"/>
        <w:keepNext w:val="0"/>
        <w:keepLines w:val="0"/>
        <w:widowControl w:val="0"/>
        <w:numPr>
          <w:ilvl w:val="1"/>
          <w:numId w:val="19"/>
        </w:numPr>
        <w:tabs>
          <w:tab w:val="left" w:pos="859"/>
        </w:tabs>
        <w:autoSpaceDE w:val="0"/>
        <w:autoSpaceDN w:val="0"/>
        <w:spacing w:before="74" w:after="0" w:line="240" w:lineRule="auto"/>
        <w:rPr>
          <w:rFonts w:ascii="Times New Roman" w:hAnsi="Times New Roman" w:cs="Times New Roman"/>
          <w:b/>
          <w:bCs/>
          <w:color w:val="auto"/>
          <w:sz w:val="24"/>
          <w:szCs w:val="24"/>
        </w:rPr>
      </w:pPr>
      <w:r w:rsidRPr="00B24659">
        <w:rPr>
          <w:rFonts w:ascii="Times New Roman" w:hAnsi="Times New Roman" w:cs="Times New Roman"/>
          <w:b/>
          <w:bCs/>
          <w:color w:val="auto"/>
          <w:sz w:val="24"/>
          <w:szCs w:val="24"/>
        </w:rPr>
        <w:t>Release</w:t>
      </w:r>
      <w:r w:rsidRPr="00B24659">
        <w:rPr>
          <w:rFonts w:ascii="Times New Roman" w:hAnsi="Times New Roman" w:cs="Times New Roman"/>
          <w:b/>
          <w:bCs/>
          <w:color w:val="auto"/>
          <w:spacing w:val="-4"/>
          <w:sz w:val="24"/>
          <w:szCs w:val="24"/>
        </w:rPr>
        <w:t xml:space="preserve"> Time</w:t>
      </w:r>
    </w:p>
    <w:p w14:paraId="68BBA453" w14:textId="77777777" w:rsidR="002E2A59" w:rsidRPr="00B24659" w:rsidRDefault="002E2A59" w:rsidP="002E2A59">
      <w:pPr>
        <w:pStyle w:val="BodyText"/>
        <w:ind w:left="0"/>
        <w:rPr>
          <w:b/>
        </w:rPr>
      </w:pPr>
    </w:p>
    <w:p w14:paraId="019BE68A" w14:textId="77777777" w:rsidR="002E2A59" w:rsidRPr="00B24659" w:rsidRDefault="002E2A59" w:rsidP="002E2A59">
      <w:pPr>
        <w:pStyle w:val="ListParagraph"/>
        <w:widowControl w:val="0"/>
        <w:numPr>
          <w:ilvl w:val="2"/>
          <w:numId w:val="19"/>
        </w:numPr>
        <w:tabs>
          <w:tab w:val="left" w:pos="1579"/>
        </w:tabs>
        <w:autoSpaceDE w:val="0"/>
        <w:autoSpaceDN w:val="0"/>
        <w:spacing w:after="0" w:line="240" w:lineRule="auto"/>
        <w:ind w:right="279"/>
        <w:contextualSpacing w:val="0"/>
        <w:jc w:val="both"/>
        <w:rPr>
          <w:rFonts w:ascii="Times New Roman" w:hAnsi="Times New Roman" w:cs="Times New Roman"/>
        </w:rPr>
      </w:pPr>
      <w:r w:rsidRPr="00B24659">
        <w:rPr>
          <w:rFonts w:ascii="Times New Roman" w:hAnsi="Times New Roman" w:cs="Times New Roman"/>
        </w:rPr>
        <w:t>The Employer will approve paid release time for up to three (3) employee representatives who are scheduled to work during the time negotiations are</w:t>
      </w:r>
      <w:r w:rsidRPr="00B24659">
        <w:rPr>
          <w:rFonts w:ascii="Times New Roman" w:hAnsi="Times New Roman" w:cs="Times New Roman"/>
          <w:spacing w:val="-1"/>
        </w:rPr>
        <w:t xml:space="preserve"> </w:t>
      </w:r>
      <w:r w:rsidRPr="00B24659">
        <w:rPr>
          <w:rFonts w:ascii="Times New Roman" w:hAnsi="Times New Roman" w:cs="Times New Roman"/>
        </w:rPr>
        <w:t>being conducted, provided the absence of the employee will not interfere with the operating</w:t>
      </w:r>
      <w:r w:rsidRPr="00B24659">
        <w:rPr>
          <w:rFonts w:ascii="Times New Roman" w:hAnsi="Times New Roman" w:cs="Times New Roman"/>
          <w:spacing w:val="-8"/>
        </w:rPr>
        <w:t xml:space="preserve"> </w:t>
      </w:r>
      <w:r w:rsidRPr="00B24659">
        <w:rPr>
          <w:rFonts w:ascii="Times New Roman" w:hAnsi="Times New Roman" w:cs="Times New Roman"/>
        </w:rPr>
        <w:t>needs</w:t>
      </w:r>
      <w:r w:rsidRPr="00B24659">
        <w:rPr>
          <w:rFonts w:ascii="Times New Roman" w:hAnsi="Times New Roman" w:cs="Times New Roman"/>
          <w:spacing w:val="-8"/>
        </w:rPr>
        <w:t xml:space="preserve"> </w:t>
      </w:r>
      <w:r w:rsidRPr="00B24659">
        <w:rPr>
          <w:rFonts w:ascii="Times New Roman" w:hAnsi="Times New Roman" w:cs="Times New Roman"/>
        </w:rPr>
        <w:t>of</w:t>
      </w:r>
      <w:r w:rsidRPr="00B24659">
        <w:rPr>
          <w:rFonts w:ascii="Times New Roman" w:hAnsi="Times New Roman" w:cs="Times New Roman"/>
          <w:spacing w:val="-9"/>
        </w:rPr>
        <w:t xml:space="preserve"> </w:t>
      </w:r>
      <w:r w:rsidRPr="00B24659">
        <w:rPr>
          <w:rFonts w:ascii="Times New Roman" w:hAnsi="Times New Roman" w:cs="Times New Roman"/>
        </w:rPr>
        <w:t>the</w:t>
      </w:r>
      <w:r w:rsidRPr="00B24659">
        <w:rPr>
          <w:rFonts w:ascii="Times New Roman" w:hAnsi="Times New Roman" w:cs="Times New Roman"/>
          <w:spacing w:val="-9"/>
        </w:rPr>
        <w:t xml:space="preserve"> </w:t>
      </w:r>
      <w:r w:rsidRPr="00B24659">
        <w:rPr>
          <w:rFonts w:ascii="Times New Roman" w:hAnsi="Times New Roman" w:cs="Times New Roman"/>
        </w:rPr>
        <w:t>Employer.</w:t>
      </w:r>
      <w:r w:rsidRPr="00B24659">
        <w:rPr>
          <w:rFonts w:ascii="Times New Roman" w:hAnsi="Times New Roman" w:cs="Times New Roman"/>
          <w:spacing w:val="40"/>
        </w:rPr>
        <w:t xml:space="preserve"> </w:t>
      </w:r>
      <w:r w:rsidRPr="00B24659">
        <w:rPr>
          <w:rFonts w:ascii="Times New Roman" w:hAnsi="Times New Roman" w:cs="Times New Roman"/>
        </w:rPr>
        <w:t>The</w:t>
      </w:r>
      <w:r w:rsidRPr="00B24659">
        <w:rPr>
          <w:rFonts w:ascii="Times New Roman" w:hAnsi="Times New Roman" w:cs="Times New Roman"/>
          <w:spacing w:val="-9"/>
        </w:rPr>
        <w:t xml:space="preserve"> </w:t>
      </w:r>
      <w:r w:rsidRPr="00B24659">
        <w:rPr>
          <w:rFonts w:ascii="Times New Roman" w:hAnsi="Times New Roman" w:cs="Times New Roman"/>
        </w:rPr>
        <w:t>Employer</w:t>
      </w:r>
      <w:r w:rsidRPr="00B24659">
        <w:rPr>
          <w:rFonts w:ascii="Times New Roman" w:hAnsi="Times New Roman" w:cs="Times New Roman"/>
          <w:spacing w:val="-7"/>
        </w:rPr>
        <w:t xml:space="preserve"> </w:t>
      </w:r>
      <w:r w:rsidRPr="00B24659">
        <w:rPr>
          <w:rFonts w:ascii="Times New Roman" w:hAnsi="Times New Roman" w:cs="Times New Roman"/>
        </w:rPr>
        <w:t>will</w:t>
      </w:r>
      <w:r w:rsidRPr="00B24659">
        <w:rPr>
          <w:rFonts w:ascii="Times New Roman" w:hAnsi="Times New Roman" w:cs="Times New Roman"/>
          <w:spacing w:val="-8"/>
        </w:rPr>
        <w:t xml:space="preserve"> </w:t>
      </w:r>
      <w:r w:rsidRPr="00B24659">
        <w:rPr>
          <w:rFonts w:ascii="Times New Roman" w:hAnsi="Times New Roman" w:cs="Times New Roman"/>
        </w:rPr>
        <w:t>approve</w:t>
      </w:r>
      <w:r w:rsidRPr="00B24659">
        <w:rPr>
          <w:rFonts w:ascii="Times New Roman" w:hAnsi="Times New Roman" w:cs="Times New Roman"/>
          <w:spacing w:val="-7"/>
        </w:rPr>
        <w:t xml:space="preserve"> </w:t>
      </w:r>
      <w:r w:rsidRPr="00B24659">
        <w:rPr>
          <w:rFonts w:ascii="Times New Roman" w:hAnsi="Times New Roman" w:cs="Times New Roman"/>
        </w:rPr>
        <w:t>compensatory</w:t>
      </w:r>
      <w:r w:rsidRPr="00B24659">
        <w:rPr>
          <w:rFonts w:ascii="Times New Roman" w:hAnsi="Times New Roman" w:cs="Times New Roman"/>
          <w:spacing w:val="-9"/>
        </w:rPr>
        <w:t xml:space="preserve"> </w:t>
      </w:r>
      <w:r w:rsidRPr="00B24659">
        <w:rPr>
          <w:rFonts w:ascii="Times New Roman" w:hAnsi="Times New Roman" w:cs="Times New Roman"/>
        </w:rPr>
        <w:t xml:space="preserve">time, vacation leave or leave without pay for additional employee representatives </w:t>
      </w:r>
      <w:r w:rsidRPr="00B24659">
        <w:rPr>
          <w:rFonts w:ascii="Times New Roman" w:hAnsi="Times New Roman" w:cs="Times New Roman"/>
        </w:rPr>
        <w:lastRenderedPageBreak/>
        <w:t>provided the absence of the employee will not interfere with the operating needs of the Employer.</w:t>
      </w:r>
    </w:p>
    <w:p w14:paraId="54E7DC34" w14:textId="77777777" w:rsidR="002E2A59" w:rsidRPr="00B24659" w:rsidRDefault="002E2A59" w:rsidP="002E2A59">
      <w:pPr>
        <w:pStyle w:val="BodyText"/>
        <w:ind w:left="0"/>
      </w:pPr>
    </w:p>
    <w:p w14:paraId="5DF786D7" w14:textId="77777777" w:rsidR="002E2A59" w:rsidRPr="00B24659" w:rsidRDefault="002E2A59" w:rsidP="002E2A59">
      <w:pPr>
        <w:pStyle w:val="ListParagraph"/>
        <w:widowControl w:val="0"/>
        <w:numPr>
          <w:ilvl w:val="2"/>
          <w:numId w:val="19"/>
        </w:numPr>
        <w:tabs>
          <w:tab w:val="left" w:pos="1579"/>
        </w:tabs>
        <w:autoSpaceDE w:val="0"/>
        <w:autoSpaceDN w:val="0"/>
        <w:spacing w:before="1" w:after="0" w:line="240" w:lineRule="auto"/>
        <w:ind w:right="284"/>
        <w:contextualSpacing w:val="0"/>
        <w:jc w:val="both"/>
        <w:rPr>
          <w:rFonts w:ascii="Times New Roman" w:hAnsi="Times New Roman" w:cs="Times New Roman"/>
        </w:rPr>
      </w:pPr>
      <w:r w:rsidRPr="00B24659">
        <w:rPr>
          <w:rFonts w:ascii="Times New Roman" w:hAnsi="Times New Roman" w:cs="Times New Roman"/>
        </w:rPr>
        <w:t xml:space="preserve">No overtime or compensatory time will be incurred </w:t>
      </w:r>
      <w:proofErr w:type="gramStart"/>
      <w:r w:rsidRPr="00B24659">
        <w:rPr>
          <w:rFonts w:ascii="Times New Roman" w:hAnsi="Times New Roman" w:cs="Times New Roman"/>
        </w:rPr>
        <w:t>as a result of</w:t>
      </w:r>
      <w:proofErr w:type="gramEnd"/>
      <w:r w:rsidRPr="00B24659">
        <w:rPr>
          <w:rFonts w:ascii="Times New Roman" w:hAnsi="Times New Roman" w:cs="Times New Roman"/>
        </w:rPr>
        <w:t xml:space="preserve"> negotiations and/or preparation for negotiations.</w:t>
      </w:r>
    </w:p>
    <w:p w14:paraId="7BFCC423" w14:textId="77777777" w:rsidR="002E2A59" w:rsidRPr="00B24659" w:rsidRDefault="002E2A59" w:rsidP="002E2A59">
      <w:pPr>
        <w:pStyle w:val="BodyText"/>
        <w:ind w:left="0"/>
      </w:pPr>
    </w:p>
    <w:p w14:paraId="52BEFABA" w14:textId="2922A63C" w:rsidR="002E2A59" w:rsidRPr="002E2A59" w:rsidRDefault="002E2A59" w:rsidP="002E2A59">
      <w:pPr>
        <w:pStyle w:val="ListParagraph"/>
        <w:keepNext/>
        <w:keepLines/>
        <w:widowControl w:val="0"/>
        <w:numPr>
          <w:ilvl w:val="2"/>
          <w:numId w:val="19"/>
        </w:numPr>
        <w:autoSpaceDE w:val="0"/>
        <w:autoSpaceDN w:val="0"/>
        <w:spacing w:after="0" w:line="240" w:lineRule="auto"/>
        <w:jc w:val="both"/>
        <w:outlineLvl w:val="0"/>
        <w:rPr>
          <w:rFonts w:ascii="Times New Roman" w:eastAsiaTheme="majorEastAsia" w:hAnsi="Times New Roman" w:cs="Times New Roman"/>
          <w:b/>
          <w:bCs/>
          <w:smallCaps/>
          <w:kern w:val="0"/>
        </w:rPr>
      </w:pPr>
      <w:r w:rsidRPr="002E2A59">
        <w:rPr>
          <w:rFonts w:ascii="Times New Roman" w:hAnsi="Times New Roman" w:cs="Times New Roman"/>
        </w:rPr>
        <w:t>The Union is responsible for paying any travel or per diem of employee representatives.</w:t>
      </w:r>
      <w:r w:rsidRPr="002E2A59">
        <w:rPr>
          <w:rFonts w:ascii="Times New Roman" w:hAnsi="Times New Roman" w:cs="Times New Roman"/>
          <w:spacing w:val="40"/>
        </w:rPr>
        <w:t xml:space="preserve"> </w:t>
      </w:r>
      <w:r w:rsidRPr="002E2A59">
        <w:rPr>
          <w:rFonts w:ascii="Times New Roman" w:hAnsi="Times New Roman" w:cs="Times New Roman"/>
        </w:rPr>
        <w:t>Employee</w:t>
      </w:r>
      <w:r w:rsidRPr="002E2A59">
        <w:rPr>
          <w:rFonts w:ascii="Times New Roman" w:hAnsi="Times New Roman" w:cs="Times New Roman"/>
          <w:spacing w:val="-2"/>
        </w:rPr>
        <w:t xml:space="preserve"> </w:t>
      </w:r>
      <w:r w:rsidRPr="002E2A59">
        <w:rPr>
          <w:rFonts w:ascii="Times New Roman" w:hAnsi="Times New Roman" w:cs="Times New Roman"/>
        </w:rPr>
        <w:t>representatives</w:t>
      </w:r>
      <w:r w:rsidRPr="002E2A59">
        <w:rPr>
          <w:rFonts w:ascii="Times New Roman" w:hAnsi="Times New Roman" w:cs="Times New Roman"/>
          <w:spacing w:val="-2"/>
        </w:rPr>
        <w:t xml:space="preserve"> </w:t>
      </w:r>
      <w:r w:rsidRPr="002E2A59">
        <w:rPr>
          <w:rFonts w:ascii="Times New Roman" w:hAnsi="Times New Roman" w:cs="Times New Roman"/>
        </w:rPr>
        <w:t>may</w:t>
      </w:r>
      <w:r w:rsidRPr="002E2A59">
        <w:rPr>
          <w:rFonts w:ascii="Times New Roman" w:hAnsi="Times New Roman" w:cs="Times New Roman"/>
          <w:spacing w:val="-2"/>
        </w:rPr>
        <w:t xml:space="preserve"> </w:t>
      </w:r>
      <w:r w:rsidRPr="002E2A59">
        <w:rPr>
          <w:rFonts w:ascii="Times New Roman" w:hAnsi="Times New Roman" w:cs="Times New Roman"/>
        </w:rPr>
        <w:t>not</w:t>
      </w:r>
      <w:r w:rsidRPr="002E2A59">
        <w:rPr>
          <w:rFonts w:ascii="Times New Roman" w:hAnsi="Times New Roman" w:cs="Times New Roman"/>
          <w:spacing w:val="-1"/>
        </w:rPr>
        <w:t xml:space="preserve"> </w:t>
      </w:r>
      <w:r w:rsidRPr="002E2A59">
        <w:rPr>
          <w:rFonts w:ascii="Times New Roman" w:hAnsi="Times New Roman" w:cs="Times New Roman"/>
        </w:rPr>
        <w:t>use</w:t>
      </w:r>
      <w:r w:rsidRPr="002E2A59">
        <w:rPr>
          <w:rFonts w:ascii="Times New Roman" w:hAnsi="Times New Roman" w:cs="Times New Roman"/>
          <w:spacing w:val="-2"/>
        </w:rPr>
        <w:t xml:space="preserve"> </w:t>
      </w:r>
      <w:r w:rsidRPr="002E2A59">
        <w:rPr>
          <w:rFonts w:ascii="Times New Roman" w:hAnsi="Times New Roman" w:cs="Times New Roman"/>
        </w:rPr>
        <w:t>a</w:t>
      </w:r>
      <w:r w:rsidRPr="002E2A59">
        <w:rPr>
          <w:rFonts w:ascii="Times New Roman" w:hAnsi="Times New Roman" w:cs="Times New Roman"/>
          <w:spacing w:val="-2"/>
        </w:rPr>
        <w:t xml:space="preserve"> </w:t>
      </w:r>
      <w:r w:rsidRPr="002E2A59">
        <w:rPr>
          <w:rFonts w:ascii="Times New Roman" w:hAnsi="Times New Roman" w:cs="Times New Roman"/>
        </w:rPr>
        <w:t>state</w:t>
      </w:r>
      <w:r w:rsidRPr="002E2A59">
        <w:rPr>
          <w:rFonts w:ascii="Times New Roman" w:hAnsi="Times New Roman" w:cs="Times New Roman"/>
          <w:spacing w:val="-2"/>
        </w:rPr>
        <w:t xml:space="preserve"> </w:t>
      </w:r>
      <w:r w:rsidRPr="002E2A59">
        <w:rPr>
          <w:rFonts w:ascii="Times New Roman" w:hAnsi="Times New Roman" w:cs="Times New Roman"/>
        </w:rPr>
        <w:t>vehicle</w:t>
      </w:r>
      <w:r w:rsidRPr="002E2A59">
        <w:rPr>
          <w:rFonts w:ascii="Times New Roman" w:hAnsi="Times New Roman" w:cs="Times New Roman"/>
          <w:spacing w:val="-2"/>
        </w:rPr>
        <w:t xml:space="preserve"> </w:t>
      </w:r>
      <w:r w:rsidRPr="002E2A59">
        <w:rPr>
          <w:rFonts w:ascii="Times New Roman" w:hAnsi="Times New Roman" w:cs="Times New Roman"/>
        </w:rPr>
        <w:t>to</w:t>
      </w:r>
      <w:r w:rsidRPr="002E2A59">
        <w:rPr>
          <w:rFonts w:ascii="Times New Roman" w:hAnsi="Times New Roman" w:cs="Times New Roman"/>
          <w:spacing w:val="-1"/>
        </w:rPr>
        <w:t xml:space="preserve"> </w:t>
      </w:r>
      <w:r w:rsidRPr="002E2A59">
        <w:rPr>
          <w:rFonts w:ascii="Times New Roman" w:hAnsi="Times New Roman" w:cs="Times New Roman"/>
        </w:rPr>
        <w:t>travel</w:t>
      </w:r>
      <w:r w:rsidRPr="002E2A59">
        <w:rPr>
          <w:rFonts w:ascii="Times New Roman" w:hAnsi="Times New Roman" w:cs="Times New Roman"/>
          <w:spacing w:val="-1"/>
        </w:rPr>
        <w:t xml:space="preserve"> </w:t>
      </w:r>
      <w:r w:rsidRPr="002E2A59">
        <w:rPr>
          <w:rFonts w:ascii="Times New Roman" w:hAnsi="Times New Roman" w:cs="Times New Roman"/>
        </w:rPr>
        <w:t xml:space="preserve">to and from a bargaining session, unless authorized by the Employer for business </w:t>
      </w:r>
      <w:r w:rsidRPr="002E2A59">
        <w:rPr>
          <w:rFonts w:ascii="Times New Roman" w:hAnsi="Times New Roman" w:cs="Times New Roman"/>
          <w:spacing w:val="-2"/>
        </w:rPr>
        <w:t>purposes.</w:t>
      </w:r>
    </w:p>
    <w:p w14:paraId="0E746F8A" w14:textId="77777777" w:rsidR="002E2A59" w:rsidRDefault="002E2A59" w:rsidP="00B23E13">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04864B5C" w14:textId="77777777" w:rsidR="005A5501" w:rsidRPr="005A5501" w:rsidRDefault="005A5501" w:rsidP="005A5501">
      <w:pPr>
        <w:keepNext/>
        <w:keepLines/>
        <w:widowControl w:val="0"/>
        <w:autoSpaceDE w:val="0"/>
        <w:autoSpaceDN w:val="0"/>
        <w:spacing w:after="0" w:line="240" w:lineRule="auto"/>
        <w:jc w:val="center"/>
        <w:outlineLvl w:val="0"/>
        <w:rPr>
          <w:rFonts w:ascii="Times New Roman" w:eastAsiaTheme="majorEastAsia" w:hAnsi="Times New Roman" w:cs="Times New Roman"/>
          <w:b/>
          <w:bCs/>
          <w:kern w:val="0"/>
        </w:rPr>
      </w:pPr>
      <w:r w:rsidRPr="005A5501">
        <w:rPr>
          <w:rFonts w:ascii="Times New Roman" w:eastAsiaTheme="majorEastAsia" w:hAnsi="Times New Roman" w:cs="Times New Roman"/>
          <w:b/>
          <w:bCs/>
          <w:smallCaps/>
          <w:kern w:val="0"/>
        </w:rPr>
        <w:t>Article</w:t>
      </w:r>
      <w:r w:rsidRPr="005A5501">
        <w:rPr>
          <w:rFonts w:ascii="Times New Roman" w:eastAsiaTheme="majorEastAsia" w:hAnsi="Times New Roman" w:cs="Times New Roman"/>
          <w:b/>
          <w:bCs/>
          <w:smallCaps/>
          <w:spacing w:val="-5"/>
          <w:kern w:val="0"/>
        </w:rPr>
        <w:t xml:space="preserve"> 38</w:t>
      </w:r>
    </w:p>
    <w:p w14:paraId="2F05BC80" w14:textId="77777777" w:rsidR="005A5501" w:rsidRPr="005A5501" w:rsidRDefault="005A5501" w:rsidP="005A5501">
      <w:pPr>
        <w:widowControl w:val="0"/>
        <w:autoSpaceDE w:val="0"/>
        <w:autoSpaceDN w:val="0"/>
        <w:spacing w:after="0" w:line="240" w:lineRule="auto"/>
        <w:ind w:left="4" w:right="141"/>
        <w:jc w:val="center"/>
        <w:rPr>
          <w:rFonts w:ascii="Times New Roman" w:eastAsia="Times New Roman" w:hAnsi="Times New Roman" w:cs="Times New Roman"/>
          <w:b/>
          <w:kern w:val="0"/>
        </w:rPr>
      </w:pPr>
      <w:r w:rsidRPr="005A5501">
        <w:rPr>
          <w:rFonts w:ascii="Times New Roman" w:eastAsia="Times New Roman" w:hAnsi="Times New Roman" w:cs="Times New Roman"/>
          <w:b/>
          <w:smallCaps/>
          <w:spacing w:val="-2"/>
          <w:kern w:val="0"/>
        </w:rPr>
        <w:t>Union-Management</w:t>
      </w:r>
      <w:r w:rsidRPr="005A5501">
        <w:rPr>
          <w:rFonts w:ascii="Times New Roman" w:eastAsia="Times New Roman" w:hAnsi="Times New Roman" w:cs="Times New Roman"/>
          <w:b/>
          <w:smallCaps/>
          <w:spacing w:val="13"/>
          <w:kern w:val="0"/>
        </w:rPr>
        <w:t xml:space="preserve"> </w:t>
      </w:r>
      <w:r w:rsidRPr="005A5501">
        <w:rPr>
          <w:rFonts w:ascii="Times New Roman" w:eastAsia="Times New Roman" w:hAnsi="Times New Roman" w:cs="Times New Roman"/>
          <w:b/>
          <w:smallCaps/>
          <w:spacing w:val="-2"/>
          <w:kern w:val="0"/>
        </w:rPr>
        <w:t>Communication</w:t>
      </w:r>
      <w:r w:rsidRPr="005A5501">
        <w:rPr>
          <w:rFonts w:ascii="Times New Roman" w:eastAsia="Times New Roman" w:hAnsi="Times New Roman" w:cs="Times New Roman"/>
          <w:b/>
          <w:smallCaps/>
          <w:spacing w:val="14"/>
          <w:kern w:val="0"/>
        </w:rPr>
        <w:t xml:space="preserve"> </w:t>
      </w:r>
      <w:r w:rsidRPr="005A5501">
        <w:rPr>
          <w:rFonts w:ascii="Times New Roman" w:eastAsia="Times New Roman" w:hAnsi="Times New Roman" w:cs="Times New Roman"/>
          <w:b/>
          <w:smallCaps/>
          <w:spacing w:val="-2"/>
          <w:kern w:val="0"/>
        </w:rPr>
        <w:t>Committee</w:t>
      </w:r>
    </w:p>
    <w:p w14:paraId="0A1D3732"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b/>
          <w:kern w:val="0"/>
        </w:rPr>
      </w:pPr>
    </w:p>
    <w:p w14:paraId="1DDB3196" w14:textId="77777777" w:rsidR="005A5501" w:rsidRPr="005A5501" w:rsidRDefault="005A5501" w:rsidP="005A5501">
      <w:pPr>
        <w:widowControl w:val="0"/>
        <w:numPr>
          <w:ilvl w:val="1"/>
          <w:numId w:val="20"/>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A5501">
        <w:rPr>
          <w:rFonts w:ascii="Times New Roman" w:eastAsiaTheme="majorEastAsia" w:hAnsi="Times New Roman" w:cs="Times New Roman"/>
          <w:b/>
          <w:bCs/>
          <w:spacing w:val="-2"/>
          <w:kern w:val="0"/>
        </w:rPr>
        <w:t>Purpose</w:t>
      </w:r>
    </w:p>
    <w:p w14:paraId="7D0A18B6"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b/>
          <w:kern w:val="0"/>
        </w:rPr>
      </w:pPr>
    </w:p>
    <w:p w14:paraId="0762FA6D" w14:textId="77777777" w:rsidR="005A5501" w:rsidRPr="005A5501" w:rsidRDefault="005A5501" w:rsidP="005A5501">
      <w:pPr>
        <w:widowControl w:val="0"/>
        <w:autoSpaceDE w:val="0"/>
        <w:autoSpaceDN w:val="0"/>
        <w:spacing w:after="0" w:line="240" w:lineRule="auto"/>
        <w:ind w:left="859" w:right="277"/>
        <w:jc w:val="both"/>
        <w:rPr>
          <w:rFonts w:ascii="Times New Roman" w:eastAsia="Times New Roman" w:hAnsi="Times New Roman" w:cs="Times New Roman"/>
          <w:kern w:val="0"/>
        </w:rPr>
      </w:pPr>
      <w:r w:rsidRPr="005A5501">
        <w:rPr>
          <w:rFonts w:ascii="Times New Roman" w:eastAsia="Times New Roman" w:hAnsi="Times New Roman" w:cs="Times New Roman"/>
          <w:kern w:val="0"/>
        </w:rPr>
        <w:t>The Employer and the Union endorse the goal of a constructive and cooperative relationship.</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To promote and foster such a relationship, a Union-Management Communication Committee is established.</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Ad hoc committees may be established by mutual</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agreement.</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purpose</w:t>
      </w:r>
      <w:r w:rsidRPr="005A5501">
        <w:rPr>
          <w:rFonts w:ascii="Times New Roman" w:eastAsia="Times New Roman" w:hAnsi="Times New Roman" w:cs="Times New Roman"/>
          <w:spacing w:val="-12"/>
          <w:kern w:val="0"/>
        </w:rPr>
        <w:t xml:space="preserve"> </w:t>
      </w:r>
      <w:r w:rsidRPr="005A5501">
        <w:rPr>
          <w:rFonts w:ascii="Times New Roman" w:eastAsia="Times New Roman" w:hAnsi="Times New Roman" w:cs="Times New Roman"/>
          <w:kern w:val="0"/>
        </w:rPr>
        <w:t>of</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committee(s)</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is</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provide</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communication</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between the parties, to share information, to address concerns and to promote constructive union- management relations.</w:t>
      </w:r>
    </w:p>
    <w:p w14:paraId="7B2DE842"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kern w:val="0"/>
        </w:rPr>
      </w:pPr>
    </w:p>
    <w:p w14:paraId="2B3422D0" w14:textId="77777777" w:rsidR="005A5501" w:rsidRPr="005A5501" w:rsidRDefault="005A5501" w:rsidP="005A5501">
      <w:pPr>
        <w:widowControl w:val="0"/>
        <w:numPr>
          <w:ilvl w:val="1"/>
          <w:numId w:val="20"/>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A5501">
        <w:rPr>
          <w:rFonts w:ascii="Times New Roman" w:eastAsiaTheme="majorEastAsia" w:hAnsi="Times New Roman" w:cs="Times New Roman"/>
          <w:b/>
          <w:bCs/>
          <w:spacing w:val="-2"/>
          <w:kern w:val="0"/>
        </w:rPr>
        <w:t>Committees</w:t>
      </w:r>
    </w:p>
    <w:p w14:paraId="0A2862B4" w14:textId="77777777" w:rsidR="005A5501" w:rsidRPr="005A5501" w:rsidRDefault="005A5501" w:rsidP="005A5501">
      <w:pPr>
        <w:widowControl w:val="0"/>
        <w:autoSpaceDE w:val="0"/>
        <w:autoSpaceDN w:val="0"/>
        <w:spacing w:after="0" w:line="240" w:lineRule="auto"/>
        <w:ind w:left="859" w:right="285"/>
        <w:jc w:val="both"/>
        <w:rPr>
          <w:rFonts w:ascii="Times New Roman" w:eastAsia="Times New Roman" w:hAnsi="Times New Roman" w:cs="Times New Roman"/>
          <w:kern w:val="0"/>
        </w:rPr>
      </w:pPr>
      <w:r w:rsidRPr="005A5501">
        <w:rPr>
          <w:rFonts w:ascii="Times New Roman" w:eastAsia="Times New Roman" w:hAnsi="Times New Roman" w:cs="Times New Roman"/>
          <w:kern w:val="0"/>
        </w:rPr>
        <w:t xml:space="preserve">Either party may propose items for discussion on topics which may </w:t>
      </w:r>
      <w:proofErr w:type="gramStart"/>
      <w:r w:rsidRPr="005A5501">
        <w:rPr>
          <w:rFonts w:ascii="Times New Roman" w:eastAsia="Times New Roman" w:hAnsi="Times New Roman" w:cs="Times New Roman"/>
          <w:kern w:val="0"/>
        </w:rPr>
        <w:t>include, but</w:t>
      </w:r>
      <w:proofErr w:type="gramEnd"/>
      <w:r w:rsidRPr="005A5501">
        <w:rPr>
          <w:rFonts w:ascii="Times New Roman" w:eastAsia="Times New Roman" w:hAnsi="Times New Roman" w:cs="Times New Roman"/>
          <w:kern w:val="0"/>
        </w:rPr>
        <w:t xml:space="preserve"> are not limited</w:t>
      </w:r>
      <w:r w:rsidRPr="005A5501">
        <w:rPr>
          <w:rFonts w:ascii="Times New Roman" w:eastAsia="Times New Roman" w:hAnsi="Times New Roman" w:cs="Times New Roman"/>
          <w:spacing w:val="-15"/>
          <w:kern w:val="0"/>
        </w:rPr>
        <w:t xml:space="preserve"> </w:t>
      </w:r>
      <w:proofErr w:type="gramStart"/>
      <w:r w:rsidRPr="005A5501">
        <w:rPr>
          <w:rFonts w:ascii="Times New Roman" w:eastAsia="Times New Roman" w:hAnsi="Times New Roman" w:cs="Times New Roman"/>
          <w:kern w:val="0"/>
        </w:rPr>
        <w:t>to:</w:t>
      </w:r>
      <w:proofErr w:type="gramEnd"/>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administration</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of</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Agreement,</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changes</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applicable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law,</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legislative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updates, resolving workplace problems and/or organizational change.</w:t>
      </w:r>
    </w:p>
    <w:p w14:paraId="4A5F3E66"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kern w:val="0"/>
        </w:rPr>
      </w:pPr>
    </w:p>
    <w:p w14:paraId="42E9B2EF" w14:textId="77777777" w:rsidR="005A5501" w:rsidRPr="005A5501" w:rsidRDefault="005A5501" w:rsidP="005A5501">
      <w:pPr>
        <w:widowControl w:val="0"/>
        <w:autoSpaceDE w:val="0"/>
        <w:autoSpaceDN w:val="0"/>
        <w:spacing w:after="0" w:line="240" w:lineRule="auto"/>
        <w:ind w:left="859" w:right="280"/>
        <w:jc w:val="both"/>
        <w:rPr>
          <w:rFonts w:ascii="Times New Roman" w:eastAsia="Times New Roman" w:hAnsi="Times New Roman" w:cs="Times New Roman"/>
          <w:kern w:val="0"/>
        </w:rPr>
      </w:pPr>
      <w:r w:rsidRPr="005A5501">
        <w:rPr>
          <w:rFonts w:ascii="Times New Roman" w:eastAsia="Times New Roman" w:hAnsi="Times New Roman" w:cs="Times New Roman"/>
          <w:kern w:val="0"/>
        </w:rPr>
        <w:t>The committee(s) will meet, discuss and exchange information of a group nature rather than an individual interest or concern and general interest to both parties.</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Individual grievances properly processed under Article 30, Grievance Procedure, will not be discussed during the committee meeting.</w:t>
      </w:r>
    </w:p>
    <w:p w14:paraId="1A825989" w14:textId="77777777" w:rsidR="005A5501" w:rsidRPr="005A5501" w:rsidRDefault="005A5501" w:rsidP="005A5501">
      <w:pPr>
        <w:widowControl w:val="0"/>
        <w:autoSpaceDE w:val="0"/>
        <w:autoSpaceDN w:val="0"/>
        <w:spacing w:after="0" w:line="240" w:lineRule="auto"/>
        <w:ind w:left="859" w:right="280"/>
        <w:jc w:val="both"/>
        <w:rPr>
          <w:rFonts w:ascii="Times New Roman" w:eastAsia="Times New Roman" w:hAnsi="Times New Roman" w:cs="Times New Roman"/>
          <w:kern w:val="0"/>
        </w:rPr>
      </w:pPr>
    </w:p>
    <w:p w14:paraId="15B1A707" w14:textId="77777777" w:rsidR="005A5501" w:rsidRPr="005A5501" w:rsidRDefault="005A5501" w:rsidP="005A5501">
      <w:pPr>
        <w:widowControl w:val="0"/>
        <w:numPr>
          <w:ilvl w:val="2"/>
          <w:numId w:val="20"/>
        </w:numPr>
        <w:tabs>
          <w:tab w:val="left" w:pos="1579"/>
        </w:tabs>
        <w:autoSpaceDE w:val="0"/>
        <w:autoSpaceDN w:val="0"/>
        <w:spacing w:after="0" w:line="240" w:lineRule="auto"/>
        <w:rPr>
          <w:rFonts w:ascii="Times New Roman" w:eastAsia="Times New Roman" w:hAnsi="Times New Roman" w:cs="Times New Roman"/>
          <w:kern w:val="0"/>
        </w:rPr>
      </w:pPr>
      <w:r w:rsidRPr="005A5501">
        <w:rPr>
          <w:rFonts w:ascii="Times New Roman" w:eastAsia="Times New Roman" w:hAnsi="Times New Roman" w:cs="Times New Roman"/>
          <w:spacing w:val="-2"/>
          <w:kern w:val="0"/>
          <w:u w:val="single"/>
        </w:rPr>
        <w:t>Composition</w:t>
      </w:r>
    </w:p>
    <w:p w14:paraId="5B616B3E"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kern w:val="0"/>
        </w:rPr>
      </w:pPr>
    </w:p>
    <w:p w14:paraId="435C101A" w14:textId="77777777" w:rsidR="005A5501" w:rsidRPr="005A5501" w:rsidRDefault="005A5501" w:rsidP="005A5501">
      <w:pPr>
        <w:widowControl w:val="0"/>
        <w:autoSpaceDE w:val="0"/>
        <w:autoSpaceDN w:val="0"/>
        <w:spacing w:after="0" w:line="240" w:lineRule="auto"/>
        <w:ind w:left="1579" w:right="278"/>
        <w:jc w:val="both"/>
        <w:rPr>
          <w:rFonts w:ascii="Times New Roman" w:eastAsia="Times New Roman" w:hAnsi="Times New Roman" w:cs="Times New Roman"/>
          <w:kern w:val="0"/>
        </w:rPr>
      </w:pPr>
      <w:r w:rsidRPr="005A5501">
        <w:rPr>
          <w:rFonts w:ascii="Times New Roman" w:eastAsia="Times New Roman" w:hAnsi="Times New Roman" w:cs="Times New Roman"/>
          <w:kern w:val="0"/>
        </w:rPr>
        <w:t>The Employer and Union will be responsible for the selection of their own representatives.</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 xml:space="preserve">The committee(s) will consist of up to six (6) </w:t>
      </w:r>
      <w:proofErr w:type="gramStart"/>
      <w:r w:rsidRPr="005A5501">
        <w:rPr>
          <w:rFonts w:ascii="Times New Roman" w:eastAsia="Times New Roman" w:hAnsi="Times New Roman" w:cs="Times New Roman"/>
          <w:kern w:val="0"/>
        </w:rPr>
        <w:t>employer representatives</w:t>
      </w:r>
      <w:proofErr w:type="gramEnd"/>
      <w:r w:rsidRPr="005A5501">
        <w:rPr>
          <w:rFonts w:ascii="Times New Roman" w:eastAsia="Times New Roman" w:hAnsi="Times New Roman" w:cs="Times New Roman"/>
          <w:kern w:val="0"/>
        </w:rPr>
        <w:t xml:space="preserve"> and up to six (6) </w:t>
      </w:r>
      <w:proofErr w:type="gramStart"/>
      <w:r w:rsidRPr="005A5501">
        <w:rPr>
          <w:rFonts w:ascii="Times New Roman" w:eastAsia="Times New Roman" w:hAnsi="Times New Roman" w:cs="Times New Roman"/>
          <w:kern w:val="0"/>
        </w:rPr>
        <w:t>employee representatives</w:t>
      </w:r>
      <w:proofErr w:type="gramEnd"/>
      <w:r w:rsidRPr="005A5501">
        <w:rPr>
          <w:rFonts w:ascii="Times New Roman" w:eastAsia="Times New Roman" w:hAnsi="Times New Roman" w:cs="Times New Roman"/>
          <w:kern w:val="0"/>
        </w:rPr>
        <w:t>.</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If agreed to by both parties, additional representatives may be added.</w:t>
      </w:r>
    </w:p>
    <w:p w14:paraId="3DE28279"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kern w:val="0"/>
        </w:rPr>
      </w:pPr>
    </w:p>
    <w:p w14:paraId="35B42B4F" w14:textId="77777777" w:rsidR="005A5501" w:rsidRPr="005A5501" w:rsidRDefault="005A5501" w:rsidP="005A5501">
      <w:pPr>
        <w:widowControl w:val="0"/>
        <w:numPr>
          <w:ilvl w:val="2"/>
          <w:numId w:val="20"/>
        </w:numPr>
        <w:tabs>
          <w:tab w:val="left" w:pos="1579"/>
        </w:tabs>
        <w:autoSpaceDE w:val="0"/>
        <w:autoSpaceDN w:val="0"/>
        <w:spacing w:after="0" w:line="240" w:lineRule="auto"/>
        <w:rPr>
          <w:rFonts w:ascii="Times New Roman" w:eastAsia="Times New Roman" w:hAnsi="Times New Roman" w:cs="Times New Roman"/>
          <w:kern w:val="0"/>
        </w:rPr>
      </w:pPr>
      <w:r w:rsidRPr="005A5501">
        <w:rPr>
          <w:rFonts w:ascii="Times New Roman" w:eastAsia="Times New Roman" w:hAnsi="Times New Roman" w:cs="Times New Roman"/>
          <w:spacing w:val="-2"/>
          <w:kern w:val="0"/>
          <w:u w:val="single"/>
        </w:rPr>
        <w:t>Participation</w:t>
      </w:r>
    </w:p>
    <w:p w14:paraId="5BEE36E3" w14:textId="77777777" w:rsidR="005A5501" w:rsidRPr="005A5501" w:rsidRDefault="005A5501" w:rsidP="005A5501">
      <w:pPr>
        <w:widowControl w:val="0"/>
        <w:numPr>
          <w:ilvl w:val="3"/>
          <w:numId w:val="20"/>
        </w:numPr>
        <w:tabs>
          <w:tab w:val="left" w:pos="2299"/>
        </w:tabs>
        <w:autoSpaceDE w:val="0"/>
        <w:autoSpaceDN w:val="0"/>
        <w:spacing w:after="0" w:line="240" w:lineRule="auto"/>
        <w:ind w:right="279"/>
        <w:jc w:val="both"/>
        <w:rPr>
          <w:rFonts w:ascii="Times New Roman" w:eastAsia="Times New Roman" w:hAnsi="Times New Roman" w:cs="Times New Roman"/>
          <w:kern w:val="0"/>
        </w:rPr>
      </w:pPr>
      <w:r w:rsidRPr="005A5501">
        <w:rPr>
          <w:rFonts w:ascii="Times New Roman" w:eastAsia="Times New Roman" w:hAnsi="Times New Roman" w:cs="Times New Roman"/>
          <w:kern w:val="0"/>
        </w:rPr>
        <w:t>The Union will provide the Employer with the names of their committee members at least ten (10) calendar days in advance of the date of the meeting</w:t>
      </w:r>
      <w:r w:rsidRPr="005A5501">
        <w:rPr>
          <w:rFonts w:ascii="Times New Roman" w:eastAsia="Times New Roman" w:hAnsi="Times New Roman" w:cs="Times New Roman"/>
          <w:spacing w:val="-4"/>
          <w:kern w:val="0"/>
        </w:rPr>
        <w:t xml:space="preserve"> </w:t>
      </w:r>
      <w:proofErr w:type="gramStart"/>
      <w:r w:rsidRPr="005A5501">
        <w:rPr>
          <w:rFonts w:ascii="Times New Roman" w:eastAsia="Times New Roman" w:hAnsi="Times New Roman" w:cs="Times New Roman"/>
          <w:kern w:val="0"/>
        </w:rPr>
        <w:t>in</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order</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to</w:t>
      </w:r>
      <w:proofErr w:type="gramEnd"/>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facilitate</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release</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of</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employees.</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Employer</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will release employee representatives to attend committee meetings if their absences do not cause a disruption of work.</w:t>
      </w:r>
    </w:p>
    <w:p w14:paraId="5CBC7D5A"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kern w:val="0"/>
        </w:rPr>
      </w:pPr>
    </w:p>
    <w:p w14:paraId="4621CC32" w14:textId="77777777" w:rsidR="005A5501" w:rsidRPr="005A5501" w:rsidRDefault="005A5501" w:rsidP="005A5501">
      <w:pPr>
        <w:widowControl w:val="0"/>
        <w:numPr>
          <w:ilvl w:val="3"/>
          <w:numId w:val="20"/>
        </w:numPr>
        <w:tabs>
          <w:tab w:val="left" w:pos="2299"/>
        </w:tabs>
        <w:autoSpaceDE w:val="0"/>
        <w:autoSpaceDN w:val="0"/>
        <w:spacing w:after="0" w:line="240" w:lineRule="auto"/>
        <w:ind w:right="276"/>
        <w:jc w:val="both"/>
        <w:rPr>
          <w:rFonts w:ascii="Times New Roman" w:eastAsia="Times New Roman" w:hAnsi="Times New Roman" w:cs="Times New Roman"/>
          <w:kern w:val="0"/>
        </w:rPr>
      </w:pPr>
      <w:r w:rsidRPr="005A5501">
        <w:rPr>
          <w:rFonts w:ascii="Times New Roman" w:eastAsia="Times New Roman" w:hAnsi="Times New Roman" w:cs="Times New Roman"/>
          <w:kern w:val="0"/>
        </w:rPr>
        <w:lastRenderedPageBreak/>
        <w:t>Pre-meetings</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will</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typically</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be</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for</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thirty</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(30)</w:t>
      </w:r>
      <w:r w:rsidRPr="005A5501">
        <w:rPr>
          <w:rFonts w:ascii="Times New Roman" w:eastAsia="Times New Roman" w:hAnsi="Times New Roman" w:cs="Times New Roman"/>
          <w:spacing w:val="-8"/>
          <w:kern w:val="0"/>
        </w:rPr>
        <w:t xml:space="preserve"> </w:t>
      </w:r>
      <w:r w:rsidRPr="005A5501">
        <w:rPr>
          <w:rFonts w:ascii="Times New Roman" w:eastAsia="Times New Roman" w:hAnsi="Times New Roman" w:cs="Times New Roman"/>
          <w:kern w:val="0"/>
        </w:rPr>
        <w:t>minutes;</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however,</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parties may agree to longer pre-meeting times, not to exceed sixty (60) minutes. Employees</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attending</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pre-meetings</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during</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their</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work</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time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will</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have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no</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loss in pay.</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Attendance</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 xml:space="preserve">at pre-meetings during the </w:t>
      </w:r>
      <w:proofErr w:type="gramStart"/>
      <w:r w:rsidRPr="005A5501">
        <w:rPr>
          <w:rFonts w:ascii="Times New Roman" w:eastAsia="Times New Roman" w:hAnsi="Times New Roman" w:cs="Times New Roman"/>
          <w:kern w:val="0"/>
        </w:rPr>
        <w:t>employee’s</w:t>
      </w:r>
      <w:proofErr w:type="gramEnd"/>
      <w:r w:rsidRPr="005A5501">
        <w:rPr>
          <w:rFonts w:ascii="Times New Roman" w:eastAsia="Times New Roman" w:hAnsi="Times New Roman" w:cs="Times New Roman"/>
          <w:kern w:val="0"/>
        </w:rPr>
        <w:t xml:space="preserve"> non-work time will not be compensated for nor be considered as time worked.</w:t>
      </w:r>
    </w:p>
    <w:p w14:paraId="19A38697" w14:textId="77777777" w:rsidR="005A5501" w:rsidRPr="005A5501" w:rsidRDefault="005A5501" w:rsidP="005A5501">
      <w:pPr>
        <w:widowControl w:val="0"/>
        <w:numPr>
          <w:ilvl w:val="3"/>
          <w:numId w:val="20"/>
        </w:numPr>
        <w:tabs>
          <w:tab w:val="left" w:pos="2299"/>
        </w:tabs>
        <w:autoSpaceDE w:val="0"/>
        <w:autoSpaceDN w:val="0"/>
        <w:spacing w:after="0" w:line="240" w:lineRule="auto"/>
        <w:ind w:right="280"/>
        <w:jc w:val="both"/>
        <w:rPr>
          <w:rFonts w:ascii="Times New Roman" w:eastAsia="Times New Roman" w:hAnsi="Times New Roman" w:cs="Times New Roman"/>
          <w:kern w:val="0"/>
        </w:rPr>
      </w:pPr>
      <w:r w:rsidRPr="005A5501">
        <w:rPr>
          <w:rFonts w:ascii="Times New Roman" w:eastAsia="Times New Roman" w:hAnsi="Times New Roman" w:cs="Times New Roman"/>
          <w:kern w:val="0"/>
        </w:rPr>
        <w:t>Employees</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attending</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pre-meetings</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and/or</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committee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meetings</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during</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their work time and the employee has submitted a union paid release leave request</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record</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time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will</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have</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no</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loss</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in</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pay.</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Union</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is</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expected to notify committee members of this obligation.</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Attendance at meetings during employees’ non-work time will not be compensated for nor be considered as time worked.</w:t>
      </w:r>
    </w:p>
    <w:p w14:paraId="316EFBF7" w14:textId="77777777" w:rsidR="005A5501" w:rsidRPr="005A5501" w:rsidRDefault="005A5501" w:rsidP="005A5501">
      <w:pPr>
        <w:widowControl w:val="0"/>
        <w:numPr>
          <w:ilvl w:val="3"/>
          <w:numId w:val="20"/>
        </w:numPr>
        <w:tabs>
          <w:tab w:val="left" w:pos="2299"/>
        </w:tabs>
        <w:autoSpaceDE w:val="0"/>
        <w:autoSpaceDN w:val="0"/>
        <w:spacing w:after="0" w:line="240" w:lineRule="auto"/>
        <w:ind w:right="284"/>
        <w:jc w:val="both"/>
        <w:rPr>
          <w:rFonts w:ascii="Times New Roman" w:eastAsia="Times New Roman" w:hAnsi="Times New Roman" w:cs="Times New Roman"/>
          <w:kern w:val="0"/>
        </w:rPr>
      </w:pPr>
      <w:r w:rsidRPr="005A5501">
        <w:rPr>
          <w:rFonts w:ascii="Times New Roman" w:eastAsia="Times New Roman" w:hAnsi="Times New Roman" w:cs="Times New Roman"/>
          <w:kern w:val="0"/>
        </w:rPr>
        <w:t>The Union is responsible for paying any travel or per diem expenses of employee representatives.</w:t>
      </w:r>
    </w:p>
    <w:p w14:paraId="09C4F38C"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kern w:val="0"/>
        </w:rPr>
      </w:pPr>
    </w:p>
    <w:p w14:paraId="63BFF9E7" w14:textId="77777777" w:rsidR="005A5501" w:rsidRPr="005A5501" w:rsidRDefault="005A5501" w:rsidP="005A5501">
      <w:pPr>
        <w:widowControl w:val="0"/>
        <w:numPr>
          <w:ilvl w:val="2"/>
          <w:numId w:val="20"/>
        </w:numPr>
        <w:tabs>
          <w:tab w:val="left" w:pos="1579"/>
        </w:tabs>
        <w:autoSpaceDE w:val="0"/>
        <w:autoSpaceDN w:val="0"/>
        <w:spacing w:after="0" w:line="240" w:lineRule="auto"/>
        <w:rPr>
          <w:rFonts w:ascii="Times New Roman" w:eastAsia="Times New Roman" w:hAnsi="Times New Roman" w:cs="Times New Roman"/>
          <w:kern w:val="0"/>
        </w:rPr>
      </w:pPr>
      <w:r w:rsidRPr="005A5501">
        <w:rPr>
          <w:rFonts w:ascii="Times New Roman" w:eastAsia="Times New Roman" w:hAnsi="Times New Roman" w:cs="Times New Roman"/>
          <w:spacing w:val="-2"/>
          <w:kern w:val="0"/>
          <w:u w:val="single"/>
        </w:rPr>
        <w:t>Meetings</w:t>
      </w:r>
    </w:p>
    <w:p w14:paraId="56E30E06"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kern w:val="0"/>
        </w:rPr>
      </w:pPr>
    </w:p>
    <w:p w14:paraId="5F9DE6BA" w14:textId="77777777" w:rsidR="005A5501" w:rsidRPr="005A5501" w:rsidRDefault="005A5501" w:rsidP="005A5501">
      <w:pPr>
        <w:widowControl w:val="0"/>
        <w:autoSpaceDE w:val="0"/>
        <w:autoSpaceDN w:val="0"/>
        <w:spacing w:after="0" w:line="240" w:lineRule="auto"/>
        <w:ind w:left="1579" w:right="280"/>
        <w:jc w:val="both"/>
        <w:rPr>
          <w:rFonts w:ascii="Times New Roman" w:eastAsia="Times New Roman" w:hAnsi="Times New Roman" w:cs="Times New Roman"/>
          <w:kern w:val="0"/>
        </w:rPr>
      </w:pPr>
      <w:ins w:id="302" w:author="Uznanski, Laurel" w:date="2026-04-20T17:41:00Z" w16du:dateUtc="2026-04-21T00:41:00Z">
        <w:r w:rsidRPr="005A5501">
          <w:rPr>
            <w:rFonts w:ascii="Times New Roman" w:eastAsia="Times New Roman" w:hAnsi="Times New Roman" w:cs="Times New Roman"/>
            <w:kern w:val="0"/>
          </w:rPr>
          <w:t xml:space="preserve">Committee meetings will occur quarterly, unless mutually agreed otherwise. </w:t>
        </w:r>
      </w:ins>
      <w:r w:rsidRPr="005A5501">
        <w:rPr>
          <w:rFonts w:ascii="Times New Roman" w:eastAsia="Times New Roman" w:hAnsi="Times New Roman" w:cs="Times New Roman"/>
          <w:kern w:val="0"/>
        </w:rPr>
        <w:t>All committee meetings will be regularly scheduled on mutually acceptable dates and</w:t>
      </w:r>
      <w:r w:rsidRPr="005A5501">
        <w:rPr>
          <w:rFonts w:ascii="Times New Roman" w:eastAsia="Times New Roman" w:hAnsi="Times New Roman" w:cs="Times New Roman"/>
          <w:spacing w:val="-8"/>
          <w:kern w:val="0"/>
        </w:rPr>
        <w:t xml:space="preserve"> </w:t>
      </w:r>
      <w:r w:rsidRPr="005A5501">
        <w:rPr>
          <w:rFonts w:ascii="Times New Roman" w:eastAsia="Times New Roman" w:hAnsi="Times New Roman" w:cs="Times New Roman"/>
          <w:kern w:val="0"/>
        </w:rPr>
        <w:t>times.</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A</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written</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list</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and</w:t>
      </w:r>
      <w:r w:rsidRPr="005A5501">
        <w:rPr>
          <w:rFonts w:ascii="Times New Roman" w:eastAsia="Times New Roman" w:hAnsi="Times New Roman" w:cs="Times New Roman"/>
          <w:spacing w:val="-8"/>
          <w:kern w:val="0"/>
        </w:rPr>
        <w:t xml:space="preserve"> </w:t>
      </w:r>
      <w:r w:rsidRPr="005A5501">
        <w:rPr>
          <w:rFonts w:ascii="Times New Roman" w:eastAsia="Times New Roman" w:hAnsi="Times New Roman" w:cs="Times New Roman"/>
          <w:kern w:val="0"/>
        </w:rPr>
        <w:t>description</w:t>
      </w:r>
      <w:r w:rsidRPr="005A5501">
        <w:rPr>
          <w:rFonts w:ascii="Times New Roman" w:eastAsia="Times New Roman" w:hAnsi="Times New Roman" w:cs="Times New Roman"/>
          <w:spacing w:val="-8"/>
          <w:kern w:val="0"/>
        </w:rPr>
        <w:t xml:space="preserve"> </w:t>
      </w:r>
      <w:r w:rsidRPr="005A5501">
        <w:rPr>
          <w:rFonts w:ascii="Times New Roman" w:eastAsia="Times New Roman" w:hAnsi="Times New Roman" w:cs="Times New Roman"/>
          <w:kern w:val="0"/>
        </w:rPr>
        <w:t>of</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agenda</w:t>
      </w:r>
      <w:r w:rsidRPr="005A5501">
        <w:rPr>
          <w:rFonts w:ascii="Times New Roman" w:eastAsia="Times New Roman" w:hAnsi="Times New Roman" w:cs="Times New Roman"/>
          <w:spacing w:val="-7"/>
          <w:kern w:val="0"/>
        </w:rPr>
        <w:t xml:space="preserve"> </w:t>
      </w:r>
      <w:r w:rsidRPr="005A5501">
        <w:rPr>
          <w:rFonts w:ascii="Times New Roman" w:eastAsia="Times New Roman" w:hAnsi="Times New Roman" w:cs="Times New Roman"/>
          <w:kern w:val="0"/>
        </w:rPr>
        <w:t>items</w:t>
      </w:r>
      <w:r w:rsidRPr="005A5501">
        <w:rPr>
          <w:rFonts w:ascii="Times New Roman" w:eastAsia="Times New Roman" w:hAnsi="Times New Roman" w:cs="Times New Roman"/>
          <w:spacing w:val="-8"/>
          <w:kern w:val="0"/>
        </w:rPr>
        <w:t xml:space="preserve"> </w:t>
      </w:r>
      <w:r w:rsidRPr="005A5501">
        <w:rPr>
          <w:rFonts w:ascii="Times New Roman" w:eastAsia="Times New Roman" w:hAnsi="Times New Roman" w:cs="Times New Roman"/>
          <w:kern w:val="0"/>
        </w:rPr>
        <w:t>will</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be</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exchanged</w:t>
      </w:r>
      <w:r w:rsidRPr="005A5501">
        <w:rPr>
          <w:rFonts w:ascii="Times New Roman" w:eastAsia="Times New Roman" w:hAnsi="Times New Roman" w:cs="Times New Roman"/>
          <w:spacing w:val="-8"/>
          <w:kern w:val="0"/>
        </w:rPr>
        <w:t xml:space="preserve"> </w:t>
      </w:r>
      <w:r w:rsidRPr="005A5501">
        <w:rPr>
          <w:rFonts w:ascii="Times New Roman" w:eastAsia="Times New Roman" w:hAnsi="Times New Roman" w:cs="Times New Roman"/>
          <w:kern w:val="0"/>
        </w:rPr>
        <w:t>by</w:t>
      </w:r>
      <w:r w:rsidRPr="005A5501">
        <w:rPr>
          <w:rFonts w:ascii="Times New Roman" w:eastAsia="Times New Roman" w:hAnsi="Times New Roman" w:cs="Times New Roman"/>
          <w:spacing w:val="-8"/>
          <w:kern w:val="0"/>
        </w:rPr>
        <w:t xml:space="preserve"> </w:t>
      </w:r>
      <w:r w:rsidRPr="005A5501">
        <w:rPr>
          <w:rFonts w:ascii="Times New Roman" w:eastAsia="Times New Roman" w:hAnsi="Times New Roman" w:cs="Times New Roman"/>
          <w:kern w:val="0"/>
        </w:rPr>
        <w:t>the parties ten</w:t>
      </w:r>
      <w:ins w:id="303" w:author="Uznanski, Laurel" w:date="2026-04-20T18:01:00Z" w16du:dateUtc="2026-04-21T01:01:00Z">
        <w:r w:rsidRPr="005A5501">
          <w:rPr>
            <w:rFonts w:ascii="Times New Roman" w:eastAsia="Times New Roman" w:hAnsi="Times New Roman" w:cs="Times New Roman"/>
            <w:kern w:val="0"/>
          </w:rPr>
          <w:t xml:space="preserve"> </w:t>
        </w:r>
      </w:ins>
      <w:r w:rsidRPr="005A5501">
        <w:rPr>
          <w:rFonts w:ascii="Times New Roman" w:eastAsia="Times New Roman" w:hAnsi="Times New Roman" w:cs="Times New Roman"/>
          <w:kern w:val="0"/>
        </w:rPr>
        <w:t xml:space="preserve">(10) calendar days prior to the meeting date unless mutually agreed to </w:t>
      </w:r>
      <w:r w:rsidRPr="005A5501">
        <w:rPr>
          <w:rFonts w:ascii="Times New Roman" w:eastAsia="Times New Roman" w:hAnsi="Times New Roman" w:cs="Times New Roman"/>
          <w:spacing w:val="-2"/>
          <w:kern w:val="0"/>
        </w:rPr>
        <w:t>otherwise.</w:t>
      </w:r>
      <w:ins w:id="304" w:author="Uznanski, Laurel" w:date="2026-04-20T17:51:00Z" w16du:dateUtc="2026-04-21T00:51:00Z">
        <w:r w:rsidRPr="005A5501">
          <w:rPr>
            <w:rFonts w:ascii="Times New Roman" w:eastAsia="Times New Roman" w:hAnsi="Times New Roman" w:cs="Times New Roman"/>
            <w:spacing w:val="-2"/>
            <w:kern w:val="0"/>
          </w:rPr>
          <w:t xml:space="preserve"> In the absence of any agenda items, the parties will forgo a scheduled meeting. </w:t>
        </w:r>
      </w:ins>
    </w:p>
    <w:p w14:paraId="47A952A6"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kern w:val="0"/>
        </w:rPr>
      </w:pPr>
    </w:p>
    <w:p w14:paraId="45D4856B" w14:textId="77777777" w:rsidR="005A5501" w:rsidRPr="005A5501" w:rsidRDefault="005A5501" w:rsidP="005A5501">
      <w:pPr>
        <w:widowControl w:val="0"/>
        <w:autoSpaceDE w:val="0"/>
        <w:autoSpaceDN w:val="0"/>
        <w:spacing w:after="0" w:line="240" w:lineRule="auto"/>
        <w:ind w:left="1579" w:right="278"/>
        <w:jc w:val="both"/>
        <w:rPr>
          <w:rFonts w:ascii="Times New Roman" w:eastAsia="Times New Roman" w:hAnsi="Times New Roman" w:cs="Times New Roman"/>
          <w:spacing w:val="-2"/>
          <w:kern w:val="0"/>
        </w:rPr>
      </w:pPr>
      <w:r w:rsidRPr="005A5501">
        <w:rPr>
          <w:rFonts w:ascii="Times New Roman" w:eastAsia="Times New Roman" w:hAnsi="Times New Roman" w:cs="Times New Roman"/>
          <w:kern w:val="0"/>
        </w:rPr>
        <w:t>Each party may keep written records of meetings, including listing the topics discussed</w:t>
      </w:r>
      <w:r w:rsidRPr="005A5501">
        <w:rPr>
          <w:rFonts w:ascii="Times New Roman" w:eastAsia="Times New Roman" w:hAnsi="Times New Roman" w:cs="Times New Roman"/>
          <w:spacing w:val="-8"/>
          <w:kern w:val="0"/>
        </w:rPr>
        <w:t xml:space="preserve"> </w:t>
      </w:r>
      <w:r w:rsidRPr="005A5501">
        <w:rPr>
          <w:rFonts w:ascii="Times New Roman" w:eastAsia="Times New Roman" w:hAnsi="Times New Roman" w:cs="Times New Roman"/>
          <w:kern w:val="0"/>
        </w:rPr>
        <w:t>and</w:t>
      </w:r>
      <w:r w:rsidRPr="005A5501">
        <w:rPr>
          <w:rFonts w:ascii="Times New Roman" w:eastAsia="Times New Roman" w:hAnsi="Times New Roman" w:cs="Times New Roman"/>
          <w:spacing w:val="-8"/>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disposition</w:t>
      </w:r>
      <w:r w:rsidRPr="005A5501">
        <w:rPr>
          <w:rFonts w:ascii="Times New Roman" w:eastAsia="Times New Roman" w:hAnsi="Times New Roman" w:cs="Times New Roman"/>
          <w:spacing w:val="-8"/>
          <w:kern w:val="0"/>
        </w:rPr>
        <w:t xml:space="preserve"> </w:t>
      </w:r>
      <w:r w:rsidRPr="005A5501">
        <w:rPr>
          <w:rFonts w:ascii="Times New Roman" w:eastAsia="Times New Roman" w:hAnsi="Times New Roman" w:cs="Times New Roman"/>
          <w:kern w:val="0"/>
        </w:rPr>
        <w:t>of</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each.</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parties</w:t>
      </w:r>
      <w:r w:rsidRPr="005A5501">
        <w:rPr>
          <w:rFonts w:ascii="Times New Roman" w:eastAsia="Times New Roman" w:hAnsi="Times New Roman" w:cs="Times New Roman"/>
          <w:spacing w:val="-8"/>
          <w:kern w:val="0"/>
        </w:rPr>
        <w:t xml:space="preserve"> </w:t>
      </w:r>
      <w:r w:rsidRPr="005A5501">
        <w:rPr>
          <w:rFonts w:ascii="Times New Roman" w:eastAsia="Times New Roman" w:hAnsi="Times New Roman" w:cs="Times New Roman"/>
          <w:kern w:val="0"/>
        </w:rPr>
        <w:t>may</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post</w:t>
      </w:r>
      <w:r w:rsidRPr="005A5501">
        <w:rPr>
          <w:rFonts w:ascii="Times New Roman" w:eastAsia="Times New Roman" w:hAnsi="Times New Roman" w:cs="Times New Roman"/>
          <w:spacing w:val="-8"/>
          <w:kern w:val="0"/>
        </w:rPr>
        <w:t xml:space="preserve"> </w:t>
      </w:r>
      <w:r w:rsidRPr="005A5501">
        <w:rPr>
          <w:rFonts w:ascii="Times New Roman" w:eastAsia="Times New Roman" w:hAnsi="Times New Roman" w:cs="Times New Roman"/>
          <w:kern w:val="0"/>
        </w:rPr>
        <w:t>or</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distribute</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their</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own records of</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meetings.</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If</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the topics</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discussed require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follow-up by</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 xml:space="preserve">either party, it will be documented and communication will be provided by the </w:t>
      </w:r>
      <w:proofErr w:type="gramStart"/>
      <w:r w:rsidRPr="005A5501">
        <w:rPr>
          <w:rFonts w:ascii="Times New Roman" w:eastAsia="Times New Roman" w:hAnsi="Times New Roman" w:cs="Times New Roman"/>
          <w:kern w:val="0"/>
        </w:rPr>
        <w:t xml:space="preserve">responsible </w:t>
      </w:r>
      <w:r w:rsidRPr="005A5501">
        <w:rPr>
          <w:rFonts w:ascii="Times New Roman" w:eastAsia="Times New Roman" w:hAnsi="Times New Roman" w:cs="Times New Roman"/>
          <w:spacing w:val="-2"/>
          <w:kern w:val="0"/>
        </w:rPr>
        <w:t>party</w:t>
      </w:r>
      <w:proofErr w:type="gramEnd"/>
      <w:r w:rsidRPr="005A5501">
        <w:rPr>
          <w:rFonts w:ascii="Times New Roman" w:eastAsia="Times New Roman" w:hAnsi="Times New Roman" w:cs="Times New Roman"/>
          <w:spacing w:val="-2"/>
          <w:kern w:val="0"/>
        </w:rPr>
        <w:t>.</w:t>
      </w:r>
    </w:p>
    <w:p w14:paraId="050F2EEB" w14:textId="77777777" w:rsidR="005A5501" w:rsidRPr="005A5501" w:rsidRDefault="005A5501" w:rsidP="005A5501">
      <w:pPr>
        <w:widowControl w:val="0"/>
        <w:autoSpaceDE w:val="0"/>
        <w:autoSpaceDN w:val="0"/>
        <w:spacing w:after="0" w:line="240" w:lineRule="auto"/>
        <w:ind w:left="1579" w:right="278"/>
        <w:jc w:val="both"/>
        <w:rPr>
          <w:rFonts w:ascii="Times New Roman" w:eastAsia="Times New Roman" w:hAnsi="Times New Roman" w:cs="Times New Roman"/>
          <w:kern w:val="0"/>
        </w:rPr>
      </w:pPr>
    </w:p>
    <w:p w14:paraId="3287A711" w14:textId="77777777" w:rsidR="005A5501" w:rsidRPr="005A5501" w:rsidRDefault="005A5501" w:rsidP="005A5501">
      <w:pPr>
        <w:widowControl w:val="0"/>
        <w:numPr>
          <w:ilvl w:val="2"/>
          <w:numId w:val="20"/>
        </w:numPr>
        <w:tabs>
          <w:tab w:val="left" w:pos="1579"/>
        </w:tabs>
        <w:autoSpaceDE w:val="0"/>
        <w:autoSpaceDN w:val="0"/>
        <w:spacing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u w:val="single"/>
        </w:rPr>
        <w:t>Scope</w:t>
      </w:r>
      <w:r w:rsidRPr="005A5501">
        <w:rPr>
          <w:rFonts w:ascii="Times New Roman" w:eastAsia="Times New Roman" w:hAnsi="Times New Roman" w:cs="Times New Roman"/>
          <w:spacing w:val="-2"/>
          <w:kern w:val="0"/>
          <w:u w:val="single"/>
        </w:rPr>
        <w:t xml:space="preserve"> </w:t>
      </w:r>
      <w:r w:rsidRPr="005A5501">
        <w:rPr>
          <w:rFonts w:ascii="Times New Roman" w:eastAsia="Times New Roman" w:hAnsi="Times New Roman" w:cs="Times New Roman"/>
          <w:kern w:val="0"/>
          <w:u w:val="single"/>
        </w:rPr>
        <w:t xml:space="preserve">of </w:t>
      </w:r>
      <w:r w:rsidRPr="005A5501">
        <w:rPr>
          <w:rFonts w:ascii="Times New Roman" w:eastAsia="Times New Roman" w:hAnsi="Times New Roman" w:cs="Times New Roman"/>
          <w:spacing w:val="-2"/>
          <w:kern w:val="0"/>
          <w:u w:val="single"/>
        </w:rPr>
        <w:t>Authority</w:t>
      </w:r>
    </w:p>
    <w:p w14:paraId="19210BC6"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kern w:val="0"/>
        </w:rPr>
      </w:pPr>
    </w:p>
    <w:p w14:paraId="23CD612E" w14:textId="77777777" w:rsidR="005A5501" w:rsidRPr="005A5501" w:rsidRDefault="005A5501" w:rsidP="005A5501">
      <w:pPr>
        <w:widowControl w:val="0"/>
        <w:autoSpaceDE w:val="0"/>
        <w:autoSpaceDN w:val="0"/>
        <w:spacing w:after="0" w:line="240" w:lineRule="auto"/>
        <w:ind w:left="1530"/>
        <w:jc w:val="both"/>
        <w:rPr>
          <w:rFonts w:ascii="Times New Roman" w:eastAsia="Times New Roman" w:hAnsi="Times New Roman" w:cs="Times New Roman"/>
          <w:kern w:val="0"/>
        </w:rPr>
      </w:pPr>
      <w:r w:rsidRPr="005A5501">
        <w:rPr>
          <w:rFonts w:ascii="Times New Roman" w:eastAsia="Times New Roman" w:hAnsi="Times New Roman" w:cs="Times New Roman"/>
          <w:kern w:val="0"/>
        </w:rPr>
        <w:t>Committee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meetings</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will</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be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used</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for</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communications</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between</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parties,</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share information and to address concerns.</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The committee will have no authority to conduct any negotiations or modify any provision of this Agreement.</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The committee’s activities and discussions will not be subject to the grievance procedure in Article 30, Grievance Procedure.</w:t>
      </w:r>
    </w:p>
    <w:p w14:paraId="187D6C10" w14:textId="77777777" w:rsidR="002E2A59" w:rsidRDefault="002E2A59" w:rsidP="00B23E13">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32C5FA1F" w14:textId="77777777" w:rsidR="00965397" w:rsidRPr="00965397" w:rsidRDefault="00965397" w:rsidP="00CF35FC">
      <w:pPr>
        <w:keepNext/>
        <w:keepLines/>
        <w:widowControl w:val="0"/>
        <w:autoSpaceDE w:val="0"/>
        <w:autoSpaceDN w:val="0"/>
        <w:spacing w:before="1" w:after="80" w:line="240" w:lineRule="auto"/>
        <w:ind w:left="3655" w:right="3792" w:hanging="55"/>
        <w:jc w:val="center"/>
        <w:outlineLvl w:val="0"/>
        <w:rPr>
          <w:rFonts w:ascii="Times New Roman" w:eastAsiaTheme="majorEastAsia" w:hAnsi="Times New Roman" w:cs="Times New Roman"/>
          <w:b/>
          <w:bCs/>
          <w:smallCaps/>
          <w:kern w:val="0"/>
        </w:rPr>
      </w:pPr>
      <w:r w:rsidRPr="00965397">
        <w:rPr>
          <w:rFonts w:ascii="Times New Roman" w:eastAsiaTheme="majorEastAsia" w:hAnsi="Times New Roman" w:cs="Times New Roman"/>
          <w:b/>
          <w:bCs/>
          <w:smallCaps/>
          <w:kern w:val="0"/>
        </w:rPr>
        <w:t>Article</w:t>
      </w:r>
      <w:r w:rsidRPr="00965397">
        <w:rPr>
          <w:rFonts w:ascii="Times New Roman" w:eastAsiaTheme="majorEastAsia" w:hAnsi="Times New Roman" w:cs="Times New Roman"/>
          <w:b/>
          <w:bCs/>
          <w:smallCaps/>
          <w:spacing w:val="-14"/>
          <w:kern w:val="0"/>
        </w:rPr>
        <w:t xml:space="preserve"> </w:t>
      </w:r>
      <w:r w:rsidRPr="00965397">
        <w:rPr>
          <w:rFonts w:ascii="Times New Roman" w:eastAsiaTheme="majorEastAsia" w:hAnsi="Times New Roman" w:cs="Times New Roman"/>
          <w:b/>
          <w:bCs/>
          <w:smallCaps/>
          <w:kern w:val="0"/>
        </w:rPr>
        <w:t>39</w:t>
      </w:r>
    </w:p>
    <w:p w14:paraId="701937C6" w14:textId="77777777" w:rsidR="00965397" w:rsidRPr="00965397" w:rsidRDefault="00965397" w:rsidP="00CF35FC">
      <w:pPr>
        <w:keepNext/>
        <w:keepLines/>
        <w:widowControl w:val="0"/>
        <w:autoSpaceDE w:val="0"/>
        <w:autoSpaceDN w:val="0"/>
        <w:spacing w:before="1" w:after="80" w:line="240" w:lineRule="auto"/>
        <w:ind w:left="3780" w:right="3792" w:hanging="125"/>
        <w:jc w:val="center"/>
        <w:outlineLvl w:val="0"/>
        <w:rPr>
          <w:rFonts w:ascii="Times New Roman" w:eastAsiaTheme="majorEastAsia" w:hAnsi="Times New Roman" w:cs="Times New Roman"/>
          <w:b/>
          <w:bCs/>
          <w:kern w:val="0"/>
        </w:rPr>
      </w:pPr>
      <w:r w:rsidRPr="00965397">
        <w:rPr>
          <w:rFonts w:ascii="Times New Roman" w:eastAsiaTheme="majorEastAsia" w:hAnsi="Times New Roman" w:cs="Times New Roman"/>
          <w:b/>
          <w:bCs/>
          <w:smallCaps/>
          <w:spacing w:val="-2"/>
          <w:kern w:val="0"/>
        </w:rPr>
        <w:t>Seniority</w:t>
      </w:r>
    </w:p>
    <w:p w14:paraId="127D8FD5" w14:textId="77777777" w:rsidR="00965397" w:rsidRPr="00965397" w:rsidRDefault="00965397" w:rsidP="00CF35FC">
      <w:pPr>
        <w:widowControl w:val="0"/>
        <w:autoSpaceDE w:val="0"/>
        <w:autoSpaceDN w:val="0"/>
        <w:spacing w:before="69" w:after="0" w:line="240" w:lineRule="auto"/>
        <w:rPr>
          <w:rFonts w:ascii="Times New Roman" w:eastAsia="Times New Roman" w:hAnsi="Times New Roman" w:cs="Times New Roman"/>
          <w:b/>
          <w:kern w:val="0"/>
        </w:rPr>
      </w:pPr>
    </w:p>
    <w:p w14:paraId="76039D3E" w14:textId="77777777" w:rsidR="00965397" w:rsidRPr="00965397" w:rsidRDefault="00965397" w:rsidP="00CF35FC">
      <w:pPr>
        <w:widowControl w:val="0"/>
        <w:numPr>
          <w:ilvl w:val="1"/>
          <w:numId w:val="44"/>
        </w:numPr>
        <w:tabs>
          <w:tab w:val="left" w:pos="859"/>
        </w:tabs>
        <w:autoSpaceDE w:val="0"/>
        <w:autoSpaceDN w:val="0"/>
        <w:spacing w:before="1"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spacing w:val="-2"/>
          <w:kern w:val="0"/>
        </w:rPr>
        <w:t>Definition</w:t>
      </w:r>
    </w:p>
    <w:p w14:paraId="03B43C94" w14:textId="1ECB1CFE" w:rsidR="00965397" w:rsidRPr="00965397" w:rsidRDefault="00965397" w:rsidP="00CF35FC">
      <w:pPr>
        <w:widowControl w:val="0"/>
        <w:numPr>
          <w:ilvl w:val="2"/>
          <w:numId w:val="44"/>
        </w:numPr>
        <w:tabs>
          <w:tab w:val="left" w:pos="1579"/>
        </w:tabs>
        <w:autoSpaceDE w:val="0"/>
        <w:autoSpaceDN w:val="0"/>
        <w:spacing w:before="276" w:after="0" w:line="240" w:lineRule="auto"/>
        <w:ind w:right="281"/>
        <w:jc w:val="both"/>
        <w:rPr>
          <w:rFonts w:ascii="Times New Roman" w:eastAsia="Times New Roman" w:hAnsi="Times New Roman" w:cs="Times New Roman"/>
          <w:kern w:val="0"/>
        </w:rPr>
      </w:pPr>
      <w:r w:rsidRPr="00965397">
        <w:rPr>
          <w:rFonts w:ascii="Times New Roman" w:eastAsia="Times New Roman" w:hAnsi="Times New Roman" w:cs="Times New Roman"/>
          <w:kern w:val="0"/>
        </w:rPr>
        <w:t>Seniority</w:t>
      </w:r>
      <w:r w:rsidRPr="00965397">
        <w:rPr>
          <w:rFonts w:ascii="Times New Roman" w:eastAsia="Times New Roman" w:hAnsi="Times New Roman" w:cs="Times New Roman"/>
          <w:spacing w:val="31"/>
          <w:kern w:val="0"/>
        </w:rPr>
        <w:t xml:space="preserve"> </w:t>
      </w:r>
      <w:r w:rsidRPr="00965397">
        <w:rPr>
          <w:rFonts w:ascii="Times New Roman" w:eastAsia="Times New Roman" w:hAnsi="Times New Roman" w:cs="Times New Roman"/>
          <w:kern w:val="0"/>
        </w:rPr>
        <w:t>for</w:t>
      </w:r>
      <w:r w:rsidRPr="00965397">
        <w:rPr>
          <w:rFonts w:ascii="Times New Roman" w:eastAsia="Times New Roman" w:hAnsi="Times New Roman" w:cs="Times New Roman"/>
          <w:spacing w:val="30"/>
          <w:kern w:val="0"/>
        </w:rPr>
        <w:t xml:space="preserve"> </w:t>
      </w:r>
      <w:r w:rsidRPr="00965397">
        <w:rPr>
          <w:rFonts w:ascii="Times New Roman" w:eastAsia="Times New Roman" w:hAnsi="Times New Roman" w:cs="Times New Roman"/>
          <w:kern w:val="0"/>
        </w:rPr>
        <w:t>classified</w:t>
      </w:r>
      <w:r w:rsidRPr="00965397">
        <w:rPr>
          <w:rFonts w:ascii="Times New Roman" w:eastAsia="Times New Roman" w:hAnsi="Times New Roman" w:cs="Times New Roman"/>
          <w:spacing w:val="31"/>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31"/>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32"/>
          <w:kern w:val="0"/>
        </w:rPr>
        <w:t xml:space="preserve"> </w:t>
      </w:r>
      <w:r w:rsidRPr="00965397">
        <w:rPr>
          <w:rFonts w:ascii="Times New Roman" w:eastAsia="Times New Roman" w:hAnsi="Times New Roman" w:cs="Times New Roman"/>
          <w:kern w:val="0"/>
        </w:rPr>
        <w:t>be</w:t>
      </w:r>
      <w:r w:rsidRPr="00965397">
        <w:rPr>
          <w:rFonts w:ascii="Times New Roman" w:eastAsia="Times New Roman" w:hAnsi="Times New Roman" w:cs="Times New Roman"/>
          <w:spacing w:val="30"/>
          <w:kern w:val="0"/>
        </w:rPr>
        <w:t xml:space="preserve"> </w:t>
      </w:r>
      <w:r w:rsidRPr="00965397">
        <w:rPr>
          <w:rFonts w:ascii="Times New Roman" w:eastAsia="Times New Roman" w:hAnsi="Times New Roman" w:cs="Times New Roman"/>
          <w:kern w:val="0"/>
        </w:rPr>
        <w:t>defined</w:t>
      </w:r>
      <w:r w:rsidRPr="00965397">
        <w:rPr>
          <w:rFonts w:ascii="Times New Roman" w:eastAsia="Times New Roman" w:hAnsi="Times New Roman" w:cs="Times New Roman"/>
          <w:spacing w:val="31"/>
          <w:kern w:val="0"/>
        </w:rPr>
        <w:t xml:space="preserve"> </w:t>
      </w:r>
      <w:r w:rsidRPr="00965397">
        <w:rPr>
          <w:rFonts w:ascii="Times New Roman" w:eastAsia="Times New Roman" w:hAnsi="Times New Roman" w:cs="Times New Roman"/>
          <w:kern w:val="0"/>
        </w:rPr>
        <w:t>as</w:t>
      </w:r>
      <w:r w:rsidRPr="00965397">
        <w:rPr>
          <w:rFonts w:ascii="Times New Roman" w:eastAsia="Times New Roman" w:hAnsi="Times New Roman" w:cs="Times New Roman"/>
          <w:spacing w:val="31"/>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31"/>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31"/>
          <w:kern w:val="0"/>
        </w:rPr>
        <w:t xml:space="preserve"> </w:t>
      </w:r>
      <w:r w:rsidRPr="00965397">
        <w:rPr>
          <w:rFonts w:ascii="Times New Roman" w:eastAsia="Times New Roman" w:hAnsi="Times New Roman" w:cs="Times New Roman"/>
          <w:kern w:val="0"/>
        </w:rPr>
        <w:t>length</w:t>
      </w:r>
      <w:r w:rsidRPr="00965397">
        <w:rPr>
          <w:rFonts w:ascii="Times New Roman" w:eastAsia="Times New Roman" w:hAnsi="Times New Roman" w:cs="Times New Roman"/>
          <w:spacing w:val="32"/>
          <w:kern w:val="0"/>
        </w:rPr>
        <w:t xml:space="preserve"> </w:t>
      </w:r>
      <w:r w:rsidRPr="00965397">
        <w:rPr>
          <w:rFonts w:ascii="Times New Roman" w:eastAsia="Times New Roman" w:hAnsi="Times New Roman" w:cs="Times New Roman"/>
          <w:kern w:val="0"/>
        </w:rPr>
        <w:t xml:space="preserve">of unbroken classified service. Probationary review period employees are not vested with seniority credits until successfully completing the probationary review period. </w:t>
      </w:r>
      <w:ins w:id="305" w:author="Uznanski, Laurel" w:date="2026-08-13T16:36:00Z" w16du:dateUtc="2026-08-13T23:36:00Z">
        <w:r>
          <w:rPr>
            <w:rFonts w:ascii="Times New Roman" w:eastAsia="Times New Roman" w:hAnsi="Times New Roman" w:cs="Times New Roman"/>
            <w:kern w:val="0"/>
          </w:rPr>
          <w:t xml:space="preserve">Probationary review period employees are not vested with seniority credits until </w:t>
        </w:r>
        <w:r>
          <w:rPr>
            <w:rFonts w:ascii="Times New Roman" w:eastAsia="Times New Roman" w:hAnsi="Times New Roman" w:cs="Times New Roman"/>
            <w:kern w:val="0"/>
          </w:rPr>
          <w:lastRenderedPageBreak/>
          <w:t>successfully completing the probationary review pe</w:t>
        </w:r>
      </w:ins>
    </w:p>
    <w:p w14:paraId="3484A05B" w14:textId="77777777" w:rsidR="00965397" w:rsidRPr="00965397" w:rsidRDefault="00965397" w:rsidP="00CF35FC">
      <w:pPr>
        <w:widowControl w:val="0"/>
        <w:numPr>
          <w:ilvl w:val="2"/>
          <w:numId w:val="44"/>
        </w:numPr>
        <w:tabs>
          <w:tab w:val="left" w:pos="1670"/>
        </w:tabs>
        <w:autoSpaceDE w:val="0"/>
        <w:autoSpaceDN w:val="0"/>
        <w:spacing w:before="276" w:after="0" w:line="240" w:lineRule="auto"/>
        <w:ind w:left="1670"/>
        <w:rPr>
          <w:rFonts w:ascii="Times New Roman" w:eastAsia="Times New Roman" w:hAnsi="Times New Roman" w:cs="Times New Roman"/>
          <w:kern w:val="0"/>
        </w:rPr>
      </w:pPr>
      <w:r w:rsidRPr="00965397">
        <w:rPr>
          <w:rFonts w:ascii="Times New Roman" w:eastAsia="Times New Roman" w:hAnsi="Times New Roman" w:cs="Times New Roman"/>
          <w:spacing w:val="-2"/>
          <w:kern w:val="0"/>
          <w:u w:val="single"/>
        </w:rPr>
        <w:t>Adjustments</w:t>
      </w:r>
    </w:p>
    <w:p w14:paraId="0715C298" w14:textId="1578ADF7" w:rsidR="00965397" w:rsidRPr="00AE6872" w:rsidRDefault="00965397" w:rsidP="00CF35FC">
      <w:pPr>
        <w:pStyle w:val="BodyText"/>
        <w:spacing w:before="276"/>
        <w:ind w:right="276"/>
        <w:jc w:val="both"/>
      </w:pPr>
      <w:ins w:id="306" w:author="Uznanski, Laurel" w:date="2026-08-13T16:38:00Z" w16du:dateUtc="2026-08-13T23:38:00Z">
        <w:r w:rsidRPr="00965397">
          <w:t xml:space="preserve">Leave without pay of eighty (80) hours or less in the calendar month (or the proportional amount for employees working less than full-time schedules) will not affect an employee’s seniority. When an employee is on leave without pay for more than eighty (80) hours in a calendar month (or the proportional amount for employees working less than full-time schedules) the employee’s seniority date will be moved forward in an amount equal to the duration of leave without pay </w:t>
        </w:r>
      </w:ins>
      <w:del w:id="307" w:author="Uznanski, Laurel" w:date="2026-08-13T16:38:00Z" w16du:dateUtc="2026-08-13T23:38:00Z">
        <w:r w:rsidRPr="00AE6872" w:rsidDel="00965397">
          <w:delText>All</w:delText>
        </w:r>
        <w:r w:rsidRPr="00AE6872" w:rsidDel="00965397">
          <w:rPr>
            <w:spacing w:val="-4"/>
          </w:rPr>
          <w:delText xml:space="preserve"> </w:delText>
        </w:r>
        <w:r w:rsidRPr="00AE6872" w:rsidDel="00965397">
          <w:delText>time</w:delText>
        </w:r>
        <w:r w:rsidRPr="00AE6872" w:rsidDel="00965397">
          <w:rPr>
            <w:spacing w:val="-5"/>
          </w:rPr>
          <w:delText xml:space="preserve"> </w:delText>
        </w:r>
        <w:r w:rsidRPr="00AE6872" w:rsidDel="00965397">
          <w:delText>spent</w:delText>
        </w:r>
        <w:r w:rsidRPr="00AE6872" w:rsidDel="00965397">
          <w:rPr>
            <w:spacing w:val="-4"/>
          </w:rPr>
          <w:delText xml:space="preserve"> </w:delText>
        </w:r>
        <w:r w:rsidRPr="00AE6872" w:rsidDel="00965397">
          <w:delText>in</w:delText>
        </w:r>
        <w:r w:rsidRPr="00AE6872" w:rsidDel="00965397">
          <w:rPr>
            <w:spacing w:val="-4"/>
          </w:rPr>
          <w:delText xml:space="preserve"> </w:delText>
        </w:r>
        <w:r w:rsidRPr="00AE6872" w:rsidDel="00965397">
          <w:delText>leave</w:delText>
        </w:r>
        <w:r w:rsidRPr="00AE6872" w:rsidDel="00965397">
          <w:rPr>
            <w:spacing w:val="-4"/>
          </w:rPr>
          <w:delText xml:space="preserve"> </w:delText>
        </w:r>
        <w:r w:rsidRPr="00AE6872" w:rsidDel="00965397">
          <w:delText>without</w:delText>
        </w:r>
        <w:r w:rsidRPr="00AE6872" w:rsidDel="00965397">
          <w:rPr>
            <w:spacing w:val="-4"/>
          </w:rPr>
          <w:delText xml:space="preserve"> </w:delText>
        </w:r>
        <w:r w:rsidRPr="00AE6872" w:rsidDel="00965397">
          <w:delText>pay</w:delText>
        </w:r>
        <w:r w:rsidRPr="00AE6872" w:rsidDel="00965397">
          <w:rPr>
            <w:spacing w:val="-5"/>
          </w:rPr>
          <w:delText xml:space="preserve"> </w:delText>
        </w:r>
        <w:r w:rsidRPr="00AE6872" w:rsidDel="00965397">
          <w:delText>status</w:delText>
        </w:r>
        <w:r w:rsidRPr="00AE6872" w:rsidDel="00965397">
          <w:rPr>
            <w:spacing w:val="-4"/>
          </w:rPr>
          <w:delText xml:space="preserve"> </w:delText>
        </w:r>
        <w:r w:rsidRPr="00AE6872" w:rsidDel="00965397">
          <w:delText>will</w:delText>
        </w:r>
        <w:r w:rsidRPr="00AE6872" w:rsidDel="00965397">
          <w:rPr>
            <w:spacing w:val="-4"/>
          </w:rPr>
          <w:delText xml:space="preserve"> </w:delText>
        </w:r>
        <w:r w:rsidRPr="00AE6872" w:rsidDel="00965397">
          <w:delText>be</w:delText>
        </w:r>
        <w:r w:rsidRPr="00AE6872" w:rsidDel="00965397">
          <w:rPr>
            <w:spacing w:val="-2"/>
          </w:rPr>
          <w:delText xml:space="preserve"> </w:delText>
        </w:r>
        <w:r w:rsidRPr="00AE6872" w:rsidDel="00965397">
          <w:delText>deducted</w:delText>
        </w:r>
        <w:r w:rsidRPr="00AE6872" w:rsidDel="00965397">
          <w:rPr>
            <w:spacing w:val="-2"/>
          </w:rPr>
          <w:delText xml:space="preserve"> </w:delText>
        </w:r>
        <w:r w:rsidRPr="00AE6872" w:rsidDel="00965397">
          <w:delText>from</w:delText>
        </w:r>
        <w:r w:rsidRPr="00AE6872" w:rsidDel="00965397">
          <w:rPr>
            <w:spacing w:val="-5"/>
          </w:rPr>
          <w:delText xml:space="preserve"> </w:delText>
        </w:r>
        <w:r w:rsidRPr="00AE6872" w:rsidDel="00965397">
          <w:delText>the</w:delText>
        </w:r>
        <w:r w:rsidRPr="00AE6872" w:rsidDel="00965397">
          <w:rPr>
            <w:spacing w:val="-3"/>
          </w:rPr>
          <w:delText xml:space="preserve"> </w:delText>
        </w:r>
        <w:r w:rsidRPr="00AE6872" w:rsidDel="00965397">
          <w:delText>calculation</w:delText>
        </w:r>
        <w:r w:rsidRPr="00AE6872" w:rsidDel="00965397">
          <w:rPr>
            <w:spacing w:val="-5"/>
          </w:rPr>
          <w:delText xml:space="preserve"> </w:delText>
        </w:r>
        <w:r w:rsidRPr="00AE6872" w:rsidDel="00965397">
          <w:delText>of seniority</w:delText>
        </w:r>
        <w:r w:rsidRPr="00AE6872" w:rsidDel="00965397">
          <w:rPr>
            <w:spacing w:val="-8"/>
          </w:rPr>
          <w:delText xml:space="preserve"> </w:delText>
        </w:r>
        <w:r w:rsidRPr="00AE6872" w:rsidDel="00965397">
          <w:delText>based</w:delText>
        </w:r>
        <w:r w:rsidRPr="00AE6872" w:rsidDel="00965397">
          <w:rPr>
            <w:spacing w:val="-6"/>
          </w:rPr>
          <w:delText xml:space="preserve"> </w:delText>
        </w:r>
        <w:r w:rsidRPr="00AE6872" w:rsidDel="00965397">
          <w:delText>on</w:delText>
        </w:r>
        <w:r w:rsidRPr="00AE6872" w:rsidDel="00965397">
          <w:rPr>
            <w:spacing w:val="-8"/>
          </w:rPr>
          <w:delText xml:space="preserve"> </w:delText>
        </w:r>
        <w:r w:rsidRPr="00AE6872" w:rsidDel="00965397">
          <w:delText>the</w:delText>
        </w:r>
        <w:r w:rsidRPr="00AE6872" w:rsidDel="00965397">
          <w:rPr>
            <w:spacing w:val="-7"/>
          </w:rPr>
          <w:delText xml:space="preserve"> </w:delText>
        </w:r>
        <w:r w:rsidRPr="00AE6872" w:rsidDel="00965397">
          <w:delText>same</w:delText>
        </w:r>
        <w:r w:rsidRPr="00AE6872" w:rsidDel="00965397">
          <w:rPr>
            <w:spacing w:val="-9"/>
          </w:rPr>
          <w:delText xml:space="preserve"> </w:delText>
        </w:r>
        <w:r w:rsidRPr="00AE6872" w:rsidDel="00965397">
          <w:delText>proportional</w:delText>
        </w:r>
        <w:r w:rsidRPr="00AE6872" w:rsidDel="00965397">
          <w:rPr>
            <w:spacing w:val="-8"/>
          </w:rPr>
          <w:delText xml:space="preserve"> </w:delText>
        </w:r>
        <w:r w:rsidRPr="00AE6872" w:rsidDel="00965397">
          <w:delText>basis</w:delText>
        </w:r>
        <w:r w:rsidRPr="00AE6872" w:rsidDel="00965397">
          <w:rPr>
            <w:spacing w:val="-8"/>
          </w:rPr>
          <w:delText xml:space="preserve"> </w:delText>
        </w:r>
        <w:r w:rsidRPr="00AE6872" w:rsidDel="00965397">
          <w:delText>that</w:delText>
        </w:r>
        <w:r w:rsidRPr="00AE6872" w:rsidDel="00965397">
          <w:rPr>
            <w:spacing w:val="-8"/>
          </w:rPr>
          <w:delText xml:space="preserve"> </w:delText>
        </w:r>
        <w:r w:rsidRPr="00AE6872" w:rsidDel="00965397">
          <w:delText>their</w:delText>
        </w:r>
        <w:r w:rsidRPr="00AE6872" w:rsidDel="00965397">
          <w:rPr>
            <w:spacing w:val="-9"/>
          </w:rPr>
          <w:delText xml:space="preserve"> </w:delText>
        </w:r>
        <w:r w:rsidRPr="00AE6872" w:rsidDel="00965397">
          <w:delText>appointment</w:delText>
        </w:r>
        <w:r w:rsidRPr="00AE6872" w:rsidDel="00965397">
          <w:rPr>
            <w:spacing w:val="-8"/>
          </w:rPr>
          <w:delText xml:space="preserve"> </w:delText>
        </w:r>
        <w:r w:rsidRPr="00AE6872" w:rsidDel="00965397">
          <w:delText>bears</w:delText>
        </w:r>
        <w:r w:rsidRPr="00AE6872" w:rsidDel="00965397">
          <w:rPr>
            <w:spacing w:val="-4"/>
          </w:rPr>
          <w:delText xml:space="preserve"> </w:delText>
        </w:r>
        <w:r w:rsidRPr="00AE6872" w:rsidDel="00965397">
          <w:delText>to</w:delText>
        </w:r>
        <w:r w:rsidRPr="00AE6872" w:rsidDel="00965397">
          <w:rPr>
            <w:spacing w:val="-8"/>
          </w:rPr>
          <w:delText xml:space="preserve"> </w:delText>
        </w:r>
        <w:r w:rsidRPr="00AE6872" w:rsidDel="00965397">
          <w:delText xml:space="preserve">full- time appointment, </w:delText>
        </w:r>
      </w:del>
      <w:r w:rsidRPr="00AE6872">
        <w:t>except when the leave without pay is taken for:</w:t>
      </w:r>
    </w:p>
    <w:p w14:paraId="65DA335C" w14:textId="77777777" w:rsidR="00965397" w:rsidRPr="00965397" w:rsidRDefault="00965397" w:rsidP="00CF35FC">
      <w:pPr>
        <w:widowControl w:val="0"/>
        <w:numPr>
          <w:ilvl w:val="3"/>
          <w:numId w:val="44"/>
        </w:numPr>
        <w:tabs>
          <w:tab w:val="left" w:pos="2299"/>
        </w:tabs>
        <w:autoSpaceDE w:val="0"/>
        <w:autoSpaceDN w:val="0"/>
        <w:spacing w:before="276"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rPr>
        <w:t>Military</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spacing w:val="-2"/>
          <w:kern w:val="0"/>
        </w:rPr>
        <w:t>leave;</w:t>
      </w:r>
    </w:p>
    <w:p w14:paraId="7EF12AEF" w14:textId="77777777" w:rsidR="00965397" w:rsidRPr="00965397" w:rsidRDefault="00965397" w:rsidP="00CF35FC">
      <w:pPr>
        <w:widowControl w:val="0"/>
        <w:numPr>
          <w:ilvl w:val="3"/>
          <w:numId w:val="44"/>
        </w:numPr>
        <w:tabs>
          <w:tab w:val="left" w:pos="229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rPr>
        <w:t>Compensable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work-related</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injury</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or</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illness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spacing w:val="-2"/>
          <w:kern w:val="0"/>
        </w:rPr>
        <w:t>leave;</w:t>
      </w:r>
    </w:p>
    <w:p w14:paraId="0508FCDA" w14:textId="77777777" w:rsidR="00965397" w:rsidRPr="00965397" w:rsidRDefault="00965397" w:rsidP="00CF35FC">
      <w:pPr>
        <w:widowControl w:val="0"/>
        <w:numPr>
          <w:ilvl w:val="3"/>
          <w:numId w:val="44"/>
        </w:numPr>
        <w:tabs>
          <w:tab w:val="left" w:pos="229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rPr>
        <w:t>Governmental</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service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spacing w:val="-2"/>
          <w:kern w:val="0"/>
        </w:rPr>
        <w:t>leave;</w:t>
      </w:r>
    </w:p>
    <w:p w14:paraId="44D8EB92" w14:textId="77777777" w:rsidR="00965397" w:rsidRPr="00965397" w:rsidRDefault="00965397" w:rsidP="00CF35FC">
      <w:pPr>
        <w:widowControl w:val="0"/>
        <w:numPr>
          <w:ilvl w:val="3"/>
          <w:numId w:val="44"/>
        </w:numPr>
        <w:tabs>
          <w:tab w:val="left" w:pos="229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rPr>
        <w:t>Legislative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service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spacing w:val="-2"/>
          <w:kern w:val="0"/>
        </w:rPr>
        <w:t>leave;</w:t>
      </w:r>
    </w:p>
    <w:p w14:paraId="50D2189B" w14:textId="77777777" w:rsidR="00965397" w:rsidRPr="00965397" w:rsidRDefault="00965397" w:rsidP="00CF35FC">
      <w:pPr>
        <w:widowControl w:val="0"/>
        <w:numPr>
          <w:ilvl w:val="3"/>
          <w:numId w:val="44"/>
        </w:numPr>
        <w:tabs>
          <w:tab w:val="left" w:pos="229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rPr>
        <w:t>Reducing</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effects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1"/>
          <w:kern w:val="0"/>
        </w:rPr>
        <w:t xml:space="preserve"> </w:t>
      </w:r>
      <w:proofErr w:type="gramStart"/>
      <w:r w:rsidRPr="00965397">
        <w:rPr>
          <w:rFonts w:ascii="Times New Roman" w:eastAsia="Times New Roman" w:hAnsi="Times New Roman" w:cs="Times New Roman"/>
          <w:spacing w:val="-2"/>
          <w:kern w:val="0"/>
        </w:rPr>
        <w:t>layoff</w:t>
      </w:r>
      <w:proofErr w:type="gramEnd"/>
      <w:r w:rsidRPr="00965397">
        <w:rPr>
          <w:rFonts w:ascii="Times New Roman" w:eastAsia="Times New Roman" w:hAnsi="Times New Roman" w:cs="Times New Roman"/>
          <w:spacing w:val="-2"/>
          <w:kern w:val="0"/>
        </w:rPr>
        <w:t>;</w:t>
      </w:r>
    </w:p>
    <w:p w14:paraId="2706C09C" w14:textId="77777777" w:rsidR="00965397" w:rsidRPr="00965397" w:rsidRDefault="00965397" w:rsidP="00CF35FC">
      <w:pPr>
        <w:widowControl w:val="0"/>
        <w:numPr>
          <w:ilvl w:val="3"/>
          <w:numId w:val="44"/>
        </w:numPr>
        <w:tabs>
          <w:tab w:val="left" w:pos="229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rPr>
        <w:t>Cyclic</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employment</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spacing w:val="-2"/>
          <w:kern w:val="0"/>
        </w:rPr>
        <w:t>leave;</w:t>
      </w:r>
    </w:p>
    <w:p w14:paraId="4917F364" w14:textId="77777777" w:rsidR="00965397" w:rsidRPr="00965397" w:rsidRDefault="00965397" w:rsidP="00CF35FC">
      <w:pPr>
        <w:widowControl w:val="0"/>
        <w:numPr>
          <w:ilvl w:val="3"/>
          <w:numId w:val="44"/>
        </w:numPr>
        <w:tabs>
          <w:tab w:val="left" w:pos="229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rPr>
        <w:t>Union</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activities</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in</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accordance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with</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Article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spacing w:val="-2"/>
          <w:kern w:val="0"/>
        </w:rPr>
        <w:t>40.8;</w:t>
      </w:r>
    </w:p>
    <w:p w14:paraId="36E1318C" w14:textId="77777777" w:rsidR="00965397" w:rsidRPr="00965397" w:rsidRDefault="00965397" w:rsidP="00CF35FC">
      <w:pPr>
        <w:widowControl w:val="0"/>
        <w:numPr>
          <w:ilvl w:val="3"/>
          <w:numId w:val="44"/>
        </w:numPr>
        <w:tabs>
          <w:tab w:val="left" w:pos="2299"/>
        </w:tabs>
        <w:autoSpaceDE w:val="0"/>
        <w:autoSpaceDN w:val="0"/>
        <w:spacing w:before="241" w:after="0" w:line="240" w:lineRule="auto"/>
        <w:ind w:right="283"/>
        <w:rPr>
          <w:rFonts w:ascii="Times New Roman" w:eastAsia="Times New Roman" w:hAnsi="Times New Roman" w:cs="Times New Roman"/>
          <w:kern w:val="0"/>
        </w:rPr>
      </w:pPr>
      <w:r w:rsidRPr="00965397">
        <w:rPr>
          <w:rFonts w:ascii="Times New Roman" w:eastAsia="Times New Roman" w:hAnsi="Times New Roman" w:cs="Times New Roman"/>
          <w:kern w:val="0"/>
        </w:rPr>
        <w:t xml:space="preserve">A </w:t>
      </w:r>
      <w:proofErr w:type="gramStart"/>
      <w:r w:rsidRPr="00965397">
        <w:rPr>
          <w:rFonts w:ascii="Times New Roman" w:eastAsia="Times New Roman" w:hAnsi="Times New Roman" w:cs="Times New Roman"/>
          <w:kern w:val="0"/>
        </w:rPr>
        <w:t>temporary exempt</w:t>
      </w:r>
      <w:proofErr w:type="gramEnd"/>
      <w:r w:rsidRPr="00965397">
        <w:rPr>
          <w:rFonts w:ascii="Times New Roman" w:eastAsia="Times New Roman" w:hAnsi="Times New Roman" w:cs="Times New Roman"/>
          <w:kern w:val="0"/>
        </w:rPr>
        <w:t xml:space="preserve"> appointment with the Employer in accordance with Article 19.2. H;</w:t>
      </w:r>
    </w:p>
    <w:p w14:paraId="7836A91D" w14:textId="77777777" w:rsidR="00965397" w:rsidRPr="00965397" w:rsidRDefault="00965397" w:rsidP="00CF35FC">
      <w:pPr>
        <w:widowControl w:val="0"/>
        <w:numPr>
          <w:ilvl w:val="3"/>
          <w:numId w:val="44"/>
        </w:numPr>
        <w:tabs>
          <w:tab w:val="left" w:pos="2299"/>
        </w:tabs>
        <w:autoSpaceDE w:val="0"/>
        <w:autoSpaceDN w:val="0"/>
        <w:spacing w:before="240" w:after="0" w:line="240" w:lineRule="auto"/>
        <w:ind w:right="284"/>
        <w:rPr>
          <w:rFonts w:ascii="Times New Roman" w:eastAsia="Times New Roman" w:hAnsi="Times New Roman" w:cs="Times New Roman"/>
          <w:kern w:val="0"/>
        </w:rPr>
      </w:pPr>
      <w:r w:rsidRPr="00965397">
        <w:rPr>
          <w:rFonts w:ascii="Times New Roman" w:eastAsia="Times New Roman" w:hAnsi="Times New Roman" w:cs="Times New Roman"/>
          <w:kern w:val="0"/>
        </w:rPr>
        <w:t>Temporary employment with the Union in accordance with Article 40.9</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and 40.11;</w:t>
      </w:r>
    </w:p>
    <w:p w14:paraId="6402B4E5" w14:textId="77777777" w:rsidR="00965397" w:rsidRPr="00965397" w:rsidRDefault="00965397" w:rsidP="00CF35FC">
      <w:pPr>
        <w:widowControl w:val="0"/>
        <w:numPr>
          <w:ilvl w:val="3"/>
          <w:numId w:val="44"/>
        </w:numPr>
        <w:tabs>
          <w:tab w:val="left" w:pos="2299"/>
        </w:tabs>
        <w:autoSpaceDE w:val="0"/>
        <w:autoSpaceDN w:val="0"/>
        <w:spacing w:before="240" w:after="0" w:line="240" w:lineRule="auto"/>
        <w:rPr>
          <w:rFonts w:ascii="Times New Roman" w:eastAsia="Times New Roman" w:hAnsi="Times New Roman" w:cs="Times New Roman"/>
          <w:kern w:val="0"/>
        </w:rPr>
      </w:pPr>
      <w:r w:rsidRPr="00965397">
        <w:rPr>
          <w:rFonts w:ascii="Times New Roman" w:eastAsia="Times New Roman" w:hAnsi="Times New Roman" w:cs="Times New Roman"/>
          <w:kern w:val="0"/>
        </w:rPr>
        <w:t>Formal</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contract</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negotiations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in</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accordance with</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RCW</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 xml:space="preserve">41.80; </w:t>
      </w:r>
      <w:r w:rsidRPr="00965397">
        <w:rPr>
          <w:rFonts w:ascii="Times New Roman" w:eastAsia="Times New Roman" w:hAnsi="Times New Roman" w:cs="Times New Roman"/>
          <w:spacing w:val="-2"/>
          <w:kern w:val="0"/>
        </w:rPr>
        <w:t>and/or</w:t>
      </w:r>
    </w:p>
    <w:p w14:paraId="56E29CAB" w14:textId="77777777" w:rsidR="00965397" w:rsidRPr="00965397" w:rsidRDefault="00965397" w:rsidP="00CF35FC">
      <w:pPr>
        <w:widowControl w:val="0"/>
        <w:numPr>
          <w:ilvl w:val="3"/>
          <w:numId w:val="44"/>
        </w:numPr>
        <w:tabs>
          <w:tab w:val="left" w:pos="2299"/>
        </w:tabs>
        <w:autoSpaceDE w:val="0"/>
        <w:autoSpaceDN w:val="0"/>
        <w:spacing w:before="238" w:after="0" w:line="240" w:lineRule="auto"/>
        <w:ind w:right="283"/>
        <w:rPr>
          <w:rFonts w:ascii="Times New Roman" w:eastAsia="Times New Roman" w:hAnsi="Times New Roman" w:cs="Times New Roman"/>
          <w:kern w:val="0"/>
        </w:rPr>
      </w:pPr>
      <w:r w:rsidRPr="00965397">
        <w:rPr>
          <w:rFonts w:ascii="Times New Roman" w:eastAsia="Times New Roman" w:hAnsi="Times New Roman" w:cs="Times New Roman"/>
          <w:kern w:val="0"/>
        </w:rPr>
        <w:t>Unpaid</w:t>
      </w:r>
      <w:r w:rsidRPr="00965397">
        <w:rPr>
          <w:rFonts w:ascii="Times New Roman" w:eastAsia="Times New Roman" w:hAnsi="Times New Roman" w:cs="Times New Roman"/>
          <w:spacing w:val="29"/>
          <w:kern w:val="0"/>
        </w:rPr>
        <w:t xml:space="preserve"> </w:t>
      </w:r>
      <w:r w:rsidRPr="00965397">
        <w:rPr>
          <w:rFonts w:ascii="Times New Roman" w:eastAsia="Times New Roman" w:hAnsi="Times New Roman" w:cs="Times New Roman"/>
          <w:kern w:val="0"/>
        </w:rPr>
        <w:t>holidays</w:t>
      </w:r>
      <w:r w:rsidRPr="00965397">
        <w:rPr>
          <w:rFonts w:ascii="Times New Roman" w:eastAsia="Times New Roman" w:hAnsi="Times New Roman" w:cs="Times New Roman"/>
          <w:spacing w:val="29"/>
          <w:kern w:val="0"/>
        </w:rPr>
        <w:t xml:space="preserve"> </w:t>
      </w:r>
      <w:r w:rsidRPr="00965397">
        <w:rPr>
          <w:rFonts w:ascii="Times New Roman" w:eastAsia="Times New Roman" w:hAnsi="Times New Roman" w:cs="Times New Roman"/>
          <w:kern w:val="0"/>
        </w:rPr>
        <w:t>for</w:t>
      </w:r>
      <w:r w:rsidRPr="00965397">
        <w:rPr>
          <w:rFonts w:ascii="Times New Roman" w:eastAsia="Times New Roman" w:hAnsi="Times New Roman" w:cs="Times New Roman"/>
          <w:spacing w:val="27"/>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28"/>
          <w:kern w:val="0"/>
        </w:rPr>
        <w:t xml:space="preserve"> </w:t>
      </w:r>
      <w:r w:rsidRPr="00965397">
        <w:rPr>
          <w:rFonts w:ascii="Times New Roman" w:eastAsia="Times New Roman" w:hAnsi="Times New Roman" w:cs="Times New Roman"/>
          <w:kern w:val="0"/>
        </w:rPr>
        <w:t>reason</w:t>
      </w:r>
      <w:r w:rsidRPr="00965397">
        <w:rPr>
          <w:rFonts w:ascii="Times New Roman" w:eastAsia="Times New Roman" w:hAnsi="Times New Roman" w:cs="Times New Roman"/>
          <w:spacing w:val="29"/>
          <w:kern w:val="0"/>
        </w:rPr>
        <w:t xml:space="preserve"> </w:t>
      </w:r>
      <w:r w:rsidRPr="00965397">
        <w:rPr>
          <w:rFonts w:ascii="Times New Roman" w:eastAsia="Times New Roman" w:hAnsi="Times New Roman" w:cs="Times New Roman"/>
          <w:kern w:val="0"/>
        </w:rPr>
        <w:t>of</w:t>
      </w:r>
      <w:r w:rsidRPr="00965397">
        <w:rPr>
          <w:rFonts w:ascii="Times New Roman" w:eastAsia="Times New Roman" w:hAnsi="Times New Roman" w:cs="Times New Roman"/>
          <w:spacing w:val="28"/>
          <w:kern w:val="0"/>
        </w:rPr>
        <w:t xml:space="preserve"> </w:t>
      </w:r>
      <w:r w:rsidRPr="00965397">
        <w:rPr>
          <w:rFonts w:ascii="Times New Roman" w:eastAsia="Times New Roman" w:hAnsi="Times New Roman" w:cs="Times New Roman"/>
          <w:kern w:val="0"/>
        </w:rPr>
        <w:t>faith</w:t>
      </w:r>
      <w:r w:rsidRPr="00965397">
        <w:rPr>
          <w:rFonts w:ascii="Times New Roman" w:eastAsia="Times New Roman" w:hAnsi="Times New Roman" w:cs="Times New Roman"/>
          <w:spacing w:val="29"/>
          <w:kern w:val="0"/>
        </w:rPr>
        <w:t xml:space="preserve"> </w:t>
      </w:r>
      <w:r w:rsidRPr="00965397">
        <w:rPr>
          <w:rFonts w:ascii="Times New Roman" w:eastAsia="Times New Roman" w:hAnsi="Times New Roman" w:cs="Times New Roman"/>
          <w:kern w:val="0"/>
        </w:rPr>
        <w:t>or</w:t>
      </w:r>
      <w:r w:rsidRPr="00965397">
        <w:rPr>
          <w:rFonts w:ascii="Times New Roman" w:eastAsia="Times New Roman" w:hAnsi="Times New Roman" w:cs="Times New Roman"/>
          <w:spacing w:val="28"/>
          <w:kern w:val="0"/>
        </w:rPr>
        <w:t xml:space="preserve"> </w:t>
      </w:r>
      <w:r w:rsidRPr="00965397">
        <w:rPr>
          <w:rFonts w:ascii="Times New Roman" w:eastAsia="Times New Roman" w:hAnsi="Times New Roman" w:cs="Times New Roman"/>
          <w:kern w:val="0"/>
        </w:rPr>
        <w:t>conscience</w:t>
      </w:r>
      <w:r w:rsidRPr="00965397">
        <w:rPr>
          <w:rFonts w:ascii="Times New Roman" w:eastAsia="Times New Roman" w:hAnsi="Times New Roman" w:cs="Times New Roman"/>
          <w:spacing w:val="28"/>
          <w:kern w:val="0"/>
        </w:rPr>
        <w:t xml:space="preserve"> </w:t>
      </w:r>
      <w:r w:rsidRPr="00965397">
        <w:rPr>
          <w:rFonts w:ascii="Times New Roman" w:eastAsia="Times New Roman" w:hAnsi="Times New Roman" w:cs="Times New Roman"/>
          <w:kern w:val="0"/>
        </w:rPr>
        <w:t>in</w:t>
      </w:r>
      <w:r w:rsidRPr="00965397">
        <w:rPr>
          <w:rFonts w:ascii="Times New Roman" w:eastAsia="Times New Roman" w:hAnsi="Times New Roman" w:cs="Times New Roman"/>
          <w:spacing w:val="29"/>
          <w:kern w:val="0"/>
        </w:rPr>
        <w:t xml:space="preserve"> </w:t>
      </w:r>
      <w:r w:rsidRPr="00965397">
        <w:rPr>
          <w:rFonts w:ascii="Times New Roman" w:eastAsia="Times New Roman" w:hAnsi="Times New Roman" w:cs="Times New Roman"/>
          <w:kern w:val="0"/>
        </w:rPr>
        <w:t>accordance</w:t>
      </w:r>
      <w:r w:rsidRPr="00965397">
        <w:rPr>
          <w:rFonts w:ascii="Times New Roman" w:eastAsia="Times New Roman" w:hAnsi="Times New Roman" w:cs="Times New Roman"/>
          <w:spacing w:val="28"/>
          <w:kern w:val="0"/>
        </w:rPr>
        <w:t xml:space="preserve"> </w:t>
      </w:r>
      <w:r w:rsidRPr="00965397">
        <w:rPr>
          <w:rFonts w:ascii="Times New Roman" w:eastAsia="Times New Roman" w:hAnsi="Times New Roman" w:cs="Times New Roman"/>
          <w:kern w:val="0"/>
        </w:rPr>
        <w:t>with Article 10.5.</w:t>
      </w:r>
    </w:p>
    <w:p w14:paraId="4EA1200A" w14:textId="77777777" w:rsidR="00965397" w:rsidRPr="00965397" w:rsidRDefault="00965397" w:rsidP="00CF35FC">
      <w:pPr>
        <w:widowControl w:val="0"/>
        <w:tabs>
          <w:tab w:val="left" w:pos="1579"/>
        </w:tabs>
        <w:autoSpaceDE w:val="0"/>
        <w:autoSpaceDN w:val="0"/>
        <w:spacing w:after="0" w:line="240" w:lineRule="auto"/>
        <w:ind w:right="274"/>
        <w:jc w:val="both"/>
        <w:rPr>
          <w:rFonts w:ascii="Times New Roman" w:eastAsia="Times New Roman" w:hAnsi="Times New Roman" w:cs="Times New Roman"/>
          <w:kern w:val="0"/>
        </w:rPr>
      </w:pPr>
    </w:p>
    <w:p w14:paraId="73729F75" w14:textId="77777777" w:rsidR="00965397" w:rsidRDefault="00965397" w:rsidP="00CF35FC">
      <w:pPr>
        <w:widowControl w:val="0"/>
        <w:numPr>
          <w:ilvl w:val="2"/>
          <w:numId w:val="44"/>
        </w:numPr>
        <w:tabs>
          <w:tab w:val="left" w:pos="1579"/>
        </w:tabs>
        <w:autoSpaceDE w:val="0"/>
        <w:autoSpaceDN w:val="0"/>
        <w:spacing w:after="0" w:line="240" w:lineRule="auto"/>
        <w:ind w:right="274"/>
        <w:jc w:val="both"/>
        <w:rPr>
          <w:ins w:id="308" w:author="Uznanski, Laurel" w:date="2026-08-13T16:40:00Z" w16du:dateUtc="2026-08-13T23:40:00Z"/>
          <w:rFonts w:ascii="Times New Roman" w:eastAsia="Times New Roman" w:hAnsi="Times New Roman" w:cs="Times New Roman"/>
          <w:kern w:val="0"/>
        </w:rPr>
      </w:pPr>
      <w:ins w:id="309" w:author="Uznanski, Laurel" w:date="2026-08-13T16:39:00Z" w16du:dateUtc="2026-08-13T23:39:00Z">
        <w:r>
          <w:rPr>
            <w:rFonts w:ascii="Times New Roman" w:eastAsia="Times New Roman" w:hAnsi="Times New Roman" w:cs="Times New Roman"/>
            <w:kern w:val="0"/>
          </w:rPr>
          <w:t xml:space="preserve">Regardless of subsection 39.1 B above, when an employee is on unauthorized leave or suspended, the employee’s seniority date will be moved forward in the amount equal to the </w:t>
        </w:r>
      </w:ins>
      <w:ins w:id="310" w:author="Uznanski, Laurel" w:date="2026-08-13T16:40:00Z" w16du:dateUtc="2026-08-13T23:40:00Z">
        <w:r>
          <w:rPr>
            <w:rFonts w:ascii="Times New Roman" w:eastAsia="Times New Roman" w:hAnsi="Times New Roman" w:cs="Times New Roman"/>
            <w:kern w:val="0"/>
          </w:rPr>
          <w:t xml:space="preserve">duration of the unauthorized leave or suspension. </w:t>
        </w:r>
      </w:ins>
    </w:p>
    <w:p w14:paraId="42EB67A5" w14:textId="77777777" w:rsidR="00965397" w:rsidRDefault="00965397">
      <w:pPr>
        <w:widowControl w:val="0"/>
        <w:tabs>
          <w:tab w:val="left" w:pos="1579"/>
        </w:tabs>
        <w:autoSpaceDE w:val="0"/>
        <w:autoSpaceDN w:val="0"/>
        <w:spacing w:after="0" w:line="240" w:lineRule="auto"/>
        <w:ind w:left="1579" w:right="274"/>
        <w:jc w:val="both"/>
        <w:rPr>
          <w:ins w:id="311" w:author="Uznanski, Laurel" w:date="2026-08-13T16:40:00Z" w16du:dateUtc="2026-08-13T23:40:00Z"/>
          <w:rFonts w:ascii="Times New Roman" w:eastAsia="Times New Roman" w:hAnsi="Times New Roman" w:cs="Times New Roman"/>
          <w:kern w:val="0"/>
        </w:rPr>
        <w:pPrChange w:id="312" w:author="Uznanski, Laurel" w:date="2026-08-13T16:40:00Z" w16du:dateUtc="2026-08-13T23:40:00Z">
          <w:pPr>
            <w:widowControl w:val="0"/>
            <w:numPr>
              <w:ilvl w:val="2"/>
              <w:numId w:val="44"/>
            </w:numPr>
            <w:tabs>
              <w:tab w:val="left" w:pos="1579"/>
            </w:tabs>
            <w:autoSpaceDE w:val="0"/>
            <w:autoSpaceDN w:val="0"/>
            <w:spacing w:after="0" w:line="360" w:lineRule="auto"/>
            <w:ind w:left="1579" w:right="274" w:hanging="660"/>
            <w:jc w:val="both"/>
          </w:pPr>
        </w:pPrChange>
      </w:pPr>
    </w:p>
    <w:p w14:paraId="16570A42" w14:textId="1E0BBA01" w:rsidR="00965397" w:rsidRPr="00965397" w:rsidRDefault="00965397" w:rsidP="00CF35FC">
      <w:pPr>
        <w:widowControl w:val="0"/>
        <w:numPr>
          <w:ilvl w:val="2"/>
          <w:numId w:val="44"/>
        </w:numPr>
        <w:tabs>
          <w:tab w:val="left" w:pos="1579"/>
        </w:tabs>
        <w:autoSpaceDE w:val="0"/>
        <w:autoSpaceDN w:val="0"/>
        <w:spacing w:after="0" w:line="240" w:lineRule="auto"/>
        <w:ind w:right="274"/>
        <w:jc w:val="both"/>
        <w:rPr>
          <w:rFonts w:ascii="Times New Roman" w:eastAsia="Times New Roman" w:hAnsi="Times New Roman" w:cs="Times New Roman"/>
          <w:kern w:val="0"/>
        </w:rPr>
      </w:pPr>
      <w:r w:rsidRPr="00965397">
        <w:rPr>
          <w:rFonts w:ascii="Times New Roman" w:eastAsia="Times New Roman" w:hAnsi="Times New Roman" w:cs="Times New Roman"/>
          <w:kern w:val="0"/>
        </w:rPr>
        <w:t xml:space="preserve">Regardless of sub-section 39.1 B above, when an employee is on unauthorized leave or suspended, the employee’s seniority date will be moved forward in an amount equal to the duration of the unauthorized leave or suspension. </w:t>
      </w:r>
    </w:p>
    <w:p w14:paraId="24314BA9" w14:textId="77777777" w:rsidR="00965397" w:rsidRPr="00965397" w:rsidRDefault="00965397" w:rsidP="00CF35FC">
      <w:pPr>
        <w:widowControl w:val="0"/>
        <w:tabs>
          <w:tab w:val="left" w:pos="1579"/>
        </w:tabs>
        <w:autoSpaceDE w:val="0"/>
        <w:autoSpaceDN w:val="0"/>
        <w:spacing w:after="0" w:line="240" w:lineRule="auto"/>
        <w:ind w:left="1579" w:right="274"/>
        <w:jc w:val="both"/>
        <w:rPr>
          <w:rFonts w:ascii="Times New Roman" w:eastAsia="Times New Roman" w:hAnsi="Times New Roman" w:cs="Times New Roman"/>
          <w:kern w:val="0"/>
        </w:rPr>
      </w:pPr>
    </w:p>
    <w:p w14:paraId="12306964" w14:textId="77777777" w:rsidR="00965397" w:rsidRPr="00965397" w:rsidRDefault="00965397" w:rsidP="00CF35FC">
      <w:pPr>
        <w:widowControl w:val="0"/>
        <w:numPr>
          <w:ilvl w:val="2"/>
          <w:numId w:val="44"/>
        </w:numPr>
        <w:tabs>
          <w:tab w:val="left" w:pos="1579"/>
        </w:tabs>
        <w:autoSpaceDE w:val="0"/>
        <w:autoSpaceDN w:val="0"/>
        <w:spacing w:after="0" w:line="240" w:lineRule="auto"/>
        <w:ind w:right="274"/>
        <w:jc w:val="both"/>
        <w:rPr>
          <w:rFonts w:ascii="Times New Roman" w:eastAsia="Times New Roman" w:hAnsi="Times New Roman" w:cs="Times New Roman"/>
          <w:kern w:val="0"/>
        </w:rPr>
      </w:pPr>
      <w:r w:rsidRPr="00965397">
        <w:rPr>
          <w:rFonts w:ascii="Times New Roman" w:eastAsia="Times New Roman" w:hAnsi="Times New Roman" w:cs="Times New Roman"/>
          <w:kern w:val="0"/>
        </w:rPr>
        <w:t>Time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spent</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on</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temporary</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layoff</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or</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when</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an employee’s</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work</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hours</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 xml:space="preserve">are reduced </w:t>
      </w:r>
      <w:r w:rsidRPr="00965397">
        <w:rPr>
          <w:rFonts w:ascii="Times New Roman" w:eastAsia="Times New Roman" w:hAnsi="Times New Roman" w:cs="Times New Roman"/>
          <w:kern w:val="0"/>
        </w:rPr>
        <w:lastRenderedPageBreak/>
        <w:t>in accordance with Section 35.6 of Article 35, Layoff and Recall, will not be deducted from the calculation of seniority.</w:t>
      </w:r>
    </w:p>
    <w:p w14:paraId="6647D062" w14:textId="77777777" w:rsidR="00965397" w:rsidRPr="00965397" w:rsidRDefault="00965397" w:rsidP="00CF35FC">
      <w:pPr>
        <w:widowControl w:val="0"/>
        <w:numPr>
          <w:ilvl w:val="2"/>
          <w:numId w:val="44"/>
        </w:numPr>
        <w:tabs>
          <w:tab w:val="left" w:pos="1579"/>
        </w:tabs>
        <w:autoSpaceDE w:val="0"/>
        <w:autoSpaceDN w:val="0"/>
        <w:spacing w:before="241" w:after="0" w:line="240" w:lineRule="auto"/>
        <w:ind w:right="280"/>
        <w:jc w:val="both"/>
        <w:rPr>
          <w:rFonts w:ascii="Times New Roman" w:eastAsia="Times New Roman" w:hAnsi="Times New Roman" w:cs="Times New Roman"/>
          <w:kern w:val="0"/>
        </w:rPr>
      </w:pP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who</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are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separated</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from</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state</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service</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due</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3"/>
          <w:kern w:val="0"/>
        </w:rPr>
        <w:t xml:space="preserve"> </w:t>
      </w:r>
      <w:proofErr w:type="gramStart"/>
      <w:r w:rsidRPr="00965397">
        <w:rPr>
          <w:rFonts w:ascii="Times New Roman" w:eastAsia="Times New Roman" w:hAnsi="Times New Roman" w:cs="Times New Roman"/>
          <w:kern w:val="0"/>
        </w:rPr>
        <w:t>layoff</w:t>
      </w:r>
      <w:proofErr w:type="gramEnd"/>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are</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reemployed from</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layoff</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list</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not</w:t>
      </w:r>
      <w:r w:rsidRPr="00965397">
        <w:rPr>
          <w:rFonts w:ascii="Times New Roman" w:eastAsia="Times New Roman" w:hAnsi="Times New Roman" w:cs="Times New Roman"/>
          <w:spacing w:val="-8"/>
          <w:kern w:val="0"/>
        </w:rPr>
        <w:t xml:space="preserve"> </w:t>
      </w:r>
      <w:r w:rsidRPr="00965397">
        <w:rPr>
          <w:rFonts w:ascii="Times New Roman" w:eastAsia="Times New Roman" w:hAnsi="Times New Roman" w:cs="Times New Roman"/>
          <w:kern w:val="0"/>
        </w:rPr>
        <w:t>be</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considered</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have</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break</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in</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service</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time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the employee is on the layoff list will be treated as leave without pay.</w:t>
      </w:r>
    </w:p>
    <w:p w14:paraId="6C121C23" w14:textId="77777777" w:rsidR="00965397" w:rsidRPr="00965397" w:rsidRDefault="00965397" w:rsidP="00CF35FC">
      <w:pPr>
        <w:widowControl w:val="0"/>
        <w:numPr>
          <w:ilvl w:val="2"/>
          <w:numId w:val="44"/>
        </w:numPr>
        <w:tabs>
          <w:tab w:val="left" w:pos="1577"/>
          <w:tab w:val="left" w:pos="1579"/>
        </w:tabs>
        <w:autoSpaceDE w:val="0"/>
        <w:autoSpaceDN w:val="0"/>
        <w:spacing w:before="240" w:after="0" w:line="240" w:lineRule="auto"/>
        <w:ind w:right="280"/>
        <w:jc w:val="both"/>
        <w:rPr>
          <w:rFonts w:ascii="Times New Roman" w:eastAsia="Times New Roman" w:hAnsi="Times New Roman" w:cs="Times New Roman"/>
          <w:kern w:val="0"/>
        </w:rPr>
      </w:pPr>
      <w:r w:rsidRPr="00965397">
        <w:rPr>
          <w:rFonts w:ascii="Times New Roman" w:eastAsia="Times New Roman" w:hAnsi="Times New Roman" w:cs="Times New Roman"/>
          <w:kern w:val="0"/>
        </w:rPr>
        <w:t>For the purposes of layoffs, a maximum of five (5) years’ credit will be added to the seniority of permanent employees who are veterans or to their unmarried widows or widowers, as provided for in RCW 41.06.133.</w:t>
      </w:r>
    </w:p>
    <w:p w14:paraId="0DCE5112" w14:textId="77777777" w:rsidR="00965397" w:rsidRPr="00965397" w:rsidRDefault="00965397" w:rsidP="00CF35FC">
      <w:pPr>
        <w:widowControl w:val="0"/>
        <w:numPr>
          <w:ilvl w:val="2"/>
          <w:numId w:val="44"/>
        </w:numPr>
        <w:tabs>
          <w:tab w:val="left" w:pos="1577"/>
        </w:tabs>
        <w:autoSpaceDE w:val="0"/>
        <w:autoSpaceDN w:val="0"/>
        <w:spacing w:before="240" w:after="0" w:line="240" w:lineRule="auto"/>
        <w:ind w:left="1577" w:right="282" w:hanging="718"/>
        <w:jc w:val="both"/>
        <w:rPr>
          <w:rFonts w:ascii="Times New Roman" w:eastAsia="Times New Roman" w:hAnsi="Times New Roman" w:cs="Times New Roman"/>
          <w:kern w:val="0"/>
          <w:sz w:val="22"/>
          <w:szCs w:val="22"/>
        </w:rPr>
      </w:pPr>
      <w:r w:rsidRPr="00965397">
        <w:rPr>
          <w:rFonts w:ascii="Times New Roman" w:eastAsia="Times New Roman" w:hAnsi="Times New Roman" w:cs="Times New Roman"/>
          <w:kern w:val="0"/>
        </w:rPr>
        <w:t>For</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who</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are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separated</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due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to</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disability</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are</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reemployed</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 xml:space="preserve">within </w:t>
      </w:r>
      <w:r w:rsidRPr="00965397">
        <w:rPr>
          <w:rFonts w:ascii="Times New Roman" w:eastAsia="Times New Roman" w:hAnsi="Times New Roman" w:cs="Times New Roman"/>
          <w:spacing w:val="-5"/>
          <w:kern w:val="0"/>
        </w:rPr>
        <w:t xml:space="preserve">two </w:t>
      </w:r>
      <w:r w:rsidRPr="00965397">
        <w:rPr>
          <w:rFonts w:ascii="Times New Roman" w:eastAsia="Times New Roman" w:hAnsi="Times New Roman" w:cs="Times New Roman"/>
          <w:kern w:val="0"/>
          <w:sz w:val="22"/>
          <w:szCs w:val="22"/>
        </w:rPr>
        <w:t>(2) years, in accordance with Article 34, Reasonable Accommodation and Disability Separation, the time between separation and reemployment will be treated as leave without pay and will not be considered a break in service.</w:t>
      </w:r>
    </w:p>
    <w:p w14:paraId="3F08D7D0" w14:textId="77777777" w:rsidR="00965397" w:rsidRPr="00965397" w:rsidRDefault="00965397" w:rsidP="00CF35FC">
      <w:pPr>
        <w:widowControl w:val="0"/>
        <w:autoSpaceDE w:val="0"/>
        <w:autoSpaceDN w:val="0"/>
        <w:spacing w:after="0" w:line="240" w:lineRule="auto"/>
        <w:rPr>
          <w:rFonts w:ascii="Times New Roman" w:eastAsia="Times New Roman" w:hAnsi="Times New Roman" w:cs="Times New Roman"/>
          <w:b/>
          <w:bCs/>
          <w:kern w:val="0"/>
        </w:rPr>
      </w:pPr>
    </w:p>
    <w:p w14:paraId="514C09D9" w14:textId="77777777" w:rsidR="00965397" w:rsidRPr="00965397" w:rsidRDefault="00965397" w:rsidP="00CF35FC">
      <w:pPr>
        <w:widowControl w:val="0"/>
        <w:numPr>
          <w:ilvl w:val="1"/>
          <w:numId w:val="44"/>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spacing w:val="-4"/>
          <w:kern w:val="0"/>
        </w:rPr>
        <w:t>Ties</w:t>
      </w:r>
    </w:p>
    <w:p w14:paraId="6D22A804" w14:textId="77777777" w:rsidR="00965397" w:rsidRPr="00965397" w:rsidRDefault="00965397" w:rsidP="00CF35FC">
      <w:pPr>
        <w:widowControl w:val="0"/>
        <w:autoSpaceDE w:val="0"/>
        <w:autoSpaceDN w:val="0"/>
        <w:spacing w:after="0" w:line="240" w:lineRule="auto"/>
        <w:rPr>
          <w:rFonts w:ascii="Times New Roman" w:eastAsia="Times New Roman" w:hAnsi="Times New Roman" w:cs="Times New Roman"/>
          <w:b/>
          <w:kern w:val="0"/>
        </w:rPr>
      </w:pPr>
    </w:p>
    <w:p w14:paraId="659487A7" w14:textId="77777777" w:rsidR="00965397" w:rsidRPr="00965397" w:rsidRDefault="00965397" w:rsidP="00CF35FC">
      <w:pPr>
        <w:widowControl w:val="0"/>
        <w:autoSpaceDE w:val="0"/>
        <w:autoSpaceDN w:val="0"/>
        <w:spacing w:after="0" w:line="240" w:lineRule="auto"/>
        <w:ind w:left="859" w:right="284"/>
        <w:jc w:val="both"/>
        <w:rPr>
          <w:rFonts w:ascii="Times New Roman" w:eastAsia="Times New Roman" w:hAnsi="Times New Roman" w:cs="Times New Roman"/>
          <w:kern w:val="0"/>
        </w:rPr>
      </w:pPr>
      <w:r w:rsidRPr="00965397">
        <w:rPr>
          <w:rFonts w:ascii="Times New Roman" w:eastAsia="Times New Roman" w:hAnsi="Times New Roman" w:cs="Times New Roman"/>
          <w:kern w:val="0"/>
        </w:rPr>
        <w:t>If</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two (2)</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or</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more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employees have the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same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unbroken classified service</w:t>
      </w:r>
      <w:r w:rsidRPr="00965397">
        <w:rPr>
          <w:rFonts w:ascii="Times New Roman" w:eastAsia="Times New Roman" w:hAnsi="Times New Roman" w:cs="Times New Roman"/>
          <w:spacing w:val="-1"/>
          <w:kern w:val="0"/>
        </w:rPr>
        <w:t xml:space="preserve"> </w:t>
      </w:r>
      <w:proofErr w:type="gramStart"/>
      <w:r w:rsidRPr="00965397">
        <w:rPr>
          <w:rFonts w:ascii="Times New Roman" w:eastAsia="Times New Roman" w:hAnsi="Times New Roman" w:cs="Times New Roman"/>
          <w:kern w:val="0"/>
        </w:rPr>
        <w:t>date</w:t>
      </w:r>
      <w:proofErr w:type="gramEnd"/>
      <w:r w:rsidRPr="00965397">
        <w:rPr>
          <w:rFonts w:ascii="Times New Roman" w:eastAsia="Times New Roman" w:hAnsi="Times New Roman" w:cs="Times New Roman"/>
          <w:kern w:val="0"/>
        </w:rPr>
        <w:t>,</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ties will be broken in the following order:</w:t>
      </w:r>
    </w:p>
    <w:p w14:paraId="0E250895" w14:textId="77777777" w:rsidR="00965397" w:rsidRPr="00965397" w:rsidRDefault="00965397" w:rsidP="00CF35FC">
      <w:pPr>
        <w:widowControl w:val="0"/>
        <w:numPr>
          <w:ilvl w:val="2"/>
          <w:numId w:val="44"/>
        </w:numPr>
        <w:tabs>
          <w:tab w:val="left" w:pos="1578"/>
        </w:tabs>
        <w:autoSpaceDE w:val="0"/>
        <w:autoSpaceDN w:val="0"/>
        <w:spacing w:before="240" w:after="0" w:line="240" w:lineRule="auto"/>
        <w:ind w:left="1578" w:hanging="719"/>
        <w:jc w:val="both"/>
        <w:rPr>
          <w:rFonts w:ascii="Times New Roman" w:eastAsia="Times New Roman" w:hAnsi="Times New Roman" w:cs="Times New Roman"/>
          <w:kern w:val="0"/>
        </w:rPr>
      </w:pPr>
      <w:r w:rsidRPr="00965397">
        <w:rPr>
          <w:rFonts w:ascii="Times New Roman" w:eastAsia="Times New Roman" w:hAnsi="Times New Roman" w:cs="Times New Roman"/>
          <w:kern w:val="0"/>
        </w:rPr>
        <w:t>Longest</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continuous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time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within</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their</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current</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 xml:space="preserve">job </w:t>
      </w:r>
      <w:r w:rsidRPr="00965397">
        <w:rPr>
          <w:rFonts w:ascii="Times New Roman" w:eastAsia="Times New Roman" w:hAnsi="Times New Roman" w:cs="Times New Roman"/>
          <w:spacing w:val="-2"/>
          <w:kern w:val="0"/>
        </w:rPr>
        <w:t>classification;</w:t>
      </w:r>
    </w:p>
    <w:p w14:paraId="3DC6F9B8" w14:textId="77777777" w:rsidR="00965397" w:rsidRPr="00965397" w:rsidRDefault="00965397" w:rsidP="00CF35FC">
      <w:pPr>
        <w:widowControl w:val="0"/>
        <w:numPr>
          <w:ilvl w:val="2"/>
          <w:numId w:val="44"/>
        </w:numPr>
        <w:tabs>
          <w:tab w:val="left" w:pos="1578"/>
        </w:tabs>
        <w:autoSpaceDE w:val="0"/>
        <w:autoSpaceDN w:val="0"/>
        <w:spacing w:before="241" w:after="0" w:line="240" w:lineRule="auto"/>
        <w:ind w:left="1578" w:hanging="719"/>
        <w:jc w:val="both"/>
        <w:rPr>
          <w:rFonts w:ascii="Times New Roman" w:eastAsia="Times New Roman" w:hAnsi="Times New Roman" w:cs="Times New Roman"/>
          <w:kern w:val="0"/>
        </w:rPr>
      </w:pPr>
      <w:r w:rsidRPr="00965397">
        <w:rPr>
          <w:rFonts w:ascii="Times New Roman" w:eastAsia="Times New Roman" w:hAnsi="Times New Roman" w:cs="Times New Roman"/>
          <w:kern w:val="0"/>
        </w:rPr>
        <w:t>Longest</w:t>
      </w:r>
      <w:r w:rsidRPr="00965397">
        <w:rPr>
          <w:rFonts w:ascii="Times New Roman" w:eastAsia="Times New Roman" w:hAnsi="Times New Roman" w:cs="Times New Roman"/>
          <w:spacing w:val="-3"/>
          <w:kern w:val="0"/>
        </w:rPr>
        <w:t xml:space="preserve"> </w:t>
      </w:r>
      <w:r w:rsidRPr="00965397">
        <w:rPr>
          <w:rFonts w:ascii="Times New Roman" w:eastAsia="Times New Roman" w:hAnsi="Times New Roman" w:cs="Times New Roman"/>
          <w:kern w:val="0"/>
        </w:rPr>
        <w:t>continuous time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with the</w:t>
      </w:r>
      <w:r w:rsidRPr="00965397">
        <w:rPr>
          <w:rFonts w:ascii="Times New Roman" w:eastAsia="Times New Roman" w:hAnsi="Times New Roman" w:cs="Times New Roman"/>
          <w:spacing w:val="-2"/>
          <w:kern w:val="0"/>
        </w:rPr>
        <w:t xml:space="preserve"> </w:t>
      </w:r>
      <w:r w:rsidRPr="00965397">
        <w:rPr>
          <w:rFonts w:ascii="Times New Roman" w:eastAsia="Times New Roman" w:hAnsi="Times New Roman" w:cs="Times New Roman"/>
          <w:kern w:val="0"/>
        </w:rPr>
        <w:t xml:space="preserve">Employer; </w:t>
      </w:r>
      <w:r w:rsidRPr="00965397">
        <w:rPr>
          <w:rFonts w:ascii="Times New Roman" w:eastAsia="Times New Roman" w:hAnsi="Times New Roman" w:cs="Times New Roman"/>
          <w:spacing w:val="-5"/>
          <w:kern w:val="0"/>
        </w:rPr>
        <w:t>and</w:t>
      </w:r>
    </w:p>
    <w:p w14:paraId="1566ED86" w14:textId="77777777" w:rsidR="00965397" w:rsidRPr="00965397" w:rsidRDefault="00965397" w:rsidP="00CF35FC">
      <w:pPr>
        <w:widowControl w:val="0"/>
        <w:numPr>
          <w:ilvl w:val="2"/>
          <w:numId w:val="44"/>
        </w:numPr>
        <w:tabs>
          <w:tab w:val="left" w:pos="1578"/>
        </w:tabs>
        <w:autoSpaceDE w:val="0"/>
        <w:autoSpaceDN w:val="0"/>
        <w:spacing w:before="240" w:after="0" w:line="240" w:lineRule="auto"/>
        <w:ind w:left="1578" w:hanging="719"/>
        <w:jc w:val="both"/>
        <w:rPr>
          <w:rFonts w:ascii="Times New Roman" w:eastAsia="Times New Roman" w:hAnsi="Times New Roman" w:cs="Times New Roman"/>
          <w:kern w:val="0"/>
        </w:rPr>
      </w:pPr>
      <w:proofErr w:type="gramStart"/>
      <w:r w:rsidRPr="00965397">
        <w:rPr>
          <w:rFonts w:ascii="Times New Roman" w:eastAsia="Times New Roman" w:hAnsi="Times New Roman" w:cs="Times New Roman"/>
          <w:kern w:val="0"/>
        </w:rPr>
        <w:t xml:space="preserve">By </w:t>
      </w:r>
      <w:r w:rsidRPr="00965397">
        <w:rPr>
          <w:rFonts w:ascii="Times New Roman" w:eastAsia="Times New Roman" w:hAnsi="Times New Roman" w:cs="Times New Roman"/>
          <w:spacing w:val="-4"/>
          <w:kern w:val="0"/>
        </w:rPr>
        <w:t>lot.</w:t>
      </w:r>
      <w:proofErr w:type="gramEnd"/>
    </w:p>
    <w:p w14:paraId="28B2F3D0" w14:textId="77777777" w:rsidR="00965397" w:rsidRPr="00965397" w:rsidRDefault="00965397" w:rsidP="00CF35FC">
      <w:pPr>
        <w:widowControl w:val="0"/>
        <w:numPr>
          <w:ilvl w:val="1"/>
          <w:numId w:val="44"/>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kern w:val="0"/>
        </w:rPr>
        <w:t>Seniority</w:t>
      </w:r>
      <w:r w:rsidRPr="00965397">
        <w:rPr>
          <w:rFonts w:ascii="Times New Roman" w:eastAsiaTheme="majorEastAsia" w:hAnsi="Times New Roman" w:cs="Times New Roman"/>
          <w:b/>
          <w:bCs/>
          <w:spacing w:val="-2"/>
          <w:kern w:val="0"/>
        </w:rPr>
        <w:t xml:space="preserve"> </w:t>
      </w:r>
      <w:r w:rsidRPr="00965397">
        <w:rPr>
          <w:rFonts w:ascii="Times New Roman" w:eastAsiaTheme="majorEastAsia" w:hAnsi="Times New Roman" w:cs="Times New Roman"/>
          <w:b/>
          <w:bCs/>
          <w:spacing w:val="-4"/>
          <w:kern w:val="0"/>
        </w:rPr>
        <w:t>List</w:t>
      </w:r>
    </w:p>
    <w:p w14:paraId="74404D00" w14:textId="77777777" w:rsidR="00965397" w:rsidRPr="00965397" w:rsidRDefault="00965397" w:rsidP="00CF35FC">
      <w:pPr>
        <w:widowControl w:val="0"/>
        <w:autoSpaceDE w:val="0"/>
        <w:autoSpaceDN w:val="0"/>
        <w:spacing w:after="0" w:line="240" w:lineRule="auto"/>
        <w:rPr>
          <w:rFonts w:ascii="Times New Roman" w:eastAsia="Times New Roman" w:hAnsi="Times New Roman" w:cs="Times New Roman"/>
          <w:b/>
          <w:kern w:val="0"/>
        </w:rPr>
      </w:pPr>
    </w:p>
    <w:p w14:paraId="61D6DC0E" w14:textId="77777777" w:rsidR="00965397" w:rsidRPr="00965397" w:rsidRDefault="00965397" w:rsidP="00CF35FC">
      <w:pPr>
        <w:widowControl w:val="0"/>
        <w:autoSpaceDE w:val="0"/>
        <w:autoSpaceDN w:val="0"/>
        <w:spacing w:after="0" w:line="240" w:lineRule="auto"/>
        <w:ind w:left="859" w:right="278"/>
        <w:jc w:val="both"/>
        <w:rPr>
          <w:rFonts w:ascii="Times New Roman" w:eastAsia="Times New Roman" w:hAnsi="Times New Roman" w:cs="Times New Roman"/>
          <w:kern w:val="0"/>
        </w:rPr>
      </w:pP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Employer</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prepare</w:t>
      </w:r>
      <w:r w:rsidRPr="00965397">
        <w:rPr>
          <w:rFonts w:ascii="Times New Roman" w:eastAsia="Times New Roman" w:hAnsi="Times New Roman" w:cs="Times New Roman"/>
          <w:spacing w:val="-7"/>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post</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a</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seniority</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list.</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The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list</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be</w:t>
      </w:r>
      <w:r w:rsidRPr="00965397">
        <w:rPr>
          <w:rFonts w:ascii="Times New Roman" w:eastAsia="Times New Roman" w:hAnsi="Times New Roman" w:cs="Times New Roman"/>
          <w:spacing w:val="-6"/>
          <w:kern w:val="0"/>
        </w:rPr>
        <w:t xml:space="preserve"> </w:t>
      </w:r>
      <w:r w:rsidRPr="00965397">
        <w:rPr>
          <w:rFonts w:ascii="Times New Roman" w:eastAsia="Times New Roman" w:hAnsi="Times New Roman" w:cs="Times New Roman"/>
          <w:kern w:val="0"/>
        </w:rPr>
        <w:t>updated</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annually</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and will</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contain</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each</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name,</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job</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classification</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and</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seniority</w:t>
      </w:r>
      <w:r w:rsidRPr="00965397">
        <w:rPr>
          <w:rFonts w:ascii="Times New Roman" w:eastAsia="Times New Roman" w:hAnsi="Times New Roman" w:cs="Times New Roman"/>
          <w:spacing w:val="-4"/>
          <w:kern w:val="0"/>
        </w:rPr>
        <w:t xml:space="preserve"> </w:t>
      </w:r>
      <w:r w:rsidRPr="00965397">
        <w:rPr>
          <w:rFonts w:ascii="Times New Roman" w:eastAsia="Times New Roman" w:hAnsi="Times New Roman" w:cs="Times New Roman"/>
          <w:kern w:val="0"/>
        </w:rPr>
        <w:t>date.</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Employees</w:t>
      </w:r>
      <w:r w:rsidRPr="00965397">
        <w:rPr>
          <w:rFonts w:ascii="Times New Roman" w:eastAsia="Times New Roman" w:hAnsi="Times New Roman" w:cs="Times New Roman"/>
          <w:spacing w:val="-5"/>
          <w:kern w:val="0"/>
        </w:rPr>
        <w:t xml:space="preserve"> </w:t>
      </w:r>
      <w:r w:rsidRPr="00965397">
        <w:rPr>
          <w:rFonts w:ascii="Times New Roman" w:eastAsia="Times New Roman" w:hAnsi="Times New Roman" w:cs="Times New Roman"/>
          <w:kern w:val="0"/>
        </w:rPr>
        <w:t xml:space="preserve">will have fourteen (14) calendar days </w:t>
      </w:r>
      <w:proofErr w:type="gramStart"/>
      <w:r w:rsidRPr="00965397">
        <w:rPr>
          <w:rFonts w:ascii="Times New Roman" w:eastAsia="Times New Roman" w:hAnsi="Times New Roman" w:cs="Times New Roman"/>
          <w:kern w:val="0"/>
        </w:rPr>
        <w:t>in</w:t>
      </w:r>
      <w:proofErr w:type="gramEnd"/>
      <w:r w:rsidRPr="00965397">
        <w:rPr>
          <w:rFonts w:ascii="Times New Roman" w:eastAsia="Times New Roman" w:hAnsi="Times New Roman" w:cs="Times New Roman"/>
          <w:kern w:val="0"/>
        </w:rPr>
        <w:t xml:space="preserve"> which to appeal their seniority date to Human Resource Services, after which time the date will be presumed correct.</w:t>
      </w:r>
      <w:r w:rsidRPr="00965397">
        <w:rPr>
          <w:rFonts w:ascii="Times New Roman" w:eastAsia="Times New Roman" w:hAnsi="Times New Roman" w:cs="Times New Roman"/>
          <w:spacing w:val="40"/>
          <w:kern w:val="0"/>
        </w:rPr>
        <w:t xml:space="preserve"> </w:t>
      </w:r>
      <w:r w:rsidRPr="00965397">
        <w:rPr>
          <w:rFonts w:ascii="Times New Roman" w:eastAsia="Times New Roman" w:hAnsi="Times New Roman" w:cs="Times New Roman"/>
          <w:kern w:val="0"/>
        </w:rPr>
        <w:t>A copy of the seniority list will be provided to the Union at the time of posting.</w:t>
      </w:r>
    </w:p>
    <w:p w14:paraId="0AC4E406" w14:textId="77777777" w:rsidR="00965397" w:rsidRPr="00965397" w:rsidRDefault="00965397" w:rsidP="00CF35FC">
      <w:pPr>
        <w:widowControl w:val="0"/>
        <w:autoSpaceDE w:val="0"/>
        <w:autoSpaceDN w:val="0"/>
        <w:spacing w:before="1" w:after="0" w:line="240" w:lineRule="auto"/>
        <w:rPr>
          <w:rFonts w:ascii="Times New Roman" w:eastAsia="Times New Roman" w:hAnsi="Times New Roman" w:cs="Times New Roman"/>
          <w:kern w:val="0"/>
        </w:rPr>
      </w:pPr>
    </w:p>
    <w:p w14:paraId="3E6C72FA" w14:textId="77777777" w:rsidR="00965397" w:rsidRPr="00965397" w:rsidRDefault="00965397" w:rsidP="00CF35FC">
      <w:pPr>
        <w:widowControl w:val="0"/>
        <w:numPr>
          <w:ilvl w:val="1"/>
          <w:numId w:val="44"/>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965397">
        <w:rPr>
          <w:rFonts w:ascii="Times New Roman" w:eastAsiaTheme="majorEastAsia" w:hAnsi="Times New Roman" w:cs="Times New Roman"/>
          <w:b/>
          <w:bCs/>
          <w:spacing w:val="-2"/>
          <w:kern w:val="0"/>
        </w:rPr>
        <w:t>Application</w:t>
      </w:r>
    </w:p>
    <w:p w14:paraId="6183AE85" w14:textId="77777777" w:rsidR="00965397" w:rsidRPr="00965397" w:rsidRDefault="00965397" w:rsidP="00CF35FC">
      <w:pPr>
        <w:widowControl w:val="0"/>
        <w:autoSpaceDE w:val="0"/>
        <w:autoSpaceDN w:val="0"/>
        <w:spacing w:after="0" w:line="240" w:lineRule="auto"/>
        <w:rPr>
          <w:rFonts w:ascii="Times New Roman" w:eastAsia="Times New Roman" w:hAnsi="Times New Roman" w:cs="Times New Roman"/>
          <w:b/>
          <w:kern w:val="0"/>
        </w:rPr>
      </w:pPr>
    </w:p>
    <w:p w14:paraId="13CB0C05" w14:textId="77777777" w:rsidR="00965397" w:rsidRPr="00965397" w:rsidRDefault="00965397" w:rsidP="00CF35FC">
      <w:pPr>
        <w:widowControl w:val="0"/>
        <w:autoSpaceDE w:val="0"/>
        <w:autoSpaceDN w:val="0"/>
        <w:spacing w:after="0" w:line="240" w:lineRule="auto"/>
        <w:ind w:left="900" w:hanging="90"/>
        <w:rPr>
          <w:rFonts w:ascii="Times New Roman" w:eastAsia="Times New Roman" w:hAnsi="Times New Roman" w:cs="Times New Roman"/>
          <w:kern w:val="0"/>
        </w:rPr>
      </w:pPr>
      <w:r w:rsidRPr="00965397">
        <w:rPr>
          <w:rFonts w:ascii="Times New Roman" w:eastAsia="Times New Roman" w:hAnsi="Times New Roman" w:cs="Times New Roman"/>
          <w:kern w:val="0"/>
        </w:rPr>
        <w:t>This</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Article</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will</w:t>
      </w:r>
      <w:r w:rsidRPr="00965397">
        <w:rPr>
          <w:rFonts w:ascii="Times New Roman" w:eastAsia="Times New Roman" w:hAnsi="Times New Roman" w:cs="Times New Roman"/>
          <w:spacing w:val="-1"/>
          <w:kern w:val="0"/>
        </w:rPr>
        <w:t xml:space="preserve"> </w:t>
      </w:r>
      <w:r w:rsidRPr="00965397">
        <w:rPr>
          <w:rFonts w:ascii="Times New Roman" w:eastAsia="Times New Roman" w:hAnsi="Times New Roman" w:cs="Times New Roman"/>
          <w:kern w:val="0"/>
        </w:rPr>
        <w:t xml:space="preserve">apply </w:t>
      </w:r>
      <w:r w:rsidRPr="00965397">
        <w:rPr>
          <w:rFonts w:ascii="Times New Roman" w:eastAsia="Times New Roman" w:hAnsi="Times New Roman" w:cs="Times New Roman"/>
          <w:spacing w:val="-2"/>
          <w:kern w:val="0"/>
        </w:rPr>
        <w:t>prospectively.</w:t>
      </w:r>
    </w:p>
    <w:p w14:paraId="6B7E65E1" w14:textId="77777777" w:rsidR="005A5501" w:rsidRDefault="005A5501" w:rsidP="00B23E13">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6B0CB47F" w14:textId="77777777" w:rsidR="00A102F2" w:rsidRPr="00A102F2" w:rsidRDefault="00A102F2" w:rsidP="00A102F2">
      <w:pPr>
        <w:keepNext/>
        <w:keepLines/>
        <w:widowControl w:val="0"/>
        <w:autoSpaceDE w:val="0"/>
        <w:autoSpaceDN w:val="0"/>
        <w:spacing w:after="0" w:line="240" w:lineRule="auto"/>
        <w:ind w:left="3701" w:right="3845"/>
        <w:jc w:val="center"/>
        <w:outlineLvl w:val="0"/>
        <w:rPr>
          <w:rFonts w:ascii="Times New Roman" w:eastAsiaTheme="majorEastAsia" w:hAnsi="Times New Roman" w:cs="Times New Roman"/>
          <w:b/>
          <w:bCs/>
          <w:smallCaps/>
          <w:spacing w:val="40"/>
          <w:kern w:val="0"/>
        </w:rPr>
      </w:pPr>
      <w:r w:rsidRPr="00A102F2">
        <w:rPr>
          <w:rFonts w:ascii="Times New Roman" w:eastAsiaTheme="majorEastAsia" w:hAnsi="Times New Roman" w:cs="Times New Roman"/>
          <w:b/>
          <w:bCs/>
          <w:smallCaps/>
          <w:kern w:val="0"/>
        </w:rPr>
        <w:t>Article 40</w:t>
      </w:r>
    </w:p>
    <w:p w14:paraId="61755077" w14:textId="77777777" w:rsidR="00A102F2" w:rsidRPr="00A102F2" w:rsidRDefault="00A102F2" w:rsidP="00A102F2">
      <w:pPr>
        <w:keepNext/>
        <w:keepLines/>
        <w:widowControl w:val="0"/>
        <w:autoSpaceDE w:val="0"/>
        <w:autoSpaceDN w:val="0"/>
        <w:spacing w:after="0" w:line="240" w:lineRule="auto"/>
        <w:ind w:left="3701" w:right="3845"/>
        <w:jc w:val="center"/>
        <w:outlineLvl w:val="0"/>
        <w:rPr>
          <w:rFonts w:ascii="Times New Roman" w:eastAsiaTheme="majorEastAsia" w:hAnsi="Times New Roman" w:cs="Times New Roman"/>
          <w:b/>
          <w:bCs/>
          <w:kern w:val="0"/>
        </w:rPr>
      </w:pPr>
      <w:r w:rsidRPr="00A102F2">
        <w:rPr>
          <w:rFonts w:ascii="Times New Roman" w:eastAsiaTheme="majorEastAsia" w:hAnsi="Times New Roman" w:cs="Times New Roman"/>
          <w:b/>
          <w:bCs/>
          <w:smallCaps/>
          <w:kern w:val="0"/>
        </w:rPr>
        <w:t>Union</w:t>
      </w:r>
      <w:r w:rsidRPr="00A102F2">
        <w:rPr>
          <w:rFonts w:ascii="Times New Roman" w:eastAsiaTheme="majorEastAsia" w:hAnsi="Times New Roman" w:cs="Times New Roman"/>
          <w:b/>
          <w:bCs/>
          <w:smallCaps/>
          <w:spacing w:val="-14"/>
          <w:kern w:val="0"/>
        </w:rPr>
        <w:t xml:space="preserve"> </w:t>
      </w:r>
      <w:r w:rsidRPr="00A102F2">
        <w:rPr>
          <w:rFonts w:ascii="Times New Roman" w:eastAsiaTheme="majorEastAsia" w:hAnsi="Times New Roman" w:cs="Times New Roman"/>
          <w:b/>
          <w:bCs/>
          <w:smallCaps/>
          <w:kern w:val="0"/>
        </w:rPr>
        <w:t>Activities</w:t>
      </w:r>
    </w:p>
    <w:p w14:paraId="6C9CC776" w14:textId="77777777" w:rsidR="00A102F2" w:rsidRPr="00A102F2" w:rsidRDefault="00A102F2" w:rsidP="00A102F2">
      <w:pPr>
        <w:widowControl w:val="0"/>
        <w:autoSpaceDE w:val="0"/>
        <w:autoSpaceDN w:val="0"/>
        <w:spacing w:after="0" w:line="240" w:lineRule="auto"/>
        <w:rPr>
          <w:rFonts w:ascii="Times New Roman" w:eastAsia="Times New Roman" w:hAnsi="Times New Roman" w:cs="Times New Roman"/>
          <w:b/>
          <w:kern w:val="0"/>
        </w:rPr>
      </w:pPr>
    </w:p>
    <w:p w14:paraId="559CD8BA" w14:textId="77777777" w:rsidR="00A102F2" w:rsidRPr="00A102F2" w:rsidRDefault="00A102F2" w:rsidP="00A102F2">
      <w:pPr>
        <w:widowControl w:val="0"/>
        <w:numPr>
          <w:ilvl w:val="1"/>
          <w:numId w:val="67"/>
        </w:numPr>
        <w:tabs>
          <w:tab w:val="left" w:pos="720"/>
        </w:tabs>
        <w:autoSpaceDE w:val="0"/>
        <w:autoSpaceDN w:val="0"/>
        <w:spacing w:after="0" w:line="240" w:lineRule="auto"/>
        <w:outlineLvl w:val="1"/>
        <w:rPr>
          <w:rFonts w:ascii="Times New Roman" w:eastAsiaTheme="majorEastAsia" w:hAnsi="Times New Roman" w:cs="Times New Roman"/>
          <w:b/>
          <w:bCs/>
          <w:spacing w:val="-2"/>
          <w:kern w:val="0"/>
        </w:rPr>
      </w:pPr>
      <w:r w:rsidRPr="00A102F2">
        <w:rPr>
          <w:rFonts w:ascii="Times New Roman" w:eastAsiaTheme="majorEastAsia" w:hAnsi="Times New Roman" w:cs="Times New Roman"/>
          <w:b/>
          <w:bCs/>
          <w:spacing w:val="-2"/>
          <w:kern w:val="0"/>
        </w:rPr>
        <w:t>Representation</w:t>
      </w:r>
    </w:p>
    <w:p w14:paraId="7D332FE8" w14:textId="77777777" w:rsidR="00A102F2" w:rsidRPr="00A102F2" w:rsidRDefault="00A102F2" w:rsidP="00A102F2">
      <w:pPr>
        <w:widowControl w:val="0"/>
        <w:autoSpaceDE w:val="0"/>
        <w:autoSpaceDN w:val="0"/>
        <w:spacing w:after="0" w:line="240" w:lineRule="auto"/>
        <w:rPr>
          <w:rFonts w:ascii="Times New Roman" w:eastAsia="Times New Roman" w:hAnsi="Times New Roman" w:cs="Times New Roman"/>
          <w:kern w:val="0"/>
          <w:sz w:val="22"/>
          <w:szCs w:val="22"/>
        </w:rPr>
      </w:pPr>
    </w:p>
    <w:p w14:paraId="2FC1DD67" w14:textId="77777777" w:rsidR="00A102F2" w:rsidRDefault="00A102F2" w:rsidP="00A102F2">
      <w:pPr>
        <w:widowControl w:val="0"/>
        <w:autoSpaceDE w:val="0"/>
        <w:autoSpaceDN w:val="0"/>
        <w:spacing w:after="0" w:line="240" w:lineRule="auto"/>
        <w:ind w:left="720" w:right="276"/>
        <w:jc w:val="both"/>
        <w:rPr>
          <w:rFonts w:ascii="Times New Roman" w:eastAsia="Times New Roman" w:hAnsi="Times New Roman" w:cs="Times New Roman"/>
          <w:spacing w:val="-2"/>
          <w:kern w:val="0"/>
        </w:rPr>
      </w:pPr>
      <w:r w:rsidRPr="00A102F2">
        <w:rPr>
          <w:rFonts w:ascii="Times New Roman" w:eastAsia="Times New Roman" w:hAnsi="Times New Roman" w:cs="Times New Roman"/>
          <w:kern w:val="0"/>
        </w:rPr>
        <w:t>Upon</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request,</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an</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employee</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have</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right</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representation</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at</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all</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levels</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on</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any</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matter adversely</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affecting</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employee’s</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conditions</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employment.</w:t>
      </w:r>
      <w:r w:rsidRPr="00A102F2">
        <w:rPr>
          <w:rFonts w:ascii="Times New Roman" w:eastAsia="Times New Roman" w:hAnsi="Times New Roman" w:cs="Times New Roman"/>
          <w:spacing w:val="67"/>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exercise</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this</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 xml:space="preserve">right </w:t>
      </w:r>
      <w:r w:rsidRPr="00A102F2">
        <w:rPr>
          <w:rFonts w:ascii="Times New Roman" w:eastAsia="Times New Roman" w:hAnsi="Times New Roman" w:cs="Times New Roman"/>
          <w:kern w:val="0"/>
        </w:rPr>
        <w:t>will not unreasonably delay or postpone a meeting.</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 xml:space="preserve">Except as otherwise specified in this Agreement, representation will not apply to discussions with an employee in the normal </w:t>
      </w:r>
      <w:r w:rsidRPr="00A102F2">
        <w:rPr>
          <w:rFonts w:ascii="Times New Roman" w:eastAsia="Times New Roman" w:hAnsi="Times New Roman" w:cs="Times New Roman"/>
          <w:kern w:val="0"/>
        </w:rPr>
        <w:lastRenderedPageBreak/>
        <w:t>course</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duty,</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such</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as</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giving</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instructions,</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assigning</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work,</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informal</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discussions,</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 xml:space="preserve">delivery of paperwork, staff or work unit meetings or other routine communications with an </w:t>
      </w:r>
      <w:r w:rsidRPr="00A102F2">
        <w:rPr>
          <w:rFonts w:ascii="Times New Roman" w:eastAsia="Times New Roman" w:hAnsi="Times New Roman" w:cs="Times New Roman"/>
          <w:spacing w:val="-2"/>
          <w:kern w:val="0"/>
        </w:rPr>
        <w:t>employee.</w:t>
      </w:r>
    </w:p>
    <w:p w14:paraId="7BB9F044" w14:textId="77777777" w:rsidR="007A21F9" w:rsidRPr="00A102F2" w:rsidRDefault="007A21F9" w:rsidP="00A102F2">
      <w:pPr>
        <w:widowControl w:val="0"/>
        <w:autoSpaceDE w:val="0"/>
        <w:autoSpaceDN w:val="0"/>
        <w:spacing w:after="0" w:line="240" w:lineRule="auto"/>
        <w:ind w:left="720" w:right="276"/>
        <w:jc w:val="both"/>
        <w:rPr>
          <w:rFonts w:ascii="Times New Roman" w:eastAsia="Times New Roman" w:hAnsi="Times New Roman" w:cs="Times New Roman"/>
          <w:kern w:val="0"/>
        </w:rPr>
      </w:pPr>
    </w:p>
    <w:p w14:paraId="3B5797A7" w14:textId="77777777" w:rsidR="00A102F2" w:rsidRPr="007A21F9" w:rsidRDefault="00A102F2" w:rsidP="00A102F2">
      <w:pPr>
        <w:widowControl w:val="0"/>
        <w:numPr>
          <w:ilvl w:val="1"/>
          <w:numId w:val="67"/>
        </w:numPr>
        <w:tabs>
          <w:tab w:val="left" w:pos="720"/>
        </w:tabs>
        <w:autoSpaceDE w:val="0"/>
        <w:autoSpaceDN w:val="0"/>
        <w:spacing w:after="0" w:line="240" w:lineRule="auto"/>
        <w:outlineLvl w:val="1"/>
        <w:rPr>
          <w:rFonts w:ascii="Times New Roman" w:eastAsiaTheme="majorEastAsia" w:hAnsi="Times New Roman" w:cs="Times New Roman"/>
          <w:b/>
          <w:bCs/>
          <w:kern w:val="0"/>
        </w:rPr>
      </w:pPr>
      <w:r w:rsidRPr="00A102F2">
        <w:rPr>
          <w:rFonts w:ascii="Times New Roman" w:eastAsiaTheme="majorEastAsia" w:hAnsi="Times New Roman" w:cs="Times New Roman"/>
          <w:b/>
          <w:bCs/>
          <w:kern w:val="0"/>
        </w:rPr>
        <w:t>Staff</w:t>
      </w:r>
      <w:r w:rsidRPr="00A102F2">
        <w:rPr>
          <w:rFonts w:ascii="Times New Roman" w:eastAsiaTheme="majorEastAsia" w:hAnsi="Times New Roman" w:cs="Times New Roman"/>
          <w:b/>
          <w:bCs/>
          <w:spacing w:val="-2"/>
          <w:kern w:val="0"/>
        </w:rPr>
        <w:t xml:space="preserve"> Representatives</w:t>
      </w:r>
    </w:p>
    <w:p w14:paraId="75E10720" w14:textId="77777777" w:rsidR="007A21F9" w:rsidRPr="00A102F2" w:rsidRDefault="007A21F9" w:rsidP="007A21F9">
      <w:pPr>
        <w:widowControl w:val="0"/>
        <w:tabs>
          <w:tab w:val="left" w:pos="720"/>
        </w:tabs>
        <w:autoSpaceDE w:val="0"/>
        <w:autoSpaceDN w:val="0"/>
        <w:spacing w:after="0" w:line="240" w:lineRule="auto"/>
        <w:ind w:left="859"/>
        <w:outlineLvl w:val="1"/>
        <w:rPr>
          <w:rFonts w:ascii="Times New Roman" w:eastAsiaTheme="majorEastAsia" w:hAnsi="Times New Roman" w:cs="Times New Roman"/>
          <w:b/>
          <w:bCs/>
          <w:kern w:val="0"/>
        </w:rPr>
      </w:pPr>
    </w:p>
    <w:p w14:paraId="2A61B657" w14:textId="77777777" w:rsidR="00A102F2" w:rsidRDefault="00A102F2" w:rsidP="00A102F2">
      <w:pPr>
        <w:widowControl w:val="0"/>
        <w:numPr>
          <w:ilvl w:val="2"/>
          <w:numId w:val="67"/>
        </w:numPr>
        <w:tabs>
          <w:tab w:val="left" w:pos="1440"/>
        </w:tabs>
        <w:autoSpaceDE w:val="0"/>
        <w:autoSpaceDN w:val="0"/>
        <w:spacing w:after="0" w:line="240" w:lineRule="auto"/>
        <w:ind w:left="1440" w:right="283"/>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 Union will provide the Employer with a written list of staff representatives and the bargaining unit for which they are responsible.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The Union will provide written notice to the Employer of any changes within thirty (30) calendar days of the changes.</w:t>
      </w:r>
    </w:p>
    <w:p w14:paraId="77B5EF28" w14:textId="77777777" w:rsidR="007A21F9" w:rsidRPr="00A102F2" w:rsidRDefault="007A21F9" w:rsidP="007A21F9">
      <w:pPr>
        <w:widowControl w:val="0"/>
        <w:tabs>
          <w:tab w:val="left" w:pos="1440"/>
        </w:tabs>
        <w:autoSpaceDE w:val="0"/>
        <w:autoSpaceDN w:val="0"/>
        <w:spacing w:after="0" w:line="240" w:lineRule="auto"/>
        <w:ind w:left="1440" w:right="283"/>
        <w:jc w:val="both"/>
        <w:rPr>
          <w:rFonts w:ascii="Times New Roman" w:eastAsia="Times New Roman" w:hAnsi="Times New Roman" w:cs="Times New Roman"/>
          <w:kern w:val="0"/>
        </w:rPr>
      </w:pPr>
    </w:p>
    <w:p w14:paraId="019CE4D3" w14:textId="77777777" w:rsidR="00A102F2" w:rsidRDefault="00A102F2" w:rsidP="00A102F2">
      <w:pPr>
        <w:widowControl w:val="0"/>
        <w:numPr>
          <w:ilvl w:val="2"/>
          <w:numId w:val="67"/>
        </w:numPr>
        <w:tabs>
          <w:tab w:val="left" w:pos="1440"/>
        </w:tabs>
        <w:autoSpaceDE w:val="0"/>
        <w:autoSpaceDN w:val="0"/>
        <w:spacing w:after="0" w:line="240" w:lineRule="auto"/>
        <w:ind w:left="1440" w:right="276"/>
        <w:jc w:val="both"/>
        <w:rPr>
          <w:rFonts w:ascii="Times New Roman" w:eastAsia="Times New Roman" w:hAnsi="Times New Roman" w:cs="Times New Roman"/>
          <w:kern w:val="0"/>
        </w:rPr>
      </w:pPr>
      <w:r w:rsidRPr="00A102F2">
        <w:rPr>
          <w:rFonts w:ascii="Times New Roman" w:eastAsia="Times New Roman" w:hAnsi="Times New Roman" w:cs="Times New Roman"/>
          <w:kern w:val="0"/>
        </w:rPr>
        <w:t>Staff representatives may have access to the Employer’s offices or facilities to carry out representational activities. The representatives will notify the Employer prior</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their</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arrival</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and will</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not</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interrupt</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normal</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operations</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the Employer. The staff representative may meet with bargaining unit employees in non-work areas during the employee’s meal periods, rest periods, and before and after the employee’s shift.</w:t>
      </w:r>
    </w:p>
    <w:p w14:paraId="6FD7C804" w14:textId="77777777" w:rsidR="007A21F9" w:rsidRPr="00A102F2" w:rsidRDefault="007A21F9" w:rsidP="007A21F9">
      <w:pPr>
        <w:widowControl w:val="0"/>
        <w:tabs>
          <w:tab w:val="left" w:pos="1440"/>
        </w:tabs>
        <w:autoSpaceDE w:val="0"/>
        <w:autoSpaceDN w:val="0"/>
        <w:spacing w:after="0" w:line="240" w:lineRule="auto"/>
        <w:ind w:right="276"/>
        <w:jc w:val="both"/>
        <w:rPr>
          <w:rFonts w:ascii="Times New Roman" w:eastAsia="Times New Roman" w:hAnsi="Times New Roman" w:cs="Times New Roman"/>
          <w:kern w:val="0"/>
        </w:rPr>
      </w:pPr>
    </w:p>
    <w:p w14:paraId="7B03357C" w14:textId="77777777" w:rsidR="00A102F2" w:rsidRPr="007A21F9" w:rsidRDefault="00A102F2" w:rsidP="00A102F2">
      <w:pPr>
        <w:widowControl w:val="0"/>
        <w:numPr>
          <w:ilvl w:val="2"/>
          <w:numId w:val="67"/>
        </w:numPr>
        <w:tabs>
          <w:tab w:val="left" w:pos="1440"/>
        </w:tabs>
        <w:autoSpaceDE w:val="0"/>
        <w:autoSpaceDN w:val="0"/>
        <w:spacing w:after="0" w:line="240" w:lineRule="auto"/>
        <w:ind w:left="1440" w:right="278"/>
        <w:jc w:val="both"/>
        <w:rPr>
          <w:rFonts w:ascii="Times New Roman" w:eastAsia="Times New Roman" w:hAnsi="Times New Roman" w:cs="Times New Roman"/>
          <w:kern w:val="0"/>
        </w:rPr>
      </w:pPr>
      <w:r w:rsidRPr="00A102F2">
        <w:rPr>
          <w:rFonts w:ascii="Times New Roman" w:eastAsia="Times New Roman" w:hAnsi="Times New Roman" w:cs="Times New Roman"/>
          <w:kern w:val="0"/>
        </w:rPr>
        <w:t xml:space="preserve">The Employer’s written Board of Trustee or administrative policies pertaining to </w:t>
      </w:r>
      <w:r w:rsidRPr="00A102F2">
        <w:rPr>
          <w:rFonts w:ascii="Times New Roman" w:eastAsia="Times New Roman" w:hAnsi="Times New Roman" w:cs="Times New Roman"/>
          <w:spacing w:val="-2"/>
          <w:kern w:val="0"/>
        </w:rPr>
        <w:t>employees</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represented</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by</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the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Union</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will</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spacing w:val="-2"/>
          <w:kern w:val="0"/>
        </w:rPr>
        <w:t>be</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spacing w:val="-2"/>
          <w:kern w:val="0"/>
        </w:rPr>
        <w:t>made</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spacing w:val="-2"/>
          <w:kern w:val="0"/>
        </w:rPr>
        <w:t>available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to</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spacing w:val="-2"/>
          <w:kern w:val="0"/>
        </w:rPr>
        <w:t>staff</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spacing w:val="-2"/>
          <w:kern w:val="0"/>
        </w:rPr>
        <w:t>representatives.</w:t>
      </w:r>
    </w:p>
    <w:p w14:paraId="5846AF4A" w14:textId="77777777" w:rsidR="007A21F9" w:rsidRPr="00A102F2" w:rsidRDefault="007A21F9" w:rsidP="007A21F9">
      <w:pPr>
        <w:widowControl w:val="0"/>
        <w:tabs>
          <w:tab w:val="left" w:pos="1440"/>
        </w:tabs>
        <w:autoSpaceDE w:val="0"/>
        <w:autoSpaceDN w:val="0"/>
        <w:spacing w:after="0" w:line="240" w:lineRule="auto"/>
        <w:ind w:right="278"/>
        <w:jc w:val="both"/>
        <w:rPr>
          <w:rFonts w:ascii="Times New Roman" w:eastAsia="Times New Roman" w:hAnsi="Times New Roman" w:cs="Times New Roman"/>
          <w:kern w:val="0"/>
        </w:rPr>
      </w:pPr>
    </w:p>
    <w:p w14:paraId="4527D726" w14:textId="77777777" w:rsidR="00A102F2" w:rsidRPr="00A102F2" w:rsidRDefault="00A102F2" w:rsidP="00A102F2">
      <w:pPr>
        <w:widowControl w:val="0"/>
        <w:numPr>
          <w:ilvl w:val="1"/>
          <w:numId w:val="67"/>
        </w:numPr>
        <w:tabs>
          <w:tab w:val="left" w:pos="720"/>
        </w:tabs>
        <w:autoSpaceDE w:val="0"/>
        <w:autoSpaceDN w:val="0"/>
        <w:spacing w:after="0" w:line="240" w:lineRule="auto"/>
        <w:outlineLvl w:val="1"/>
        <w:rPr>
          <w:rFonts w:ascii="Times New Roman" w:eastAsiaTheme="majorEastAsia" w:hAnsi="Times New Roman" w:cs="Times New Roman"/>
          <w:b/>
          <w:bCs/>
          <w:kern w:val="0"/>
        </w:rPr>
      </w:pPr>
      <w:r w:rsidRPr="00A102F2">
        <w:rPr>
          <w:rFonts w:ascii="Times New Roman" w:eastAsiaTheme="majorEastAsia" w:hAnsi="Times New Roman" w:cs="Times New Roman"/>
          <w:b/>
          <w:bCs/>
          <w:kern w:val="0"/>
        </w:rPr>
        <w:t xml:space="preserve">Union </w:t>
      </w:r>
      <w:r w:rsidRPr="00A102F2">
        <w:rPr>
          <w:rFonts w:ascii="Times New Roman" w:eastAsiaTheme="majorEastAsia" w:hAnsi="Times New Roman" w:cs="Times New Roman"/>
          <w:b/>
          <w:bCs/>
          <w:spacing w:val="-2"/>
          <w:kern w:val="0"/>
        </w:rPr>
        <w:t>Stewards</w:t>
      </w:r>
    </w:p>
    <w:p w14:paraId="2475B0FC" w14:textId="77777777" w:rsidR="00A102F2" w:rsidRPr="00A102F2" w:rsidRDefault="00A102F2" w:rsidP="00A102F2">
      <w:pPr>
        <w:widowControl w:val="0"/>
        <w:autoSpaceDE w:val="0"/>
        <w:autoSpaceDN w:val="0"/>
        <w:spacing w:after="0" w:line="240" w:lineRule="auto"/>
        <w:rPr>
          <w:rFonts w:ascii="Times New Roman" w:eastAsia="Times New Roman" w:hAnsi="Times New Roman" w:cs="Times New Roman"/>
          <w:b/>
          <w:kern w:val="0"/>
        </w:rPr>
      </w:pPr>
    </w:p>
    <w:p w14:paraId="521387C4"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Steward</w:t>
      </w:r>
      <w:r w:rsidRPr="00A102F2">
        <w:rPr>
          <w:rFonts w:ascii="Times New Roman" w:eastAsia="Times New Roman" w:hAnsi="Times New Roman" w:cs="Times New Roman"/>
          <w:spacing w:val="-2"/>
          <w:kern w:val="0"/>
          <w:u w:val="single"/>
        </w:rPr>
        <w:t xml:space="preserve"> </w:t>
      </w:r>
      <w:r w:rsidRPr="00A102F2">
        <w:rPr>
          <w:rFonts w:ascii="Times New Roman" w:eastAsia="Times New Roman" w:hAnsi="Times New Roman" w:cs="Times New Roman"/>
          <w:spacing w:val="-4"/>
          <w:kern w:val="0"/>
          <w:u w:val="single"/>
        </w:rPr>
        <w:t>List</w:t>
      </w:r>
    </w:p>
    <w:p w14:paraId="524C4A56" w14:textId="77777777" w:rsidR="00A102F2" w:rsidRDefault="00A102F2" w:rsidP="00A102F2">
      <w:pPr>
        <w:widowControl w:val="0"/>
        <w:tabs>
          <w:tab w:val="left" w:pos="1440"/>
        </w:tabs>
        <w:autoSpaceDE w:val="0"/>
        <w:autoSpaceDN w:val="0"/>
        <w:spacing w:after="0" w:line="240" w:lineRule="auto"/>
        <w:ind w:left="1440" w:right="285"/>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 Union will provide the Employer with a written list of each current union steward.</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The Union will maintain the list. The Employer will not recognize an employee as a union steward if the employee’s name does not appear on the list.</w:t>
      </w:r>
    </w:p>
    <w:p w14:paraId="5E501565" w14:textId="77777777" w:rsidR="007A21F9" w:rsidRPr="00A102F2" w:rsidRDefault="007A21F9" w:rsidP="00A102F2">
      <w:pPr>
        <w:widowControl w:val="0"/>
        <w:tabs>
          <w:tab w:val="left" w:pos="1440"/>
        </w:tabs>
        <w:autoSpaceDE w:val="0"/>
        <w:autoSpaceDN w:val="0"/>
        <w:spacing w:after="0" w:line="240" w:lineRule="auto"/>
        <w:ind w:left="1440" w:right="285"/>
        <w:jc w:val="both"/>
        <w:rPr>
          <w:rFonts w:ascii="Times New Roman" w:eastAsia="Times New Roman" w:hAnsi="Times New Roman" w:cs="Times New Roman"/>
          <w:kern w:val="0"/>
        </w:rPr>
      </w:pPr>
    </w:p>
    <w:p w14:paraId="53CCA0CE"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Paid</w:t>
      </w:r>
      <w:r w:rsidRPr="00A102F2">
        <w:rPr>
          <w:rFonts w:ascii="Times New Roman" w:eastAsia="Times New Roman" w:hAnsi="Times New Roman" w:cs="Times New Roman"/>
          <w:spacing w:val="-3"/>
          <w:kern w:val="0"/>
          <w:u w:val="single"/>
        </w:rPr>
        <w:t xml:space="preserve"> </w:t>
      </w:r>
      <w:r w:rsidRPr="00A102F2">
        <w:rPr>
          <w:rFonts w:ascii="Times New Roman" w:eastAsia="Times New Roman" w:hAnsi="Times New Roman" w:cs="Times New Roman"/>
          <w:kern w:val="0"/>
          <w:u w:val="single"/>
        </w:rPr>
        <w:t>Release</w:t>
      </w:r>
      <w:r w:rsidRPr="00A102F2">
        <w:rPr>
          <w:rFonts w:ascii="Times New Roman" w:eastAsia="Times New Roman" w:hAnsi="Times New Roman" w:cs="Times New Roman"/>
          <w:spacing w:val="-2"/>
          <w:kern w:val="0"/>
          <w:u w:val="single"/>
        </w:rPr>
        <w:t xml:space="preserve"> </w:t>
      </w:r>
      <w:r w:rsidRPr="00A102F2">
        <w:rPr>
          <w:rFonts w:ascii="Times New Roman" w:eastAsia="Times New Roman" w:hAnsi="Times New Roman" w:cs="Times New Roman"/>
          <w:spacing w:val="-4"/>
          <w:kern w:val="0"/>
          <w:u w:val="single"/>
        </w:rPr>
        <w:t>Time</w:t>
      </w:r>
    </w:p>
    <w:p w14:paraId="6C41D753" w14:textId="77777777" w:rsidR="00A102F2" w:rsidRDefault="00A102F2" w:rsidP="00A102F2">
      <w:pPr>
        <w:widowControl w:val="0"/>
        <w:tabs>
          <w:tab w:val="left" w:pos="1440"/>
        </w:tabs>
        <w:autoSpaceDE w:val="0"/>
        <w:autoSpaceDN w:val="0"/>
        <w:spacing w:after="0" w:line="240" w:lineRule="auto"/>
        <w:ind w:left="1440" w:right="280"/>
        <w:jc w:val="both"/>
        <w:rPr>
          <w:rFonts w:ascii="Times New Roman" w:eastAsia="Times New Roman" w:hAnsi="Times New Roman" w:cs="Times New Roman"/>
          <w:kern w:val="0"/>
        </w:rPr>
      </w:pP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stewards</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be</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granted</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a</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reasonable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amount</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time,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as</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determined</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by</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 xml:space="preserve">the </w:t>
      </w:r>
      <w:r w:rsidRPr="00A102F2">
        <w:rPr>
          <w:rFonts w:ascii="Times New Roman" w:eastAsia="Times New Roman" w:hAnsi="Times New Roman" w:cs="Times New Roman"/>
          <w:spacing w:val="-2"/>
          <w:kern w:val="0"/>
        </w:rPr>
        <w:t>Employer,</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during</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spacing w:val="-2"/>
          <w:kern w:val="0"/>
        </w:rPr>
        <w:t>their</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normal</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spacing w:val="-2"/>
          <w:kern w:val="0"/>
        </w:rPr>
        <w:t>working</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spacing w:val="-2"/>
          <w:kern w:val="0"/>
        </w:rPr>
        <w:t>hours</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spacing w:val="-2"/>
          <w:kern w:val="0"/>
        </w:rPr>
        <w:t>to</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spacing w:val="-2"/>
          <w:kern w:val="0"/>
        </w:rPr>
        <w:t>investigate</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spacing w:val="-2"/>
          <w:kern w:val="0"/>
        </w:rPr>
        <w:t>and</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spacing w:val="-2"/>
          <w:kern w:val="0"/>
        </w:rPr>
        <w:t>process</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spacing w:val="-2"/>
          <w:kern w:val="0"/>
        </w:rPr>
        <w:t xml:space="preserve">grievances </w:t>
      </w:r>
      <w:r w:rsidRPr="00A102F2">
        <w:rPr>
          <w:rFonts w:ascii="Times New Roman" w:eastAsia="Times New Roman" w:hAnsi="Times New Roman" w:cs="Times New Roman"/>
          <w:kern w:val="0"/>
        </w:rPr>
        <w:t>through Step 3 of the grievance process in accordance with Article 30, Grievance Procedure.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In addition, union stewards will be released during their normal working</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hours</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prepare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for</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and attend</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meetings within</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steward’s</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bargaining unit and employer for the following representational activities:</w:t>
      </w:r>
    </w:p>
    <w:p w14:paraId="1D361AF7" w14:textId="77777777" w:rsidR="007A21F9" w:rsidRPr="00A102F2" w:rsidRDefault="007A21F9" w:rsidP="00A102F2">
      <w:pPr>
        <w:widowControl w:val="0"/>
        <w:tabs>
          <w:tab w:val="left" w:pos="1440"/>
        </w:tabs>
        <w:autoSpaceDE w:val="0"/>
        <w:autoSpaceDN w:val="0"/>
        <w:spacing w:after="0" w:line="240" w:lineRule="auto"/>
        <w:ind w:left="1440" w:right="280"/>
        <w:jc w:val="both"/>
        <w:rPr>
          <w:rFonts w:ascii="Times New Roman" w:eastAsia="Times New Roman" w:hAnsi="Times New Roman" w:cs="Times New Roman"/>
          <w:kern w:val="0"/>
        </w:rPr>
      </w:pPr>
    </w:p>
    <w:p w14:paraId="34EE78D9" w14:textId="77777777" w:rsidR="00A102F2" w:rsidRDefault="00A102F2" w:rsidP="00A102F2">
      <w:pPr>
        <w:widowControl w:val="0"/>
        <w:numPr>
          <w:ilvl w:val="3"/>
          <w:numId w:val="67"/>
        </w:numPr>
        <w:tabs>
          <w:tab w:val="left" w:pos="2299"/>
        </w:tabs>
        <w:autoSpaceDE w:val="0"/>
        <w:autoSpaceDN w:val="0"/>
        <w:spacing w:after="0" w:line="240" w:lineRule="auto"/>
        <w:ind w:left="2160" w:right="282"/>
        <w:rPr>
          <w:rFonts w:ascii="Times New Roman" w:eastAsia="Times New Roman" w:hAnsi="Times New Roman" w:cs="Times New Roman"/>
          <w:kern w:val="0"/>
        </w:rPr>
      </w:pPr>
      <w:r w:rsidRPr="00A102F2">
        <w:rPr>
          <w:rFonts w:ascii="Times New Roman" w:eastAsia="Times New Roman" w:hAnsi="Times New Roman" w:cs="Times New Roman"/>
          <w:kern w:val="0"/>
        </w:rPr>
        <w:t>Management</w:t>
      </w:r>
      <w:r w:rsidRPr="00A102F2">
        <w:rPr>
          <w:rFonts w:ascii="Times New Roman" w:eastAsia="Times New Roman" w:hAnsi="Times New Roman" w:cs="Times New Roman"/>
          <w:spacing w:val="80"/>
          <w:kern w:val="0"/>
        </w:rPr>
        <w:t xml:space="preserve"> </w:t>
      </w:r>
      <w:r w:rsidRPr="00A102F2">
        <w:rPr>
          <w:rFonts w:ascii="Times New Roman" w:eastAsia="Times New Roman" w:hAnsi="Times New Roman" w:cs="Times New Roman"/>
          <w:kern w:val="0"/>
        </w:rPr>
        <w:t>scheduled</w:t>
      </w:r>
      <w:r w:rsidRPr="00A102F2">
        <w:rPr>
          <w:rFonts w:ascii="Times New Roman" w:eastAsia="Times New Roman" w:hAnsi="Times New Roman" w:cs="Times New Roman"/>
          <w:spacing w:val="80"/>
          <w:kern w:val="0"/>
        </w:rPr>
        <w:t xml:space="preserve"> </w:t>
      </w:r>
      <w:r w:rsidRPr="00A102F2">
        <w:rPr>
          <w:rFonts w:ascii="Times New Roman" w:eastAsia="Times New Roman" w:hAnsi="Times New Roman" w:cs="Times New Roman"/>
          <w:kern w:val="0"/>
        </w:rPr>
        <w:t>investigatory</w:t>
      </w:r>
      <w:r w:rsidRPr="00A102F2">
        <w:rPr>
          <w:rFonts w:ascii="Times New Roman" w:eastAsia="Times New Roman" w:hAnsi="Times New Roman" w:cs="Times New Roman"/>
          <w:spacing w:val="80"/>
          <w:kern w:val="0"/>
        </w:rPr>
        <w:t xml:space="preserve"> </w:t>
      </w:r>
      <w:r w:rsidRPr="00A102F2">
        <w:rPr>
          <w:rFonts w:ascii="Times New Roman" w:eastAsia="Times New Roman" w:hAnsi="Times New Roman" w:cs="Times New Roman"/>
          <w:kern w:val="0"/>
        </w:rPr>
        <w:t>interviews</w:t>
      </w:r>
      <w:r w:rsidRPr="00A102F2">
        <w:rPr>
          <w:rFonts w:ascii="Times New Roman" w:eastAsia="Times New Roman" w:hAnsi="Times New Roman" w:cs="Times New Roman"/>
          <w:spacing w:val="80"/>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80"/>
          <w:kern w:val="0"/>
        </w:rPr>
        <w:t xml:space="preserve"> </w:t>
      </w:r>
      <w:r w:rsidRPr="00A102F2">
        <w:rPr>
          <w:rFonts w:ascii="Times New Roman" w:eastAsia="Times New Roman" w:hAnsi="Times New Roman" w:cs="Times New Roman"/>
          <w:kern w:val="0"/>
        </w:rPr>
        <w:t>pre-disciplinary meetings, in accordance with Article 29, Discipline;</w:t>
      </w:r>
    </w:p>
    <w:p w14:paraId="04EC38B3" w14:textId="1DD50BF8" w:rsidR="007A21F9" w:rsidRPr="00A102F2" w:rsidRDefault="007A21F9" w:rsidP="007A21F9">
      <w:pPr>
        <w:widowControl w:val="0"/>
        <w:tabs>
          <w:tab w:val="left" w:pos="2299"/>
        </w:tabs>
        <w:autoSpaceDE w:val="0"/>
        <w:autoSpaceDN w:val="0"/>
        <w:spacing w:after="0" w:line="240" w:lineRule="auto"/>
        <w:ind w:left="2160" w:right="282"/>
        <w:rPr>
          <w:rFonts w:ascii="Times New Roman" w:eastAsia="Times New Roman" w:hAnsi="Times New Roman" w:cs="Times New Roman"/>
          <w:kern w:val="0"/>
        </w:rPr>
      </w:pPr>
    </w:p>
    <w:p w14:paraId="3B9EF3AD" w14:textId="77777777" w:rsidR="00A102F2" w:rsidRPr="00A102F2" w:rsidRDefault="00A102F2" w:rsidP="00A102F2">
      <w:pPr>
        <w:widowControl w:val="0"/>
        <w:numPr>
          <w:ilvl w:val="3"/>
          <w:numId w:val="67"/>
        </w:numPr>
        <w:tabs>
          <w:tab w:val="left" w:pos="2299"/>
        </w:tabs>
        <w:autoSpaceDE w:val="0"/>
        <w:autoSpaceDN w:val="0"/>
        <w:spacing w:after="0" w:line="240" w:lineRule="auto"/>
        <w:ind w:left="2160" w:right="282"/>
        <w:rPr>
          <w:rFonts w:ascii="Times New Roman" w:eastAsia="Times New Roman" w:hAnsi="Times New Roman" w:cs="Times New Roman"/>
          <w:kern w:val="0"/>
        </w:rPr>
      </w:pPr>
      <w:r w:rsidRPr="00A102F2">
        <w:rPr>
          <w:rFonts w:ascii="Times New Roman" w:eastAsia="Times New Roman" w:hAnsi="Times New Roman" w:cs="Times New Roman"/>
          <w:kern w:val="0"/>
        </w:rPr>
        <w:t>Management</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scheduled</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new</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employee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orientation,</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in</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accordance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with Article 9, Training and Employee Development;</w:t>
      </w:r>
    </w:p>
    <w:p w14:paraId="5BF6FB54" w14:textId="77777777" w:rsidR="00A102F2" w:rsidRPr="00A102F2" w:rsidRDefault="00A102F2" w:rsidP="00A102F2">
      <w:pPr>
        <w:widowControl w:val="0"/>
        <w:tabs>
          <w:tab w:val="left" w:pos="2299"/>
        </w:tabs>
        <w:autoSpaceDE w:val="0"/>
        <w:autoSpaceDN w:val="0"/>
        <w:spacing w:after="0" w:line="240" w:lineRule="auto"/>
        <w:ind w:left="2160" w:right="274" w:hanging="720"/>
        <w:jc w:val="both"/>
        <w:rPr>
          <w:rFonts w:ascii="Times New Roman" w:eastAsia="Times New Roman" w:hAnsi="Times New Roman" w:cs="Times New Roman"/>
          <w:kern w:val="0"/>
        </w:rPr>
      </w:pPr>
    </w:p>
    <w:p w14:paraId="2D14AA4C" w14:textId="77777777" w:rsidR="00A102F2" w:rsidRDefault="00A102F2" w:rsidP="00A102F2">
      <w:pPr>
        <w:widowControl w:val="0"/>
        <w:numPr>
          <w:ilvl w:val="3"/>
          <w:numId w:val="67"/>
        </w:numPr>
        <w:tabs>
          <w:tab w:val="left" w:pos="2299"/>
        </w:tabs>
        <w:autoSpaceDE w:val="0"/>
        <w:autoSpaceDN w:val="0"/>
        <w:spacing w:after="0" w:line="240" w:lineRule="auto"/>
        <w:ind w:left="2160" w:right="274"/>
        <w:jc w:val="both"/>
        <w:rPr>
          <w:rFonts w:ascii="Times New Roman" w:eastAsia="Times New Roman" w:hAnsi="Times New Roman" w:cs="Times New Roman"/>
          <w:kern w:val="0"/>
        </w:rPr>
      </w:pPr>
      <w:r w:rsidRPr="00A102F2">
        <w:rPr>
          <w:rFonts w:ascii="Times New Roman" w:eastAsia="Times New Roman" w:hAnsi="Times New Roman" w:cs="Times New Roman"/>
          <w:kern w:val="0"/>
        </w:rPr>
        <w:t>Pre-meetings and Union-Management Communication Committees in accordance with Article 38, Union-Management Communication Committee; and</w:t>
      </w:r>
    </w:p>
    <w:p w14:paraId="21F6E636" w14:textId="77777777" w:rsidR="007A21F9" w:rsidRPr="00A102F2" w:rsidRDefault="007A21F9" w:rsidP="007A21F9">
      <w:pPr>
        <w:widowControl w:val="0"/>
        <w:tabs>
          <w:tab w:val="left" w:pos="2299"/>
        </w:tabs>
        <w:autoSpaceDE w:val="0"/>
        <w:autoSpaceDN w:val="0"/>
        <w:spacing w:after="0" w:line="240" w:lineRule="auto"/>
        <w:ind w:right="274"/>
        <w:jc w:val="both"/>
        <w:rPr>
          <w:rFonts w:ascii="Times New Roman" w:eastAsia="Times New Roman" w:hAnsi="Times New Roman" w:cs="Times New Roman"/>
          <w:kern w:val="0"/>
        </w:rPr>
      </w:pPr>
    </w:p>
    <w:p w14:paraId="0CD5E4DA" w14:textId="77777777" w:rsidR="00A102F2" w:rsidRDefault="00A102F2" w:rsidP="00A102F2">
      <w:pPr>
        <w:widowControl w:val="0"/>
        <w:numPr>
          <w:ilvl w:val="3"/>
          <w:numId w:val="67"/>
        </w:numPr>
        <w:tabs>
          <w:tab w:val="left" w:pos="2299"/>
        </w:tabs>
        <w:autoSpaceDE w:val="0"/>
        <w:autoSpaceDN w:val="0"/>
        <w:spacing w:after="0" w:line="240" w:lineRule="auto"/>
        <w:ind w:left="2160" w:right="281"/>
        <w:jc w:val="both"/>
        <w:rPr>
          <w:rFonts w:ascii="Times New Roman" w:eastAsia="Times New Roman" w:hAnsi="Times New Roman" w:cs="Times New Roman"/>
          <w:kern w:val="0"/>
        </w:rPr>
      </w:pPr>
      <w:r w:rsidRPr="00A102F2">
        <w:rPr>
          <w:rFonts w:ascii="Times New Roman" w:eastAsia="Times New Roman" w:hAnsi="Times New Roman" w:cs="Times New Roman"/>
          <w:kern w:val="0"/>
        </w:rPr>
        <w:t>Informal grievance resolution meetings, grievance meetings, mediation sessions,</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alternative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dispute</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resolution</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meetings</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arbitration</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hearings</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 xml:space="preserve">in </w:t>
      </w:r>
      <w:r w:rsidRPr="00A102F2">
        <w:rPr>
          <w:rFonts w:ascii="Times New Roman" w:eastAsia="Times New Roman" w:hAnsi="Times New Roman" w:cs="Times New Roman"/>
          <w:kern w:val="0"/>
        </w:rPr>
        <w:lastRenderedPageBreak/>
        <w:t>accordance with Article 30, Grievance Procedure, and held during their work time.</w:t>
      </w:r>
    </w:p>
    <w:p w14:paraId="00AB312E" w14:textId="77777777" w:rsidR="007A21F9" w:rsidRPr="00A102F2" w:rsidRDefault="007A21F9" w:rsidP="007A21F9">
      <w:pPr>
        <w:widowControl w:val="0"/>
        <w:tabs>
          <w:tab w:val="left" w:pos="2299"/>
        </w:tabs>
        <w:autoSpaceDE w:val="0"/>
        <w:autoSpaceDN w:val="0"/>
        <w:spacing w:after="0" w:line="240" w:lineRule="auto"/>
        <w:ind w:right="281"/>
        <w:jc w:val="both"/>
        <w:rPr>
          <w:rFonts w:ascii="Times New Roman" w:eastAsia="Times New Roman" w:hAnsi="Times New Roman" w:cs="Times New Roman"/>
          <w:kern w:val="0"/>
        </w:rPr>
      </w:pPr>
    </w:p>
    <w:p w14:paraId="04B93E5D"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Notification</w:t>
      </w:r>
      <w:r w:rsidRPr="00A102F2">
        <w:rPr>
          <w:rFonts w:ascii="Times New Roman" w:eastAsia="Times New Roman" w:hAnsi="Times New Roman" w:cs="Times New Roman"/>
          <w:spacing w:val="-3"/>
          <w:kern w:val="0"/>
          <w:u w:val="single"/>
        </w:rPr>
        <w:t xml:space="preserve"> </w:t>
      </w:r>
      <w:r w:rsidRPr="00A102F2">
        <w:rPr>
          <w:rFonts w:ascii="Times New Roman" w:eastAsia="Times New Roman" w:hAnsi="Times New Roman" w:cs="Times New Roman"/>
          <w:kern w:val="0"/>
          <w:u w:val="single"/>
        </w:rPr>
        <w:t>and</w:t>
      </w:r>
      <w:r w:rsidRPr="00A102F2">
        <w:rPr>
          <w:rFonts w:ascii="Times New Roman" w:eastAsia="Times New Roman" w:hAnsi="Times New Roman" w:cs="Times New Roman"/>
          <w:spacing w:val="-2"/>
          <w:kern w:val="0"/>
          <w:u w:val="single"/>
        </w:rPr>
        <w:t xml:space="preserve"> </w:t>
      </w:r>
      <w:r w:rsidRPr="00A102F2">
        <w:rPr>
          <w:rFonts w:ascii="Times New Roman" w:eastAsia="Times New Roman" w:hAnsi="Times New Roman" w:cs="Times New Roman"/>
          <w:kern w:val="0"/>
          <w:u w:val="single"/>
        </w:rPr>
        <w:t>Reporting</w:t>
      </w:r>
      <w:r w:rsidRPr="00A102F2">
        <w:rPr>
          <w:rFonts w:ascii="Times New Roman" w:eastAsia="Times New Roman" w:hAnsi="Times New Roman" w:cs="Times New Roman"/>
          <w:spacing w:val="-1"/>
          <w:kern w:val="0"/>
          <w:u w:val="single"/>
        </w:rPr>
        <w:t xml:space="preserve"> </w:t>
      </w:r>
      <w:r w:rsidRPr="00A102F2">
        <w:rPr>
          <w:rFonts w:ascii="Times New Roman" w:eastAsia="Times New Roman" w:hAnsi="Times New Roman" w:cs="Times New Roman"/>
          <w:kern w:val="0"/>
          <w:u w:val="single"/>
        </w:rPr>
        <w:t>of</w:t>
      </w:r>
      <w:r w:rsidRPr="00A102F2">
        <w:rPr>
          <w:rFonts w:ascii="Times New Roman" w:eastAsia="Times New Roman" w:hAnsi="Times New Roman" w:cs="Times New Roman"/>
          <w:spacing w:val="-2"/>
          <w:kern w:val="0"/>
          <w:u w:val="single"/>
        </w:rPr>
        <w:t xml:space="preserve"> </w:t>
      </w:r>
      <w:r w:rsidRPr="00A102F2">
        <w:rPr>
          <w:rFonts w:ascii="Times New Roman" w:eastAsia="Times New Roman" w:hAnsi="Times New Roman" w:cs="Times New Roman"/>
          <w:kern w:val="0"/>
          <w:u w:val="single"/>
        </w:rPr>
        <w:t>Release</w:t>
      </w:r>
      <w:r w:rsidRPr="00A102F2">
        <w:rPr>
          <w:rFonts w:ascii="Times New Roman" w:eastAsia="Times New Roman" w:hAnsi="Times New Roman" w:cs="Times New Roman"/>
          <w:spacing w:val="-1"/>
          <w:kern w:val="0"/>
          <w:u w:val="single"/>
        </w:rPr>
        <w:t xml:space="preserve"> </w:t>
      </w:r>
      <w:r w:rsidRPr="00A102F2">
        <w:rPr>
          <w:rFonts w:ascii="Times New Roman" w:eastAsia="Times New Roman" w:hAnsi="Times New Roman" w:cs="Times New Roman"/>
          <w:spacing w:val="-4"/>
          <w:kern w:val="0"/>
          <w:u w:val="single"/>
        </w:rPr>
        <w:t>Time</w:t>
      </w:r>
    </w:p>
    <w:p w14:paraId="12FFF417" w14:textId="77777777" w:rsidR="007A21F9" w:rsidRDefault="007A21F9" w:rsidP="00A102F2">
      <w:pPr>
        <w:widowControl w:val="0"/>
        <w:tabs>
          <w:tab w:val="left" w:pos="1440"/>
        </w:tabs>
        <w:autoSpaceDE w:val="0"/>
        <w:autoSpaceDN w:val="0"/>
        <w:spacing w:after="0" w:line="240" w:lineRule="auto"/>
        <w:ind w:left="1440" w:right="277"/>
        <w:jc w:val="both"/>
        <w:rPr>
          <w:rFonts w:ascii="Times New Roman" w:eastAsia="Times New Roman" w:hAnsi="Times New Roman" w:cs="Times New Roman"/>
          <w:kern w:val="0"/>
        </w:rPr>
      </w:pPr>
    </w:p>
    <w:p w14:paraId="519A2DFB" w14:textId="7340AB7E" w:rsidR="00A102F2" w:rsidRPr="00A102F2" w:rsidRDefault="00A102F2" w:rsidP="00A102F2">
      <w:pPr>
        <w:widowControl w:val="0"/>
        <w:tabs>
          <w:tab w:val="left" w:pos="1440"/>
        </w:tabs>
        <w:autoSpaceDE w:val="0"/>
        <w:autoSpaceDN w:val="0"/>
        <w:spacing w:after="0" w:line="240" w:lineRule="auto"/>
        <w:ind w:left="1440" w:right="277"/>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steward</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must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obtain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approval</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from</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their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supervisor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before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attending</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any meeting</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hearing</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during</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their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work</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hours.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Such</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requests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not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be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unreasonably denied.</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All requests must include the approximate amount of time the steward expects</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activity</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take.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Any</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Employer</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business</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requiring</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steward’s immediate attention will be completed prior to attending the meeting or hearing. Union stewards must submit a union paid release leave request to record the time and will suffer no loss in pay for attending management scheduled meetings and hearings that are scheduled during the union steward’s work time.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Attendance at meetings or hearings during the union steward’s non-work hours will not be considered as time worked.</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 xml:space="preserve">Union stewards cannot use state vehicles to travel to and from a work site </w:t>
      </w:r>
      <w:proofErr w:type="gramStart"/>
      <w:r w:rsidRPr="00A102F2">
        <w:rPr>
          <w:rFonts w:ascii="Times New Roman" w:eastAsia="Times New Roman" w:hAnsi="Times New Roman" w:cs="Times New Roman"/>
          <w:kern w:val="0"/>
        </w:rPr>
        <w:t>in order to</w:t>
      </w:r>
      <w:proofErr w:type="gramEnd"/>
      <w:r w:rsidRPr="00A102F2">
        <w:rPr>
          <w:rFonts w:ascii="Times New Roman" w:eastAsia="Times New Roman" w:hAnsi="Times New Roman" w:cs="Times New Roman"/>
          <w:kern w:val="0"/>
        </w:rPr>
        <w:t xml:space="preserve"> perform representational activities unless authorized by the Employer.</w:t>
      </w:r>
    </w:p>
    <w:p w14:paraId="1889885D" w14:textId="77777777" w:rsidR="007A21F9" w:rsidRDefault="007A21F9" w:rsidP="00A102F2">
      <w:pPr>
        <w:widowControl w:val="0"/>
        <w:tabs>
          <w:tab w:val="left" w:pos="1440"/>
        </w:tabs>
        <w:autoSpaceDE w:val="0"/>
        <w:autoSpaceDN w:val="0"/>
        <w:spacing w:after="0" w:line="240" w:lineRule="auto"/>
        <w:ind w:left="1440" w:right="281"/>
        <w:jc w:val="both"/>
        <w:rPr>
          <w:rFonts w:ascii="Times New Roman" w:eastAsia="Times New Roman" w:hAnsi="Times New Roman" w:cs="Times New Roman"/>
          <w:kern w:val="0"/>
        </w:rPr>
      </w:pPr>
    </w:p>
    <w:p w14:paraId="22E2D8DE" w14:textId="2BCAA786" w:rsidR="00A102F2" w:rsidRDefault="00A102F2" w:rsidP="00A102F2">
      <w:pPr>
        <w:widowControl w:val="0"/>
        <w:tabs>
          <w:tab w:val="left" w:pos="1440"/>
        </w:tabs>
        <w:autoSpaceDE w:val="0"/>
        <w:autoSpaceDN w:val="0"/>
        <w:spacing w:after="0" w:line="240" w:lineRule="auto"/>
        <w:ind w:left="1440" w:right="281"/>
        <w:jc w:val="both"/>
        <w:rPr>
          <w:rFonts w:ascii="Times New Roman" w:eastAsia="Times New Roman" w:hAnsi="Times New Roman" w:cs="Times New Roman"/>
          <w:spacing w:val="-2"/>
          <w:kern w:val="0"/>
        </w:rPr>
      </w:pPr>
      <w:r w:rsidRPr="00A102F2">
        <w:rPr>
          <w:rFonts w:ascii="Times New Roman" w:eastAsia="Times New Roman" w:hAnsi="Times New Roman" w:cs="Times New Roman"/>
          <w:kern w:val="0"/>
        </w:rPr>
        <w:t>If</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amount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time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steward</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spends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performing</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representational</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 xml:space="preserve">activities is affecting their ability to accomplish assigned duties, the Employer will notify the Chief Steward and the Council Representative and may not release the </w:t>
      </w:r>
      <w:r w:rsidRPr="00A102F2">
        <w:rPr>
          <w:rFonts w:ascii="Times New Roman" w:eastAsia="Times New Roman" w:hAnsi="Times New Roman" w:cs="Times New Roman"/>
          <w:spacing w:val="-2"/>
          <w:kern w:val="0"/>
        </w:rPr>
        <w:t>employee.</w:t>
      </w:r>
    </w:p>
    <w:p w14:paraId="46C41D1F" w14:textId="77777777" w:rsidR="007A21F9" w:rsidRPr="00A102F2" w:rsidRDefault="007A21F9" w:rsidP="00A102F2">
      <w:pPr>
        <w:widowControl w:val="0"/>
        <w:tabs>
          <w:tab w:val="left" w:pos="1440"/>
        </w:tabs>
        <w:autoSpaceDE w:val="0"/>
        <w:autoSpaceDN w:val="0"/>
        <w:spacing w:after="0" w:line="240" w:lineRule="auto"/>
        <w:ind w:left="1440" w:right="281"/>
        <w:jc w:val="both"/>
        <w:rPr>
          <w:rFonts w:ascii="Times New Roman" w:eastAsia="Times New Roman" w:hAnsi="Times New Roman" w:cs="Times New Roman"/>
          <w:kern w:val="0"/>
        </w:rPr>
      </w:pPr>
    </w:p>
    <w:p w14:paraId="73A67897" w14:textId="77777777" w:rsidR="00A102F2" w:rsidRPr="00A102F2" w:rsidRDefault="00A102F2" w:rsidP="00A102F2">
      <w:pPr>
        <w:widowControl w:val="0"/>
        <w:numPr>
          <w:ilvl w:val="1"/>
          <w:numId w:val="67"/>
        </w:numPr>
        <w:tabs>
          <w:tab w:val="left" w:pos="720"/>
        </w:tabs>
        <w:autoSpaceDE w:val="0"/>
        <w:autoSpaceDN w:val="0"/>
        <w:spacing w:after="0" w:line="240" w:lineRule="auto"/>
        <w:outlineLvl w:val="1"/>
        <w:rPr>
          <w:rFonts w:ascii="Times New Roman" w:eastAsiaTheme="majorEastAsia" w:hAnsi="Times New Roman" w:cs="Times New Roman"/>
          <w:b/>
          <w:bCs/>
          <w:kern w:val="0"/>
        </w:rPr>
      </w:pPr>
      <w:r w:rsidRPr="00A102F2">
        <w:rPr>
          <w:rFonts w:ascii="Times New Roman" w:eastAsiaTheme="majorEastAsia" w:hAnsi="Times New Roman" w:cs="Times New Roman"/>
          <w:b/>
          <w:bCs/>
          <w:spacing w:val="-2"/>
          <w:kern w:val="0"/>
        </w:rPr>
        <w:t>Employees</w:t>
      </w:r>
    </w:p>
    <w:p w14:paraId="546D1EAF" w14:textId="77777777" w:rsidR="00A102F2" w:rsidRPr="00A102F2" w:rsidRDefault="00A102F2" w:rsidP="00A102F2">
      <w:pPr>
        <w:widowControl w:val="0"/>
        <w:autoSpaceDE w:val="0"/>
        <w:autoSpaceDN w:val="0"/>
        <w:spacing w:after="0" w:line="240" w:lineRule="auto"/>
        <w:rPr>
          <w:rFonts w:ascii="Times New Roman" w:eastAsia="Times New Roman" w:hAnsi="Times New Roman" w:cs="Times New Roman"/>
          <w:b/>
          <w:kern w:val="0"/>
        </w:rPr>
      </w:pPr>
    </w:p>
    <w:p w14:paraId="793EF3B7"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Paid</w:t>
      </w:r>
      <w:r w:rsidRPr="00A102F2">
        <w:rPr>
          <w:rFonts w:ascii="Times New Roman" w:eastAsia="Times New Roman" w:hAnsi="Times New Roman" w:cs="Times New Roman"/>
          <w:spacing w:val="-3"/>
          <w:kern w:val="0"/>
          <w:u w:val="single"/>
        </w:rPr>
        <w:t xml:space="preserve"> </w:t>
      </w:r>
      <w:r w:rsidRPr="00A102F2">
        <w:rPr>
          <w:rFonts w:ascii="Times New Roman" w:eastAsia="Times New Roman" w:hAnsi="Times New Roman" w:cs="Times New Roman"/>
          <w:kern w:val="0"/>
          <w:u w:val="single"/>
        </w:rPr>
        <w:t>Release</w:t>
      </w:r>
      <w:r w:rsidRPr="00A102F2">
        <w:rPr>
          <w:rFonts w:ascii="Times New Roman" w:eastAsia="Times New Roman" w:hAnsi="Times New Roman" w:cs="Times New Roman"/>
          <w:spacing w:val="-2"/>
          <w:kern w:val="0"/>
          <w:u w:val="single"/>
        </w:rPr>
        <w:t xml:space="preserve"> </w:t>
      </w:r>
      <w:r w:rsidRPr="00A102F2">
        <w:rPr>
          <w:rFonts w:ascii="Times New Roman" w:eastAsia="Times New Roman" w:hAnsi="Times New Roman" w:cs="Times New Roman"/>
          <w:spacing w:val="-4"/>
          <w:kern w:val="0"/>
          <w:u w:val="single"/>
        </w:rPr>
        <w:t>Time</w:t>
      </w:r>
    </w:p>
    <w:p w14:paraId="569AFBD5" w14:textId="77777777" w:rsidR="007A21F9" w:rsidRDefault="007A21F9" w:rsidP="00A102F2">
      <w:pPr>
        <w:widowControl w:val="0"/>
        <w:tabs>
          <w:tab w:val="left" w:pos="1440"/>
        </w:tabs>
        <w:autoSpaceDE w:val="0"/>
        <w:autoSpaceDN w:val="0"/>
        <w:spacing w:after="0" w:line="240" w:lineRule="auto"/>
        <w:ind w:left="1440" w:right="278"/>
        <w:jc w:val="both"/>
        <w:rPr>
          <w:rFonts w:ascii="Times New Roman" w:eastAsia="Times New Roman" w:hAnsi="Times New Roman" w:cs="Times New Roman"/>
          <w:kern w:val="0"/>
        </w:rPr>
      </w:pPr>
    </w:p>
    <w:p w14:paraId="7F18B301" w14:textId="02AA3409" w:rsidR="00A102F2" w:rsidRDefault="00A102F2" w:rsidP="00A102F2">
      <w:pPr>
        <w:widowControl w:val="0"/>
        <w:tabs>
          <w:tab w:val="left" w:pos="1440"/>
        </w:tabs>
        <w:autoSpaceDE w:val="0"/>
        <w:autoSpaceDN w:val="0"/>
        <w:spacing w:after="0" w:line="240" w:lineRule="auto"/>
        <w:ind w:left="1440" w:right="278"/>
        <w:jc w:val="both"/>
        <w:rPr>
          <w:rFonts w:ascii="Times New Roman" w:eastAsia="Times New Roman" w:hAnsi="Times New Roman" w:cs="Times New Roman"/>
          <w:kern w:val="0"/>
        </w:rPr>
      </w:pPr>
      <w:r w:rsidRPr="00A102F2">
        <w:rPr>
          <w:rFonts w:ascii="Times New Roman" w:eastAsia="Times New Roman" w:hAnsi="Times New Roman" w:cs="Times New Roman"/>
          <w:kern w:val="0"/>
        </w:rPr>
        <w:t xml:space="preserve">Employees will be </w:t>
      </w:r>
      <w:proofErr w:type="gramStart"/>
      <w:r w:rsidRPr="00A102F2">
        <w:rPr>
          <w:rFonts w:ascii="Times New Roman" w:eastAsia="Times New Roman" w:hAnsi="Times New Roman" w:cs="Times New Roman"/>
          <w:kern w:val="0"/>
        </w:rPr>
        <w:t>provided</w:t>
      </w:r>
      <w:proofErr w:type="gramEnd"/>
      <w:r w:rsidRPr="00A102F2">
        <w:rPr>
          <w:rFonts w:ascii="Times New Roman" w:eastAsia="Times New Roman" w:hAnsi="Times New Roman" w:cs="Times New Roman"/>
          <w:kern w:val="0"/>
        </w:rPr>
        <w:t xml:space="preserve"> a reasonable amount of time as determined by the Employer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during</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their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normal</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working</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hours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meet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with</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steward</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and/or staff representative to process a grievance.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In addition, employees must submit a union</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paid</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leave</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request</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record</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time</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be</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released</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during</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their</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normal working hours to prepare for and attend meetings or hearings scheduled by management for the following:</w:t>
      </w:r>
    </w:p>
    <w:p w14:paraId="232B0E4E" w14:textId="77777777" w:rsidR="007A21F9" w:rsidRPr="00A102F2" w:rsidRDefault="007A21F9" w:rsidP="00A102F2">
      <w:pPr>
        <w:widowControl w:val="0"/>
        <w:tabs>
          <w:tab w:val="left" w:pos="1440"/>
        </w:tabs>
        <w:autoSpaceDE w:val="0"/>
        <w:autoSpaceDN w:val="0"/>
        <w:spacing w:after="0" w:line="240" w:lineRule="auto"/>
        <w:ind w:left="1440" w:right="278"/>
        <w:jc w:val="both"/>
        <w:rPr>
          <w:rFonts w:ascii="Times New Roman" w:eastAsia="Times New Roman" w:hAnsi="Times New Roman" w:cs="Times New Roman"/>
          <w:kern w:val="0"/>
        </w:rPr>
      </w:pPr>
    </w:p>
    <w:p w14:paraId="7198338F" w14:textId="77777777" w:rsidR="00A102F2" w:rsidRPr="00A102F2" w:rsidRDefault="00A102F2" w:rsidP="00A102F2">
      <w:pPr>
        <w:widowControl w:val="0"/>
        <w:numPr>
          <w:ilvl w:val="3"/>
          <w:numId w:val="67"/>
        </w:numPr>
        <w:tabs>
          <w:tab w:val="left" w:pos="2160"/>
        </w:tabs>
        <w:autoSpaceDE w:val="0"/>
        <w:autoSpaceDN w:val="0"/>
        <w:spacing w:after="0" w:line="240" w:lineRule="auto"/>
        <w:ind w:left="2160" w:right="281"/>
        <w:jc w:val="both"/>
        <w:rPr>
          <w:rFonts w:ascii="Times New Roman" w:eastAsia="Times New Roman" w:hAnsi="Times New Roman" w:cs="Times New Roman"/>
          <w:kern w:val="0"/>
        </w:rPr>
      </w:pPr>
      <w:r w:rsidRPr="00A102F2">
        <w:rPr>
          <w:rFonts w:ascii="Times New Roman" w:eastAsia="Times New Roman" w:hAnsi="Times New Roman" w:cs="Times New Roman"/>
          <w:kern w:val="0"/>
        </w:rPr>
        <w:t>Informal grievance resolution meetings, grievance meetings, alternative dispute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resolution</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meetings,</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mediation</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sessions</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arbitration</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hearings,</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in accordance with Article 30, Grievance Procedure, and held during the employee’s work time;</w:t>
      </w:r>
    </w:p>
    <w:p w14:paraId="1EE1638C" w14:textId="77777777" w:rsidR="00A102F2" w:rsidRDefault="00A102F2" w:rsidP="00A102F2">
      <w:pPr>
        <w:widowControl w:val="0"/>
        <w:autoSpaceDE w:val="0"/>
        <w:autoSpaceDN w:val="0"/>
        <w:spacing w:after="0" w:line="240" w:lineRule="auto"/>
        <w:ind w:left="720"/>
        <w:contextualSpacing/>
        <w:jc w:val="both"/>
        <w:rPr>
          <w:rFonts w:ascii="Times New Roman" w:eastAsia="Times New Roman" w:hAnsi="Times New Roman" w:cs="Times New Roman"/>
          <w:kern w:val="0"/>
        </w:rPr>
      </w:pPr>
    </w:p>
    <w:p w14:paraId="76FEDB13" w14:textId="77777777" w:rsidR="007A21F9" w:rsidRPr="00A102F2" w:rsidRDefault="007A21F9" w:rsidP="00A102F2">
      <w:pPr>
        <w:widowControl w:val="0"/>
        <w:autoSpaceDE w:val="0"/>
        <w:autoSpaceDN w:val="0"/>
        <w:spacing w:after="0" w:line="240" w:lineRule="auto"/>
        <w:ind w:left="720"/>
        <w:contextualSpacing/>
        <w:jc w:val="both"/>
        <w:rPr>
          <w:rFonts w:ascii="Times New Roman" w:eastAsia="Times New Roman" w:hAnsi="Times New Roman" w:cs="Times New Roman"/>
          <w:kern w:val="0"/>
        </w:rPr>
        <w:sectPr w:rsidR="007A21F9" w:rsidRPr="00A102F2" w:rsidSect="00A102F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780" w:left="1080" w:header="0" w:footer="580" w:gutter="0"/>
          <w:lnNumType w:countBy="1" w:restart="continuous"/>
          <w:cols w:space="720"/>
        </w:sectPr>
      </w:pPr>
    </w:p>
    <w:p w14:paraId="2A2757EC" w14:textId="77777777" w:rsidR="00A102F2" w:rsidRPr="00A102F2" w:rsidRDefault="00A102F2" w:rsidP="00A102F2">
      <w:pPr>
        <w:widowControl w:val="0"/>
        <w:numPr>
          <w:ilvl w:val="4"/>
          <w:numId w:val="67"/>
        </w:numPr>
        <w:tabs>
          <w:tab w:val="left" w:pos="2880"/>
        </w:tabs>
        <w:autoSpaceDE w:val="0"/>
        <w:autoSpaceDN w:val="0"/>
        <w:spacing w:after="0" w:line="240" w:lineRule="auto"/>
        <w:ind w:left="2880" w:hanging="720"/>
        <w:rPr>
          <w:rFonts w:ascii="Times New Roman" w:eastAsia="Times New Roman" w:hAnsi="Times New Roman" w:cs="Times New Roman"/>
          <w:kern w:val="0"/>
        </w:rPr>
      </w:pPr>
      <w:r w:rsidRPr="00A102F2">
        <w:rPr>
          <w:rFonts w:ascii="Times New Roman" w:eastAsia="Times New Roman" w:hAnsi="Times New Roman" w:cs="Times New Roman"/>
          <w:kern w:val="0"/>
          <w:u w:val="single"/>
        </w:rPr>
        <w:lastRenderedPageBreak/>
        <w:t>Subpoenaed</w:t>
      </w:r>
      <w:r w:rsidRPr="00A102F2">
        <w:rPr>
          <w:rFonts w:ascii="Times New Roman" w:eastAsia="Times New Roman" w:hAnsi="Times New Roman" w:cs="Times New Roman"/>
          <w:spacing w:val="-4"/>
          <w:kern w:val="0"/>
          <w:u w:val="single"/>
        </w:rPr>
        <w:t xml:space="preserve"> </w:t>
      </w:r>
      <w:r w:rsidRPr="00A102F2">
        <w:rPr>
          <w:rFonts w:ascii="Times New Roman" w:eastAsia="Times New Roman" w:hAnsi="Times New Roman" w:cs="Times New Roman"/>
          <w:kern w:val="0"/>
          <w:u w:val="single"/>
        </w:rPr>
        <w:t>Witnesses</w:t>
      </w:r>
      <w:r w:rsidRPr="00A102F2">
        <w:rPr>
          <w:rFonts w:ascii="Times New Roman" w:eastAsia="Times New Roman" w:hAnsi="Times New Roman" w:cs="Times New Roman"/>
          <w:spacing w:val="-1"/>
          <w:kern w:val="0"/>
          <w:u w:val="single"/>
        </w:rPr>
        <w:t xml:space="preserve"> </w:t>
      </w:r>
      <w:r w:rsidRPr="00A102F2">
        <w:rPr>
          <w:rFonts w:ascii="Times New Roman" w:eastAsia="Times New Roman" w:hAnsi="Times New Roman" w:cs="Times New Roman"/>
          <w:kern w:val="0"/>
          <w:u w:val="single"/>
        </w:rPr>
        <w:t>in an</w:t>
      </w:r>
      <w:r w:rsidRPr="00A102F2">
        <w:rPr>
          <w:rFonts w:ascii="Times New Roman" w:eastAsia="Times New Roman" w:hAnsi="Times New Roman" w:cs="Times New Roman"/>
          <w:spacing w:val="-1"/>
          <w:kern w:val="0"/>
          <w:u w:val="single"/>
        </w:rPr>
        <w:t xml:space="preserve"> </w:t>
      </w:r>
      <w:r w:rsidRPr="00A102F2">
        <w:rPr>
          <w:rFonts w:ascii="Times New Roman" w:eastAsia="Times New Roman" w:hAnsi="Times New Roman" w:cs="Times New Roman"/>
          <w:spacing w:val="-2"/>
          <w:kern w:val="0"/>
          <w:u w:val="single"/>
        </w:rPr>
        <w:t>Arbitration</w:t>
      </w:r>
    </w:p>
    <w:p w14:paraId="0BD8B646" w14:textId="77777777" w:rsidR="007A21F9" w:rsidRDefault="007A21F9" w:rsidP="007A21F9">
      <w:pPr>
        <w:widowControl w:val="0"/>
        <w:autoSpaceDE w:val="0"/>
        <w:autoSpaceDN w:val="0"/>
        <w:spacing w:after="0" w:line="240" w:lineRule="auto"/>
        <w:ind w:left="2880" w:right="279"/>
        <w:jc w:val="both"/>
        <w:rPr>
          <w:rFonts w:ascii="Times New Roman" w:eastAsia="Times New Roman" w:hAnsi="Times New Roman" w:cs="Times New Roman"/>
          <w:kern w:val="0"/>
        </w:rPr>
      </w:pPr>
    </w:p>
    <w:p w14:paraId="4264C17D" w14:textId="2B69907C" w:rsidR="00A102F2" w:rsidRDefault="00A102F2" w:rsidP="007A21F9">
      <w:pPr>
        <w:widowControl w:val="0"/>
        <w:autoSpaceDE w:val="0"/>
        <w:autoSpaceDN w:val="0"/>
        <w:spacing w:after="0" w:line="240" w:lineRule="auto"/>
        <w:ind w:left="2880" w:right="279"/>
        <w:jc w:val="both"/>
        <w:rPr>
          <w:rFonts w:ascii="Times New Roman" w:eastAsia="Times New Roman" w:hAnsi="Times New Roman" w:cs="Times New Roman"/>
          <w:spacing w:val="-2"/>
          <w:kern w:val="0"/>
        </w:rPr>
      </w:pPr>
      <w:r w:rsidRPr="00A102F2">
        <w:rPr>
          <w:rFonts w:ascii="Times New Roman" w:eastAsia="Times New Roman" w:hAnsi="Times New Roman" w:cs="Times New Roman"/>
          <w:kern w:val="0"/>
        </w:rPr>
        <w:t>When an employee is subpoenaed as a witness on behalf of the Union</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in</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an</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arbitration</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case,</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employee</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may</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appear</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without</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loss of pay if the employee appears during their work time, providing the testimony given is related to their job function or involves matters</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they</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have</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witnessed,</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is</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relevant</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arbitration</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 xml:space="preserve">case. Every effort will be made to avoid the presentation of repetitive </w:t>
      </w:r>
      <w:r w:rsidRPr="00A102F2">
        <w:rPr>
          <w:rFonts w:ascii="Times New Roman" w:eastAsia="Times New Roman" w:hAnsi="Times New Roman" w:cs="Times New Roman"/>
          <w:spacing w:val="-2"/>
          <w:kern w:val="0"/>
        </w:rPr>
        <w:t>witnesses.</w:t>
      </w:r>
    </w:p>
    <w:p w14:paraId="0CD5C745" w14:textId="77777777" w:rsidR="007A21F9" w:rsidRPr="00A102F2" w:rsidRDefault="007A21F9" w:rsidP="007A21F9">
      <w:pPr>
        <w:widowControl w:val="0"/>
        <w:autoSpaceDE w:val="0"/>
        <w:autoSpaceDN w:val="0"/>
        <w:spacing w:after="0" w:line="240" w:lineRule="auto"/>
        <w:ind w:left="2880" w:right="279"/>
        <w:jc w:val="both"/>
        <w:rPr>
          <w:rFonts w:ascii="Times New Roman" w:eastAsia="Times New Roman" w:hAnsi="Times New Roman" w:cs="Times New Roman"/>
          <w:kern w:val="0"/>
        </w:rPr>
      </w:pPr>
    </w:p>
    <w:p w14:paraId="2E5FC090" w14:textId="77777777" w:rsidR="00A102F2" w:rsidRDefault="00A102F2" w:rsidP="00A102F2">
      <w:pPr>
        <w:widowControl w:val="0"/>
        <w:numPr>
          <w:ilvl w:val="3"/>
          <w:numId w:val="67"/>
        </w:numPr>
        <w:tabs>
          <w:tab w:val="left" w:pos="2160"/>
        </w:tabs>
        <w:autoSpaceDE w:val="0"/>
        <w:autoSpaceDN w:val="0"/>
        <w:spacing w:after="0" w:line="240" w:lineRule="auto"/>
        <w:ind w:left="2160" w:right="279"/>
        <w:rPr>
          <w:rFonts w:ascii="Times New Roman" w:eastAsia="Times New Roman" w:hAnsi="Times New Roman" w:cs="Times New Roman"/>
          <w:kern w:val="0"/>
        </w:rPr>
      </w:pPr>
      <w:r w:rsidRPr="00A102F2">
        <w:rPr>
          <w:rFonts w:ascii="Times New Roman" w:eastAsia="Times New Roman" w:hAnsi="Times New Roman" w:cs="Times New Roman"/>
          <w:kern w:val="0"/>
        </w:rPr>
        <w:t>Management</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scheduled</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investigatory</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interviews</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and/or</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pre-disciplinary meetings, in accordance with Article 29, Discipline, and;</w:t>
      </w:r>
    </w:p>
    <w:p w14:paraId="4AD43A3A" w14:textId="77777777" w:rsidR="007A21F9" w:rsidRPr="00A102F2" w:rsidRDefault="007A21F9" w:rsidP="007A21F9">
      <w:pPr>
        <w:widowControl w:val="0"/>
        <w:tabs>
          <w:tab w:val="left" w:pos="2160"/>
        </w:tabs>
        <w:autoSpaceDE w:val="0"/>
        <w:autoSpaceDN w:val="0"/>
        <w:spacing w:after="0" w:line="240" w:lineRule="auto"/>
        <w:ind w:left="2160" w:right="279"/>
        <w:rPr>
          <w:rFonts w:ascii="Times New Roman" w:eastAsia="Times New Roman" w:hAnsi="Times New Roman" w:cs="Times New Roman"/>
          <w:kern w:val="0"/>
        </w:rPr>
      </w:pPr>
    </w:p>
    <w:p w14:paraId="2A6B1A39" w14:textId="77777777" w:rsidR="00A102F2" w:rsidRPr="007A21F9" w:rsidRDefault="00A102F2" w:rsidP="00A102F2">
      <w:pPr>
        <w:widowControl w:val="0"/>
        <w:numPr>
          <w:ilvl w:val="3"/>
          <w:numId w:val="67"/>
        </w:numPr>
        <w:tabs>
          <w:tab w:val="left" w:pos="2160"/>
        </w:tabs>
        <w:autoSpaceDE w:val="0"/>
        <w:autoSpaceDN w:val="0"/>
        <w:spacing w:after="0" w:line="240" w:lineRule="auto"/>
        <w:ind w:left="2160"/>
        <w:rPr>
          <w:rFonts w:ascii="Times New Roman" w:eastAsia="Times New Roman" w:hAnsi="Times New Roman" w:cs="Times New Roman"/>
          <w:kern w:val="0"/>
        </w:rPr>
      </w:pPr>
      <w:r w:rsidRPr="00A102F2">
        <w:rPr>
          <w:rFonts w:ascii="Times New Roman" w:eastAsia="Times New Roman" w:hAnsi="Times New Roman" w:cs="Times New Roman"/>
          <w:kern w:val="0"/>
        </w:rPr>
        <w:t>Negotiations</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in</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accordance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with</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Article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37,</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 xml:space="preserve">Mandatory </w:t>
      </w:r>
      <w:r w:rsidRPr="00A102F2">
        <w:rPr>
          <w:rFonts w:ascii="Times New Roman" w:eastAsia="Times New Roman" w:hAnsi="Times New Roman" w:cs="Times New Roman"/>
          <w:spacing w:val="-2"/>
          <w:kern w:val="0"/>
        </w:rPr>
        <w:t>Subjects.</w:t>
      </w:r>
    </w:p>
    <w:p w14:paraId="5E6AF801" w14:textId="77777777" w:rsidR="007A21F9" w:rsidRPr="00A102F2" w:rsidRDefault="007A21F9" w:rsidP="007A21F9">
      <w:pPr>
        <w:widowControl w:val="0"/>
        <w:tabs>
          <w:tab w:val="left" w:pos="2160"/>
        </w:tabs>
        <w:autoSpaceDE w:val="0"/>
        <w:autoSpaceDN w:val="0"/>
        <w:spacing w:after="0" w:line="240" w:lineRule="auto"/>
        <w:rPr>
          <w:rFonts w:ascii="Times New Roman" w:eastAsia="Times New Roman" w:hAnsi="Times New Roman" w:cs="Times New Roman"/>
          <w:kern w:val="0"/>
        </w:rPr>
      </w:pPr>
    </w:p>
    <w:p w14:paraId="69D9C23D"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Notification</w:t>
      </w:r>
      <w:r w:rsidRPr="00A102F2">
        <w:rPr>
          <w:rFonts w:ascii="Times New Roman" w:eastAsia="Times New Roman" w:hAnsi="Times New Roman" w:cs="Times New Roman"/>
          <w:spacing w:val="-4"/>
          <w:kern w:val="0"/>
          <w:u w:val="single"/>
        </w:rPr>
        <w:t xml:space="preserve"> </w:t>
      </w:r>
      <w:r w:rsidRPr="00A102F2">
        <w:rPr>
          <w:rFonts w:ascii="Times New Roman" w:eastAsia="Times New Roman" w:hAnsi="Times New Roman" w:cs="Times New Roman"/>
          <w:kern w:val="0"/>
          <w:u w:val="single"/>
        </w:rPr>
        <w:t>and</w:t>
      </w:r>
      <w:r w:rsidRPr="00A102F2">
        <w:rPr>
          <w:rFonts w:ascii="Times New Roman" w:eastAsia="Times New Roman" w:hAnsi="Times New Roman" w:cs="Times New Roman"/>
          <w:spacing w:val="-1"/>
          <w:kern w:val="0"/>
          <w:u w:val="single"/>
        </w:rPr>
        <w:t xml:space="preserve"> </w:t>
      </w:r>
      <w:r w:rsidRPr="00A102F2">
        <w:rPr>
          <w:rFonts w:ascii="Times New Roman" w:eastAsia="Times New Roman" w:hAnsi="Times New Roman" w:cs="Times New Roman"/>
          <w:kern w:val="0"/>
          <w:u w:val="single"/>
        </w:rPr>
        <w:t>Report</w:t>
      </w:r>
      <w:r w:rsidRPr="00A102F2">
        <w:rPr>
          <w:rFonts w:ascii="Times New Roman" w:eastAsia="Times New Roman" w:hAnsi="Times New Roman" w:cs="Times New Roman"/>
          <w:spacing w:val="-1"/>
          <w:kern w:val="0"/>
          <w:u w:val="single"/>
        </w:rPr>
        <w:t xml:space="preserve"> </w:t>
      </w:r>
      <w:proofErr w:type="gramStart"/>
      <w:r w:rsidRPr="00A102F2">
        <w:rPr>
          <w:rFonts w:ascii="Times New Roman" w:eastAsia="Times New Roman" w:hAnsi="Times New Roman" w:cs="Times New Roman"/>
          <w:kern w:val="0"/>
          <w:u w:val="single"/>
        </w:rPr>
        <w:t>of</w:t>
      </w:r>
      <w:proofErr w:type="gramEnd"/>
      <w:r w:rsidRPr="00A102F2">
        <w:rPr>
          <w:rFonts w:ascii="Times New Roman" w:eastAsia="Times New Roman" w:hAnsi="Times New Roman" w:cs="Times New Roman"/>
          <w:spacing w:val="-1"/>
          <w:kern w:val="0"/>
          <w:u w:val="single"/>
        </w:rPr>
        <w:t xml:space="preserve"> </w:t>
      </w:r>
      <w:r w:rsidRPr="00A102F2">
        <w:rPr>
          <w:rFonts w:ascii="Times New Roman" w:eastAsia="Times New Roman" w:hAnsi="Times New Roman" w:cs="Times New Roman"/>
          <w:kern w:val="0"/>
          <w:u w:val="single"/>
        </w:rPr>
        <w:t>Release</w:t>
      </w:r>
      <w:r w:rsidRPr="00A102F2">
        <w:rPr>
          <w:rFonts w:ascii="Times New Roman" w:eastAsia="Times New Roman" w:hAnsi="Times New Roman" w:cs="Times New Roman"/>
          <w:spacing w:val="-2"/>
          <w:kern w:val="0"/>
          <w:u w:val="single"/>
        </w:rPr>
        <w:t xml:space="preserve"> </w:t>
      </w:r>
      <w:r w:rsidRPr="00A102F2">
        <w:rPr>
          <w:rFonts w:ascii="Times New Roman" w:eastAsia="Times New Roman" w:hAnsi="Times New Roman" w:cs="Times New Roman"/>
          <w:spacing w:val="-4"/>
          <w:kern w:val="0"/>
          <w:u w:val="single"/>
        </w:rPr>
        <w:t>Time</w:t>
      </w:r>
    </w:p>
    <w:p w14:paraId="279AF1F5" w14:textId="77777777" w:rsidR="007A21F9" w:rsidRDefault="007A21F9" w:rsidP="00A102F2">
      <w:pPr>
        <w:widowControl w:val="0"/>
        <w:autoSpaceDE w:val="0"/>
        <w:autoSpaceDN w:val="0"/>
        <w:spacing w:after="0" w:line="240" w:lineRule="auto"/>
        <w:ind w:left="1440" w:right="277"/>
        <w:jc w:val="both"/>
        <w:rPr>
          <w:rFonts w:ascii="Times New Roman" w:eastAsia="Times New Roman" w:hAnsi="Times New Roman" w:cs="Times New Roman"/>
          <w:kern w:val="0"/>
        </w:rPr>
      </w:pPr>
    </w:p>
    <w:p w14:paraId="61FD8D94" w14:textId="31C682F6" w:rsidR="00A102F2" w:rsidRPr="00A102F2" w:rsidRDefault="00A102F2" w:rsidP="00A102F2">
      <w:pPr>
        <w:widowControl w:val="0"/>
        <w:autoSpaceDE w:val="0"/>
        <w:autoSpaceDN w:val="0"/>
        <w:spacing w:after="0" w:line="240" w:lineRule="auto"/>
        <w:ind w:left="1440" w:right="277"/>
        <w:jc w:val="both"/>
        <w:rPr>
          <w:rFonts w:ascii="Times New Roman" w:eastAsia="Times New Roman" w:hAnsi="Times New Roman" w:cs="Times New Roman"/>
          <w:kern w:val="0"/>
        </w:rPr>
      </w:pPr>
      <w:r w:rsidRPr="00A102F2">
        <w:rPr>
          <w:rFonts w:ascii="Times New Roman" w:eastAsia="Times New Roman" w:hAnsi="Times New Roman" w:cs="Times New Roman"/>
          <w:kern w:val="0"/>
        </w:rPr>
        <w:t>An</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employee</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obtain</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prior</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approval</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from</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their</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supervisor</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before</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attending</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any meeting</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hearing.</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All</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requests</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must</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include</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approximate</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amount</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time</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the employee expects the activity to take.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As determined by the supervisor, any Employer business requiring the employee’s immediate attention must be completed prior to attending the meeting or hearing.</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Employees must submit a union paid release leave request to record the time and will suffer no loss in pay for attending management scheduled meetings and hearings that are scheduled during the employee’s work time.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 xml:space="preserve">Attendance at meetings or hearings during the </w:t>
      </w:r>
      <w:proofErr w:type="gramStart"/>
      <w:r w:rsidRPr="00A102F2">
        <w:rPr>
          <w:rFonts w:ascii="Times New Roman" w:eastAsia="Times New Roman" w:hAnsi="Times New Roman" w:cs="Times New Roman"/>
          <w:kern w:val="0"/>
        </w:rPr>
        <w:t>employee’s</w:t>
      </w:r>
      <w:proofErr w:type="gramEnd"/>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non-work</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hours</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not</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be</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considered</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as</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time</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worked.</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An</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 xml:space="preserve">employee cannot use a state vehicle to travel to and from a worksite </w:t>
      </w:r>
      <w:proofErr w:type="gramStart"/>
      <w:r w:rsidRPr="00A102F2">
        <w:rPr>
          <w:rFonts w:ascii="Times New Roman" w:eastAsia="Times New Roman" w:hAnsi="Times New Roman" w:cs="Times New Roman"/>
          <w:kern w:val="0"/>
        </w:rPr>
        <w:t>in order to</w:t>
      </w:r>
      <w:proofErr w:type="gramEnd"/>
      <w:r w:rsidRPr="00A102F2">
        <w:rPr>
          <w:rFonts w:ascii="Times New Roman" w:eastAsia="Times New Roman" w:hAnsi="Times New Roman" w:cs="Times New Roman"/>
          <w:kern w:val="0"/>
        </w:rPr>
        <w:t xml:space="preserve"> attend a meeting or hearing unless authorized by the Employer.</w:t>
      </w:r>
    </w:p>
    <w:p w14:paraId="2859795B" w14:textId="77777777" w:rsidR="007A21F9" w:rsidRDefault="007A21F9" w:rsidP="00A102F2">
      <w:pPr>
        <w:widowControl w:val="0"/>
        <w:autoSpaceDE w:val="0"/>
        <w:autoSpaceDN w:val="0"/>
        <w:spacing w:after="0" w:line="240" w:lineRule="auto"/>
        <w:ind w:left="1440" w:right="279"/>
        <w:jc w:val="both"/>
        <w:rPr>
          <w:rFonts w:ascii="Times New Roman" w:eastAsia="Times New Roman" w:hAnsi="Times New Roman" w:cs="Times New Roman"/>
          <w:kern w:val="0"/>
        </w:rPr>
      </w:pPr>
    </w:p>
    <w:p w14:paraId="572D446D" w14:textId="4E3D7FB7" w:rsidR="00A102F2" w:rsidRDefault="00A102F2" w:rsidP="00A102F2">
      <w:pPr>
        <w:widowControl w:val="0"/>
        <w:autoSpaceDE w:val="0"/>
        <w:autoSpaceDN w:val="0"/>
        <w:spacing w:after="0" w:line="240" w:lineRule="auto"/>
        <w:ind w:left="1440" w:right="279"/>
        <w:jc w:val="both"/>
        <w:rPr>
          <w:rFonts w:ascii="Times New Roman" w:eastAsia="Times New Roman" w:hAnsi="Times New Roman" w:cs="Times New Roman"/>
          <w:kern w:val="0"/>
        </w:rPr>
      </w:pPr>
      <w:r w:rsidRPr="00A102F2">
        <w:rPr>
          <w:rFonts w:ascii="Times New Roman" w:eastAsia="Times New Roman" w:hAnsi="Times New Roman" w:cs="Times New Roman"/>
          <w:kern w:val="0"/>
        </w:rPr>
        <w:t>If the amount of time an employee spends attending meetings or hearings is affecting</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employee’s</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ability</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accomplish</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their</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assigned</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duties,</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 xml:space="preserve">Employer will not continue to release the </w:t>
      </w:r>
      <w:proofErr w:type="gramStart"/>
      <w:r w:rsidRPr="00A102F2">
        <w:rPr>
          <w:rFonts w:ascii="Times New Roman" w:eastAsia="Times New Roman" w:hAnsi="Times New Roman" w:cs="Times New Roman"/>
          <w:kern w:val="0"/>
        </w:rPr>
        <w:t>employee</w:t>
      </w:r>
      <w:proofErr w:type="gramEnd"/>
      <w:r w:rsidRPr="00A102F2">
        <w:rPr>
          <w:rFonts w:ascii="Times New Roman" w:eastAsia="Times New Roman" w:hAnsi="Times New Roman" w:cs="Times New Roman"/>
          <w:kern w:val="0"/>
        </w:rPr>
        <w:t xml:space="preserve"> and the Union will be notified.</w:t>
      </w:r>
    </w:p>
    <w:p w14:paraId="5C9E86FA" w14:textId="77777777" w:rsidR="007A21F9" w:rsidRPr="00A102F2" w:rsidRDefault="007A21F9" w:rsidP="00A102F2">
      <w:pPr>
        <w:widowControl w:val="0"/>
        <w:autoSpaceDE w:val="0"/>
        <w:autoSpaceDN w:val="0"/>
        <w:spacing w:after="0" w:line="240" w:lineRule="auto"/>
        <w:ind w:left="1440" w:right="279"/>
        <w:jc w:val="both"/>
        <w:rPr>
          <w:rFonts w:ascii="Times New Roman" w:eastAsia="Times New Roman" w:hAnsi="Times New Roman" w:cs="Times New Roman"/>
          <w:kern w:val="0"/>
        </w:rPr>
      </w:pPr>
    </w:p>
    <w:p w14:paraId="7EA6E562" w14:textId="77777777" w:rsidR="00A102F2" w:rsidRPr="00A102F2" w:rsidRDefault="00A102F2" w:rsidP="00A102F2">
      <w:pPr>
        <w:widowControl w:val="0"/>
        <w:numPr>
          <w:ilvl w:val="1"/>
          <w:numId w:val="67"/>
        </w:numPr>
        <w:tabs>
          <w:tab w:val="left" w:pos="720"/>
        </w:tabs>
        <w:autoSpaceDE w:val="0"/>
        <w:autoSpaceDN w:val="0"/>
        <w:spacing w:after="0" w:line="240" w:lineRule="auto"/>
        <w:outlineLvl w:val="1"/>
        <w:rPr>
          <w:rFonts w:ascii="Times New Roman" w:eastAsiaTheme="majorEastAsia" w:hAnsi="Times New Roman" w:cs="Times New Roman"/>
          <w:b/>
          <w:bCs/>
          <w:kern w:val="0"/>
        </w:rPr>
      </w:pPr>
      <w:r w:rsidRPr="00A102F2">
        <w:rPr>
          <w:rFonts w:ascii="Times New Roman" w:eastAsiaTheme="majorEastAsia" w:hAnsi="Times New Roman" w:cs="Times New Roman"/>
          <w:b/>
          <w:bCs/>
          <w:kern w:val="0"/>
        </w:rPr>
        <w:t>Use</w:t>
      </w:r>
      <w:r w:rsidRPr="00A102F2">
        <w:rPr>
          <w:rFonts w:ascii="Times New Roman" w:eastAsiaTheme="majorEastAsia" w:hAnsi="Times New Roman" w:cs="Times New Roman"/>
          <w:b/>
          <w:bCs/>
          <w:spacing w:val="-4"/>
          <w:kern w:val="0"/>
        </w:rPr>
        <w:t xml:space="preserve"> </w:t>
      </w:r>
      <w:r w:rsidRPr="00A102F2">
        <w:rPr>
          <w:rFonts w:ascii="Times New Roman" w:eastAsiaTheme="majorEastAsia" w:hAnsi="Times New Roman" w:cs="Times New Roman"/>
          <w:b/>
          <w:bCs/>
          <w:kern w:val="0"/>
        </w:rPr>
        <w:t>of</w:t>
      </w:r>
      <w:r w:rsidRPr="00A102F2">
        <w:rPr>
          <w:rFonts w:ascii="Times New Roman" w:eastAsiaTheme="majorEastAsia" w:hAnsi="Times New Roman" w:cs="Times New Roman"/>
          <w:b/>
          <w:bCs/>
          <w:spacing w:val="-2"/>
          <w:kern w:val="0"/>
        </w:rPr>
        <w:t xml:space="preserve"> </w:t>
      </w:r>
      <w:r w:rsidRPr="00A102F2">
        <w:rPr>
          <w:rFonts w:ascii="Times New Roman" w:eastAsiaTheme="majorEastAsia" w:hAnsi="Times New Roman" w:cs="Times New Roman"/>
          <w:b/>
          <w:bCs/>
          <w:kern w:val="0"/>
        </w:rPr>
        <w:t>State Facilities, Resources,</w:t>
      </w:r>
      <w:r w:rsidRPr="00A102F2">
        <w:rPr>
          <w:rFonts w:ascii="Times New Roman" w:eastAsiaTheme="majorEastAsia" w:hAnsi="Times New Roman" w:cs="Times New Roman"/>
          <w:b/>
          <w:bCs/>
          <w:spacing w:val="-2"/>
          <w:kern w:val="0"/>
        </w:rPr>
        <w:t xml:space="preserve"> </w:t>
      </w:r>
      <w:r w:rsidRPr="00A102F2">
        <w:rPr>
          <w:rFonts w:ascii="Times New Roman" w:eastAsiaTheme="majorEastAsia" w:hAnsi="Times New Roman" w:cs="Times New Roman"/>
          <w:b/>
          <w:bCs/>
          <w:kern w:val="0"/>
        </w:rPr>
        <w:t>and</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spacing w:val="-2"/>
          <w:kern w:val="0"/>
        </w:rPr>
        <w:t>Equipment</w:t>
      </w:r>
    </w:p>
    <w:p w14:paraId="63BACDFF" w14:textId="77777777" w:rsidR="00A102F2" w:rsidRPr="00A102F2" w:rsidRDefault="00A102F2" w:rsidP="00A102F2">
      <w:pPr>
        <w:widowControl w:val="0"/>
        <w:autoSpaceDE w:val="0"/>
        <w:autoSpaceDN w:val="0"/>
        <w:spacing w:after="0" w:line="240" w:lineRule="auto"/>
        <w:rPr>
          <w:rFonts w:ascii="Times New Roman" w:eastAsia="Times New Roman" w:hAnsi="Times New Roman" w:cs="Times New Roman"/>
          <w:b/>
          <w:kern w:val="0"/>
        </w:rPr>
      </w:pPr>
    </w:p>
    <w:p w14:paraId="107D90F9"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Meeting</w:t>
      </w:r>
      <w:r w:rsidRPr="00A102F2">
        <w:rPr>
          <w:rFonts w:ascii="Times New Roman" w:eastAsia="Times New Roman" w:hAnsi="Times New Roman" w:cs="Times New Roman"/>
          <w:spacing w:val="-2"/>
          <w:kern w:val="0"/>
          <w:u w:val="single"/>
        </w:rPr>
        <w:t xml:space="preserve"> </w:t>
      </w:r>
      <w:r w:rsidRPr="00A102F2">
        <w:rPr>
          <w:rFonts w:ascii="Times New Roman" w:eastAsia="Times New Roman" w:hAnsi="Times New Roman" w:cs="Times New Roman"/>
          <w:kern w:val="0"/>
          <w:u w:val="single"/>
        </w:rPr>
        <w:t>Space</w:t>
      </w:r>
      <w:r w:rsidRPr="00A102F2">
        <w:rPr>
          <w:rFonts w:ascii="Times New Roman" w:eastAsia="Times New Roman" w:hAnsi="Times New Roman" w:cs="Times New Roman"/>
          <w:spacing w:val="-3"/>
          <w:kern w:val="0"/>
          <w:u w:val="single"/>
        </w:rPr>
        <w:t xml:space="preserve"> </w:t>
      </w:r>
      <w:r w:rsidRPr="00A102F2">
        <w:rPr>
          <w:rFonts w:ascii="Times New Roman" w:eastAsia="Times New Roman" w:hAnsi="Times New Roman" w:cs="Times New Roman"/>
          <w:kern w:val="0"/>
          <w:u w:val="single"/>
        </w:rPr>
        <w:t>and</w:t>
      </w:r>
      <w:r w:rsidRPr="00A102F2">
        <w:rPr>
          <w:rFonts w:ascii="Times New Roman" w:eastAsia="Times New Roman" w:hAnsi="Times New Roman" w:cs="Times New Roman"/>
          <w:spacing w:val="1"/>
          <w:kern w:val="0"/>
          <w:u w:val="single"/>
        </w:rPr>
        <w:t xml:space="preserve"> </w:t>
      </w:r>
      <w:r w:rsidRPr="00A102F2">
        <w:rPr>
          <w:rFonts w:ascii="Times New Roman" w:eastAsia="Times New Roman" w:hAnsi="Times New Roman" w:cs="Times New Roman"/>
          <w:spacing w:val="-2"/>
          <w:kern w:val="0"/>
          <w:u w:val="single"/>
        </w:rPr>
        <w:t>Facilities</w:t>
      </w:r>
    </w:p>
    <w:p w14:paraId="3C2F520F" w14:textId="77777777" w:rsidR="00A102F2" w:rsidRDefault="00A102F2" w:rsidP="00A102F2">
      <w:pPr>
        <w:widowControl w:val="0"/>
        <w:tabs>
          <w:tab w:val="left" w:pos="1440"/>
        </w:tabs>
        <w:autoSpaceDE w:val="0"/>
        <w:autoSpaceDN w:val="0"/>
        <w:spacing w:after="0" w:line="240" w:lineRule="auto"/>
        <w:ind w:left="1440" w:right="278"/>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 Employer’s campuses and facilities may be used by the Union to hold meetings</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subject</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Employer’s</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policy,</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availability</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space</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with</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prior written authorization of the Employer.</w:t>
      </w:r>
    </w:p>
    <w:p w14:paraId="51608EFE" w14:textId="77777777" w:rsidR="007A21F9" w:rsidRPr="00A102F2" w:rsidRDefault="007A21F9" w:rsidP="00A102F2">
      <w:pPr>
        <w:widowControl w:val="0"/>
        <w:tabs>
          <w:tab w:val="left" w:pos="1440"/>
        </w:tabs>
        <w:autoSpaceDE w:val="0"/>
        <w:autoSpaceDN w:val="0"/>
        <w:spacing w:after="0" w:line="240" w:lineRule="auto"/>
        <w:ind w:left="1440" w:right="278"/>
        <w:jc w:val="both"/>
        <w:rPr>
          <w:rFonts w:ascii="Times New Roman" w:eastAsia="Times New Roman" w:hAnsi="Times New Roman" w:cs="Times New Roman"/>
          <w:kern w:val="0"/>
        </w:rPr>
      </w:pPr>
    </w:p>
    <w:p w14:paraId="7E6BECBA"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Supplies</w:t>
      </w:r>
      <w:r w:rsidRPr="00A102F2">
        <w:rPr>
          <w:rFonts w:ascii="Times New Roman" w:eastAsia="Times New Roman" w:hAnsi="Times New Roman" w:cs="Times New Roman"/>
          <w:spacing w:val="-1"/>
          <w:kern w:val="0"/>
          <w:u w:val="single"/>
        </w:rPr>
        <w:t xml:space="preserve"> </w:t>
      </w:r>
      <w:r w:rsidRPr="00A102F2">
        <w:rPr>
          <w:rFonts w:ascii="Times New Roman" w:eastAsia="Times New Roman" w:hAnsi="Times New Roman" w:cs="Times New Roman"/>
          <w:kern w:val="0"/>
          <w:u w:val="single"/>
        </w:rPr>
        <w:t>and</w:t>
      </w:r>
      <w:r w:rsidRPr="00A102F2">
        <w:rPr>
          <w:rFonts w:ascii="Times New Roman" w:eastAsia="Times New Roman" w:hAnsi="Times New Roman" w:cs="Times New Roman"/>
          <w:spacing w:val="-1"/>
          <w:kern w:val="0"/>
          <w:u w:val="single"/>
        </w:rPr>
        <w:t xml:space="preserve"> </w:t>
      </w:r>
      <w:r w:rsidRPr="00A102F2">
        <w:rPr>
          <w:rFonts w:ascii="Times New Roman" w:eastAsia="Times New Roman" w:hAnsi="Times New Roman" w:cs="Times New Roman"/>
          <w:spacing w:val="-2"/>
          <w:kern w:val="0"/>
          <w:u w:val="single"/>
        </w:rPr>
        <w:t>Equipment</w:t>
      </w:r>
    </w:p>
    <w:p w14:paraId="0D658F43" w14:textId="77777777" w:rsidR="00A102F2" w:rsidRDefault="00A102F2" w:rsidP="00A102F2">
      <w:pPr>
        <w:widowControl w:val="0"/>
        <w:tabs>
          <w:tab w:val="left" w:pos="1440"/>
        </w:tabs>
        <w:autoSpaceDE w:val="0"/>
        <w:autoSpaceDN w:val="0"/>
        <w:spacing w:after="0" w:line="240" w:lineRule="auto"/>
        <w:ind w:left="1440" w:right="277"/>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 Union and employees will not use state-purchased supplies or equipment to conduct union business or representational activities.</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This does not preclude the use</w:t>
      </w:r>
      <w:r w:rsidRPr="00A102F2">
        <w:rPr>
          <w:rFonts w:ascii="Times New Roman" w:eastAsia="Times New Roman" w:hAnsi="Times New Roman" w:cs="Times New Roman"/>
          <w:spacing w:val="56"/>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56"/>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56"/>
          <w:kern w:val="0"/>
        </w:rPr>
        <w:t xml:space="preserve"> </w:t>
      </w:r>
      <w:r w:rsidRPr="00A102F2">
        <w:rPr>
          <w:rFonts w:ascii="Times New Roman" w:eastAsia="Times New Roman" w:hAnsi="Times New Roman" w:cs="Times New Roman"/>
          <w:kern w:val="0"/>
        </w:rPr>
        <w:t>telephone</w:t>
      </w:r>
      <w:r w:rsidRPr="00A102F2">
        <w:rPr>
          <w:rFonts w:ascii="Times New Roman" w:eastAsia="Times New Roman" w:hAnsi="Times New Roman" w:cs="Times New Roman"/>
          <w:spacing w:val="58"/>
          <w:kern w:val="0"/>
        </w:rPr>
        <w:t xml:space="preserve"> </w:t>
      </w:r>
      <w:r w:rsidRPr="00A102F2">
        <w:rPr>
          <w:rFonts w:ascii="Times New Roman" w:eastAsia="Times New Roman" w:hAnsi="Times New Roman" w:cs="Times New Roman"/>
          <w:kern w:val="0"/>
        </w:rPr>
        <w:t>for</w:t>
      </w:r>
      <w:r w:rsidRPr="00A102F2">
        <w:rPr>
          <w:rFonts w:ascii="Times New Roman" w:eastAsia="Times New Roman" w:hAnsi="Times New Roman" w:cs="Times New Roman"/>
          <w:spacing w:val="56"/>
          <w:kern w:val="0"/>
        </w:rPr>
        <w:t xml:space="preserve"> </w:t>
      </w:r>
      <w:r w:rsidRPr="00A102F2">
        <w:rPr>
          <w:rFonts w:ascii="Times New Roman" w:eastAsia="Times New Roman" w:hAnsi="Times New Roman" w:cs="Times New Roman"/>
          <w:kern w:val="0"/>
        </w:rPr>
        <w:t>representational</w:t>
      </w:r>
      <w:r w:rsidRPr="00A102F2">
        <w:rPr>
          <w:rFonts w:ascii="Times New Roman" w:eastAsia="Times New Roman" w:hAnsi="Times New Roman" w:cs="Times New Roman"/>
          <w:spacing w:val="57"/>
          <w:kern w:val="0"/>
        </w:rPr>
        <w:t xml:space="preserve"> </w:t>
      </w:r>
      <w:r w:rsidRPr="00A102F2">
        <w:rPr>
          <w:rFonts w:ascii="Times New Roman" w:eastAsia="Times New Roman" w:hAnsi="Times New Roman" w:cs="Times New Roman"/>
          <w:kern w:val="0"/>
        </w:rPr>
        <w:t>activities</w:t>
      </w:r>
      <w:r w:rsidRPr="00A102F2">
        <w:rPr>
          <w:rFonts w:ascii="Times New Roman" w:eastAsia="Times New Roman" w:hAnsi="Times New Roman" w:cs="Times New Roman"/>
          <w:spacing w:val="57"/>
          <w:kern w:val="0"/>
        </w:rPr>
        <w:t xml:space="preserve"> </w:t>
      </w:r>
      <w:r w:rsidRPr="00A102F2">
        <w:rPr>
          <w:rFonts w:ascii="Times New Roman" w:eastAsia="Times New Roman" w:hAnsi="Times New Roman" w:cs="Times New Roman"/>
          <w:kern w:val="0"/>
        </w:rPr>
        <w:t>if</w:t>
      </w:r>
      <w:r w:rsidRPr="00A102F2">
        <w:rPr>
          <w:rFonts w:ascii="Times New Roman" w:eastAsia="Times New Roman" w:hAnsi="Times New Roman" w:cs="Times New Roman"/>
          <w:spacing w:val="57"/>
          <w:kern w:val="0"/>
        </w:rPr>
        <w:t xml:space="preserve"> </w:t>
      </w:r>
      <w:r w:rsidRPr="00A102F2">
        <w:rPr>
          <w:rFonts w:ascii="Times New Roman" w:eastAsia="Times New Roman" w:hAnsi="Times New Roman" w:cs="Times New Roman"/>
          <w:kern w:val="0"/>
        </w:rPr>
        <w:t>there</w:t>
      </w:r>
      <w:r w:rsidRPr="00A102F2">
        <w:rPr>
          <w:rFonts w:ascii="Times New Roman" w:eastAsia="Times New Roman" w:hAnsi="Times New Roman" w:cs="Times New Roman"/>
          <w:spacing w:val="55"/>
          <w:kern w:val="0"/>
        </w:rPr>
        <w:t xml:space="preserve"> </w:t>
      </w:r>
      <w:r w:rsidRPr="00A102F2">
        <w:rPr>
          <w:rFonts w:ascii="Times New Roman" w:eastAsia="Times New Roman" w:hAnsi="Times New Roman" w:cs="Times New Roman"/>
          <w:kern w:val="0"/>
        </w:rPr>
        <w:t>is</w:t>
      </w:r>
      <w:r w:rsidRPr="00A102F2">
        <w:rPr>
          <w:rFonts w:ascii="Times New Roman" w:eastAsia="Times New Roman" w:hAnsi="Times New Roman" w:cs="Times New Roman"/>
          <w:spacing w:val="60"/>
          <w:kern w:val="0"/>
        </w:rPr>
        <w:t xml:space="preserve"> </w:t>
      </w:r>
      <w:r w:rsidRPr="00A102F2">
        <w:rPr>
          <w:rFonts w:ascii="Times New Roman" w:eastAsia="Times New Roman" w:hAnsi="Times New Roman" w:cs="Times New Roman"/>
          <w:kern w:val="0"/>
        </w:rPr>
        <w:t>no</w:t>
      </w:r>
      <w:r w:rsidRPr="00A102F2">
        <w:rPr>
          <w:rFonts w:ascii="Times New Roman" w:eastAsia="Times New Roman" w:hAnsi="Times New Roman" w:cs="Times New Roman"/>
          <w:spacing w:val="57"/>
          <w:kern w:val="0"/>
        </w:rPr>
        <w:t xml:space="preserve"> </w:t>
      </w:r>
      <w:r w:rsidRPr="00A102F2">
        <w:rPr>
          <w:rFonts w:ascii="Times New Roman" w:eastAsia="Times New Roman" w:hAnsi="Times New Roman" w:cs="Times New Roman"/>
          <w:kern w:val="0"/>
        </w:rPr>
        <w:t>cost</w:t>
      </w:r>
      <w:r w:rsidRPr="00A102F2">
        <w:rPr>
          <w:rFonts w:ascii="Times New Roman" w:eastAsia="Times New Roman" w:hAnsi="Times New Roman" w:cs="Times New Roman"/>
          <w:spacing w:val="62"/>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58"/>
          <w:kern w:val="0"/>
        </w:rPr>
        <w:t xml:space="preserve"> </w:t>
      </w:r>
      <w:r w:rsidRPr="00A102F2">
        <w:rPr>
          <w:rFonts w:ascii="Times New Roman" w:eastAsia="Times New Roman" w:hAnsi="Times New Roman" w:cs="Times New Roman"/>
          <w:spacing w:val="-5"/>
          <w:kern w:val="0"/>
        </w:rPr>
        <w:t xml:space="preserve">the </w:t>
      </w:r>
      <w:r w:rsidRPr="00A102F2">
        <w:rPr>
          <w:rFonts w:ascii="Times New Roman" w:eastAsia="Times New Roman" w:hAnsi="Times New Roman" w:cs="Times New Roman"/>
          <w:kern w:val="0"/>
        </w:rPr>
        <w:t xml:space="preserve">Employer, the call is brief in </w:t>
      </w:r>
      <w:proofErr w:type="gramStart"/>
      <w:r w:rsidRPr="00A102F2">
        <w:rPr>
          <w:rFonts w:ascii="Times New Roman" w:eastAsia="Times New Roman" w:hAnsi="Times New Roman" w:cs="Times New Roman"/>
          <w:kern w:val="0"/>
        </w:rPr>
        <w:t>duration</w:t>
      </w:r>
      <w:proofErr w:type="gramEnd"/>
      <w:r w:rsidRPr="00A102F2">
        <w:rPr>
          <w:rFonts w:ascii="Times New Roman" w:eastAsia="Times New Roman" w:hAnsi="Times New Roman" w:cs="Times New Roman"/>
          <w:kern w:val="0"/>
        </w:rPr>
        <w:t xml:space="preserve"> and it does not disrupt or distract from the Employer’s business. </w:t>
      </w:r>
    </w:p>
    <w:p w14:paraId="3BF6B7DA" w14:textId="77777777" w:rsidR="007A21F9" w:rsidRPr="00A102F2" w:rsidRDefault="007A21F9" w:rsidP="00A102F2">
      <w:pPr>
        <w:widowControl w:val="0"/>
        <w:tabs>
          <w:tab w:val="left" w:pos="1440"/>
        </w:tabs>
        <w:autoSpaceDE w:val="0"/>
        <w:autoSpaceDN w:val="0"/>
        <w:spacing w:after="0" w:line="240" w:lineRule="auto"/>
        <w:ind w:left="1440" w:right="277"/>
        <w:jc w:val="both"/>
        <w:rPr>
          <w:rFonts w:ascii="Times New Roman" w:eastAsia="Times New Roman" w:hAnsi="Times New Roman" w:cs="Times New Roman"/>
          <w:kern w:val="0"/>
        </w:rPr>
      </w:pPr>
    </w:p>
    <w:p w14:paraId="0C35C234"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ight="277"/>
        <w:jc w:val="both"/>
        <w:rPr>
          <w:rFonts w:ascii="Times New Roman" w:eastAsia="Times New Roman" w:hAnsi="Times New Roman" w:cs="Times New Roman"/>
          <w:kern w:val="0"/>
        </w:rPr>
      </w:pPr>
      <w:r w:rsidRPr="00A102F2">
        <w:rPr>
          <w:rFonts w:ascii="Times New Roman" w:eastAsia="Times New Roman" w:hAnsi="Times New Roman" w:cs="Times New Roman"/>
          <w:kern w:val="0"/>
          <w:u w:val="single"/>
        </w:rPr>
        <w:t>E-mail</w:t>
      </w:r>
      <w:del w:id="313" w:author="Uznanski, Laurel" w:date="2026-09-11T17:54:00Z" w16du:dateUtc="2026-09-12T00:54:00Z">
        <w:r w:rsidRPr="00A102F2" w:rsidDel="00404F7A">
          <w:rPr>
            <w:rFonts w:ascii="Times New Roman" w:eastAsia="Times New Roman" w:hAnsi="Times New Roman" w:cs="Times New Roman"/>
            <w:kern w:val="0"/>
            <w:u w:val="single"/>
          </w:rPr>
          <w:delText>,</w:delText>
        </w:r>
        <w:r w:rsidRPr="00A102F2" w:rsidDel="00404F7A">
          <w:rPr>
            <w:rFonts w:ascii="Times New Roman" w:eastAsia="Times New Roman" w:hAnsi="Times New Roman" w:cs="Times New Roman"/>
            <w:spacing w:val="-2"/>
            <w:kern w:val="0"/>
            <w:u w:val="single"/>
          </w:rPr>
          <w:delText xml:space="preserve"> </w:delText>
        </w:r>
        <w:r w:rsidRPr="00A102F2" w:rsidDel="00404F7A">
          <w:rPr>
            <w:rFonts w:ascii="Times New Roman" w:eastAsia="Times New Roman" w:hAnsi="Times New Roman" w:cs="Times New Roman"/>
            <w:kern w:val="0"/>
            <w:u w:val="single"/>
          </w:rPr>
          <w:delText>Fax</w:delText>
        </w:r>
        <w:r w:rsidRPr="00A102F2" w:rsidDel="00404F7A">
          <w:rPr>
            <w:rFonts w:ascii="Times New Roman" w:eastAsia="Times New Roman" w:hAnsi="Times New Roman" w:cs="Times New Roman"/>
            <w:spacing w:val="-1"/>
            <w:kern w:val="0"/>
            <w:u w:val="single"/>
          </w:rPr>
          <w:delText xml:space="preserve"> </w:delText>
        </w:r>
        <w:r w:rsidRPr="00A102F2" w:rsidDel="00404F7A">
          <w:rPr>
            <w:rFonts w:ascii="Times New Roman" w:eastAsia="Times New Roman" w:hAnsi="Times New Roman" w:cs="Times New Roman"/>
            <w:kern w:val="0"/>
            <w:u w:val="single"/>
          </w:rPr>
          <w:delText>Machines,</w:delText>
        </w:r>
        <w:r w:rsidRPr="00A102F2" w:rsidDel="00404F7A">
          <w:rPr>
            <w:rFonts w:ascii="Times New Roman" w:eastAsia="Times New Roman" w:hAnsi="Times New Roman" w:cs="Times New Roman"/>
            <w:spacing w:val="-1"/>
            <w:kern w:val="0"/>
            <w:u w:val="single"/>
          </w:rPr>
          <w:delText xml:space="preserve"> </w:delText>
        </w:r>
        <w:r w:rsidRPr="00A102F2" w:rsidDel="00404F7A">
          <w:rPr>
            <w:rFonts w:ascii="Times New Roman" w:eastAsia="Times New Roman" w:hAnsi="Times New Roman" w:cs="Times New Roman"/>
            <w:kern w:val="0"/>
            <w:u w:val="single"/>
          </w:rPr>
          <w:delText>the Internet,</w:delText>
        </w:r>
        <w:r w:rsidRPr="00A102F2" w:rsidDel="00404F7A">
          <w:rPr>
            <w:rFonts w:ascii="Times New Roman" w:eastAsia="Times New Roman" w:hAnsi="Times New Roman" w:cs="Times New Roman"/>
            <w:spacing w:val="-1"/>
            <w:kern w:val="0"/>
            <w:u w:val="single"/>
          </w:rPr>
          <w:delText xml:space="preserve"> </w:delText>
        </w:r>
        <w:r w:rsidRPr="00A102F2" w:rsidDel="00404F7A">
          <w:rPr>
            <w:rFonts w:ascii="Times New Roman" w:eastAsia="Times New Roman" w:hAnsi="Times New Roman" w:cs="Times New Roman"/>
            <w:kern w:val="0"/>
            <w:u w:val="single"/>
          </w:rPr>
          <w:delText xml:space="preserve">and </w:delText>
        </w:r>
        <w:r w:rsidRPr="00A102F2" w:rsidDel="00404F7A">
          <w:rPr>
            <w:rFonts w:ascii="Times New Roman" w:eastAsia="Times New Roman" w:hAnsi="Times New Roman" w:cs="Times New Roman"/>
            <w:spacing w:val="-2"/>
            <w:kern w:val="0"/>
            <w:u w:val="single"/>
          </w:rPr>
          <w:delText>Intranets</w:delText>
        </w:r>
      </w:del>
    </w:p>
    <w:p w14:paraId="0567F599" w14:textId="77777777" w:rsidR="00A102F2" w:rsidRDefault="00A102F2" w:rsidP="00A102F2">
      <w:pPr>
        <w:widowControl w:val="0"/>
        <w:autoSpaceDE w:val="0"/>
        <w:autoSpaceDN w:val="0"/>
        <w:spacing w:after="0" w:line="240" w:lineRule="auto"/>
        <w:ind w:left="1440" w:right="275"/>
        <w:jc w:val="both"/>
        <w:rPr>
          <w:rFonts w:ascii="Times New Roman" w:eastAsia="Times New Roman" w:hAnsi="Times New Roman" w:cs="Times New Roman"/>
          <w:kern w:val="0"/>
        </w:rPr>
      </w:pPr>
      <w:r w:rsidRPr="00A102F2">
        <w:rPr>
          <w:rFonts w:ascii="Times New Roman" w:eastAsia="Times New Roman" w:hAnsi="Times New Roman" w:cs="Times New Roman"/>
          <w:kern w:val="0"/>
        </w:rPr>
        <w:t xml:space="preserve">The Union and employees </w:t>
      </w:r>
      <w:ins w:id="314" w:author="Uznanski, Laurel" w:date="2026-05-11T12:57:00Z" w16du:dateUtc="2026-05-11T19:57:00Z">
        <w:r w:rsidRPr="00A102F2">
          <w:rPr>
            <w:rFonts w:ascii="Times New Roman" w:eastAsia="Times New Roman" w:hAnsi="Times New Roman" w:cs="Times New Roman"/>
            <w:kern w:val="0"/>
          </w:rPr>
          <w:t xml:space="preserve">covered by this Agreement </w:t>
        </w:r>
      </w:ins>
      <w:del w:id="315" w:author="Uznanski, Laurel" w:date="2026-09-11T14:27:00Z" w16du:dateUtc="2026-09-11T21:27:00Z">
        <w:r w:rsidRPr="00A102F2" w:rsidDel="00DE6DC8">
          <w:rPr>
            <w:rFonts w:ascii="Times New Roman" w:eastAsia="Times New Roman" w:hAnsi="Times New Roman" w:cs="Times New Roman"/>
            <w:kern w:val="0"/>
          </w:rPr>
          <w:delText>will not use state-owned or operated e-mail, fax machines, the Internet, or intranets to communicate with one another regarding union</w:delText>
        </w:r>
        <w:r w:rsidRPr="00A102F2" w:rsidDel="00DE6DC8">
          <w:rPr>
            <w:rFonts w:ascii="Times New Roman" w:eastAsia="Times New Roman" w:hAnsi="Times New Roman" w:cs="Times New Roman"/>
            <w:spacing w:val="-6"/>
            <w:kern w:val="0"/>
          </w:rPr>
          <w:delText xml:space="preserve"> </w:delText>
        </w:r>
        <w:r w:rsidRPr="00A102F2" w:rsidDel="00DE6DC8">
          <w:rPr>
            <w:rFonts w:ascii="Times New Roman" w:eastAsia="Times New Roman" w:hAnsi="Times New Roman" w:cs="Times New Roman"/>
            <w:kern w:val="0"/>
          </w:rPr>
          <w:delText>business.</w:delText>
        </w:r>
        <w:r w:rsidRPr="00A102F2" w:rsidDel="00DE6DC8">
          <w:rPr>
            <w:rFonts w:ascii="Times New Roman" w:eastAsia="Times New Roman" w:hAnsi="Times New Roman" w:cs="Times New Roman"/>
            <w:spacing w:val="40"/>
            <w:kern w:val="0"/>
          </w:rPr>
          <w:delText xml:space="preserve"> </w:delText>
        </w:r>
        <w:r w:rsidRPr="00A102F2" w:rsidDel="00DE6DC8">
          <w:rPr>
            <w:rFonts w:ascii="Times New Roman" w:eastAsia="Times New Roman" w:hAnsi="Times New Roman" w:cs="Times New Roman"/>
            <w:kern w:val="0"/>
          </w:rPr>
          <w:delText>However,</w:delText>
        </w:r>
        <w:r w:rsidRPr="00A102F2" w:rsidDel="00DE6DC8">
          <w:rPr>
            <w:rFonts w:ascii="Times New Roman" w:eastAsia="Times New Roman" w:hAnsi="Times New Roman" w:cs="Times New Roman"/>
            <w:spacing w:val="-8"/>
            <w:kern w:val="0"/>
          </w:rPr>
          <w:delText xml:space="preserve"> </w:delText>
        </w:r>
        <w:r w:rsidRPr="00A102F2" w:rsidDel="00DE6DC8">
          <w:rPr>
            <w:rFonts w:ascii="Times New Roman" w:eastAsia="Times New Roman" w:hAnsi="Times New Roman" w:cs="Times New Roman"/>
            <w:kern w:val="0"/>
          </w:rPr>
          <w:delText>employees</w:delText>
        </w:r>
        <w:r w:rsidRPr="00A102F2" w:rsidDel="00DE6DC8">
          <w:rPr>
            <w:rFonts w:ascii="Times New Roman" w:eastAsia="Times New Roman" w:hAnsi="Times New Roman" w:cs="Times New Roman"/>
            <w:spacing w:val="-7"/>
            <w:kern w:val="0"/>
          </w:rPr>
          <w:delText xml:space="preserve"> </w:delText>
        </w:r>
      </w:del>
      <w:r w:rsidRPr="00A102F2">
        <w:rPr>
          <w:rFonts w:ascii="Times New Roman" w:eastAsia="Times New Roman" w:hAnsi="Times New Roman" w:cs="Times New Roman"/>
          <w:kern w:val="0"/>
        </w:rPr>
        <w:t>may</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use</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state-owned</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email</w:t>
      </w:r>
      <w:r w:rsidRPr="00A102F2">
        <w:rPr>
          <w:rFonts w:ascii="Times New Roman" w:eastAsia="Times New Roman" w:hAnsi="Times New Roman" w:cs="Times New Roman"/>
          <w:spacing w:val="-6"/>
          <w:kern w:val="0"/>
        </w:rPr>
        <w:t xml:space="preserve"> </w:t>
      </w:r>
      <w:ins w:id="316" w:author="Uznanski, Laurel" w:date="2026-09-11T17:53:00Z" w16du:dateUtc="2026-09-12T00:53:00Z">
        <w:r w:rsidRPr="00A102F2">
          <w:rPr>
            <w:rFonts w:ascii="Times New Roman" w:eastAsia="Times New Roman" w:hAnsi="Times New Roman" w:cs="Times New Roman"/>
            <w:spacing w:val="-6"/>
            <w:kern w:val="0"/>
          </w:rPr>
          <w:t xml:space="preserve">or </w:t>
        </w:r>
      </w:ins>
      <w:ins w:id="317" w:author="Uznanski, Laurel" w:date="2026-09-11T17:54:00Z" w16du:dateUtc="2026-09-12T00:54:00Z">
        <w:r w:rsidRPr="00A102F2">
          <w:rPr>
            <w:rFonts w:ascii="Times New Roman" w:eastAsia="Times New Roman" w:hAnsi="Times New Roman" w:cs="Times New Roman"/>
            <w:spacing w:val="-6"/>
            <w:kern w:val="0"/>
          </w:rPr>
          <w:t xml:space="preserve">operated </w:t>
        </w:r>
      </w:ins>
      <w:ins w:id="318" w:author="Uznanski, Laurel" w:date="2026-09-11T17:55:00Z" w16du:dateUtc="2026-09-12T00:55:00Z">
        <w:r w:rsidRPr="00A102F2">
          <w:rPr>
            <w:rFonts w:ascii="Times New Roman" w:eastAsia="Times New Roman" w:hAnsi="Times New Roman" w:cs="Times New Roman"/>
            <w:spacing w:val="-6"/>
            <w:kern w:val="0"/>
          </w:rPr>
          <w:t>email to communicate with one another regarding union business. S</w:t>
        </w:r>
      </w:ins>
      <w:ins w:id="319" w:author="Uznanski, Laurel" w:date="2026-09-11T14:28:00Z" w16du:dateUtc="2026-09-11T21:28:00Z">
        <w:r w:rsidRPr="00A102F2">
          <w:rPr>
            <w:rFonts w:ascii="Times New Roman" w:eastAsia="Times New Roman" w:hAnsi="Times New Roman" w:cs="Times New Roman"/>
            <w:spacing w:val="-6"/>
            <w:kern w:val="0"/>
          </w:rPr>
          <w:t xml:space="preserve">uch use will:  </w:t>
        </w:r>
      </w:ins>
      <w:del w:id="320" w:author="Uznanski, Laurel" w:date="2026-09-11T14:28:00Z" w16du:dateUtc="2026-09-11T21:28:00Z">
        <w:r w:rsidRPr="00A102F2" w:rsidDel="00DE6DC8">
          <w:rPr>
            <w:rFonts w:ascii="Times New Roman" w:eastAsia="Times New Roman" w:hAnsi="Times New Roman" w:cs="Times New Roman"/>
            <w:kern w:val="0"/>
          </w:rPr>
          <w:delText>to</w:delText>
        </w:r>
        <w:r w:rsidRPr="00A102F2" w:rsidDel="00DE6DC8">
          <w:rPr>
            <w:rFonts w:ascii="Times New Roman" w:eastAsia="Times New Roman" w:hAnsi="Times New Roman" w:cs="Times New Roman"/>
            <w:spacing w:val="-6"/>
            <w:kern w:val="0"/>
          </w:rPr>
          <w:delText xml:space="preserve"> </w:delText>
        </w:r>
        <w:r w:rsidRPr="00A102F2" w:rsidDel="00DE6DC8">
          <w:rPr>
            <w:rFonts w:ascii="Times New Roman" w:eastAsia="Times New Roman" w:hAnsi="Times New Roman" w:cs="Times New Roman"/>
            <w:kern w:val="0"/>
          </w:rPr>
          <w:delText>request</w:delText>
        </w:r>
        <w:r w:rsidRPr="00A102F2" w:rsidDel="00DE6DC8">
          <w:rPr>
            <w:rFonts w:ascii="Times New Roman" w:eastAsia="Times New Roman" w:hAnsi="Times New Roman" w:cs="Times New Roman"/>
            <w:spacing w:val="-6"/>
            <w:kern w:val="0"/>
          </w:rPr>
          <w:delText xml:space="preserve"> </w:delText>
        </w:r>
        <w:r w:rsidRPr="00A102F2" w:rsidDel="00DE6DC8">
          <w:rPr>
            <w:rFonts w:ascii="Times New Roman" w:eastAsia="Times New Roman" w:hAnsi="Times New Roman" w:cs="Times New Roman"/>
            <w:kern w:val="0"/>
          </w:rPr>
          <w:delText>union representation.</w:delText>
        </w:r>
        <w:r w:rsidRPr="00A102F2" w:rsidDel="00DE6DC8">
          <w:rPr>
            <w:rFonts w:ascii="Times New Roman" w:eastAsia="Times New Roman" w:hAnsi="Times New Roman" w:cs="Times New Roman"/>
            <w:spacing w:val="40"/>
            <w:kern w:val="0"/>
          </w:rPr>
          <w:delText xml:space="preserve"> </w:delText>
        </w:r>
        <w:r w:rsidRPr="00A102F2" w:rsidDel="00DE6DC8">
          <w:rPr>
            <w:rFonts w:ascii="Times New Roman" w:eastAsia="Times New Roman" w:hAnsi="Times New Roman" w:cs="Times New Roman"/>
            <w:kern w:val="0"/>
          </w:rPr>
          <w:delText xml:space="preserve">In addition, </w:delText>
        </w:r>
        <w:r w:rsidRPr="00A102F2" w:rsidDel="00DE6DC8">
          <w:rPr>
            <w:rFonts w:ascii="Times New Roman" w:eastAsia="Times New Roman" w:hAnsi="Times New Roman" w:cs="Times New Roman"/>
            <w:kern w:val="0"/>
          </w:rPr>
          <w:lastRenderedPageBreak/>
          <w:delText>union representatives may use state owned/operated equipment to communicate with the affected employees and/or the Employer for the exclusive purpose of administration of this Agreement to include electronic transmittal of grievances and responses in accordance with Article 30, Grievance Procedure.</w:delText>
        </w:r>
        <w:r w:rsidRPr="00A102F2" w:rsidDel="00DE6DC8">
          <w:rPr>
            <w:rFonts w:ascii="Times New Roman" w:eastAsia="Times New Roman" w:hAnsi="Times New Roman" w:cs="Times New Roman"/>
            <w:spacing w:val="40"/>
            <w:kern w:val="0"/>
          </w:rPr>
          <w:delText xml:space="preserve"> </w:delText>
        </w:r>
        <w:r w:rsidRPr="00A102F2" w:rsidDel="00DE6DC8">
          <w:rPr>
            <w:rFonts w:ascii="Times New Roman" w:eastAsia="Times New Roman" w:hAnsi="Times New Roman" w:cs="Times New Roman"/>
            <w:kern w:val="0"/>
          </w:rPr>
          <w:delText>It is the responsibility of the sending party to ensure the material is received.</w:delText>
        </w:r>
        <w:r w:rsidRPr="00A102F2" w:rsidDel="00DE6DC8">
          <w:rPr>
            <w:rFonts w:ascii="Times New Roman" w:eastAsia="Times New Roman" w:hAnsi="Times New Roman" w:cs="Times New Roman"/>
            <w:spacing w:val="40"/>
            <w:kern w:val="0"/>
          </w:rPr>
          <w:delText xml:space="preserve"> </w:delText>
        </w:r>
        <w:r w:rsidRPr="00A102F2" w:rsidDel="00DE6DC8">
          <w:rPr>
            <w:rFonts w:ascii="Times New Roman" w:eastAsia="Times New Roman" w:hAnsi="Times New Roman" w:cs="Times New Roman"/>
            <w:kern w:val="0"/>
          </w:rPr>
          <w:delText xml:space="preserve">Such use will be in accordance with </w:delText>
        </w:r>
      </w:del>
      <w:del w:id="321" w:author="Uznanski, Laurel" w:date="2026-07-15T11:34:00Z" w16du:dateUtc="2026-07-15T18:34:00Z">
        <w:r w:rsidRPr="00A102F2" w:rsidDel="007C75D4">
          <w:rPr>
            <w:rFonts w:ascii="Times New Roman" w:eastAsia="Times New Roman" w:hAnsi="Times New Roman" w:cs="Times New Roman"/>
            <w:kern w:val="0"/>
          </w:rPr>
          <w:delText>Washington state law</w:delText>
        </w:r>
      </w:del>
      <w:del w:id="322" w:author="Uznanski, Laurel" w:date="2026-09-11T14:28:00Z" w16du:dateUtc="2026-09-11T21:28:00Z">
        <w:r w:rsidRPr="00A102F2" w:rsidDel="00DE6DC8">
          <w:rPr>
            <w:rFonts w:ascii="Times New Roman" w:eastAsia="Times New Roman" w:hAnsi="Times New Roman" w:cs="Times New Roman"/>
            <w:kern w:val="0"/>
          </w:rPr>
          <w:delText xml:space="preserve"> and:</w:delText>
        </w:r>
      </w:del>
    </w:p>
    <w:p w14:paraId="60475A45" w14:textId="77777777" w:rsidR="007A21F9" w:rsidRPr="00A102F2" w:rsidRDefault="007A21F9" w:rsidP="00A102F2">
      <w:pPr>
        <w:widowControl w:val="0"/>
        <w:autoSpaceDE w:val="0"/>
        <w:autoSpaceDN w:val="0"/>
        <w:spacing w:after="0" w:line="240" w:lineRule="auto"/>
        <w:ind w:left="1440" w:right="275"/>
        <w:jc w:val="both"/>
        <w:rPr>
          <w:rFonts w:ascii="Times New Roman" w:eastAsia="Times New Roman" w:hAnsi="Times New Roman" w:cs="Times New Roman"/>
          <w:kern w:val="0"/>
        </w:rPr>
      </w:pPr>
    </w:p>
    <w:p w14:paraId="0045A49C" w14:textId="77777777" w:rsidR="00A102F2" w:rsidRPr="007A21F9" w:rsidRDefault="00A102F2" w:rsidP="00A102F2">
      <w:pPr>
        <w:widowControl w:val="0"/>
        <w:numPr>
          <w:ilvl w:val="3"/>
          <w:numId w:val="67"/>
        </w:numPr>
        <w:tabs>
          <w:tab w:val="left" w:pos="1440"/>
        </w:tabs>
        <w:autoSpaceDE w:val="0"/>
        <w:autoSpaceDN w:val="0"/>
        <w:spacing w:after="0" w:line="240" w:lineRule="auto"/>
        <w:ind w:left="1080" w:right="3060" w:firstLine="360"/>
        <w:jc w:val="both"/>
        <w:rPr>
          <w:rFonts w:ascii="Times New Roman" w:eastAsia="Times New Roman" w:hAnsi="Times New Roman" w:cs="Times New Roman"/>
          <w:kern w:val="0"/>
        </w:rPr>
      </w:pPr>
      <w:r w:rsidRPr="00A102F2">
        <w:rPr>
          <w:rFonts w:ascii="Times New Roman" w:eastAsia="Times New Roman" w:hAnsi="Times New Roman" w:cs="Times New Roman"/>
          <w:kern w:val="0"/>
        </w:rPr>
        <w:t>Result</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in little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no</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cost to</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the E</w:t>
      </w:r>
      <w:r w:rsidRPr="00A102F2">
        <w:rPr>
          <w:rFonts w:ascii="Times New Roman" w:eastAsia="Times New Roman" w:hAnsi="Times New Roman" w:cs="Times New Roman"/>
          <w:spacing w:val="-2"/>
          <w:kern w:val="0"/>
        </w:rPr>
        <w:t>mployer;</w:t>
      </w:r>
    </w:p>
    <w:p w14:paraId="2BE11652" w14:textId="77777777" w:rsidR="007A21F9" w:rsidRPr="00A102F2" w:rsidRDefault="007A21F9" w:rsidP="007A21F9">
      <w:pPr>
        <w:widowControl w:val="0"/>
        <w:tabs>
          <w:tab w:val="left" w:pos="1440"/>
        </w:tabs>
        <w:autoSpaceDE w:val="0"/>
        <w:autoSpaceDN w:val="0"/>
        <w:spacing w:after="0" w:line="240" w:lineRule="auto"/>
        <w:ind w:left="1080" w:right="3060"/>
        <w:jc w:val="both"/>
        <w:rPr>
          <w:rFonts w:ascii="Times New Roman" w:eastAsia="Times New Roman" w:hAnsi="Times New Roman" w:cs="Times New Roman"/>
          <w:kern w:val="0"/>
        </w:rPr>
      </w:pPr>
    </w:p>
    <w:p w14:paraId="0AC8A6BA" w14:textId="77777777" w:rsidR="00A102F2" w:rsidRPr="007A21F9" w:rsidRDefault="00A102F2" w:rsidP="00A102F2">
      <w:pPr>
        <w:widowControl w:val="0"/>
        <w:numPr>
          <w:ilvl w:val="3"/>
          <w:numId w:val="67"/>
        </w:numPr>
        <w:tabs>
          <w:tab w:val="left" w:pos="2160"/>
        </w:tabs>
        <w:autoSpaceDE w:val="0"/>
        <w:autoSpaceDN w:val="0"/>
        <w:spacing w:after="0" w:line="240" w:lineRule="auto"/>
        <w:ind w:left="2160"/>
        <w:jc w:val="both"/>
        <w:rPr>
          <w:rFonts w:ascii="Times New Roman" w:eastAsia="Times New Roman" w:hAnsi="Times New Roman" w:cs="Times New Roman"/>
          <w:kern w:val="0"/>
        </w:rPr>
      </w:pPr>
      <w:r w:rsidRPr="00A102F2">
        <w:rPr>
          <w:rFonts w:ascii="Times New Roman" w:eastAsia="Times New Roman" w:hAnsi="Times New Roman" w:cs="Times New Roman"/>
          <w:kern w:val="0"/>
        </w:rPr>
        <w:t>Be</w:t>
      </w:r>
      <w:r w:rsidRPr="00A102F2">
        <w:rPr>
          <w:rFonts w:ascii="Times New Roman" w:eastAsia="Times New Roman" w:hAnsi="Times New Roman" w:cs="Times New Roman"/>
          <w:spacing w:val="-2"/>
          <w:kern w:val="0"/>
        </w:rPr>
        <w:t xml:space="preserve"> </w:t>
      </w:r>
      <w:proofErr w:type="gramStart"/>
      <w:r w:rsidRPr="00A102F2">
        <w:rPr>
          <w:rFonts w:ascii="Times New Roman" w:eastAsia="Times New Roman" w:hAnsi="Times New Roman" w:cs="Times New Roman"/>
          <w:kern w:val="0"/>
        </w:rPr>
        <w:t>brief</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in</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duration</w:t>
      </w:r>
      <w:proofErr w:type="gramEnd"/>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spacing w:val="-2"/>
          <w:kern w:val="0"/>
        </w:rPr>
        <w:t>frequency;</w:t>
      </w:r>
    </w:p>
    <w:p w14:paraId="59CA2A24" w14:textId="77777777" w:rsidR="007A21F9" w:rsidRPr="00A102F2" w:rsidRDefault="007A21F9" w:rsidP="007A21F9">
      <w:pPr>
        <w:widowControl w:val="0"/>
        <w:tabs>
          <w:tab w:val="left" w:pos="2160"/>
        </w:tabs>
        <w:autoSpaceDE w:val="0"/>
        <w:autoSpaceDN w:val="0"/>
        <w:spacing w:after="0" w:line="240" w:lineRule="auto"/>
        <w:ind w:left="2160"/>
        <w:jc w:val="both"/>
        <w:rPr>
          <w:rFonts w:ascii="Times New Roman" w:eastAsia="Times New Roman" w:hAnsi="Times New Roman" w:cs="Times New Roman"/>
          <w:kern w:val="0"/>
        </w:rPr>
      </w:pPr>
    </w:p>
    <w:p w14:paraId="4EB0EDEF" w14:textId="77777777" w:rsidR="00A102F2" w:rsidRPr="007A21F9" w:rsidRDefault="00A102F2" w:rsidP="00A102F2">
      <w:pPr>
        <w:widowControl w:val="0"/>
        <w:numPr>
          <w:ilvl w:val="3"/>
          <w:numId w:val="67"/>
        </w:numPr>
        <w:tabs>
          <w:tab w:val="left" w:pos="2160"/>
        </w:tabs>
        <w:autoSpaceDE w:val="0"/>
        <w:autoSpaceDN w:val="0"/>
        <w:spacing w:after="0" w:line="240" w:lineRule="auto"/>
        <w:ind w:left="2160"/>
        <w:jc w:val="both"/>
        <w:rPr>
          <w:rFonts w:ascii="Times New Roman" w:eastAsia="Times New Roman" w:hAnsi="Times New Roman" w:cs="Times New Roman"/>
          <w:kern w:val="0"/>
        </w:rPr>
      </w:pPr>
      <w:r w:rsidRPr="00A102F2">
        <w:rPr>
          <w:rFonts w:ascii="Times New Roman" w:eastAsia="Times New Roman" w:hAnsi="Times New Roman" w:cs="Times New Roman"/>
          <w:kern w:val="0"/>
        </w:rPr>
        <w:t>Not</w:t>
      </w:r>
      <w:r w:rsidRPr="00A102F2">
        <w:rPr>
          <w:rFonts w:ascii="Times New Roman" w:eastAsia="Times New Roman" w:hAnsi="Times New Roman" w:cs="Times New Roman"/>
          <w:spacing w:val="-1"/>
          <w:kern w:val="0"/>
        </w:rPr>
        <w:t xml:space="preserve"> </w:t>
      </w:r>
      <w:proofErr w:type="gramStart"/>
      <w:r w:rsidRPr="00A102F2">
        <w:rPr>
          <w:rFonts w:ascii="Times New Roman" w:eastAsia="Times New Roman" w:hAnsi="Times New Roman" w:cs="Times New Roman"/>
          <w:kern w:val="0"/>
        </w:rPr>
        <w:t>interfere</w:t>
      </w:r>
      <w:proofErr w:type="gramEnd"/>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with</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performance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1"/>
          <w:kern w:val="0"/>
        </w:rPr>
        <w:t xml:space="preserve"> </w:t>
      </w:r>
      <w:del w:id="323" w:author="Uznanski, Laurel" w:date="2026-07-15T11:35:00Z" w16du:dateUtc="2026-07-15T18:35:00Z">
        <w:r w:rsidRPr="00A102F2" w:rsidDel="007C75D4">
          <w:rPr>
            <w:rFonts w:ascii="Times New Roman" w:eastAsia="Times New Roman" w:hAnsi="Times New Roman" w:cs="Times New Roman"/>
            <w:kern w:val="0"/>
          </w:rPr>
          <w:delText>their</w:delText>
        </w:r>
        <w:r w:rsidRPr="00A102F2" w:rsidDel="007C75D4">
          <w:rPr>
            <w:rFonts w:ascii="Times New Roman" w:eastAsia="Times New Roman" w:hAnsi="Times New Roman" w:cs="Times New Roman"/>
            <w:spacing w:val="-1"/>
            <w:kern w:val="0"/>
          </w:rPr>
          <w:delText xml:space="preserve"> </w:delText>
        </w:r>
      </w:del>
      <w:ins w:id="324" w:author="Uznanski, Laurel" w:date="2026-07-15T11:35:00Z" w16du:dateUtc="2026-07-15T18:35:00Z">
        <w:r w:rsidRPr="00A102F2">
          <w:rPr>
            <w:rFonts w:ascii="Times New Roman" w:eastAsia="Times New Roman" w:hAnsi="Times New Roman" w:cs="Times New Roman"/>
            <w:kern w:val="0"/>
          </w:rPr>
          <w:t>any state officer’s or employee’s</w:t>
        </w:r>
        <w:r w:rsidRPr="00A102F2">
          <w:rPr>
            <w:rFonts w:ascii="Times New Roman" w:eastAsia="Times New Roman" w:hAnsi="Times New Roman" w:cs="Times New Roman"/>
            <w:spacing w:val="-1"/>
            <w:kern w:val="0"/>
          </w:rPr>
          <w:t xml:space="preserve"> </w:t>
        </w:r>
      </w:ins>
      <w:r w:rsidRPr="00A102F2">
        <w:rPr>
          <w:rFonts w:ascii="Times New Roman" w:eastAsia="Times New Roman" w:hAnsi="Times New Roman" w:cs="Times New Roman"/>
          <w:kern w:val="0"/>
        </w:rPr>
        <w:t>official</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spacing w:val="-2"/>
          <w:kern w:val="0"/>
        </w:rPr>
        <w:t>duties;</w:t>
      </w:r>
    </w:p>
    <w:p w14:paraId="6D41882C" w14:textId="77777777" w:rsidR="007A21F9" w:rsidRPr="00A102F2" w:rsidRDefault="007A21F9" w:rsidP="007A21F9">
      <w:pPr>
        <w:widowControl w:val="0"/>
        <w:tabs>
          <w:tab w:val="left" w:pos="2160"/>
        </w:tabs>
        <w:autoSpaceDE w:val="0"/>
        <w:autoSpaceDN w:val="0"/>
        <w:spacing w:after="0" w:line="240" w:lineRule="auto"/>
        <w:jc w:val="both"/>
        <w:rPr>
          <w:rFonts w:ascii="Times New Roman" w:eastAsia="Times New Roman" w:hAnsi="Times New Roman" w:cs="Times New Roman"/>
          <w:kern w:val="0"/>
        </w:rPr>
      </w:pPr>
    </w:p>
    <w:p w14:paraId="74A4D329" w14:textId="77777777" w:rsidR="00A102F2" w:rsidRPr="007A21F9" w:rsidRDefault="00A102F2" w:rsidP="00A102F2">
      <w:pPr>
        <w:widowControl w:val="0"/>
        <w:numPr>
          <w:ilvl w:val="3"/>
          <w:numId w:val="67"/>
        </w:numPr>
        <w:tabs>
          <w:tab w:val="left" w:pos="2160"/>
        </w:tabs>
        <w:autoSpaceDE w:val="0"/>
        <w:autoSpaceDN w:val="0"/>
        <w:spacing w:after="0" w:line="240" w:lineRule="auto"/>
        <w:ind w:left="2160"/>
        <w:jc w:val="both"/>
        <w:rPr>
          <w:rFonts w:ascii="Times New Roman" w:eastAsia="Times New Roman" w:hAnsi="Times New Roman" w:cs="Times New Roman"/>
          <w:kern w:val="0"/>
        </w:rPr>
      </w:pPr>
      <w:r w:rsidRPr="00A102F2">
        <w:rPr>
          <w:rFonts w:ascii="Times New Roman" w:eastAsia="Times New Roman" w:hAnsi="Times New Roman" w:cs="Times New Roman"/>
          <w:kern w:val="0"/>
        </w:rPr>
        <w:t>Not</w:t>
      </w:r>
      <w:r w:rsidRPr="00A102F2">
        <w:rPr>
          <w:rFonts w:ascii="Times New Roman" w:eastAsia="Times New Roman" w:hAnsi="Times New Roman" w:cs="Times New Roman"/>
          <w:spacing w:val="-1"/>
          <w:kern w:val="0"/>
        </w:rPr>
        <w:t xml:space="preserve"> </w:t>
      </w:r>
      <w:proofErr w:type="gramStart"/>
      <w:r w:rsidRPr="00A102F2">
        <w:rPr>
          <w:rFonts w:ascii="Times New Roman" w:eastAsia="Times New Roman" w:hAnsi="Times New Roman" w:cs="Times New Roman"/>
          <w:kern w:val="0"/>
        </w:rPr>
        <w:t>distract</w:t>
      </w:r>
      <w:proofErr w:type="gramEnd"/>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from the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conduct of</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state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spacing w:val="-2"/>
          <w:kern w:val="0"/>
        </w:rPr>
        <w:t>business;</w:t>
      </w:r>
    </w:p>
    <w:p w14:paraId="1850A07F" w14:textId="77777777" w:rsidR="007A21F9" w:rsidRPr="00A102F2" w:rsidRDefault="007A21F9" w:rsidP="007A21F9">
      <w:pPr>
        <w:widowControl w:val="0"/>
        <w:tabs>
          <w:tab w:val="left" w:pos="2160"/>
        </w:tabs>
        <w:autoSpaceDE w:val="0"/>
        <w:autoSpaceDN w:val="0"/>
        <w:spacing w:after="0" w:line="240" w:lineRule="auto"/>
        <w:ind w:left="2160"/>
        <w:jc w:val="both"/>
        <w:rPr>
          <w:rFonts w:ascii="Times New Roman" w:eastAsia="Times New Roman" w:hAnsi="Times New Roman" w:cs="Times New Roman"/>
          <w:kern w:val="0"/>
        </w:rPr>
      </w:pPr>
    </w:p>
    <w:p w14:paraId="7245CBA5" w14:textId="77777777" w:rsidR="00A102F2" w:rsidRDefault="00A102F2" w:rsidP="00A102F2">
      <w:pPr>
        <w:widowControl w:val="0"/>
        <w:numPr>
          <w:ilvl w:val="3"/>
          <w:numId w:val="67"/>
        </w:numPr>
        <w:tabs>
          <w:tab w:val="left" w:pos="2160"/>
        </w:tabs>
        <w:autoSpaceDE w:val="0"/>
        <w:autoSpaceDN w:val="0"/>
        <w:spacing w:after="0" w:line="240" w:lineRule="auto"/>
        <w:ind w:left="2160" w:right="279"/>
        <w:jc w:val="both"/>
        <w:rPr>
          <w:rFonts w:ascii="Times New Roman" w:eastAsia="Times New Roman" w:hAnsi="Times New Roman" w:cs="Times New Roman"/>
          <w:kern w:val="0"/>
        </w:rPr>
      </w:pPr>
      <w:r w:rsidRPr="00A102F2">
        <w:rPr>
          <w:rFonts w:ascii="Times New Roman" w:eastAsia="Times New Roman" w:hAnsi="Times New Roman" w:cs="Times New Roman"/>
          <w:kern w:val="0"/>
        </w:rPr>
        <w:t>Not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disrupt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other</w:t>
      </w:r>
      <w:r w:rsidRPr="00A102F2">
        <w:rPr>
          <w:rFonts w:ascii="Times New Roman" w:eastAsia="Times New Roman" w:hAnsi="Times New Roman" w:cs="Times New Roman"/>
          <w:spacing w:val="-16"/>
          <w:kern w:val="0"/>
        </w:rPr>
        <w:t xml:space="preserve"> </w:t>
      </w:r>
      <w:r w:rsidRPr="00A102F2">
        <w:rPr>
          <w:rFonts w:ascii="Times New Roman" w:eastAsia="Times New Roman" w:hAnsi="Times New Roman" w:cs="Times New Roman"/>
          <w:kern w:val="0"/>
        </w:rPr>
        <w:t>state</w:t>
      </w:r>
      <w:r w:rsidRPr="00A102F2">
        <w:rPr>
          <w:rFonts w:ascii="Times New Roman" w:eastAsia="Times New Roman" w:hAnsi="Times New Roman" w:cs="Times New Roman"/>
          <w:spacing w:val="-16"/>
          <w:kern w:val="0"/>
        </w:rPr>
        <w:t xml:space="preserve"> </w:t>
      </w:r>
      <w:r w:rsidRPr="00A102F2">
        <w:rPr>
          <w:rFonts w:ascii="Times New Roman" w:eastAsia="Times New Roman" w:hAnsi="Times New Roman" w:cs="Times New Roman"/>
          <w:kern w:val="0"/>
        </w:rPr>
        <w:t>employees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not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obligate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other</w:t>
      </w:r>
      <w:r w:rsidRPr="00A102F2">
        <w:rPr>
          <w:rFonts w:ascii="Times New Roman" w:eastAsia="Times New Roman" w:hAnsi="Times New Roman" w:cs="Times New Roman"/>
          <w:spacing w:val="-16"/>
          <w:kern w:val="0"/>
        </w:rPr>
        <w:t xml:space="preserve"> </w:t>
      </w:r>
      <w:r w:rsidRPr="00A102F2">
        <w:rPr>
          <w:rFonts w:ascii="Times New Roman" w:eastAsia="Times New Roman" w:hAnsi="Times New Roman" w:cs="Times New Roman"/>
          <w:kern w:val="0"/>
        </w:rPr>
        <w:t>employees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 xml:space="preserve">make </w:t>
      </w:r>
      <w:proofErr w:type="gramStart"/>
      <w:r w:rsidRPr="00A102F2">
        <w:rPr>
          <w:rFonts w:ascii="Times New Roman" w:eastAsia="Times New Roman" w:hAnsi="Times New Roman" w:cs="Times New Roman"/>
          <w:kern w:val="0"/>
        </w:rPr>
        <w:t>a personal</w:t>
      </w:r>
      <w:proofErr w:type="gramEnd"/>
      <w:r w:rsidRPr="00A102F2">
        <w:rPr>
          <w:rFonts w:ascii="Times New Roman" w:eastAsia="Times New Roman" w:hAnsi="Times New Roman" w:cs="Times New Roman"/>
          <w:kern w:val="0"/>
        </w:rPr>
        <w:t xml:space="preserve"> use of state resources;</w:t>
      </w:r>
    </w:p>
    <w:p w14:paraId="7002BB2A" w14:textId="77777777" w:rsidR="007A21F9" w:rsidRPr="00A102F2" w:rsidRDefault="007A21F9" w:rsidP="007A21F9">
      <w:pPr>
        <w:widowControl w:val="0"/>
        <w:tabs>
          <w:tab w:val="left" w:pos="2160"/>
        </w:tabs>
        <w:autoSpaceDE w:val="0"/>
        <w:autoSpaceDN w:val="0"/>
        <w:spacing w:after="0" w:line="240" w:lineRule="auto"/>
        <w:ind w:right="279"/>
        <w:jc w:val="both"/>
        <w:rPr>
          <w:rFonts w:ascii="Times New Roman" w:eastAsia="Times New Roman" w:hAnsi="Times New Roman" w:cs="Times New Roman"/>
          <w:kern w:val="0"/>
        </w:rPr>
      </w:pPr>
    </w:p>
    <w:p w14:paraId="7AA26D9A" w14:textId="77777777" w:rsidR="00A102F2" w:rsidRPr="007A21F9" w:rsidRDefault="00A102F2" w:rsidP="00A102F2">
      <w:pPr>
        <w:widowControl w:val="0"/>
        <w:numPr>
          <w:ilvl w:val="3"/>
          <w:numId w:val="67"/>
        </w:numPr>
        <w:tabs>
          <w:tab w:val="left" w:pos="2160"/>
        </w:tabs>
        <w:autoSpaceDE w:val="0"/>
        <w:autoSpaceDN w:val="0"/>
        <w:spacing w:after="0" w:line="240" w:lineRule="auto"/>
        <w:ind w:left="2160" w:right="282"/>
        <w:jc w:val="both"/>
        <w:rPr>
          <w:rFonts w:ascii="Times New Roman" w:eastAsia="Times New Roman" w:hAnsi="Times New Roman" w:cs="Times New Roman"/>
          <w:kern w:val="0"/>
        </w:rPr>
      </w:pPr>
      <w:r w:rsidRPr="00A102F2">
        <w:rPr>
          <w:rFonts w:ascii="Times New Roman" w:eastAsia="Times New Roman" w:hAnsi="Times New Roman" w:cs="Times New Roman"/>
          <w:kern w:val="0"/>
        </w:rPr>
        <w:t>Not compromise the security or integrity of state</w:t>
      </w:r>
      <w:ins w:id="325" w:author="Uznanski, Laurel" w:date="2026-07-15T11:35:00Z" w16du:dateUtc="2026-07-15T18:35:00Z">
        <w:r w:rsidRPr="00A102F2">
          <w:rPr>
            <w:rFonts w:ascii="Times New Roman" w:eastAsia="Times New Roman" w:hAnsi="Times New Roman" w:cs="Times New Roman"/>
            <w:kern w:val="0"/>
          </w:rPr>
          <w:t xml:space="preserve"> property</w:t>
        </w:r>
      </w:ins>
      <w:ins w:id="326" w:author="Uznanski, Laurel" w:date="2026-07-15T11:36:00Z" w16du:dateUtc="2026-07-15T18:36:00Z">
        <w:r w:rsidRPr="00A102F2">
          <w:rPr>
            <w:rFonts w:ascii="Times New Roman" w:eastAsia="Times New Roman" w:hAnsi="Times New Roman" w:cs="Times New Roman"/>
            <w:kern w:val="0"/>
          </w:rPr>
          <w:t>,</w:t>
        </w:r>
      </w:ins>
      <w:r w:rsidRPr="00A102F2">
        <w:rPr>
          <w:rFonts w:ascii="Times New Roman" w:eastAsia="Times New Roman" w:hAnsi="Times New Roman" w:cs="Times New Roman"/>
          <w:kern w:val="0"/>
        </w:rPr>
        <w:t xml:space="preserve"> information</w:t>
      </w:r>
      <w:ins w:id="327" w:author="Uznanski, Laurel" w:date="2026-07-15T11:36:00Z" w16du:dateUtc="2026-07-15T18:36:00Z">
        <w:r w:rsidRPr="00A102F2">
          <w:rPr>
            <w:rFonts w:ascii="Times New Roman" w:eastAsia="Times New Roman" w:hAnsi="Times New Roman" w:cs="Times New Roman"/>
            <w:kern w:val="0"/>
          </w:rPr>
          <w:t xml:space="preserve"> systems,</w:t>
        </w:r>
      </w:ins>
      <w:r w:rsidRPr="00A102F2">
        <w:rPr>
          <w:rFonts w:ascii="Times New Roman" w:eastAsia="Times New Roman" w:hAnsi="Times New Roman" w:cs="Times New Roman"/>
          <w:kern w:val="0"/>
        </w:rPr>
        <w:t xml:space="preserve"> or software; </w:t>
      </w:r>
      <w:del w:id="328" w:author="Uznanski, Laurel" w:date="2026-05-08T17:04:00Z" w16du:dateUtc="2026-05-09T00:04:00Z">
        <w:r w:rsidRPr="00A102F2" w:rsidDel="00241EAB">
          <w:rPr>
            <w:rFonts w:ascii="Times New Roman" w:eastAsia="Times New Roman" w:hAnsi="Times New Roman" w:cs="Times New Roman"/>
            <w:spacing w:val="-4"/>
            <w:kern w:val="0"/>
          </w:rPr>
          <w:delText>and</w:delText>
        </w:r>
      </w:del>
    </w:p>
    <w:p w14:paraId="5EBB7299" w14:textId="77777777" w:rsidR="007A21F9" w:rsidRPr="00A102F2" w:rsidRDefault="007A21F9" w:rsidP="007A21F9">
      <w:pPr>
        <w:widowControl w:val="0"/>
        <w:tabs>
          <w:tab w:val="left" w:pos="2160"/>
        </w:tabs>
        <w:autoSpaceDE w:val="0"/>
        <w:autoSpaceDN w:val="0"/>
        <w:spacing w:after="0" w:line="240" w:lineRule="auto"/>
        <w:ind w:right="282"/>
        <w:jc w:val="both"/>
        <w:rPr>
          <w:rFonts w:ascii="Times New Roman" w:eastAsia="Times New Roman" w:hAnsi="Times New Roman" w:cs="Times New Roman"/>
          <w:kern w:val="0"/>
        </w:rPr>
      </w:pPr>
    </w:p>
    <w:p w14:paraId="4453A61B" w14:textId="77777777" w:rsidR="00A102F2" w:rsidRDefault="00A102F2" w:rsidP="00A102F2">
      <w:pPr>
        <w:widowControl w:val="0"/>
        <w:numPr>
          <w:ilvl w:val="3"/>
          <w:numId w:val="67"/>
        </w:numPr>
        <w:tabs>
          <w:tab w:val="left" w:pos="2160"/>
        </w:tabs>
        <w:autoSpaceDE w:val="0"/>
        <w:autoSpaceDN w:val="0"/>
        <w:spacing w:after="0" w:line="240" w:lineRule="auto"/>
        <w:ind w:left="2160"/>
        <w:jc w:val="both"/>
        <w:rPr>
          <w:rFonts w:ascii="Times New Roman" w:eastAsia="Times New Roman" w:hAnsi="Times New Roman" w:cs="Times New Roman"/>
          <w:kern w:val="0"/>
        </w:rPr>
      </w:pPr>
      <w:ins w:id="329" w:author="Uznanski, Laurel" w:date="2026-07-15T11:36:00Z" w16du:dateUtc="2026-07-15T18:36:00Z">
        <w:r w:rsidRPr="00A102F2">
          <w:rPr>
            <w:rFonts w:ascii="Times New Roman" w:eastAsia="Times New Roman" w:hAnsi="Times New Roman" w:cs="Times New Roman"/>
            <w:kern w:val="0"/>
          </w:rPr>
          <w:t xml:space="preserve">Is not for the purpose of conducting </w:t>
        </w:r>
      </w:ins>
      <w:ins w:id="330" w:author="Uznanski, Laurel" w:date="2026-07-15T11:37:00Z" w16du:dateUtc="2026-07-15T18:37:00Z">
        <w:r w:rsidRPr="00A102F2">
          <w:rPr>
            <w:rFonts w:ascii="Times New Roman" w:eastAsia="Times New Roman" w:hAnsi="Times New Roman" w:cs="Times New Roman"/>
            <w:kern w:val="0"/>
          </w:rPr>
          <w:t xml:space="preserve">an </w:t>
        </w:r>
      </w:ins>
      <w:ins w:id="331" w:author="Uznanski, Laurel" w:date="2026-07-15T11:36:00Z" w16du:dateUtc="2026-07-15T18:36:00Z">
        <w:r w:rsidRPr="00A102F2">
          <w:rPr>
            <w:rFonts w:ascii="Times New Roman" w:eastAsia="Times New Roman" w:hAnsi="Times New Roman" w:cs="Times New Roman"/>
            <w:kern w:val="0"/>
          </w:rPr>
          <w:t>outside business or Union</w:t>
        </w:r>
      </w:ins>
      <w:ins w:id="332" w:author="Uznanski, Laurel" w:date="2026-07-15T11:37:00Z" w16du:dateUtc="2026-07-15T18:37:00Z">
        <w:r w:rsidRPr="00A102F2">
          <w:rPr>
            <w:rFonts w:ascii="Times New Roman" w:eastAsia="Times New Roman" w:hAnsi="Times New Roman" w:cs="Times New Roman"/>
            <w:kern w:val="0"/>
          </w:rPr>
          <w:t>, in furtherance o</w:t>
        </w:r>
      </w:ins>
      <w:ins w:id="333" w:author="Uznanski, Laurel" w:date="2026-07-15T11:38:00Z" w16du:dateUtc="2026-07-15T18:38:00Z">
        <w:r w:rsidRPr="00A102F2">
          <w:rPr>
            <w:rFonts w:ascii="Times New Roman" w:eastAsia="Times New Roman" w:hAnsi="Times New Roman" w:cs="Times New Roman"/>
            <w:kern w:val="0"/>
          </w:rPr>
          <w:t>f private employment, or to realize a financial gain;</w:t>
        </w:r>
      </w:ins>
    </w:p>
    <w:p w14:paraId="552CBEFF" w14:textId="0567D888" w:rsidR="007A21F9" w:rsidRPr="00A102F2" w:rsidRDefault="007A21F9" w:rsidP="007A21F9">
      <w:pPr>
        <w:widowControl w:val="0"/>
        <w:tabs>
          <w:tab w:val="left" w:pos="2160"/>
        </w:tabs>
        <w:autoSpaceDE w:val="0"/>
        <w:autoSpaceDN w:val="0"/>
        <w:spacing w:after="0" w:line="240" w:lineRule="auto"/>
        <w:jc w:val="both"/>
        <w:rPr>
          <w:ins w:id="334" w:author="Uznanski, Laurel" w:date="2026-07-15T11:38:00Z" w16du:dateUtc="2026-07-15T18:38:00Z"/>
          <w:rFonts w:ascii="Times New Roman" w:eastAsia="Times New Roman" w:hAnsi="Times New Roman" w:cs="Times New Roman"/>
          <w:kern w:val="0"/>
        </w:rPr>
      </w:pPr>
    </w:p>
    <w:p w14:paraId="581828B5" w14:textId="77777777" w:rsidR="00A102F2" w:rsidRDefault="00A102F2" w:rsidP="00A102F2">
      <w:pPr>
        <w:widowControl w:val="0"/>
        <w:numPr>
          <w:ilvl w:val="3"/>
          <w:numId w:val="67"/>
        </w:numPr>
        <w:tabs>
          <w:tab w:val="left" w:pos="2160"/>
        </w:tabs>
        <w:autoSpaceDE w:val="0"/>
        <w:autoSpaceDN w:val="0"/>
        <w:spacing w:after="0" w:line="240" w:lineRule="auto"/>
        <w:ind w:left="2160"/>
        <w:jc w:val="both"/>
        <w:rPr>
          <w:rFonts w:ascii="Times New Roman" w:eastAsia="Times New Roman" w:hAnsi="Times New Roman" w:cs="Times New Roman"/>
          <w:kern w:val="0"/>
        </w:rPr>
      </w:pPr>
      <w:ins w:id="335" w:author="Uznanski, Laurel" w:date="2026-07-15T11:39:00Z" w16du:dateUtc="2026-07-15T18:39:00Z">
        <w:r w:rsidRPr="00A102F2">
          <w:rPr>
            <w:rFonts w:ascii="Times New Roman" w:eastAsia="Times New Roman" w:hAnsi="Times New Roman" w:cs="Times New Roman"/>
            <w:kern w:val="0"/>
          </w:rPr>
          <w:t>Is not for supporting, promoting the interest of, or soliciting for outside organization or group, and</w:t>
        </w:r>
      </w:ins>
    </w:p>
    <w:p w14:paraId="17271FDD" w14:textId="77777777" w:rsidR="007A21F9" w:rsidRPr="00A102F2" w:rsidRDefault="007A21F9" w:rsidP="007A21F9">
      <w:pPr>
        <w:widowControl w:val="0"/>
        <w:tabs>
          <w:tab w:val="left" w:pos="2160"/>
        </w:tabs>
        <w:autoSpaceDE w:val="0"/>
        <w:autoSpaceDN w:val="0"/>
        <w:spacing w:after="0" w:line="240" w:lineRule="auto"/>
        <w:jc w:val="both"/>
        <w:rPr>
          <w:ins w:id="336" w:author="Uznanski, Laurel" w:date="2026-07-15T11:39:00Z" w16du:dateUtc="2026-07-15T18:39:00Z"/>
          <w:rFonts w:ascii="Times New Roman" w:eastAsia="Times New Roman" w:hAnsi="Times New Roman" w:cs="Times New Roman"/>
          <w:kern w:val="0"/>
        </w:rPr>
      </w:pPr>
    </w:p>
    <w:p w14:paraId="31DE8BDC" w14:textId="77777777" w:rsidR="00A102F2" w:rsidRPr="007A21F9" w:rsidRDefault="00A102F2" w:rsidP="00A102F2">
      <w:pPr>
        <w:widowControl w:val="0"/>
        <w:numPr>
          <w:ilvl w:val="3"/>
          <w:numId w:val="67"/>
        </w:numPr>
        <w:tabs>
          <w:tab w:val="left" w:pos="2160"/>
        </w:tabs>
        <w:autoSpaceDE w:val="0"/>
        <w:autoSpaceDN w:val="0"/>
        <w:spacing w:after="0" w:line="240" w:lineRule="auto"/>
        <w:ind w:left="2160"/>
        <w:jc w:val="both"/>
        <w:rPr>
          <w:rFonts w:ascii="Times New Roman" w:eastAsia="Times New Roman" w:hAnsi="Times New Roman" w:cs="Times New Roman"/>
          <w:kern w:val="0"/>
        </w:rPr>
      </w:pPr>
      <w:r w:rsidRPr="00A102F2">
        <w:rPr>
          <w:rFonts w:ascii="Times New Roman" w:eastAsia="Times New Roman" w:hAnsi="Times New Roman" w:cs="Times New Roman"/>
          <w:kern w:val="0"/>
        </w:rPr>
        <w:t>Not</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include</w:t>
      </w:r>
      <w:r w:rsidRPr="00A102F2">
        <w:rPr>
          <w:rFonts w:ascii="Times New Roman" w:eastAsia="Times New Roman" w:hAnsi="Times New Roman" w:cs="Times New Roman"/>
          <w:spacing w:val="-2"/>
          <w:kern w:val="0"/>
        </w:rPr>
        <w:t xml:space="preserve"> </w:t>
      </w:r>
      <w:del w:id="337" w:author="Uznanski, Laurel" w:date="2026-09-11T14:35:00Z" w16du:dateUtc="2026-09-11T21:35:00Z">
        <w:r w:rsidRPr="00A102F2" w:rsidDel="00DE6DC8">
          <w:rPr>
            <w:rFonts w:ascii="Times New Roman" w:eastAsia="Times New Roman" w:hAnsi="Times New Roman" w:cs="Times New Roman"/>
            <w:kern w:val="0"/>
          </w:rPr>
          <w:delText>general</w:delText>
        </w:r>
        <w:r w:rsidRPr="00A102F2" w:rsidDel="00DE6DC8">
          <w:rPr>
            <w:rFonts w:ascii="Times New Roman" w:eastAsia="Times New Roman" w:hAnsi="Times New Roman" w:cs="Times New Roman"/>
            <w:spacing w:val="-1"/>
            <w:kern w:val="0"/>
          </w:rPr>
          <w:delText xml:space="preserve"> </w:delText>
        </w:r>
      </w:del>
      <w:r w:rsidRPr="00A102F2">
        <w:rPr>
          <w:rFonts w:ascii="Times New Roman" w:eastAsia="Times New Roman" w:hAnsi="Times New Roman" w:cs="Times New Roman"/>
          <w:kern w:val="0"/>
        </w:rPr>
        <w:t>communication</w:t>
      </w:r>
      <w:ins w:id="338" w:author="Uznanski, Laurel" w:date="2026-09-11T14:35:00Z" w16du:dateUtc="2026-09-11T21:35:00Z">
        <w:r w:rsidRPr="00A102F2">
          <w:rPr>
            <w:rFonts w:ascii="Times New Roman" w:eastAsia="Times New Roman" w:hAnsi="Times New Roman" w:cs="Times New Roman"/>
            <w:kern w:val="0"/>
          </w:rPr>
          <w:t>s</w:t>
        </w:r>
      </w:ins>
      <w:r w:rsidRPr="00A102F2">
        <w:rPr>
          <w:rFonts w:ascii="Times New Roman" w:eastAsia="Times New Roman" w:hAnsi="Times New Roman" w:cs="Times New Roman"/>
          <w:kern w:val="0"/>
        </w:rPr>
        <w:t xml:space="preserve"> </w:t>
      </w:r>
      <w:del w:id="339" w:author="Uznanski, Laurel" w:date="2026-09-11T14:35:00Z" w16du:dateUtc="2026-09-11T21:35:00Z">
        <w:r w:rsidRPr="00A102F2" w:rsidDel="00DE6DC8">
          <w:rPr>
            <w:rFonts w:ascii="Times New Roman" w:eastAsia="Times New Roman" w:hAnsi="Times New Roman" w:cs="Times New Roman"/>
            <w:kern w:val="0"/>
          </w:rPr>
          <w:delText>and/or</w:delText>
        </w:r>
        <w:r w:rsidRPr="00A102F2" w:rsidDel="00DE6DC8">
          <w:rPr>
            <w:rFonts w:ascii="Times New Roman" w:eastAsia="Times New Roman" w:hAnsi="Times New Roman" w:cs="Times New Roman"/>
            <w:spacing w:val="-1"/>
            <w:kern w:val="0"/>
          </w:rPr>
          <w:delText xml:space="preserve"> </w:delText>
        </w:r>
        <w:r w:rsidRPr="00A102F2" w:rsidDel="00DE6DC8">
          <w:rPr>
            <w:rFonts w:ascii="Times New Roman" w:eastAsia="Times New Roman" w:hAnsi="Times New Roman" w:cs="Times New Roman"/>
            <w:kern w:val="0"/>
          </w:rPr>
          <w:delText>solicitation</w:delText>
        </w:r>
        <w:r w:rsidRPr="00A102F2" w:rsidDel="00DE6DC8">
          <w:rPr>
            <w:rFonts w:ascii="Times New Roman" w:eastAsia="Times New Roman" w:hAnsi="Times New Roman" w:cs="Times New Roman"/>
            <w:spacing w:val="-1"/>
            <w:kern w:val="0"/>
          </w:rPr>
          <w:delText xml:space="preserve"> </w:delText>
        </w:r>
        <w:r w:rsidRPr="00A102F2" w:rsidDel="00DE6DC8">
          <w:rPr>
            <w:rFonts w:ascii="Times New Roman" w:eastAsia="Times New Roman" w:hAnsi="Times New Roman" w:cs="Times New Roman"/>
            <w:kern w:val="0"/>
          </w:rPr>
          <w:delText xml:space="preserve">with </w:delText>
        </w:r>
        <w:r w:rsidRPr="00A102F2" w:rsidDel="00DE6DC8">
          <w:rPr>
            <w:rFonts w:ascii="Times New Roman" w:eastAsia="Times New Roman" w:hAnsi="Times New Roman" w:cs="Times New Roman"/>
            <w:spacing w:val="-2"/>
            <w:kern w:val="0"/>
          </w:rPr>
          <w:delText>employees</w:delText>
        </w:r>
      </w:del>
      <w:ins w:id="340" w:author="Uznanski, Laurel" w:date="2026-09-11T14:35:00Z" w16du:dateUtc="2026-09-11T21:35:00Z">
        <w:r w:rsidRPr="00A102F2">
          <w:rPr>
            <w:rFonts w:ascii="Times New Roman" w:eastAsia="Times New Roman" w:hAnsi="Times New Roman" w:cs="Times New Roman"/>
            <w:kern w:val="0"/>
          </w:rPr>
          <w:t>that are in support or opposition of a ballot proposition or candidate for federal, state</w:t>
        </w:r>
      </w:ins>
      <w:ins w:id="341" w:author="Uznanski, Laurel" w:date="2026-09-11T14:36:00Z" w16du:dateUtc="2026-09-11T21:36:00Z">
        <w:r w:rsidRPr="00A102F2">
          <w:rPr>
            <w:rFonts w:ascii="Times New Roman" w:eastAsia="Times New Roman" w:hAnsi="Times New Roman" w:cs="Times New Roman"/>
            <w:kern w:val="0"/>
          </w:rPr>
          <w:t>, or local public office</w:t>
        </w:r>
      </w:ins>
      <w:r w:rsidRPr="00A102F2">
        <w:rPr>
          <w:rFonts w:ascii="Times New Roman" w:eastAsia="Times New Roman" w:hAnsi="Times New Roman" w:cs="Times New Roman"/>
          <w:spacing w:val="-2"/>
          <w:kern w:val="0"/>
        </w:rPr>
        <w:t>.</w:t>
      </w:r>
    </w:p>
    <w:p w14:paraId="00187CED" w14:textId="77777777" w:rsidR="007A21F9" w:rsidRPr="00A102F2" w:rsidRDefault="007A21F9" w:rsidP="007A21F9">
      <w:pPr>
        <w:widowControl w:val="0"/>
        <w:tabs>
          <w:tab w:val="left" w:pos="2160"/>
        </w:tabs>
        <w:autoSpaceDE w:val="0"/>
        <w:autoSpaceDN w:val="0"/>
        <w:spacing w:after="0" w:line="240" w:lineRule="auto"/>
        <w:jc w:val="both"/>
        <w:rPr>
          <w:rFonts w:ascii="Times New Roman" w:eastAsia="Times New Roman" w:hAnsi="Times New Roman" w:cs="Times New Roman"/>
          <w:kern w:val="0"/>
        </w:rPr>
      </w:pPr>
    </w:p>
    <w:p w14:paraId="41A8442C" w14:textId="77777777" w:rsidR="00A102F2" w:rsidRDefault="00A102F2" w:rsidP="00A102F2">
      <w:pPr>
        <w:widowControl w:val="0"/>
        <w:numPr>
          <w:ilvl w:val="2"/>
          <w:numId w:val="67"/>
        </w:numPr>
        <w:tabs>
          <w:tab w:val="left" w:pos="1440"/>
        </w:tabs>
        <w:autoSpaceDE w:val="0"/>
        <w:autoSpaceDN w:val="0"/>
        <w:spacing w:after="0" w:line="240" w:lineRule="auto"/>
        <w:ind w:left="1440" w:right="279"/>
        <w:jc w:val="both"/>
        <w:rPr>
          <w:rFonts w:ascii="Times New Roman" w:eastAsia="Times New Roman" w:hAnsi="Times New Roman" w:cs="Times New Roman"/>
          <w:kern w:val="0"/>
        </w:rPr>
      </w:pPr>
      <w:del w:id="342" w:author="Uznanski, Laurel" w:date="2026-09-11T14:37:00Z" w16du:dateUtc="2026-09-11T21:37:00Z">
        <w:r w:rsidRPr="00A102F2" w:rsidDel="00287F3C">
          <w:rPr>
            <w:rFonts w:ascii="Times New Roman" w:eastAsia="Times New Roman" w:hAnsi="Times New Roman" w:cs="Times New Roman"/>
            <w:kern w:val="0"/>
          </w:rPr>
          <w:delText>The</w:delText>
        </w:r>
        <w:r w:rsidRPr="00A102F2" w:rsidDel="00287F3C">
          <w:rPr>
            <w:rFonts w:ascii="Times New Roman" w:eastAsia="Times New Roman" w:hAnsi="Times New Roman" w:cs="Times New Roman"/>
            <w:spacing w:val="-14"/>
            <w:kern w:val="0"/>
          </w:rPr>
          <w:delText xml:space="preserve"> </w:delText>
        </w:r>
        <w:r w:rsidRPr="00A102F2" w:rsidDel="00287F3C">
          <w:rPr>
            <w:rFonts w:ascii="Times New Roman" w:eastAsia="Times New Roman" w:hAnsi="Times New Roman" w:cs="Times New Roman"/>
            <w:kern w:val="0"/>
          </w:rPr>
          <w:delText>Union</w:delText>
        </w:r>
      </w:del>
      <w:del w:id="343" w:author="Uznanski, Laurel" w:date="2026-05-11T12:59:00Z" w16du:dateUtc="2026-05-11T19:59:00Z">
        <w:r w:rsidRPr="00A102F2" w:rsidDel="00F46305">
          <w:rPr>
            <w:rFonts w:ascii="Times New Roman" w:eastAsia="Times New Roman" w:hAnsi="Times New Roman" w:cs="Times New Roman"/>
            <w:spacing w:val="-13"/>
            <w:kern w:val="0"/>
          </w:rPr>
          <w:delText xml:space="preserve"> </w:delText>
        </w:r>
        <w:r w:rsidRPr="00A102F2" w:rsidDel="00F46305">
          <w:rPr>
            <w:rFonts w:ascii="Times New Roman" w:eastAsia="Times New Roman" w:hAnsi="Times New Roman" w:cs="Times New Roman"/>
            <w:kern w:val="0"/>
          </w:rPr>
          <w:delText>and</w:delText>
        </w:r>
      </w:del>
      <w:del w:id="344" w:author="Uznanski, Laurel" w:date="2026-09-11T14:37:00Z" w16du:dateUtc="2026-09-11T21:37:00Z">
        <w:r w:rsidRPr="00A102F2" w:rsidDel="00287F3C">
          <w:rPr>
            <w:rFonts w:ascii="Times New Roman" w:eastAsia="Times New Roman" w:hAnsi="Times New Roman" w:cs="Times New Roman"/>
            <w:spacing w:val="-13"/>
            <w:kern w:val="0"/>
          </w:rPr>
          <w:delText xml:space="preserve"> </w:delText>
        </w:r>
        <w:r w:rsidRPr="00A102F2" w:rsidDel="00287F3C">
          <w:rPr>
            <w:rFonts w:ascii="Times New Roman" w:eastAsia="Times New Roman" w:hAnsi="Times New Roman" w:cs="Times New Roman"/>
            <w:kern w:val="0"/>
          </w:rPr>
          <w:delText>its</w:delText>
        </w:r>
        <w:r w:rsidRPr="00A102F2" w:rsidDel="00287F3C">
          <w:rPr>
            <w:rFonts w:ascii="Times New Roman" w:eastAsia="Times New Roman" w:hAnsi="Times New Roman" w:cs="Times New Roman"/>
            <w:spacing w:val="-13"/>
            <w:kern w:val="0"/>
          </w:rPr>
          <w:delText xml:space="preserve"> </w:delText>
        </w:r>
        <w:r w:rsidRPr="00A102F2" w:rsidDel="00287F3C">
          <w:rPr>
            <w:rFonts w:ascii="Times New Roman" w:eastAsia="Times New Roman" w:hAnsi="Times New Roman" w:cs="Times New Roman"/>
            <w:kern w:val="0"/>
          </w:rPr>
          <w:delText>shop</w:delText>
        </w:r>
        <w:r w:rsidRPr="00A102F2" w:rsidDel="00287F3C">
          <w:rPr>
            <w:rFonts w:ascii="Times New Roman" w:eastAsia="Times New Roman" w:hAnsi="Times New Roman" w:cs="Times New Roman"/>
            <w:spacing w:val="-13"/>
            <w:kern w:val="0"/>
          </w:rPr>
          <w:delText xml:space="preserve"> </w:delText>
        </w:r>
        <w:r w:rsidRPr="00A102F2" w:rsidDel="00287F3C">
          <w:rPr>
            <w:rFonts w:ascii="Times New Roman" w:eastAsia="Times New Roman" w:hAnsi="Times New Roman" w:cs="Times New Roman"/>
            <w:kern w:val="0"/>
          </w:rPr>
          <w:delText>stewards</w:delText>
        </w:r>
        <w:r w:rsidRPr="00A102F2" w:rsidDel="00287F3C">
          <w:rPr>
            <w:rFonts w:ascii="Times New Roman" w:eastAsia="Times New Roman" w:hAnsi="Times New Roman" w:cs="Times New Roman"/>
            <w:spacing w:val="-11"/>
            <w:kern w:val="0"/>
          </w:rPr>
          <w:delText xml:space="preserve"> </w:delText>
        </w:r>
        <w:r w:rsidRPr="00A102F2" w:rsidDel="00287F3C">
          <w:rPr>
            <w:rFonts w:ascii="Times New Roman" w:eastAsia="Times New Roman" w:hAnsi="Times New Roman" w:cs="Times New Roman"/>
            <w:kern w:val="0"/>
          </w:rPr>
          <w:delText>will</w:delText>
        </w:r>
        <w:r w:rsidRPr="00A102F2" w:rsidDel="00287F3C">
          <w:rPr>
            <w:rFonts w:ascii="Times New Roman" w:eastAsia="Times New Roman" w:hAnsi="Times New Roman" w:cs="Times New Roman"/>
            <w:spacing w:val="-12"/>
            <w:kern w:val="0"/>
          </w:rPr>
          <w:delText xml:space="preserve"> </w:delText>
        </w:r>
        <w:r w:rsidRPr="00A102F2" w:rsidDel="00287F3C">
          <w:rPr>
            <w:rFonts w:ascii="Times New Roman" w:eastAsia="Times New Roman" w:hAnsi="Times New Roman" w:cs="Times New Roman"/>
            <w:kern w:val="0"/>
          </w:rPr>
          <w:delText>not</w:delText>
        </w:r>
        <w:r w:rsidRPr="00A102F2" w:rsidDel="00287F3C">
          <w:rPr>
            <w:rFonts w:ascii="Times New Roman" w:eastAsia="Times New Roman" w:hAnsi="Times New Roman" w:cs="Times New Roman"/>
            <w:spacing w:val="-13"/>
            <w:kern w:val="0"/>
          </w:rPr>
          <w:delText xml:space="preserve"> </w:delText>
        </w:r>
        <w:r w:rsidRPr="00A102F2" w:rsidDel="00287F3C">
          <w:rPr>
            <w:rFonts w:ascii="Times New Roman" w:eastAsia="Times New Roman" w:hAnsi="Times New Roman" w:cs="Times New Roman"/>
            <w:kern w:val="0"/>
          </w:rPr>
          <w:delText>use</w:delText>
        </w:r>
        <w:r w:rsidRPr="00A102F2" w:rsidDel="00287F3C">
          <w:rPr>
            <w:rFonts w:ascii="Times New Roman" w:eastAsia="Times New Roman" w:hAnsi="Times New Roman" w:cs="Times New Roman"/>
            <w:spacing w:val="-14"/>
            <w:kern w:val="0"/>
          </w:rPr>
          <w:delText xml:space="preserve"> </w:delText>
        </w:r>
        <w:r w:rsidRPr="00A102F2" w:rsidDel="00287F3C">
          <w:rPr>
            <w:rFonts w:ascii="Times New Roman" w:eastAsia="Times New Roman" w:hAnsi="Times New Roman" w:cs="Times New Roman"/>
            <w:kern w:val="0"/>
          </w:rPr>
          <w:delText>the</w:delText>
        </w:r>
        <w:r w:rsidRPr="00A102F2" w:rsidDel="00287F3C">
          <w:rPr>
            <w:rFonts w:ascii="Times New Roman" w:eastAsia="Times New Roman" w:hAnsi="Times New Roman" w:cs="Times New Roman"/>
            <w:spacing w:val="-14"/>
            <w:kern w:val="0"/>
          </w:rPr>
          <w:delText xml:space="preserve"> </w:delText>
        </w:r>
        <w:r w:rsidRPr="00A102F2" w:rsidDel="00287F3C">
          <w:rPr>
            <w:rFonts w:ascii="Times New Roman" w:eastAsia="Times New Roman" w:hAnsi="Times New Roman" w:cs="Times New Roman"/>
            <w:kern w:val="0"/>
          </w:rPr>
          <w:delText>above-referenced</w:delText>
        </w:r>
        <w:r w:rsidRPr="00A102F2" w:rsidDel="00287F3C">
          <w:rPr>
            <w:rFonts w:ascii="Times New Roman" w:eastAsia="Times New Roman" w:hAnsi="Times New Roman" w:cs="Times New Roman"/>
            <w:spacing w:val="-13"/>
            <w:kern w:val="0"/>
          </w:rPr>
          <w:delText xml:space="preserve"> </w:delText>
        </w:r>
        <w:r w:rsidRPr="00A102F2" w:rsidDel="00287F3C">
          <w:rPr>
            <w:rFonts w:ascii="Times New Roman" w:eastAsia="Times New Roman" w:hAnsi="Times New Roman" w:cs="Times New Roman"/>
            <w:kern w:val="0"/>
          </w:rPr>
          <w:delText>state</w:delText>
        </w:r>
        <w:r w:rsidRPr="00A102F2" w:rsidDel="00287F3C">
          <w:rPr>
            <w:rFonts w:ascii="Times New Roman" w:eastAsia="Times New Roman" w:hAnsi="Times New Roman" w:cs="Times New Roman"/>
            <w:spacing w:val="-11"/>
            <w:kern w:val="0"/>
          </w:rPr>
          <w:delText xml:space="preserve"> </w:delText>
        </w:r>
        <w:r w:rsidRPr="00A102F2" w:rsidDel="00287F3C">
          <w:rPr>
            <w:rFonts w:ascii="Times New Roman" w:eastAsia="Times New Roman" w:hAnsi="Times New Roman" w:cs="Times New Roman"/>
            <w:kern w:val="0"/>
          </w:rPr>
          <w:delText>equipment for</w:delText>
        </w:r>
        <w:r w:rsidRPr="00A102F2" w:rsidDel="00287F3C">
          <w:rPr>
            <w:rFonts w:ascii="Times New Roman" w:eastAsia="Times New Roman" w:hAnsi="Times New Roman" w:cs="Times New Roman"/>
            <w:spacing w:val="-3"/>
            <w:kern w:val="0"/>
          </w:rPr>
          <w:delText xml:space="preserve"> </w:delText>
        </w:r>
        <w:r w:rsidRPr="00A102F2" w:rsidDel="00287F3C">
          <w:rPr>
            <w:rFonts w:ascii="Times New Roman" w:eastAsia="Times New Roman" w:hAnsi="Times New Roman" w:cs="Times New Roman"/>
            <w:kern w:val="0"/>
          </w:rPr>
          <w:delText>union</w:delText>
        </w:r>
        <w:r w:rsidRPr="00A102F2" w:rsidDel="00287F3C">
          <w:rPr>
            <w:rFonts w:ascii="Times New Roman" w:eastAsia="Times New Roman" w:hAnsi="Times New Roman" w:cs="Times New Roman"/>
            <w:spacing w:val="-1"/>
            <w:kern w:val="0"/>
          </w:rPr>
          <w:delText xml:space="preserve"> </w:delText>
        </w:r>
        <w:r w:rsidRPr="00A102F2" w:rsidDel="00287F3C">
          <w:rPr>
            <w:rFonts w:ascii="Times New Roman" w:eastAsia="Times New Roman" w:hAnsi="Times New Roman" w:cs="Times New Roman"/>
            <w:kern w:val="0"/>
          </w:rPr>
          <w:delText>organizing,</w:delText>
        </w:r>
        <w:r w:rsidRPr="00A102F2" w:rsidDel="00287F3C">
          <w:rPr>
            <w:rFonts w:ascii="Times New Roman" w:eastAsia="Times New Roman" w:hAnsi="Times New Roman" w:cs="Times New Roman"/>
            <w:spacing w:val="-1"/>
            <w:kern w:val="0"/>
          </w:rPr>
          <w:delText xml:space="preserve"> </w:delText>
        </w:r>
        <w:r w:rsidRPr="00A102F2" w:rsidDel="00287F3C">
          <w:rPr>
            <w:rFonts w:ascii="Times New Roman" w:eastAsia="Times New Roman" w:hAnsi="Times New Roman" w:cs="Times New Roman"/>
            <w:kern w:val="0"/>
          </w:rPr>
          <w:delText>internal</w:delText>
        </w:r>
        <w:r w:rsidRPr="00A102F2" w:rsidDel="00287F3C">
          <w:rPr>
            <w:rFonts w:ascii="Times New Roman" w:eastAsia="Times New Roman" w:hAnsi="Times New Roman" w:cs="Times New Roman"/>
            <w:spacing w:val="-1"/>
            <w:kern w:val="0"/>
          </w:rPr>
          <w:delText xml:space="preserve"> </w:delText>
        </w:r>
        <w:r w:rsidRPr="00A102F2" w:rsidDel="00287F3C">
          <w:rPr>
            <w:rFonts w:ascii="Times New Roman" w:eastAsia="Times New Roman" w:hAnsi="Times New Roman" w:cs="Times New Roman"/>
            <w:kern w:val="0"/>
          </w:rPr>
          <w:delText>union</w:delText>
        </w:r>
        <w:r w:rsidRPr="00A102F2" w:rsidDel="00287F3C">
          <w:rPr>
            <w:rFonts w:ascii="Times New Roman" w:eastAsia="Times New Roman" w:hAnsi="Times New Roman" w:cs="Times New Roman"/>
            <w:spacing w:val="-1"/>
            <w:kern w:val="0"/>
          </w:rPr>
          <w:delText xml:space="preserve"> </w:delText>
        </w:r>
        <w:r w:rsidRPr="00A102F2" w:rsidDel="00287F3C">
          <w:rPr>
            <w:rFonts w:ascii="Times New Roman" w:eastAsia="Times New Roman" w:hAnsi="Times New Roman" w:cs="Times New Roman"/>
            <w:kern w:val="0"/>
          </w:rPr>
          <w:delText>business,</w:delText>
        </w:r>
        <w:r w:rsidRPr="00A102F2" w:rsidDel="00287F3C">
          <w:rPr>
            <w:rFonts w:ascii="Times New Roman" w:eastAsia="Times New Roman" w:hAnsi="Times New Roman" w:cs="Times New Roman"/>
            <w:spacing w:val="-1"/>
            <w:kern w:val="0"/>
          </w:rPr>
          <w:delText xml:space="preserve"> </w:delText>
        </w:r>
        <w:r w:rsidRPr="00A102F2" w:rsidDel="00287F3C">
          <w:rPr>
            <w:rFonts w:ascii="Times New Roman" w:eastAsia="Times New Roman" w:hAnsi="Times New Roman" w:cs="Times New Roman"/>
            <w:kern w:val="0"/>
          </w:rPr>
          <w:delText>advocating</w:delText>
        </w:r>
        <w:r w:rsidRPr="00A102F2" w:rsidDel="00287F3C">
          <w:rPr>
            <w:rFonts w:ascii="Times New Roman" w:eastAsia="Times New Roman" w:hAnsi="Times New Roman" w:cs="Times New Roman"/>
            <w:spacing w:val="-1"/>
            <w:kern w:val="0"/>
          </w:rPr>
          <w:delText xml:space="preserve"> </w:delText>
        </w:r>
        <w:r w:rsidRPr="00A102F2" w:rsidDel="00287F3C">
          <w:rPr>
            <w:rFonts w:ascii="Times New Roman" w:eastAsia="Times New Roman" w:hAnsi="Times New Roman" w:cs="Times New Roman"/>
            <w:kern w:val="0"/>
          </w:rPr>
          <w:delText>for</w:delText>
        </w:r>
        <w:r w:rsidRPr="00A102F2" w:rsidDel="00287F3C">
          <w:rPr>
            <w:rFonts w:ascii="Times New Roman" w:eastAsia="Times New Roman" w:hAnsi="Times New Roman" w:cs="Times New Roman"/>
            <w:spacing w:val="-3"/>
            <w:kern w:val="0"/>
          </w:rPr>
          <w:delText xml:space="preserve"> </w:delText>
        </w:r>
        <w:r w:rsidRPr="00A102F2" w:rsidDel="00287F3C">
          <w:rPr>
            <w:rFonts w:ascii="Times New Roman" w:eastAsia="Times New Roman" w:hAnsi="Times New Roman" w:cs="Times New Roman"/>
            <w:kern w:val="0"/>
          </w:rPr>
          <w:delText xml:space="preserve">or against the Union in an election or any other purpose prohibited by the Executive Ethics Board. </w:delText>
        </w:r>
      </w:del>
      <w:r w:rsidRPr="00A102F2">
        <w:rPr>
          <w:rFonts w:ascii="Times New Roman" w:eastAsia="Times New Roman" w:hAnsi="Times New Roman" w:cs="Times New Roman"/>
          <w:kern w:val="0"/>
        </w:rPr>
        <w:t>Communication that occurs over state-owned equipment is the property of the Employer and may be subject to public disclosure.</w:t>
      </w:r>
    </w:p>
    <w:p w14:paraId="7538471B" w14:textId="77777777" w:rsidR="007A21F9" w:rsidRPr="00A102F2" w:rsidRDefault="007A21F9" w:rsidP="007A21F9">
      <w:pPr>
        <w:widowControl w:val="0"/>
        <w:tabs>
          <w:tab w:val="left" w:pos="1440"/>
        </w:tabs>
        <w:autoSpaceDE w:val="0"/>
        <w:autoSpaceDN w:val="0"/>
        <w:spacing w:after="0" w:line="240" w:lineRule="auto"/>
        <w:ind w:left="1440" w:right="279"/>
        <w:jc w:val="both"/>
        <w:rPr>
          <w:rFonts w:ascii="Times New Roman" w:eastAsia="Times New Roman" w:hAnsi="Times New Roman" w:cs="Times New Roman"/>
          <w:kern w:val="0"/>
        </w:rPr>
      </w:pPr>
    </w:p>
    <w:p w14:paraId="6F4C303C" w14:textId="77777777" w:rsidR="00A102F2" w:rsidRPr="00A102F2" w:rsidRDefault="00A102F2" w:rsidP="00A102F2">
      <w:pPr>
        <w:widowControl w:val="0"/>
        <w:numPr>
          <w:ilvl w:val="1"/>
          <w:numId w:val="67"/>
        </w:numPr>
        <w:tabs>
          <w:tab w:val="left" w:pos="720"/>
        </w:tabs>
        <w:autoSpaceDE w:val="0"/>
        <w:autoSpaceDN w:val="0"/>
        <w:spacing w:after="0" w:line="240" w:lineRule="auto"/>
        <w:outlineLvl w:val="1"/>
        <w:rPr>
          <w:rFonts w:ascii="Times New Roman" w:eastAsiaTheme="majorEastAsia" w:hAnsi="Times New Roman" w:cs="Times New Roman"/>
          <w:b/>
          <w:bCs/>
          <w:kern w:val="0"/>
        </w:rPr>
      </w:pPr>
      <w:ins w:id="345" w:author="Uznanski, Laurel" w:date="2026-09-11T14:38:00Z" w16du:dateUtc="2026-09-11T21:38:00Z">
        <w:r w:rsidRPr="00A102F2">
          <w:rPr>
            <w:rFonts w:ascii="Times New Roman" w:eastAsiaTheme="majorEastAsia" w:hAnsi="Times New Roman" w:cs="Times New Roman"/>
            <w:b/>
            <w:bCs/>
            <w:kern w:val="0"/>
          </w:rPr>
          <w:t xml:space="preserve">Physical </w:t>
        </w:r>
      </w:ins>
      <w:r w:rsidRPr="00A102F2">
        <w:rPr>
          <w:rFonts w:ascii="Times New Roman" w:eastAsiaTheme="majorEastAsia" w:hAnsi="Times New Roman" w:cs="Times New Roman"/>
          <w:b/>
          <w:bCs/>
          <w:kern w:val="0"/>
        </w:rPr>
        <w:t>Bulletin</w:t>
      </w:r>
      <w:r w:rsidRPr="00A102F2">
        <w:rPr>
          <w:rFonts w:ascii="Times New Roman" w:eastAsiaTheme="majorEastAsia" w:hAnsi="Times New Roman" w:cs="Times New Roman"/>
          <w:b/>
          <w:bCs/>
          <w:spacing w:val="-4"/>
          <w:kern w:val="0"/>
        </w:rPr>
        <w:t xml:space="preserve"> </w:t>
      </w:r>
      <w:r w:rsidRPr="00A102F2">
        <w:rPr>
          <w:rFonts w:ascii="Times New Roman" w:eastAsiaTheme="majorEastAsia" w:hAnsi="Times New Roman" w:cs="Times New Roman"/>
          <w:b/>
          <w:bCs/>
          <w:kern w:val="0"/>
        </w:rPr>
        <w:t>Boards</w:t>
      </w:r>
      <w:r w:rsidRPr="00A102F2">
        <w:rPr>
          <w:rFonts w:ascii="Times New Roman" w:eastAsiaTheme="majorEastAsia" w:hAnsi="Times New Roman" w:cs="Times New Roman"/>
          <w:b/>
          <w:bCs/>
          <w:spacing w:val="-2"/>
          <w:kern w:val="0"/>
        </w:rPr>
        <w:t xml:space="preserve"> </w:t>
      </w:r>
      <w:r w:rsidRPr="00A102F2">
        <w:rPr>
          <w:rFonts w:ascii="Times New Roman" w:eastAsiaTheme="majorEastAsia" w:hAnsi="Times New Roman" w:cs="Times New Roman"/>
          <w:b/>
          <w:bCs/>
          <w:kern w:val="0"/>
        </w:rPr>
        <w:t>and</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spacing w:val="-2"/>
          <w:kern w:val="0"/>
        </w:rPr>
        <w:t>Newsstands</w:t>
      </w:r>
    </w:p>
    <w:p w14:paraId="58E36F59" w14:textId="77777777" w:rsidR="00A102F2" w:rsidRPr="00A102F2" w:rsidRDefault="00A102F2" w:rsidP="00A102F2">
      <w:pPr>
        <w:widowControl w:val="0"/>
        <w:autoSpaceDE w:val="0"/>
        <w:autoSpaceDN w:val="0"/>
        <w:spacing w:after="0" w:line="240" w:lineRule="auto"/>
        <w:rPr>
          <w:rFonts w:ascii="Times New Roman" w:eastAsia="Times New Roman" w:hAnsi="Times New Roman" w:cs="Times New Roman"/>
          <w:b/>
          <w:kern w:val="0"/>
        </w:rPr>
      </w:pPr>
    </w:p>
    <w:p w14:paraId="2833856C" w14:textId="77777777" w:rsidR="00A102F2" w:rsidRDefault="00A102F2" w:rsidP="00A102F2">
      <w:pPr>
        <w:widowControl w:val="0"/>
        <w:autoSpaceDE w:val="0"/>
        <w:autoSpaceDN w:val="0"/>
        <w:spacing w:after="0" w:line="240" w:lineRule="auto"/>
        <w:ind w:left="720" w:right="279"/>
        <w:jc w:val="both"/>
        <w:rPr>
          <w:rFonts w:ascii="Times New Roman" w:eastAsia="Times New Roman" w:hAnsi="Times New Roman" w:cs="Times New Roman"/>
          <w:kern w:val="0"/>
        </w:rPr>
      </w:pPr>
      <w:r w:rsidRPr="00A102F2">
        <w:rPr>
          <w:rFonts w:ascii="Times New Roman" w:eastAsia="Times New Roman" w:hAnsi="Times New Roman" w:cs="Times New Roman"/>
          <w:spacing w:val="-2"/>
          <w:kern w:val="0"/>
        </w:rPr>
        <w:t>The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Employer</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will</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spacing w:val="-2"/>
          <w:kern w:val="0"/>
        </w:rPr>
        <w:t>maintain</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spacing w:val="-2"/>
          <w:kern w:val="0"/>
        </w:rPr>
        <w:t>bulletin</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spacing w:val="-2"/>
          <w:kern w:val="0"/>
        </w:rPr>
        <w:t>board(s)</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spacing w:val="-2"/>
          <w:kern w:val="0"/>
        </w:rPr>
        <w:t>or</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space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spacing w:val="-2"/>
          <w:kern w:val="0"/>
        </w:rPr>
        <w:t>on</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spacing w:val="-2"/>
          <w:kern w:val="0"/>
        </w:rPr>
        <w:t>existing</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spacing w:val="-2"/>
          <w:kern w:val="0"/>
        </w:rPr>
        <w:t>bulletin</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spacing w:val="-2"/>
          <w:kern w:val="0"/>
        </w:rPr>
        <w:t>boards</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spacing w:val="-2"/>
          <w:kern w:val="0"/>
        </w:rPr>
        <w:t xml:space="preserve">currently </w:t>
      </w:r>
      <w:r w:rsidRPr="00A102F2">
        <w:rPr>
          <w:rFonts w:ascii="Times New Roman" w:eastAsia="Times New Roman" w:hAnsi="Times New Roman" w:cs="Times New Roman"/>
          <w:kern w:val="0"/>
        </w:rPr>
        <w:t>provided to the Union for union communication.</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In bargaining units where no bulletin board or space on existing bulletin boards has been provided, the Employer will supply the</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with</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a</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board</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space.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Material</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posted</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on</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bulletin</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board</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be</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appropriate to the workplace, politically non-partisan, in compliance with state ethics laws and identified</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as</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literature.</w:t>
      </w:r>
      <w:r w:rsidRPr="00A102F2">
        <w:rPr>
          <w:rFonts w:ascii="Times New Roman" w:eastAsia="Times New Roman" w:hAnsi="Times New Roman" w:cs="Times New Roman"/>
          <w:spacing w:val="37"/>
          <w:kern w:val="0"/>
        </w:rPr>
        <w:t xml:space="preserve"> </w:t>
      </w:r>
      <w:r w:rsidRPr="00A102F2">
        <w:rPr>
          <w:rFonts w:ascii="Times New Roman" w:eastAsia="Times New Roman" w:hAnsi="Times New Roman" w:cs="Times New Roman"/>
          <w:kern w:val="0"/>
        </w:rPr>
        <w:t>If</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requested,</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Employer</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identify</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area(s)</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where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Union provided newsstand(s) can be located.</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Union provided newsstand(s) must meet the Employer’s</w:t>
      </w:r>
      <w:r w:rsidRPr="00A102F2">
        <w:rPr>
          <w:rFonts w:ascii="Times New Roman" w:eastAsia="Times New Roman" w:hAnsi="Times New Roman" w:cs="Times New Roman"/>
          <w:spacing w:val="18"/>
          <w:kern w:val="0"/>
        </w:rPr>
        <w:t xml:space="preserve"> </w:t>
      </w:r>
      <w:r w:rsidRPr="00A102F2">
        <w:rPr>
          <w:rFonts w:ascii="Times New Roman" w:eastAsia="Times New Roman" w:hAnsi="Times New Roman" w:cs="Times New Roman"/>
          <w:kern w:val="0"/>
        </w:rPr>
        <w:t>campus</w:t>
      </w:r>
      <w:r w:rsidRPr="00A102F2">
        <w:rPr>
          <w:rFonts w:ascii="Times New Roman" w:eastAsia="Times New Roman" w:hAnsi="Times New Roman" w:cs="Times New Roman"/>
          <w:spacing w:val="20"/>
          <w:kern w:val="0"/>
        </w:rPr>
        <w:t xml:space="preserve"> </w:t>
      </w:r>
      <w:r w:rsidRPr="00A102F2">
        <w:rPr>
          <w:rFonts w:ascii="Times New Roman" w:eastAsia="Times New Roman" w:hAnsi="Times New Roman" w:cs="Times New Roman"/>
          <w:kern w:val="0"/>
        </w:rPr>
        <w:t>standards.</w:t>
      </w:r>
      <w:r w:rsidRPr="00A102F2">
        <w:rPr>
          <w:rFonts w:ascii="Times New Roman" w:eastAsia="Times New Roman" w:hAnsi="Times New Roman" w:cs="Times New Roman"/>
          <w:spacing w:val="72"/>
          <w:w w:val="150"/>
          <w:kern w:val="0"/>
        </w:rPr>
        <w:t xml:space="preserve"> </w:t>
      </w: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20"/>
          <w:kern w:val="0"/>
        </w:rPr>
        <w:t xml:space="preserve"> </w:t>
      </w:r>
      <w:r w:rsidRPr="00A102F2">
        <w:rPr>
          <w:rFonts w:ascii="Times New Roman" w:eastAsia="Times New Roman" w:hAnsi="Times New Roman" w:cs="Times New Roman"/>
          <w:kern w:val="0"/>
        </w:rPr>
        <w:t>communications</w:t>
      </w:r>
      <w:r w:rsidRPr="00A102F2">
        <w:rPr>
          <w:rFonts w:ascii="Times New Roman" w:eastAsia="Times New Roman" w:hAnsi="Times New Roman" w:cs="Times New Roman"/>
          <w:spacing w:val="20"/>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21"/>
          <w:kern w:val="0"/>
        </w:rPr>
        <w:t xml:space="preserve"> </w:t>
      </w:r>
      <w:r w:rsidRPr="00A102F2">
        <w:rPr>
          <w:rFonts w:ascii="Times New Roman" w:eastAsia="Times New Roman" w:hAnsi="Times New Roman" w:cs="Times New Roman"/>
          <w:kern w:val="0"/>
        </w:rPr>
        <w:t>not</w:t>
      </w:r>
      <w:r w:rsidRPr="00A102F2">
        <w:rPr>
          <w:rFonts w:ascii="Times New Roman" w:eastAsia="Times New Roman" w:hAnsi="Times New Roman" w:cs="Times New Roman"/>
          <w:spacing w:val="20"/>
          <w:kern w:val="0"/>
        </w:rPr>
        <w:t xml:space="preserve"> </w:t>
      </w:r>
      <w:r w:rsidRPr="00A102F2">
        <w:rPr>
          <w:rFonts w:ascii="Times New Roman" w:eastAsia="Times New Roman" w:hAnsi="Times New Roman" w:cs="Times New Roman"/>
          <w:kern w:val="0"/>
        </w:rPr>
        <w:t>be</w:t>
      </w:r>
      <w:r w:rsidRPr="00A102F2">
        <w:rPr>
          <w:rFonts w:ascii="Times New Roman" w:eastAsia="Times New Roman" w:hAnsi="Times New Roman" w:cs="Times New Roman"/>
          <w:spacing w:val="19"/>
          <w:kern w:val="0"/>
        </w:rPr>
        <w:t xml:space="preserve"> </w:t>
      </w:r>
      <w:r w:rsidRPr="00A102F2">
        <w:rPr>
          <w:rFonts w:ascii="Times New Roman" w:eastAsia="Times New Roman" w:hAnsi="Times New Roman" w:cs="Times New Roman"/>
          <w:kern w:val="0"/>
        </w:rPr>
        <w:t>posted</w:t>
      </w:r>
      <w:r w:rsidRPr="00A102F2">
        <w:rPr>
          <w:rFonts w:ascii="Times New Roman" w:eastAsia="Times New Roman" w:hAnsi="Times New Roman" w:cs="Times New Roman"/>
          <w:spacing w:val="22"/>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20"/>
          <w:kern w:val="0"/>
        </w:rPr>
        <w:t xml:space="preserve"> </w:t>
      </w:r>
      <w:r w:rsidRPr="00A102F2">
        <w:rPr>
          <w:rFonts w:ascii="Times New Roman" w:eastAsia="Times New Roman" w:hAnsi="Times New Roman" w:cs="Times New Roman"/>
          <w:spacing w:val="-2"/>
          <w:kern w:val="0"/>
        </w:rPr>
        <w:t xml:space="preserve">otherwise </w:t>
      </w:r>
      <w:r w:rsidRPr="00A102F2">
        <w:rPr>
          <w:rFonts w:ascii="Times New Roman" w:eastAsia="Times New Roman" w:hAnsi="Times New Roman" w:cs="Times New Roman"/>
          <w:kern w:val="0"/>
        </w:rPr>
        <w:t xml:space="preserve">disseminated in any other location on the campus, except as provided in the Employer policy and in Section 40.7 below. </w:t>
      </w:r>
    </w:p>
    <w:p w14:paraId="2DE8340D" w14:textId="77777777" w:rsidR="007A21F9" w:rsidRPr="00A102F2" w:rsidDel="00241EAB" w:rsidRDefault="007A21F9" w:rsidP="00A102F2">
      <w:pPr>
        <w:widowControl w:val="0"/>
        <w:autoSpaceDE w:val="0"/>
        <w:autoSpaceDN w:val="0"/>
        <w:spacing w:after="0" w:line="240" w:lineRule="auto"/>
        <w:ind w:left="720" w:right="279"/>
        <w:jc w:val="both"/>
        <w:rPr>
          <w:del w:id="346" w:author="Uznanski, Laurel" w:date="2026-05-08T17:11:00Z" w16du:dateUtc="2026-05-09T00:11:00Z"/>
          <w:rFonts w:ascii="Times New Roman" w:eastAsia="Times New Roman" w:hAnsi="Times New Roman" w:cs="Times New Roman"/>
          <w:kern w:val="0"/>
        </w:rPr>
      </w:pPr>
    </w:p>
    <w:p w14:paraId="5B923CC6" w14:textId="77777777" w:rsidR="00A102F2" w:rsidRPr="00A102F2" w:rsidRDefault="00A102F2" w:rsidP="00A102F2">
      <w:pPr>
        <w:widowControl w:val="0"/>
        <w:numPr>
          <w:ilvl w:val="1"/>
          <w:numId w:val="67"/>
        </w:numPr>
        <w:tabs>
          <w:tab w:val="left" w:pos="720"/>
        </w:tabs>
        <w:autoSpaceDE w:val="0"/>
        <w:autoSpaceDN w:val="0"/>
        <w:spacing w:after="0" w:line="240" w:lineRule="auto"/>
        <w:outlineLvl w:val="1"/>
        <w:rPr>
          <w:rFonts w:ascii="Times New Roman" w:eastAsiaTheme="majorEastAsia" w:hAnsi="Times New Roman" w:cs="Times New Roman"/>
          <w:b/>
          <w:bCs/>
          <w:kern w:val="0"/>
        </w:rPr>
      </w:pPr>
      <w:r w:rsidRPr="00A102F2">
        <w:rPr>
          <w:rFonts w:ascii="Times New Roman" w:eastAsiaTheme="majorEastAsia" w:hAnsi="Times New Roman" w:cs="Times New Roman"/>
          <w:b/>
          <w:bCs/>
          <w:kern w:val="0"/>
        </w:rPr>
        <w:t>Distribution</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kern w:val="0"/>
        </w:rPr>
        <w:t xml:space="preserve">of </w:t>
      </w:r>
      <w:r w:rsidRPr="00A102F2">
        <w:rPr>
          <w:rFonts w:ascii="Times New Roman" w:eastAsiaTheme="majorEastAsia" w:hAnsi="Times New Roman" w:cs="Times New Roman"/>
          <w:b/>
          <w:bCs/>
          <w:spacing w:val="-2"/>
          <w:kern w:val="0"/>
        </w:rPr>
        <w:t>Material</w:t>
      </w:r>
    </w:p>
    <w:p w14:paraId="14326F25" w14:textId="77777777" w:rsidR="00A102F2" w:rsidRPr="00A102F2" w:rsidRDefault="00A102F2" w:rsidP="00A102F2">
      <w:pPr>
        <w:widowControl w:val="0"/>
        <w:autoSpaceDE w:val="0"/>
        <w:autoSpaceDN w:val="0"/>
        <w:spacing w:after="0" w:line="240" w:lineRule="auto"/>
        <w:rPr>
          <w:rFonts w:ascii="Times New Roman" w:eastAsia="Times New Roman" w:hAnsi="Times New Roman" w:cs="Times New Roman"/>
          <w:b/>
          <w:kern w:val="0"/>
        </w:rPr>
      </w:pPr>
    </w:p>
    <w:p w14:paraId="6DDE918A" w14:textId="77777777" w:rsidR="00A102F2" w:rsidRDefault="00A102F2" w:rsidP="00A102F2">
      <w:pPr>
        <w:widowControl w:val="0"/>
        <w:autoSpaceDE w:val="0"/>
        <w:autoSpaceDN w:val="0"/>
        <w:spacing w:after="0" w:line="240" w:lineRule="auto"/>
        <w:ind w:left="720" w:right="279"/>
        <w:jc w:val="both"/>
        <w:rPr>
          <w:rFonts w:ascii="Times New Roman" w:eastAsia="Times New Roman" w:hAnsi="Times New Roman" w:cs="Times New Roman"/>
          <w:kern w:val="0"/>
        </w:rPr>
      </w:pPr>
      <w:r w:rsidRPr="00A102F2">
        <w:rPr>
          <w:rFonts w:ascii="Times New Roman" w:eastAsia="Times New Roman" w:hAnsi="Times New Roman" w:cs="Times New Roman"/>
          <w:kern w:val="0"/>
        </w:rPr>
        <w:t xml:space="preserve">A union-designated employee will have access twice per month to the worksite for the purposes of </w:t>
      </w:r>
      <w:r w:rsidRPr="00A102F2">
        <w:rPr>
          <w:rFonts w:ascii="Times New Roman" w:eastAsia="Times New Roman" w:hAnsi="Times New Roman" w:cs="Times New Roman"/>
          <w:kern w:val="0"/>
        </w:rPr>
        <w:lastRenderedPageBreak/>
        <w:t>distributing Union information to other bargaining unit employees provided:</w:t>
      </w:r>
    </w:p>
    <w:p w14:paraId="5C851C63" w14:textId="77777777" w:rsidR="007A21F9" w:rsidRPr="00A102F2" w:rsidRDefault="007A21F9" w:rsidP="00A102F2">
      <w:pPr>
        <w:widowControl w:val="0"/>
        <w:autoSpaceDE w:val="0"/>
        <w:autoSpaceDN w:val="0"/>
        <w:spacing w:after="0" w:line="240" w:lineRule="auto"/>
        <w:ind w:left="720" w:right="279"/>
        <w:jc w:val="both"/>
        <w:rPr>
          <w:rFonts w:ascii="Times New Roman" w:eastAsia="Times New Roman" w:hAnsi="Times New Roman" w:cs="Times New Roman"/>
          <w:kern w:val="0"/>
        </w:rPr>
      </w:pPr>
    </w:p>
    <w:p w14:paraId="0E8256B1" w14:textId="77777777" w:rsidR="00A102F2" w:rsidRPr="007A21F9"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employee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is on break time or</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off</w:t>
      </w:r>
      <w:r w:rsidRPr="00A102F2">
        <w:rPr>
          <w:rFonts w:ascii="Times New Roman" w:eastAsia="Times New Roman" w:hAnsi="Times New Roman" w:cs="Times New Roman"/>
          <w:spacing w:val="-2"/>
          <w:kern w:val="0"/>
        </w:rPr>
        <w:t xml:space="preserve"> duty;</w:t>
      </w:r>
    </w:p>
    <w:p w14:paraId="11ECDEB0" w14:textId="77777777" w:rsidR="007A21F9" w:rsidRPr="00A102F2" w:rsidRDefault="007A21F9" w:rsidP="007A21F9">
      <w:pPr>
        <w:widowControl w:val="0"/>
        <w:tabs>
          <w:tab w:val="left" w:pos="1440"/>
        </w:tabs>
        <w:autoSpaceDE w:val="0"/>
        <w:autoSpaceDN w:val="0"/>
        <w:spacing w:after="0" w:line="240" w:lineRule="auto"/>
        <w:ind w:left="1440"/>
        <w:rPr>
          <w:rFonts w:ascii="Times New Roman" w:eastAsia="Times New Roman" w:hAnsi="Times New Roman" w:cs="Times New Roman"/>
          <w:kern w:val="0"/>
        </w:rPr>
      </w:pPr>
    </w:p>
    <w:p w14:paraId="39448C02" w14:textId="77777777" w:rsidR="00A102F2" w:rsidRPr="007A21F9"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distribution does</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not disrupt</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Employer’s</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spacing w:val="-2"/>
          <w:kern w:val="0"/>
        </w:rPr>
        <w:t>operation;</w:t>
      </w:r>
    </w:p>
    <w:p w14:paraId="1EF08D49" w14:textId="77777777" w:rsidR="007A21F9" w:rsidRPr="00A102F2" w:rsidRDefault="007A21F9" w:rsidP="007A21F9">
      <w:pPr>
        <w:widowControl w:val="0"/>
        <w:tabs>
          <w:tab w:val="left" w:pos="1440"/>
        </w:tabs>
        <w:autoSpaceDE w:val="0"/>
        <w:autoSpaceDN w:val="0"/>
        <w:spacing w:after="0" w:line="240" w:lineRule="auto"/>
        <w:rPr>
          <w:rFonts w:ascii="Times New Roman" w:eastAsia="Times New Roman" w:hAnsi="Times New Roman" w:cs="Times New Roman"/>
          <w:kern w:val="0"/>
        </w:rPr>
      </w:pPr>
    </w:p>
    <w:p w14:paraId="15BBFC0D" w14:textId="77777777" w:rsidR="00A102F2" w:rsidRDefault="00A102F2" w:rsidP="00A102F2">
      <w:pPr>
        <w:widowControl w:val="0"/>
        <w:numPr>
          <w:ilvl w:val="2"/>
          <w:numId w:val="67"/>
        </w:numPr>
        <w:tabs>
          <w:tab w:val="left" w:pos="1440"/>
        </w:tabs>
        <w:autoSpaceDE w:val="0"/>
        <w:autoSpaceDN w:val="0"/>
        <w:spacing w:after="0" w:line="240" w:lineRule="auto"/>
        <w:ind w:left="1440" w:right="279"/>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distribution</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normally</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occur</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via</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desk</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drops</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mailboxes</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as</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determined</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by the Associate Vice President for Human Resource Services or designee.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In those cases where circumstances do not permit distribution by those methods, an alternative method will be mutually agreed upon; and</w:t>
      </w:r>
    </w:p>
    <w:p w14:paraId="54A78F6B" w14:textId="77777777" w:rsidR="007A21F9" w:rsidRPr="00A102F2" w:rsidRDefault="007A21F9" w:rsidP="007A21F9">
      <w:pPr>
        <w:widowControl w:val="0"/>
        <w:tabs>
          <w:tab w:val="left" w:pos="1440"/>
        </w:tabs>
        <w:autoSpaceDE w:val="0"/>
        <w:autoSpaceDN w:val="0"/>
        <w:spacing w:after="0" w:line="240" w:lineRule="auto"/>
        <w:ind w:right="279"/>
        <w:jc w:val="both"/>
        <w:rPr>
          <w:rFonts w:ascii="Times New Roman" w:eastAsia="Times New Roman" w:hAnsi="Times New Roman" w:cs="Times New Roman"/>
          <w:kern w:val="0"/>
        </w:rPr>
      </w:pPr>
    </w:p>
    <w:p w14:paraId="67C13199" w14:textId="77777777" w:rsidR="00A102F2" w:rsidRDefault="00A102F2" w:rsidP="00A102F2">
      <w:pPr>
        <w:widowControl w:val="0"/>
        <w:numPr>
          <w:ilvl w:val="2"/>
          <w:numId w:val="67"/>
        </w:numPr>
        <w:tabs>
          <w:tab w:val="left" w:pos="1440"/>
        </w:tabs>
        <w:autoSpaceDE w:val="0"/>
        <w:autoSpaceDN w:val="0"/>
        <w:spacing w:after="0" w:line="240" w:lineRule="auto"/>
        <w:ind w:left="1440" w:right="281"/>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 employee notifies Human Resource Services in advance of their intent to distribute information.</w:t>
      </w:r>
    </w:p>
    <w:p w14:paraId="08638EEF" w14:textId="77777777" w:rsidR="007A21F9" w:rsidRPr="00A102F2" w:rsidRDefault="007A21F9" w:rsidP="007A21F9">
      <w:pPr>
        <w:widowControl w:val="0"/>
        <w:tabs>
          <w:tab w:val="left" w:pos="1440"/>
        </w:tabs>
        <w:autoSpaceDE w:val="0"/>
        <w:autoSpaceDN w:val="0"/>
        <w:spacing w:after="0" w:line="240" w:lineRule="auto"/>
        <w:ind w:right="281"/>
        <w:jc w:val="both"/>
        <w:rPr>
          <w:rFonts w:ascii="Times New Roman" w:eastAsia="Times New Roman" w:hAnsi="Times New Roman" w:cs="Times New Roman"/>
          <w:kern w:val="0"/>
        </w:rPr>
      </w:pPr>
    </w:p>
    <w:p w14:paraId="7998A13B" w14:textId="77777777" w:rsidR="00A102F2" w:rsidRPr="00A102F2" w:rsidRDefault="00A102F2" w:rsidP="00A102F2">
      <w:pPr>
        <w:widowControl w:val="0"/>
        <w:numPr>
          <w:ilvl w:val="1"/>
          <w:numId w:val="67"/>
        </w:numPr>
        <w:tabs>
          <w:tab w:val="left" w:pos="720"/>
        </w:tabs>
        <w:autoSpaceDE w:val="0"/>
        <w:autoSpaceDN w:val="0"/>
        <w:spacing w:after="0" w:line="240" w:lineRule="auto"/>
        <w:outlineLvl w:val="1"/>
        <w:rPr>
          <w:rFonts w:ascii="Times New Roman" w:eastAsiaTheme="majorEastAsia" w:hAnsi="Times New Roman" w:cs="Times New Roman"/>
          <w:b/>
          <w:bCs/>
          <w:kern w:val="0"/>
        </w:rPr>
      </w:pPr>
      <w:r w:rsidRPr="00A102F2">
        <w:rPr>
          <w:rFonts w:ascii="Times New Roman" w:eastAsiaTheme="majorEastAsia" w:hAnsi="Times New Roman" w:cs="Times New Roman"/>
          <w:b/>
          <w:bCs/>
          <w:kern w:val="0"/>
        </w:rPr>
        <w:t>Time</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kern w:val="0"/>
        </w:rPr>
        <w:t>Off</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kern w:val="0"/>
        </w:rPr>
        <w:t>for</w:t>
      </w:r>
      <w:r w:rsidRPr="00A102F2">
        <w:rPr>
          <w:rFonts w:ascii="Times New Roman" w:eastAsiaTheme="majorEastAsia" w:hAnsi="Times New Roman" w:cs="Times New Roman"/>
          <w:b/>
          <w:bCs/>
          <w:spacing w:val="-2"/>
          <w:kern w:val="0"/>
        </w:rPr>
        <w:t xml:space="preserve"> </w:t>
      </w:r>
      <w:r w:rsidRPr="00A102F2">
        <w:rPr>
          <w:rFonts w:ascii="Times New Roman" w:eastAsiaTheme="majorEastAsia" w:hAnsi="Times New Roman" w:cs="Times New Roman"/>
          <w:b/>
          <w:bCs/>
          <w:kern w:val="0"/>
        </w:rPr>
        <w:t>Union</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spacing w:val="-2"/>
          <w:kern w:val="0"/>
        </w:rPr>
        <w:t>Activities</w:t>
      </w:r>
    </w:p>
    <w:p w14:paraId="6F6E4ECA" w14:textId="77777777" w:rsidR="00A102F2" w:rsidRPr="00A102F2" w:rsidRDefault="00A102F2" w:rsidP="00A102F2">
      <w:pPr>
        <w:widowControl w:val="0"/>
        <w:autoSpaceDE w:val="0"/>
        <w:autoSpaceDN w:val="0"/>
        <w:spacing w:after="0" w:line="240" w:lineRule="auto"/>
        <w:rPr>
          <w:rFonts w:ascii="Times New Roman" w:eastAsia="Times New Roman" w:hAnsi="Times New Roman" w:cs="Times New Roman"/>
          <w:b/>
          <w:kern w:val="0"/>
        </w:rPr>
      </w:pPr>
    </w:p>
    <w:p w14:paraId="75D18D0C" w14:textId="77777777" w:rsidR="00A102F2" w:rsidRDefault="00A102F2" w:rsidP="00A102F2">
      <w:pPr>
        <w:widowControl w:val="0"/>
        <w:numPr>
          <w:ilvl w:val="2"/>
          <w:numId w:val="67"/>
        </w:numPr>
        <w:tabs>
          <w:tab w:val="left" w:pos="1440"/>
        </w:tabs>
        <w:autoSpaceDE w:val="0"/>
        <w:autoSpaceDN w:val="0"/>
        <w:spacing w:after="0" w:line="240" w:lineRule="auto"/>
        <w:ind w:left="1440" w:right="276"/>
        <w:jc w:val="both"/>
        <w:rPr>
          <w:rFonts w:ascii="Times New Roman" w:eastAsia="Times New Roman" w:hAnsi="Times New Roman" w:cs="Times New Roman"/>
          <w:kern w:val="0"/>
        </w:rPr>
      </w:pPr>
      <w:r w:rsidRPr="00A102F2">
        <w:rPr>
          <w:rFonts w:ascii="Times New Roman" w:eastAsia="Times New Roman" w:hAnsi="Times New Roman" w:cs="Times New Roman"/>
          <w:kern w:val="0"/>
        </w:rPr>
        <w:t>Union-designated</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employees</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may</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be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allowed</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time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off</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without</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pay</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attend</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union- sponsored meetings, training sessions, conferences, and conventions.</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The employees’</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time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off</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not</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interfere</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with</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operating</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needs</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Employer</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as determined by management.</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If the absence is approved, the employees may use accumulated compensatory time, personal holiday, personal leave, or vacation leave instead of leave without pay.</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However, employees must use compensatory time prior to their use of vacation leave, unless the use would result in the loss of their vacation leave.</w:t>
      </w:r>
    </w:p>
    <w:p w14:paraId="2573173A" w14:textId="77777777" w:rsidR="007A21F9" w:rsidRPr="00A102F2" w:rsidRDefault="007A21F9" w:rsidP="007A21F9">
      <w:pPr>
        <w:widowControl w:val="0"/>
        <w:tabs>
          <w:tab w:val="left" w:pos="1440"/>
        </w:tabs>
        <w:autoSpaceDE w:val="0"/>
        <w:autoSpaceDN w:val="0"/>
        <w:spacing w:after="0" w:line="240" w:lineRule="auto"/>
        <w:ind w:left="1440" w:right="276"/>
        <w:jc w:val="both"/>
        <w:rPr>
          <w:rFonts w:ascii="Times New Roman" w:eastAsia="Times New Roman" w:hAnsi="Times New Roman" w:cs="Times New Roman"/>
          <w:kern w:val="0"/>
        </w:rPr>
      </w:pPr>
    </w:p>
    <w:p w14:paraId="031CF455" w14:textId="77777777" w:rsidR="00A102F2" w:rsidRDefault="00A102F2" w:rsidP="00A102F2">
      <w:pPr>
        <w:widowControl w:val="0"/>
        <w:numPr>
          <w:ilvl w:val="2"/>
          <w:numId w:val="67"/>
        </w:numPr>
        <w:tabs>
          <w:tab w:val="left" w:pos="1440"/>
        </w:tabs>
        <w:autoSpaceDE w:val="0"/>
        <w:autoSpaceDN w:val="0"/>
        <w:spacing w:after="0" w:line="240" w:lineRule="auto"/>
        <w:ind w:left="1440" w:right="280"/>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 Union will give the Employer a written list of the names of the employees it is</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requesting</w:t>
      </w:r>
      <w:r w:rsidRPr="00A102F2">
        <w:rPr>
          <w:rFonts w:ascii="Times New Roman" w:eastAsia="Times New Roman" w:hAnsi="Times New Roman" w:cs="Times New Roman"/>
          <w:spacing w:val="-4"/>
          <w:kern w:val="0"/>
        </w:rPr>
        <w:t xml:space="preserve"> </w:t>
      </w:r>
      <w:proofErr w:type="gramStart"/>
      <w:r w:rsidRPr="00A102F2">
        <w:rPr>
          <w:rFonts w:ascii="Times New Roman" w:eastAsia="Times New Roman" w:hAnsi="Times New Roman" w:cs="Times New Roman"/>
          <w:kern w:val="0"/>
        </w:rPr>
        <w:t>attend</w:t>
      </w:r>
      <w:proofErr w:type="gramEnd"/>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above-listed</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activities,</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at</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least</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fourteen</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(14)</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calendar</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days prior to the activity.</w:t>
      </w:r>
    </w:p>
    <w:p w14:paraId="7545F244" w14:textId="77777777" w:rsidR="007A21F9" w:rsidRPr="00A102F2" w:rsidRDefault="007A21F9" w:rsidP="007A21F9">
      <w:pPr>
        <w:widowControl w:val="0"/>
        <w:tabs>
          <w:tab w:val="left" w:pos="1440"/>
        </w:tabs>
        <w:autoSpaceDE w:val="0"/>
        <w:autoSpaceDN w:val="0"/>
        <w:spacing w:after="0" w:line="240" w:lineRule="auto"/>
        <w:ind w:right="280"/>
        <w:jc w:val="both"/>
        <w:rPr>
          <w:rFonts w:ascii="Times New Roman" w:eastAsia="Times New Roman" w:hAnsi="Times New Roman" w:cs="Times New Roman"/>
          <w:kern w:val="0"/>
        </w:rPr>
      </w:pPr>
    </w:p>
    <w:p w14:paraId="08D614CF" w14:textId="77777777" w:rsidR="00A102F2" w:rsidRPr="007A21F9" w:rsidRDefault="00A102F2" w:rsidP="00A102F2">
      <w:pPr>
        <w:widowControl w:val="0"/>
        <w:numPr>
          <w:ilvl w:val="2"/>
          <w:numId w:val="67"/>
        </w:numPr>
        <w:tabs>
          <w:tab w:val="left" w:pos="1440"/>
        </w:tabs>
        <w:autoSpaceDE w:val="0"/>
        <w:autoSpaceDN w:val="0"/>
        <w:spacing w:after="0" w:line="240" w:lineRule="auto"/>
        <w:ind w:left="1440" w:right="277"/>
        <w:jc w:val="both"/>
        <w:rPr>
          <w:rFonts w:ascii="Times New Roman" w:eastAsia="Times New Roman" w:hAnsi="Times New Roman" w:cs="Times New Roman"/>
          <w:kern w:val="0"/>
        </w:rPr>
      </w:pPr>
      <w:r w:rsidRPr="00A102F2">
        <w:rPr>
          <w:rFonts w:ascii="Times New Roman" w:eastAsia="Times New Roman" w:hAnsi="Times New Roman" w:cs="Times New Roman"/>
          <w:kern w:val="0"/>
        </w:rPr>
        <w:t xml:space="preserve">Union-designated employees will be allowed time off for Collective Bargaining Agreement Negotiations team preparatory meetings in accordance with Article </w:t>
      </w:r>
      <w:r w:rsidRPr="00A102F2">
        <w:rPr>
          <w:rFonts w:ascii="Times New Roman" w:eastAsia="Times New Roman" w:hAnsi="Times New Roman" w:cs="Times New Roman"/>
          <w:spacing w:val="-2"/>
          <w:kern w:val="0"/>
        </w:rPr>
        <w:t>40.12.</w:t>
      </w:r>
    </w:p>
    <w:p w14:paraId="2EE2687F" w14:textId="77777777" w:rsidR="007A21F9" w:rsidRPr="00A102F2" w:rsidRDefault="007A21F9" w:rsidP="007A21F9">
      <w:pPr>
        <w:widowControl w:val="0"/>
        <w:tabs>
          <w:tab w:val="left" w:pos="1440"/>
        </w:tabs>
        <w:autoSpaceDE w:val="0"/>
        <w:autoSpaceDN w:val="0"/>
        <w:spacing w:after="0" w:line="240" w:lineRule="auto"/>
        <w:ind w:right="277"/>
        <w:jc w:val="both"/>
        <w:rPr>
          <w:rFonts w:ascii="Times New Roman" w:eastAsia="Times New Roman" w:hAnsi="Times New Roman" w:cs="Times New Roman"/>
          <w:kern w:val="0"/>
        </w:rPr>
      </w:pPr>
    </w:p>
    <w:p w14:paraId="17E8F7F6" w14:textId="77777777" w:rsidR="00A102F2" w:rsidRPr="00A102F2" w:rsidRDefault="00A102F2" w:rsidP="00A102F2">
      <w:pPr>
        <w:widowControl w:val="0"/>
        <w:numPr>
          <w:ilvl w:val="1"/>
          <w:numId w:val="67"/>
        </w:numPr>
        <w:tabs>
          <w:tab w:val="left" w:pos="720"/>
        </w:tabs>
        <w:autoSpaceDE w:val="0"/>
        <w:autoSpaceDN w:val="0"/>
        <w:spacing w:after="0" w:line="240" w:lineRule="auto"/>
        <w:outlineLvl w:val="1"/>
        <w:rPr>
          <w:rFonts w:ascii="Times New Roman" w:eastAsiaTheme="majorEastAsia" w:hAnsi="Times New Roman" w:cs="Times New Roman"/>
          <w:b/>
          <w:bCs/>
          <w:kern w:val="0"/>
        </w:rPr>
      </w:pPr>
      <w:r w:rsidRPr="00A102F2">
        <w:rPr>
          <w:rFonts w:ascii="Times New Roman" w:eastAsiaTheme="majorEastAsia" w:hAnsi="Times New Roman" w:cs="Times New Roman"/>
          <w:b/>
          <w:bCs/>
          <w:kern w:val="0"/>
        </w:rPr>
        <w:t>Temporary</w:t>
      </w:r>
      <w:r w:rsidRPr="00A102F2">
        <w:rPr>
          <w:rFonts w:ascii="Times New Roman" w:eastAsiaTheme="majorEastAsia" w:hAnsi="Times New Roman" w:cs="Times New Roman"/>
          <w:b/>
          <w:bCs/>
          <w:spacing w:val="-4"/>
          <w:kern w:val="0"/>
        </w:rPr>
        <w:t xml:space="preserve"> </w:t>
      </w:r>
      <w:r w:rsidRPr="00A102F2">
        <w:rPr>
          <w:rFonts w:ascii="Times New Roman" w:eastAsiaTheme="majorEastAsia" w:hAnsi="Times New Roman" w:cs="Times New Roman"/>
          <w:b/>
          <w:bCs/>
          <w:kern w:val="0"/>
        </w:rPr>
        <w:t>Employment</w:t>
      </w:r>
      <w:r w:rsidRPr="00A102F2">
        <w:rPr>
          <w:rFonts w:ascii="Times New Roman" w:eastAsiaTheme="majorEastAsia" w:hAnsi="Times New Roman" w:cs="Times New Roman"/>
          <w:b/>
          <w:bCs/>
          <w:spacing w:val="-2"/>
          <w:kern w:val="0"/>
        </w:rPr>
        <w:t xml:space="preserve"> </w:t>
      </w:r>
      <w:proofErr w:type="gramStart"/>
      <w:r w:rsidRPr="00A102F2">
        <w:rPr>
          <w:rFonts w:ascii="Times New Roman" w:eastAsiaTheme="majorEastAsia" w:hAnsi="Times New Roman" w:cs="Times New Roman"/>
          <w:b/>
          <w:bCs/>
          <w:kern w:val="0"/>
        </w:rPr>
        <w:t>With</w:t>
      </w:r>
      <w:proofErr w:type="gramEnd"/>
      <w:r w:rsidRPr="00A102F2">
        <w:rPr>
          <w:rFonts w:ascii="Times New Roman" w:eastAsiaTheme="majorEastAsia" w:hAnsi="Times New Roman" w:cs="Times New Roman"/>
          <w:b/>
          <w:bCs/>
          <w:spacing w:val="-2"/>
          <w:kern w:val="0"/>
        </w:rPr>
        <w:t xml:space="preserve"> </w:t>
      </w:r>
      <w:r w:rsidRPr="00A102F2">
        <w:rPr>
          <w:rFonts w:ascii="Times New Roman" w:eastAsiaTheme="majorEastAsia" w:hAnsi="Times New Roman" w:cs="Times New Roman"/>
          <w:b/>
          <w:bCs/>
          <w:kern w:val="0"/>
        </w:rPr>
        <w:t>the</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spacing w:val="-2"/>
          <w:kern w:val="0"/>
        </w:rPr>
        <w:t>Union</w:t>
      </w:r>
    </w:p>
    <w:p w14:paraId="5F7D49A9" w14:textId="77777777" w:rsidR="00A102F2" w:rsidRPr="00A102F2" w:rsidRDefault="00A102F2" w:rsidP="00A102F2">
      <w:pPr>
        <w:widowControl w:val="0"/>
        <w:autoSpaceDE w:val="0"/>
        <w:autoSpaceDN w:val="0"/>
        <w:spacing w:after="0" w:line="240" w:lineRule="auto"/>
        <w:rPr>
          <w:rFonts w:ascii="Times New Roman" w:eastAsia="Times New Roman" w:hAnsi="Times New Roman" w:cs="Times New Roman"/>
          <w:b/>
          <w:kern w:val="0"/>
        </w:rPr>
      </w:pPr>
    </w:p>
    <w:p w14:paraId="647FB6EA" w14:textId="77777777" w:rsidR="00A102F2" w:rsidRDefault="00A102F2" w:rsidP="00A102F2">
      <w:pPr>
        <w:widowControl w:val="0"/>
        <w:autoSpaceDE w:val="0"/>
        <w:autoSpaceDN w:val="0"/>
        <w:spacing w:after="0" w:line="240" w:lineRule="auto"/>
        <w:ind w:left="720" w:right="277"/>
        <w:jc w:val="both"/>
        <w:rPr>
          <w:rFonts w:ascii="Times New Roman" w:eastAsia="Times New Roman" w:hAnsi="Times New Roman" w:cs="Times New Roman"/>
          <w:kern w:val="0"/>
        </w:rPr>
      </w:pPr>
      <w:r w:rsidRPr="00A102F2">
        <w:rPr>
          <w:rFonts w:ascii="Times New Roman" w:eastAsia="Times New Roman" w:hAnsi="Times New Roman" w:cs="Times New Roman"/>
          <w:kern w:val="0"/>
        </w:rPr>
        <w:t>With</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thirty</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(30)</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calendar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days’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notice,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unless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agreed</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otherwise,</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employees</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may</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be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granted leave</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without</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pay</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accept</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temporary</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employment</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with</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a</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specified</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duration, not</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exceed</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six</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(6)</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months,</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provided</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employee’s</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time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off</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not</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interfere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with</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the operating needs of the Employer as determined by management.</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The parties may agree to</w:t>
      </w:r>
      <w:r w:rsidRPr="00A102F2">
        <w:rPr>
          <w:rFonts w:ascii="Times New Roman" w:eastAsia="Times New Roman" w:hAnsi="Times New Roman" w:cs="Times New Roman"/>
          <w:spacing w:val="16"/>
          <w:kern w:val="0"/>
        </w:rPr>
        <w:t xml:space="preserve"> </w:t>
      </w:r>
      <w:r w:rsidRPr="00A102F2">
        <w:rPr>
          <w:rFonts w:ascii="Times New Roman" w:eastAsia="Times New Roman" w:hAnsi="Times New Roman" w:cs="Times New Roman"/>
          <w:kern w:val="0"/>
        </w:rPr>
        <w:t>an</w:t>
      </w:r>
      <w:r w:rsidRPr="00A102F2">
        <w:rPr>
          <w:rFonts w:ascii="Times New Roman" w:eastAsia="Times New Roman" w:hAnsi="Times New Roman" w:cs="Times New Roman"/>
          <w:spacing w:val="18"/>
          <w:kern w:val="0"/>
        </w:rPr>
        <w:t xml:space="preserve"> </w:t>
      </w:r>
      <w:r w:rsidRPr="00A102F2">
        <w:rPr>
          <w:rFonts w:ascii="Times New Roman" w:eastAsia="Times New Roman" w:hAnsi="Times New Roman" w:cs="Times New Roman"/>
          <w:kern w:val="0"/>
        </w:rPr>
        <w:t>extension</w:t>
      </w:r>
      <w:r w:rsidRPr="00A102F2">
        <w:rPr>
          <w:rFonts w:ascii="Times New Roman" w:eastAsia="Times New Roman" w:hAnsi="Times New Roman" w:cs="Times New Roman"/>
          <w:spacing w:val="19"/>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18"/>
          <w:kern w:val="0"/>
        </w:rPr>
        <w:t xml:space="preserve"> </w:t>
      </w:r>
      <w:r w:rsidRPr="00A102F2">
        <w:rPr>
          <w:rFonts w:ascii="Times New Roman" w:eastAsia="Times New Roman" w:hAnsi="Times New Roman" w:cs="Times New Roman"/>
          <w:kern w:val="0"/>
        </w:rPr>
        <w:t>leave</w:t>
      </w:r>
      <w:r w:rsidRPr="00A102F2">
        <w:rPr>
          <w:rFonts w:ascii="Times New Roman" w:eastAsia="Times New Roman" w:hAnsi="Times New Roman" w:cs="Times New Roman"/>
          <w:spacing w:val="20"/>
          <w:kern w:val="0"/>
        </w:rPr>
        <w:t xml:space="preserve"> </w:t>
      </w:r>
      <w:r w:rsidRPr="00A102F2">
        <w:rPr>
          <w:rFonts w:ascii="Times New Roman" w:eastAsia="Times New Roman" w:hAnsi="Times New Roman" w:cs="Times New Roman"/>
          <w:kern w:val="0"/>
        </w:rPr>
        <w:t>without</w:t>
      </w:r>
      <w:r w:rsidRPr="00A102F2">
        <w:rPr>
          <w:rFonts w:ascii="Times New Roman" w:eastAsia="Times New Roman" w:hAnsi="Times New Roman" w:cs="Times New Roman"/>
          <w:spacing w:val="18"/>
          <w:kern w:val="0"/>
        </w:rPr>
        <w:t xml:space="preserve"> </w:t>
      </w:r>
      <w:proofErr w:type="gramStart"/>
      <w:r w:rsidRPr="00A102F2">
        <w:rPr>
          <w:rFonts w:ascii="Times New Roman" w:eastAsia="Times New Roman" w:hAnsi="Times New Roman" w:cs="Times New Roman"/>
          <w:kern w:val="0"/>
        </w:rPr>
        <w:t>pay</w:t>
      </w:r>
      <w:proofErr w:type="gramEnd"/>
      <w:r w:rsidRPr="00A102F2">
        <w:rPr>
          <w:rFonts w:ascii="Times New Roman" w:eastAsia="Times New Roman" w:hAnsi="Times New Roman" w:cs="Times New Roman"/>
          <w:spacing w:val="18"/>
          <w:kern w:val="0"/>
        </w:rPr>
        <w:t xml:space="preserve"> </w:t>
      </w:r>
      <w:r w:rsidRPr="00A102F2">
        <w:rPr>
          <w:rFonts w:ascii="Times New Roman" w:eastAsia="Times New Roman" w:hAnsi="Times New Roman" w:cs="Times New Roman"/>
          <w:kern w:val="0"/>
        </w:rPr>
        <w:t>up</w:t>
      </w:r>
      <w:r w:rsidRPr="00A102F2">
        <w:rPr>
          <w:rFonts w:ascii="Times New Roman" w:eastAsia="Times New Roman" w:hAnsi="Times New Roman" w:cs="Times New Roman"/>
          <w:spacing w:val="18"/>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9"/>
          <w:kern w:val="0"/>
        </w:rPr>
        <w:t xml:space="preserve"> </w:t>
      </w:r>
      <w:r w:rsidRPr="00A102F2">
        <w:rPr>
          <w:rFonts w:ascii="Times New Roman" w:eastAsia="Times New Roman" w:hAnsi="Times New Roman" w:cs="Times New Roman"/>
          <w:kern w:val="0"/>
        </w:rPr>
        <w:t>an</w:t>
      </w:r>
      <w:r w:rsidRPr="00A102F2">
        <w:rPr>
          <w:rFonts w:ascii="Times New Roman" w:eastAsia="Times New Roman" w:hAnsi="Times New Roman" w:cs="Times New Roman"/>
          <w:spacing w:val="18"/>
          <w:kern w:val="0"/>
        </w:rPr>
        <w:t xml:space="preserve"> </w:t>
      </w:r>
      <w:r w:rsidRPr="00A102F2">
        <w:rPr>
          <w:rFonts w:ascii="Times New Roman" w:eastAsia="Times New Roman" w:hAnsi="Times New Roman" w:cs="Times New Roman"/>
          <w:kern w:val="0"/>
        </w:rPr>
        <w:t>additional</w:t>
      </w:r>
      <w:r w:rsidRPr="00A102F2">
        <w:rPr>
          <w:rFonts w:ascii="Times New Roman" w:eastAsia="Times New Roman" w:hAnsi="Times New Roman" w:cs="Times New Roman"/>
          <w:spacing w:val="17"/>
          <w:kern w:val="0"/>
        </w:rPr>
        <w:t xml:space="preserve"> </w:t>
      </w:r>
      <w:r w:rsidRPr="00A102F2">
        <w:rPr>
          <w:rFonts w:ascii="Times New Roman" w:eastAsia="Times New Roman" w:hAnsi="Times New Roman" w:cs="Times New Roman"/>
          <w:kern w:val="0"/>
        </w:rPr>
        <w:t>six</w:t>
      </w:r>
      <w:r w:rsidRPr="00A102F2">
        <w:rPr>
          <w:rFonts w:ascii="Times New Roman" w:eastAsia="Times New Roman" w:hAnsi="Times New Roman" w:cs="Times New Roman"/>
          <w:spacing w:val="19"/>
          <w:kern w:val="0"/>
        </w:rPr>
        <w:t xml:space="preserve"> </w:t>
      </w:r>
      <w:r w:rsidRPr="00A102F2">
        <w:rPr>
          <w:rFonts w:ascii="Times New Roman" w:eastAsia="Times New Roman" w:hAnsi="Times New Roman" w:cs="Times New Roman"/>
          <w:kern w:val="0"/>
        </w:rPr>
        <w:t>(6)</w:t>
      </w:r>
      <w:r w:rsidRPr="00A102F2">
        <w:rPr>
          <w:rFonts w:ascii="Times New Roman" w:eastAsia="Times New Roman" w:hAnsi="Times New Roman" w:cs="Times New Roman"/>
          <w:spacing w:val="17"/>
          <w:kern w:val="0"/>
        </w:rPr>
        <w:t xml:space="preserve"> </w:t>
      </w:r>
      <w:r w:rsidRPr="00A102F2">
        <w:rPr>
          <w:rFonts w:ascii="Times New Roman" w:eastAsia="Times New Roman" w:hAnsi="Times New Roman" w:cs="Times New Roman"/>
          <w:kern w:val="0"/>
        </w:rPr>
        <w:t>months.</w:t>
      </w:r>
      <w:r w:rsidRPr="00A102F2">
        <w:rPr>
          <w:rFonts w:ascii="Times New Roman" w:eastAsia="Times New Roman" w:hAnsi="Times New Roman" w:cs="Times New Roman"/>
          <w:spacing w:val="68"/>
          <w:w w:val="150"/>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7"/>
          <w:kern w:val="0"/>
        </w:rPr>
        <w:t xml:space="preserve"> </w:t>
      </w:r>
      <w:r w:rsidRPr="00A102F2">
        <w:rPr>
          <w:rFonts w:ascii="Times New Roman" w:eastAsia="Times New Roman" w:hAnsi="Times New Roman" w:cs="Times New Roman"/>
          <w:spacing w:val="-2"/>
          <w:kern w:val="0"/>
        </w:rPr>
        <w:t xml:space="preserve">returning </w:t>
      </w:r>
      <w:r w:rsidRPr="00A102F2">
        <w:rPr>
          <w:rFonts w:ascii="Times New Roman" w:eastAsia="Times New Roman" w:hAnsi="Times New Roman" w:cs="Times New Roman"/>
          <w:kern w:val="0"/>
        </w:rPr>
        <w:t>employee will be employed in a position in the same job classification and the same geographical area, as determined by the Employer.</w:t>
      </w:r>
    </w:p>
    <w:p w14:paraId="7DB0533E" w14:textId="77777777" w:rsidR="007A21F9" w:rsidRPr="00A102F2" w:rsidRDefault="007A21F9" w:rsidP="00A102F2">
      <w:pPr>
        <w:widowControl w:val="0"/>
        <w:autoSpaceDE w:val="0"/>
        <w:autoSpaceDN w:val="0"/>
        <w:spacing w:after="0" w:line="240" w:lineRule="auto"/>
        <w:ind w:left="720" w:right="277"/>
        <w:jc w:val="both"/>
        <w:rPr>
          <w:rFonts w:ascii="Times New Roman" w:eastAsia="Times New Roman" w:hAnsi="Times New Roman" w:cs="Times New Roman"/>
          <w:kern w:val="0"/>
        </w:rPr>
      </w:pPr>
    </w:p>
    <w:p w14:paraId="1299215A" w14:textId="77777777" w:rsidR="00A102F2" w:rsidRPr="00A102F2" w:rsidRDefault="00A102F2" w:rsidP="00A102F2">
      <w:pPr>
        <w:widowControl w:val="0"/>
        <w:numPr>
          <w:ilvl w:val="1"/>
          <w:numId w:val="67"/>
        </w:numPr>
        <w:tabs>
          <w:tab w:val="left" w:pos="720"/>
        </w:tabs>
        <w:autoSpaceDE w:val="0"/>
        <w:autoSpaceDN w:val="0"/>
        <w:spacing w:after="0" w:line="240" w:lineRule="auto"/>
        <w:outlineLvl w:val="1"/>
        <w:rPr>
          <w:rFonts w:ascii="Times New Roman" w:eastAsiaTheme="majorEastAsia" w:hAnsi="Times New Roman" w:cs="Times New Roman"/>
          <w:b/>
          <w:bCs/>
          <w:kern w:val="0"/>
        </w:rPr>
      </w:pPr>
      <w:r w:rsidRPr="00A102F2">
        <w:rPr>
          <w:rFonts w:ascii="Times New Roman" w:eastAsiaTheme="majorEastAsia" w:hAnsi="Times New Roman" w:cs="Times New Roman"/>
          <w:b/>
          <w:bCs/>
          <w:kern w:val="0"/>
        </w:rPr>
        <w:t>Employer</w:t>
      </w:r>
      <w:r w:rsidRPr="00A102F2">
        <w:rPr>
          <w:rFonts w:ascii="Times New Roman" w:eastAsiaTheme="majorEastAsia" w:hAnsi="Times New Roman" w:cs="Times New Roman"/>
          <w:b/>
          <w:bCs/>
          <w:spacing w:val="-3"/>
          <w:kern w:val="0"/>
        </w:rPr>
        <w:t xml:space="preserve"> </w:t>
      </w:r>
      <w:r w:rsidRPr="00A102F2">
        <w:rPr>
          <w:rFonts w:ascii="Times New Roman" w:eastAsiaTheme="majorEastAsia" w:hAnsi="Times New Roman" w:cs="Times New Roman"/>
          <w:b/>
          <w:bCs/>
          <w:kern w:val="0"/>
        </w:rPr>
        <w:t>Committee</w:t>
      </w:r>
      <w:r w:rsidRPr="00A102F2">
        <w:rPr>
          <w:rFonts w:ascii="Times New Roman" w:eastAsiaTheme="majorEastAsia" w:hAnsi="Times New Roman" w:cs="Times New Roman"/>
          <w:b/>
          <w:bCs/>
          <w:spacing w:val="-2"/>
          <w:kern w:val="0"/>
        </w:rPr>
        <w:t xml:space="preserve"> Meetings</w:t>
      </w:r>
    </w:p>
    <w:p w14:paraId="17A13438" w14:textId="77777777" w:rsidR="00A102F2" w:rsidRPr="00A102F2" w:rsidRDefault="00A102F2" w:rsidP="00A102F2">
      <w:pPr>
        <w:widowControl w:val="0"/>
        <w:autoSpaceDE w:val="0"/>
        <w:autoSpaceDN w:val="0"/>
        <w:spacing w:after="0" w:line="240" w:lineRule="auto"/>
        <w:rPr>
          <w:rFonts w:ascii="Times New Roman" w:eastAsia="Times New Roman" w:hAnsi="Times New Roman" w:cs="Times New Roman"/>
          <w:b/>
          <w:kern w:val="0"/>
        </w:rPr>
      </w:pPr>
    </w:p>
    <w:p w14:paraId="1E5CF681" w14:textId="77777777" w:rsidR="00A102F2" w:rsidRDefault="00A102F2" w:rsidP="00A102F2">
      <w:pPr>
        <w:widowControl w:val="0"/>
        <w:autoSpaceDE w:val="0"/>
        <w:autoSpaceDN w:val="0"/>
        <w:spacing w:after="0" w:line="240" w:lineRule="auto"/>
        <w:ind w:left="720" w:right="284"/>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 Employer will continue its current practices requesting nominees from the Union to serve on Employer committees, where deemed appropriate.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Time spent serving on Employer committees will be considered time worked.</w:t>
      </w:r>
    </w:p>
    <w:p w14:paraId="2056D43F" w14:textId="77777777" w:rsidR="007A21F9" w:rsidRPr="00A102F2" w:rsidRDefault="007A21F9" w:rsidP="00A102F2">
      <w:pPr>
        <w:widowControl w:val="0"/>
        <w:autoSpaceDE w:val="0"/>
        <w:autoSpaceDN w:val="0"/>
        <w:spacing w:after="0" w:line="240" w:lineRule="auto"/>
        <w:ind w:left="720" w:right="284"/>
        <w:jc w:val="both"/>
        <w:rPr>
          <w:rFonts w:ascii="Times New Roman" w:eastAsia="Times New Roman" w:hAnsi="Times New Roman" w:cs="Times New Roman"/>
          <w:kern w:val="0"/>
        </w:rPr>
      </w:pPr>
    </w:p>
    <w:p w14:paraId="6F696224" w14:textId="77777777" w:rsidR="00A102F2" w:rsidRDefault="00A102F2" w:rsidP="00A102F2">
      <w:pPr>
        <w:widowControl w:val="0"/>
        <w:numPr>
          <w:ilvl w:val="1"/>
          <w:numId w:val="67"/>
        </w:numPr>
        <w:tabs>
          <w:tab w:val="left" w:pos="720"/>
        </w:tabs>
        <w:autoSpaceDE w:val="0"/>
        <w:autoSpaceDN w:val="0"/>
        <w:spacing w:after="0" w:line="240" w:lineRule="auto"/>
        <w:outlineLvl w:val="1"/>
        <w:rPr>
          <w:rFonts w:ascii="Times New Roman" w:eastAsiaTheme="majorEastAsia" w:hAnsi="Times New Roman" w:cs="Times New Roman"/>
          <w:b/>
          <w:bCs/>
          <w:spacing w:val="-2"/>
          <w:kern w:val="0"/>
        </w:rPr>
      </w:pPr>
      <w:r w:rsidRPr="00A102F2">
        <w:rPr>
          <w:rFonts w:ascii="Times New Roman" w:eastAsiaTheme="majorEastAsia" w:hAnsi="Times New Roman" w:cs="Times New Roman"/>
          <w:b/>
          <w:bCs/>
          <w:kern w:val="0"/>
        </w:rPr>
        <w:t>WFSE</w:t>
      </w:r>
      <w:r w:rsidRPr="00A102F2">
        <w:rPr>
          <w:rFonts w:ascii="Times New Roman" w:eastAsiaTheme="majorEastAsia" w:hAnsi="Times New Roman" w:cs="Times New Roman"/>
          <w:b/>
          <w:bCs/>
          <w:spacing w:val="-4"/>
          <w:kern w:val="0"/>
        </w:rPr>
        <w:t xml:space="preserve"> </w:t>
      </w:r>
      <w:r w:rsidRPr="00A102F2">
        <w:rPr>
          <w:rFonts w:ascii="Times New Roman" w:eastAsiaTheme="majorEastAsia" w:hAnsi="Times New Roman" w:cs="Times New Roman"/>
          <w:b/>
          <w:bCs/>
          <w:kern w:val="0"/>
        </w:rPr>
        <w:t>Council</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kern w:val="0"/>
        </w:rPr>
        <w:t>President</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kern w:val="0"/>
        </w:rPr>
        <w:t>and</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kern w:val="0"/>
        </w:rPr>
        <w:t>Vice-President</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kern w:val="0"/>
        </w:rPr>
        <w:t>(if</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kern w:val="0"/>
        </w:rPr>
        <w:t>employed</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kern w:val="0"/>
        </w:rPr>
        <w:t>by</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kern w:val="0"/>
        </w:rPr>
        <w:t>the</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spacing w:val="-2"/>
          <w:kern w:val="0"/>
        </w:rPr>
        <w:t>Employer)</w:t>
      </w:r>
      <w:ins w:id="347" w:author="Uznanski, Laurel" w:date="2026-07-16T16:53:00Z" w16du:dateUtc="2026-07-16T23:53:00Z">
        <w:r w:rsidRPr="00A102F2">
          <w:rPr>
            <w:rFonts w:ascii="Times New Roman" w:eastAsiaTheme="majorEastAsia" w:hAnsi="Times New Roman" w:cs="Times New Roman"/>
            <w:b/>
            <w:bCs/>
            <w:spacing w:val="-2"/>
            <w:kern w:val="0"/>
          </w:rPr>
          <w:t xml:space="preserve"> </w:t>
        </w:r>
      </w:ins>
    </w:p>
    <w:p w14:paraId="4EB15CA8" w14:textId="77777777" w:rsidR="007A21F9" w:rsidRPr="00A102F2" w:rsidRDefault="007A21F9" w:rsidP="007A21F9">
      <w:pPr>
        <w:widowControl w:val="0"/>
        <w:tabs>
          <w:tab w:val="left" w:pos="720"/>
        </w:tabs>
        <w:autoSpaceDE w:val="0"/>
        <w:autoSpaceDN w:val="0"/>
        <w:spacing w:after="0" w:line="240" w:lineRule="auto"/>
        <w:ind w:left="859"/>
        <w:outlineLvl w:val="1"/>
        <w:rPr>
          <w:rFonts w:ascii="Times New Roman" w:eastAsiaTheme="majorEastAsia" w:hAnsi="Times New Roman" w:cs="Times New Roman"/>
          <w:b/>
          <w:bCs/>
          <w:spacing w:val="-2"/>
          <w:kern w:val="0"/>
        </w:rPr>
      </w:pPr>
    </w:p>
    <w:p w14:paraId="38E6F085" w14:textId="77777777" w:rsidR="00A102F2" w:rsidRPr="00A102F2" w:rsidRDefault="00A102F2" w:rsidP="00A102F2">
      <w:pPr>
        <w:keepNext/>
        <w:keepLines/>
        <w:widowControl w:val="0"/>
        <w:autoSpaceDE w:val="0"/>
        <w:autoSpaceDN w:val="0"/>
        <w:spacing w:after="0" w:line="240" w:lineRule="auto"/>
        <w:ind w:left="859"/>
        <w:contextualSpacing/>
        <w:outlineLvl w:val="1"/>
        <w:rPr>
          <w:rFonts w:ascii="Times New Roman" w:eastAsia="Times New Roman" w:hAnsi="Times New Roman" w:cs="Times New Roman"/>
          <w:color w:val="FF0000"/>
          <w:kern w:val="0"/>
        </w:rPr>
      </w:pPr>
      <w:bookmarkStart w:id="348" w:name="_Hlk177539587"/>
      <w:r w:rsidRPr="00A102F2">
        <w:rPr>
          <w:rFonts w:ascii="Times New Roman" w:eastAsia="Times New Roman" w:hAnsi="Times New Roman" w:cs="Times New Roman"/>
          <w:color w:val="FF0000"/>
          <w:kern w:val="0"/>
        </w:rPr>
        <w:lastRenderedPageBreak/>
        <w:t>The parties agree to match the agreement reached at the State of Washington/OFM LRO and WFSE GG negotiations table regarding this section of the article.</w:t>
      </w:r>
    </w:p>
    <w:bookmarkEnd w:id="348"/>
    <w:p w14:paraId="0EA5F875" w14:textId="77777777" w:rsidR="00A102F2" w:rsidRPr="00A102F2" w:rsidRDefault="00A102F2" w:rsidP="00A102F2">
      <w:pPr>
        <w:widowControl w:val="0"/>
        <w:autoSpaceDE w:val="0"/>
        <w:autoSpaceDN w:val="0"/>
        <w:spacing w:after="0" w:line="240" w:lineRule="auto"/>
        <w:rPr>
          <w:rFonts w:ascii="Times New Roman" w:eastAsia="Times New Roman" w:hAnsi="Times New Roman" w:cs="Times New Roman"/>
          <w:kern w:val="0"/>
          <w:sz w:val="22"/>
          <w:szCs w:val="22"/>
          <w:rPrChange w:id="349" w:author="Uznanski, Laurel" w:date="2026-07-16T16:53:00Z" w16du:dateUtc="2026-07-16T23:53:00Z">
            <w:rPr>
              <w:b/>
              <w:bCs/>
            </w:rPr>
          </w:rPrChange>
        </w:rPr>
      </w:pPr>
    </w:p>
    <w:p w14:paraId="103967B0"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Leave</w:t>
      </w:r>
      <w:r w:rsidRPr="00A102F2">
        <w:rPr>
          <w:rFonts w:ascii="Times New Roman" w:eastAsia="Times New Roman" w:hAnsi="Times New Roman" w:cs="Times New Roman"/>
          <w:spacing w:val="-2"/>
          <w:kern w:val="0"/>
          <w:u w:val="single"/>
        </w:rPr>
        <w:t xml:space="preserve"> </w:t>
      </w:r>
      <w:r w:rsidRPr="00A102F2">
        <w:rPr>
          <w:rFonts w:ascii="Times New Roman" w:eastAsia="Times New Roman" w:hAnsi="Times New Roman" w:cs="Times New Roman"/>
          <w:kern w:val="0"/>
          <w:u w:val="single"/>
        </w:rPr>
        <w:t xml:space="preserve">of </w:t>
      </w:r>
      <w:r w:rsidRPr="00A102F2">
        <w:rPr>
          <w:rFonts w:ascii="Times New Roman" w:eastAsia="Times New Roman" w:hAnsi="Times New Roman" w:cs="Times New Roman"/>
          <w:spacing w:val="-2"/>
          <w:kern w:val="0"/>
          <w:u w:val="single"/>
        </w:rPr>
        <w:t>Absence</w:t>
      </w:r>
    </w:p>
    <w:p w14:paraId="20C9B6B7" w14:textId="77777777" w:rsidR="007A21F9" w:rsidRDefault="007A21F9" w:rsidP="00A102F2">
      <w:pPr>
        <w:widowControl w:val="0"/>
        <w:tabs>
          <w:tab w:val="left" w:pos="1440"/>
        </w:tabs>
        <w:autoSpaceDE w:val="0"/>
        <w:autoSpaceDN w:val="0"/>
        <w:spacing w:after="0" w:line="240" w:lineRule="auto"/>
        <w:ind w:left="1440" w:right="280"/>
        <w:jc w:val="both"/>
        <w:rPr>
          <w:rFonts w:ascii="Times New Roman" w:eastAsia="Times New Roman" w:hAnsi="Times New Roman" w:cs="Times New Roman"/>
          <w:kern w:val="0"/>
        </w:rPr>
      </w:pPr>
    </w:p>
    <w:p w14:paraId="054B93D9" w14:textId="7A90D1B3" w:rsidR="00A102F2" w:rsidRDefault="00A102F2" w:rsidP="00A102F2">
      <w:pPr>
        <w:widowControl w:val="0"/>
        <w:tabs>
          <w:tab w:val="left" w:pos="1440"/>
        </w:tabs>
        <w:autoSpaceDE w:val="0"/>
        <w:autoSpaceDN w:val="0"/>
        <w:spacing w:after="0" w:line="240" w:lineRule="auto"/>
        <w:ind w:left="1440" w:right="280"/>
        <w:jc w:val="both"/>
        <w:rPr>
          <w:rFonts w:ascii="Times New Roman" w:eastAsia="Times New Roman" w:hAnsi="Times New Roman" w:cs="Times New Roman"/>
          <w:kern w:val="0"/>
        </w:rPr>
      </w:pPr>
      <w:r w:rsidRPr="00A102F2">
        <w:rPr>
          <w:rFonts w:ascii="Times New Roman" w:eastAsia="Times New Roman" w:hAnsi="Times New Roman" w:cs="Times New Roman"/>
          <w:kern w:val="0"/>
        </w:rPr>
        <w:t>Upon</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request of</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the Union, the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Employer will grant leave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with pay for</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the WFSE Council</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President</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Vice-President for</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term of</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their</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office.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will give the Employer at least thirty (30) calendar days prior notice, unless otherwise agreed.</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The Union will reimburse the Employer for the “fully burdened costs of the</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positions”</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Employer</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incurs</w:t>
      </w:r>
      <w:r w:rsidRPr="00A102F2">
        <w:rPr>
          <w:rFonts w:ascii="Times New Roman" w:eastAsia="Times New Roman" w:hAnsi="Times New Roman" w:cs="Times New Roman"/>
          <w:spacing w:val="-8"/>
          <w:kern w:val="0"/>
        </w:rPr>
        <w:t xml:space="preserve"> </w:t>
      </w:r>
      <w:proofErr w:type="gramStart"/>
      <w:r w:rsidRPr="00A102F2">
        <w:rPr>
          <w:rFonts w:ascii="Times New Roman" w:eastAsia="Times New Roman" w:hAnsi="Times New Roman" w:cs="Times New Roman"/>
          <w:kern w:val="0"/>
        </w:rPr>
        <w:t>as</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a</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result</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of</w:t>
      </w:r>
      <w:proofErr w:type="gramEnd"/>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placing</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Council</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President</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and Vice-President on leave with pay during the period of absence.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The Union will reimburse the Employer by the 20th of each month for the previous month.</w:t>
      </w:r>
    </w:p>
    <w:p w14:paraId="4D3A6CDD" w14:textId="77777777" w:rsidR="007A21F9" w:rsidRPr="00A102F2" w:rsidRDefault="007A21F9" w:rsidP="00A102F2">
      <w:pPr>
        <w:widowControl w:val="0"/>
        <w:tabs>
          <w:tab w:val="left" w:pos="1440"/>
        </w:tabs>
        <w:autoSpaceDE w:val="0"/>
        <w:autoSpaceDN w:val="0"/>
        <w:spacing w:after="0" w:line="240" w:lineRule="auto"/>
        <w:ind w:left="1440" w:right="280"/>
        <w:jc w:val="both"/>
        <w:rPr>
          <w:rFonts w:ascii="Times New Roman" w:eastAsia="Times New Roman" w:hAnsi="Times New Roman" w:cs="Times New Roman"/>
          <w:kern w:val="0"/>
        </w:rPr>
      </w:pPr>
    </w:p>
    <w:p w14:paraId="3F739531"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Leave</w:t>
      </w:r>
      <w:r w:rsidRPr="00A102F2">
        <w:rPr>
          <w:rFonts w:ascii="Times New Roman" w:eastAsia="Times New Roman" w:hAnsi="Times New Roman" w:cs="Times New Roman"/>
          <w:spacing w:val="-4"/>
          <w:kern w:val="0"/>
          <w:u w:val="single"/>
        </w:rPr>
        <w:t xml:space="preserve"> </w:t>
      </w:r>
      <w:r w:rsidRPr="00A102F2">
        <w:rPr>
          <w:rFonts w:ascii="Times New Roman" w:eastAsia="Times New Roman" w:hAnsi="Times New Roman" w:cs="Times New Roman"/>
          <w:spacing w:val="-2"/>
          <w:kern w:val="0"/>
          <w:u w:val="single"/>
        </w:rPr>
        <w:t>Balances</w:t>
      </w:r>
    </w:p>
    <w:p w14:paraId="3457A1C5" w14:textId="77777777" w:rsidR="007A21F9" w:rsidRDefault="007A21F9" w:rsidP="00A102F2">
      <w:pPr>
        <w:widowControl w:val="0"/>
        <w:tabs>
          <w:tab w:val="left" w:pos="1440"/>
        </w:tabs>
        <w:autoSpaceDE w:val="0"/>
        <w:autoSpaceDN w:val="0"/>
        <w:spacing w:after="0" w:line="240" w:lineRule="auto"/>
        <w:ind w:left="1440" w:right="279"/>
        <w:jc w:val="both"/>
        <w:rPr>
          <w:rFonts w:ascii="Times New Roman" w:eastAsia="Times New Roman" w:hAnsi="Times New Roman" w:cs="Times New Roman"/>
          <w:kern w:val="0"/>
        </w:rPr>
      </w:pPr>
    </w:p>
    <w:p w14:paraId="502F5CD4" w14:textId="512FDDAA" w:rsidR="00A102F2" w:rsidRDefault="00A102F2" w:rsidP="00A102F2">
      <w:pPr>
        <w:widowControl w:val="0"/>
        <w:tabs>
          <w:tab w:val="left" w:pos="1440"/>
        </w:tabs>
        <w:autoSpaceDE w:val="0"/>
        <w:autoSpaceDN w:val="0"/>
        <w:spacing w:after="0" w:line="240" w:lineRule="auto"/>
        <w:ind w:left="1440" w:right="279"/>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 President and Vice-President will accrue vacation and sick leave during the period</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absence;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however,</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when</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President</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Vice</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President</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return</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state service their leave balances will not exceed the employee’s leave balances on the date</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period</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absence</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commenced.</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If</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President</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Vice-President</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retire</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or separate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from</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state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service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end</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period</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absence,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employee’s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leave balances will not exceed their leave balances on the date the period of absence commenced.</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Reporting of leave will be submitted to the Employer.</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All leave requests will be submitted within the required time limits.</w:t>
      </w:r>
    </w:p>
    <w:p w14:paraId="37044AB9" w14:textId="77777777" w:rsidR="007A21F9" w:rsidRPr="00A102F2" w:rsidRDefault="007A21F9" w:rsidP="00A102F2">
      <w:pPr>
        <w:widowControl w:val="0"/>
        <w:tabs>
          <w:tab w:val="left" w:pos="1440"/>
        </w:tabs>
        <w:autoSpaceDE w:val="0"/>
        <w:autoSpaceDN w:val="0"/>
        <w:spacing w:after="0" w:line="240" w:lineRule="auto"/>
        <w:ind w:left="1440" w:right="279"/>
        <w:jc w:val="both"/>
        <w:rPr>
          <w:rFonts w:ascii="Times New Roman" w:eastAsia="Times New Roman" w:hAnsi="Times New Roman" w:cs="Times New Roman"/>
          <w:kern w:val="0"/>
        </w:rPr>
      </w:pPr>
    </w:p>
    <w:p w14:paraId="44091DA9"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spacing w:val="-2"/>
          <w:kern w:val="0"/>
          <w:u w:val="single"/>
        </w:rPr>
        <w:t>Indemnification</w:t>
      </w:r>
    </w:p>
    <w:p w14:paraId="180FF097" w14:textId="77777777" w:rsidR="007A21F9" w:rsidRDefault="007A21F9" w:rsidP="00A102F2">
      <w:pPr>
        <w:widowControl w:val="0"/>
        <w:tabs>
          <w:tab w:val="left" w:pos="1440"/>
        </w:tabs>
        <w:autoSpaceDE w:val="0"/>
        <w:autoSpaceDN w:val="0"/>
        <w:spacing w:after="0" w:line="240" w:lineRule="auto"/>
        <w:ind w:left="1440" w:right="279"/>
        <w:jc w:val="both"/>
        <w:rPr>
          <w:rFonts w:ascii="Times New Roman" w:eastAsia="Times New Roman" w:hAnsi="Times New Roman" w:cs="Times New Roman"/>
          <w:kern w:val="0"/>
        </w:rPr>
      </w:pPr>
    </w:p>
    <w:p w14:paraId="2CC3C4C5" w14:textId="213C0EC9" w:rsidR="00A102F2" w:rsidRDefault="00A102F2" w:rsidP="00A102F2">
      <w:pPr>
        <w:widowControl w:val="0"/>
        <w:tabs>
          <w:tab w:val="left" w:pos="1440"/>
        </w:tabs>
        <w:autoSpaceDE w:val="0"/>
        <w:autoSpaceDN w:val="0"/>
        <w:spacing w:after="0" w:line="240" w:lineRule="auto"/>
        <w:ind w:left="1440" w:right="279"/>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defend,</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indemnify</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hold</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harmless</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Employer</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for</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any</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all costs</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including</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attorney’s</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fees,</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damages,</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settlements,</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judgments,</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other</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costs, obligations, or liabilities the Employer incurs as a result of any demands, claims, or</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lawsuits</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filed</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against</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Employer</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arising</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out</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in</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relation</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actions</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taken by</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President</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Vice-President,</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their</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status</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as</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President</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Vice</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President, during the period of absence.</w:t>
      </w:r>
    </w:p>
    <w:p w14:paraId="0AACB954" w14:textId="77777777" w:rsidR="007A21F9" w:rsidRPr="00A102F2" w:rsidRDefault="007A21F9" w:rsidP="00A102F2">
      <w:pPr>
        <w:widowControl w:val="0"/>
        <w:tabs>
          <w:tab w:val="left" w:pos="1440"/>
        </w:tabs>
        <w:autoSpaceDE w:val="0"/>
        <w:autoSpaceDN w:val="0"/>
        <w:spacing w:after="0" w:line="240" w:lineRule="auto"/>
        <w:ind w:left="1440" w:right="279"/>
        <w:jc w:val="both"/>
        <w:rPr>
          <w:rFonts w:ascii="Times New Roman" w:eastAsia="Times New Roman" w:hAnsi="Times New Roman" w:cs="Times New Roman"/>
          <w:kern w:val="0"/>
        </w:rPr>
      </w:pPr>
    </w:p>
    <w:p w14:paraId="6D609461"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Return</w:t>
      </w:r>
      <w:r w:rsidRPr="00A102F2">
        <w:rPr>
          <w:rFonts w:ascii="Times New Roman" w:eastAsia="Times New Roman" w:hAnsi="Times New Roman" w:cs="Times New Roman"/>
          <w:spacing w:val="-1"/>
          <w:kern w:val="0"/>
          <w:u w:val="single"/>
        </w:rPr>
        <w:t xml:space="preserve"> </w:t>
      </w:r>
      <w:r w:rsidRPr="00A102F2">
        <w:rPr>
          <w:rFonts w:ascii="Times New Roman" w:eastAsia="Times New Roman" w:hAnsi="Times New Roman" w:cs="Times New Roman"/>
          <w:spacing w:val="-2"/>
          <w:kern w:val="0"/>
          <w:u w:val="single"/>
        </w:rPr>
        <w:t>Rights</w:t>
      </w:r>
    </w:p>
    <w:p w14:paraId="521FEADD" w14:textId="77777777" w:rsidR="007A21F9" w:rsidRDefault="007A21F9" w:rsidP="00A102F2">
      <w:pPr>
        <w:widowControl w:val="0"/>
        <w:tabs>
          <w:tab w:val="left" w:pos="1440"/>
        </w:tabs>
        <w:autoSpaceDE w:val="0"/>
        <w:autoSpaceDN w:val="0"/>
        <w:spacing w:after="0" w:line="240" w:lineRule="auto"/>
        <w:ind w:left="1440" w:right="277"/>
        <w:jc w:val="both"/>
        <w:rPr>
          <w:rFonts w:ascii="Times New Roman" w:eastAsia="Times New Roman" w:hAnsi="Times New Roman" w:cs="Times New Roman"/>
          <w:kern w:val="0"/>
        </w:rPr>
      </w:pPr>
    </w:p>
    <w:p w14:paraId="2D292CC6" w14:textId="061AEDC2" w:rsidR="00A102F2" w:rsidRDefault="00A102F2" w:rsidP="00A102F2">
      <w:pPr>
        <w:widowControl w:val="0"/>
        <w:tabs>
          <w:tab w:val="left" w:pos="1440"/>
        </w:tabs>
        <w:autoSpaceDE w:val="0"/>
        <w:autoSpaceDN w:val="0"/>
        <w:spacing w:after="0" w:line="240" w:lineRule="auto"/>
        <w:ind w:left="1440" w:right="277"/>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President</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Vice-President</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have</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right</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return</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same</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position or in another position in the same job classification and the same geographic area as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determined</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by</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Employer,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provided</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such</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reemployment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is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not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in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conflict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with other</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articles</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in</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this</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Agreement.</w:t>
      </w:r>
      <w:r w:rsidRPr="00A102F2">
        <w:rPr>
          <w:rFonts w:ascii="Times New Roman" w:eastAsia="Times New Roman" w:hAnsi="Times New Roman" w:cs="Times New Roman"/>
          <w:spacing w:val="71"/>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employee</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4"/>
          <w:kern w:val="0"/>
        </w:rPr>
        <w:t xml:space="preserve"> </w:t>
      </w:r>
      <w:r w:rsidRPr="00A102F2">
        <w:rPr>
          <w:rFonts w:ascii="Times New Roman" w:eastAsia="Times New Roman" w:hAnsi="Times New Roman" w:cs="Times New Roman"/>
          <w:kern w:val="0"/>
        </w:rPr>
        <w:t>Employer</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may</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enter</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spacing w:val="-4"/>
          <w:kern w:val="0"/>
        </w:rPr>
        <w:t xml:space="preserve">into </w:t>
      </w:r>
      <w:r w:rsidRPr="00A102F2">
        <w:rPr>
          <w:rFonts w:ascii="Times New Roman" w:eastAsia="Times New Roman" w:hAnsi="Times New Roman" w:cs="Times New Roman"/>
          <w:kern w:val="0"/>
        </w:rPr>
        <w:t>a</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written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agreement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regarding</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return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rights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commencement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leave.</w:t>
      </w:r>
      <w:r w:rsidRPr="00A102F2">
        <w:rPr>
          <w:rFonts w:ascii="Times New Roman" w:eastAsia="Times New Roman" w:hAnsi="Times New Roman" w:cs="Times New Roman"/>
          <w:spacing w:val="22"/>
          <w:kern w:val="0"/>
        </w:rPr>
        <w:t xml:space="preserve"> </w:t>
      </w:r>
      <w:r w:rsidRPr="00A102F2">
        <w:rPr>
          <w:rFonts w:ascii="Times New Roman" w:eastAsia="Times New Roman" w:hAnsi="Times New Roman" w:cs="Times New Roman"/>
          <w:kern w:val="0"/>
        </w:rPr>
        <w:t>The period of leave will not impact the employee’s seniority date.</w:t>
      </w:r>
    </w:p>
    <w:p w14:paraId="2F52B732" w14:textId="77777777" w:rsidR="007A21F9" w:rsidRPr="00A102F2" w:rsidRDefault="007A21F9" w:rsidP="00A102F2">
      <w:pPr>
        <w:widowControl w:val="0"/>
        <w:tabs>
          <w:tab w:val="left" w:pos="1440"/>
        </w:tabs>
        <w:autoSpaceDE w:val="0"/>
        <w:autoSpaceDN w:val="0"/>
        <w:spacing w:after="0" w:line="240" w:lineRule="auto"/>
        <w:ind w:left="1440" w:right="277"/>
        <w:jc w:val="both"/>
        <w:rPr>
          <w:rFonts w:ascii="Times New Roman" w:eastAsia="Times New Roman" w:hAnsi="Times New Roman" w:cs="Times New Roman"/>
          <w:kern w:val="0"/>
        </w:rPr>
      </w:pPr>
    </w:p>
    <w:p w14:paraId="1FA77230" w14:textId="77777777" w:rsidR="00A102F2" w:rsidRPr="00A102F2" w:rsidRDefault="00A102F2" w:rsidP="00A102F2">
      <w:pPr>
        <w:widowControl w:val="0"/>
        <w:numPr>
          <w:ilvl w:val="1"/>
          <w:numId w:val="67"/>
        </w:numPr>
        <w:tabs>
          <w:tab w:val="left" w:pos="720"/>
        </w:tabs>
        <w:autoSpaceDE w:val="0"/>
        <w:autoSpaceDN w:val="0"/>
        <w:spacing w:after="0" w:line="240" w:lineRule="auto"/>
        <w:outlineLvl w:val="1"/>
        <w:rPr>
          <w:rFonts w:ascii="Times New Roman" w:eastAsiaTheme="majorEastAsia" w:hAnsi="Times New Roman" w:cs="Times New Roman"/>
          <w:b/>
          <w:bCs/>
          <w:kern w:val="0"/>
        </w:rPr>
      </w:pPr>
      <w:r w:rsidRPr="00A102F2">
        <w:rPr>
          <w:rFonts w:ascii="Times New Roman" w:eastAsiaTheme="majorEastAsia" w:hAnsi="Times New Roman" w:cs="Times New Roman"/>
          <w:b/>
          <w:bCs/>
          <w:kern w:val="0"/>
        </w:rPr>
        <w:t>Collective</w:t>
      </w:r>
      <w:r w:rsidRPr="00A102F2">
        <w:rPr>
          <w:rFonts w:ascii="Times New Roman" w:eastAsiaTheme="majorEastAsia" w:hAnsi="Times New Roman" w:cs="Times New Roman"/>
          <w:b/>
          <w:bCs/>
          <w:spacing w:val="-4"/>
          <w:kern w:val="0"/>
        </w:rPr>
        <w:t xml:space="preserve"> </w:t>
      </w:r>
      <w:r w:rsidRPr="00A102F2">
        <w:rPr>
          <w:rFonts w:ascii="Times New Roman" w:eastAsiaTheme="majorEastAsia" w:hAnsi="Times New Roman" w:cs="Times New Roman"/>
          <w:b/>
          <w:bCs/>
          <w:kern w:val="0"/>
        </w:rPr>
        <w:t>Bargaining</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kern w:val="0"/>
        </w:rPr>
        <w:t>Agreement</w:t>
      </w:r>
      <w:r w:rsidRPr="00A102F2">
        <w:rPr>
          <w:rFonts w:ascii="Times New Roman" w:eastAsiaTheme="majorEastAsia" w:hAnsi="Times New Roman" w:cs="Times New Roman"/>
          <w:b/>
          <w:bCs/>
          <w:spacing w:val="-1"/>
          <w:kern w:val="0"/>
        </w:rPr>
        <w:t xml:space="preserve"> </w:t>
      </w:r>
      <w:r w:rsidRPr="00A102F2">
        <w:rPr>
          <w:rFonts w:ascii="Times New Roman" w:eastAsiaTheme="majorEastAsia" w:hAnsi="Times New Roman" w:cs="Times New Roman"/>
          <w:b/>
          <w:bCs/>
          <w:spacing w:val="-2"/>
          <w:kern w:val="0"/>
        </w:rPr>
        <w:t>Negotiations</w:t>
      </w:r>
    </w:p>
    <w:p w14:paraId="75D44F23" w14:textId="77777777" w:rsidR="00A102F2" w:rsidRPr="00A102F2" w:rsidRDefault="00A102F2" w:rsidP="00A102F2">
      <w:pPr>
        <w:widowControl w:val="0"/>
        <w:autoSpaceDE w:val="0"/>
        <w:autoSpaceDN w:val="0"/>
        <w:spacing w:after="0" w:line="240" w:lineRule="auto"/>
        <w:rPr>
          <w:rFonts w:ascii="Times New Roman" w:eastAsia="Times New Roman" w:hAnsi="Times New Roman" w:cs="Times New Roman"/>
          <w:b/>
          <w:kern w:val="0"/>
        </w:rPr>
      </w:pPr>
    </w:p>
    <w:p w14:paraId="6CECD84A" w14:textId="77777777" w:rsidR="00A102F2" w:rsidRPr="007A21F9"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Release</w:t>
      </w:r>
      <w:r w:rsidRPr="00A102F2">
        <w:rPr>
          <w:rFonts w:ascii="Times New Roman" w:eastAsia="Times New Roman" w:hAnsi="Times New Roman" w:cs="Times New Roman"/>
          <w:spacing w:val="-4"/>
          <w:kern w:val="0"/>
          <w:u w:val="single"/>
        </w:rPr>
        <w:t xml:space="preserve"> Time</w:t>
      </w:r>
    </w:p>
    <w:p w14:paraId="003B3F6D" w14:textId="77777777" w:rsidR="007A21F9" w:rsidRPr="00A102F2" w:rsidRDefault="007A21F9" w:rsidP="007A21F9">
      <w:pPr>
        <w:widowControl w:val="0"/>
        <w:tabs>
          <w:tab w:val="left" w:pos="1440"/>
        </w:tabs>
        <w:autoSpaceDE w:val="0"/>
        <w:autoSpaceDN w:val="0"/>
        <w:spacing w:after="0" w:line="240" w:lineRule="auto"/>
        <w:ind w:left="1440"/>
        <w:rPr>
          <w:rFonts w:ascii="Times New Roman" w:eastAsia="Times New Roman" w:hAnsi="Times New Roman" w:cs="Times New Roman"/>
          <w:kern w:val="0"/>
        </w:rPr>
      </w:pPr>
    </w:p>
    <w:p w14:paraId="55328259" w14:textId="77777777" w:rsidR="00A102F2" w:rsidRDefault="00A102F2" w:rsidP="00A102F2">
      <w:pPr>
        <w:widowControl w:val="0"/>
        <w:numPr>
          <w:ilvl w:val="3"/>
          <w:numId w:val="67"/>
        </w:numPr>
        <w:tabs>
          <w:tab w:val="left" w:pos="2160"/>
        </w:tabs>
        <w:autoSpaceDE w:val="0"/>
        <w:autoSpaceDN w:val="0"/>
        <w:spacing w:after="0" w:line="240" w:lineRule="auto"/>
        <w:ind w:left="2160" w:right="276"/>
        <w:jc w:val="both"/>
        <w:rPr>
          <w:rFonts w:ascii="Times New Roman" w:eastAsia="Times New Roman" w:hAnsi="Times New Roman" w:cs="Times New Roman"/>
          <w:kern w:val="0"/>
        </w:rPr>
      </w:pPr>
      <w:r w:rsidRPr="00A102F2">
        <w:rPr>
          <w:rFonts w:ascii="Times New Roman" w:eastAsia="Times New Roman" w:hAnsi="Times New Roman" w:cs="Times New Roman"/>
          <w:kern w:val="0"/>
        </w:rPr>
        <w:t>The Employer will approve paid release time for up to ten (10) days of formal negotiations for up to eight (8) Union team members who are scheduled</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work</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day</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formal</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negotiations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are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being</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conducted.</w:t>
      </w:r>
      <w:r w:rsidRPr="00A102F2">
        <w:rPr>
          <w:rFonts w:ascii="Times New Roman" w:eastAsia="Times New Roman" w:hAnsi="Times New Roman" w:cs="Times New Roman"/>
          <w:spacing w:val="17"/>
          <w:kern w:val="0"/>
        </w:rPr>
        <w:t xml:space="preserve"> </w:t>
      </w:r>
      <w:r w:rsidRPr="00A102F2">
        <w:rPr>
          <w:rFonts w:ascii="Times New Roman" w:eastAsia="Times New Roman" w:hAnsi="Times New Roman" w:cs="Times New Roman"/>
          <w:kern w:val="0"/>
        </w:rPr>
        <w:t>The Union</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give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Employer</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a</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written</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list of</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the names</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employees in</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accordance</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with</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Article</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40.8.</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team</w:t>
      </w:r>
      <w:r w:rsidRPr="00A102F2">
        <w:rPr>
          <w:rFonts w:ascii="Times New Roman" w:eastAsia="Times New Roman" w:hAnsi="Times New Roman" w:cs="Times New Roman"/>
          <w:spacing w:val="-4"/>
          <w:kern w:val="0"/>
        </w:rPr>
        <w:t xml:space="preserve"> </w:t>
      </w:r>
      <w:proofErr w:type="gramStart"/>
      <w:r w:rsidRPr="00A102F2">
        <w:rPr>
          <w:rFonts w:ascii="Times New Roman" w:eastAsia="Times New Roman" w:hAnsi="Times New Roman" w:cs="Times New Roman"/>
          <w:kern w:val="0"/>
        </w:rPr>
        <w:t>member</w:t>
      </w:r>
      <w:proofErr w:type="gramEnd"/>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obtain</w:t>
      </w:r>
      <w:r w:rsidRPr="00A102F2">
        <w:rPr>
          <w:rFonts w:ascii="Times New Roman" w:eastAsia="Times New Roman" w:hAnsi="Times New Roman" w:cs="Times New Roman"/>
          <w:spacing w:val="-7"/>
          <w:kern w:val="0"/>
        </w:rPr>
        <w:t xml:space="preserve"> </w:t>
      </w:r>
      <w:r w:rsidRPr="00A102F2">
        <w:rPr>
          <w:rFonts w:ascii="Times New Roman" w:eastAsia="Times New Roman" w:hAnsi="Times New Roman" w:cs="Times New Roman"/>
          <w:kern w:val="0"/>
        </w:rPr>
        <w:t xml:space="preserve">prior approval from their supervisor before attending formal </w:t>
      </w:r>
      <w:r w:rsidRPr="00A102F2">
        <w:rPr>
          <w:rFonts w:ascii="Times New Roman" w:eastAsia="Times New Roman" w:hAnsi="Times New Roman" w:cs="Times New Roman"/>
          <w:kern w:val="0"/>
        </w:rPr>
        <w:lastRenderedPageBreak/>
        <w:t>negotiations and must submit collective bargaining agreement negotiations leave to record the</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time.</w:t>
      </w:r>
      <w:r w:rsidRPr="00A102F2">
        <w:rPr>
          <w:rFonts w:ascii="Times New Roman" w:eastAsia="Times New Roman" w:hAnsi="Times New Roman" w:cs="Times New Roman"/>
          <w:spacing w:val="35"/>
          <w:kern w:val="0"/>
        </w:rPr>
        <w:t xml:space="preserve"> </w:t>
      </w:r>
      <w:r w:rsidRPr="00A102F2">
        <w:rPr>
          <w:rFonts w:ascii="Times New Roman" w:eastAsia="Times New Roman" w:hAnsi="Times New Roman" w:cs="Times New Roman"/>
          <w:kern w:val="0"/>
        </w:rPr>
        <w:t>After</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ten</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(10)</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days</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formal</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negotiations,</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Union</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may</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request the parties meet and discuss additional paid release time for Union team members.</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If no agreement is reached for additional paid release time, for all remaining negotiation sessions, the Employer will approve compensatory time, vacation leave, personal holiday, personal leave or leave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without pay, or at the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discretion of</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supervisor, an employee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may be allowed to adjust their work hours.</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However, employees must use compensatory</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time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prior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their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use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vacation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leave,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unless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use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would result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in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loss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their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vacation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leave.</w:t>
      </w:r>
      <w:r w:rsidRPr="00A102F2">
        <w:rPr>
          <w:rFonts w:ascii="Times New Roman" w:eastAsia="Times New Roman" w:hAnsi="Times New Roman" w:cs="Times New Roman"/>
          <w:spacing w:val="25"/>
          <w:kern w:val="0"/>
        </w:rPr>
        <w:t xml:space="preserve"> </w:t>
      </w:r>
      <w:r w:rsidRPr="00A102F2">
        <w:rPr>
          <w:rFonts w:ascii="Times New Roman" w:eastAsia="Times New Roman" w:hAnsi="Times New Roman" w:cs="Times New Roman"/>
          <w:kern w:val="0"/>
        </w:rPr>
        <w:t>No</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overtime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compensatory</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 xml:space="preserve">time will be incurred </w:t>
      </w:r>
      <w:proofErr w:type="gramStart"/>
      <w:r w:rsidRPr="00A102F2">
        <w:rPr>
          <w:rFonts w:ascii="Times New Roman" w:eastAsia="Times New Roman" w:hAnsi="Times New Roman" w:cs="Times New Roman"/>
          <w:kern w:val="0"/>
        </w:rPr>
        <w:t>as a result of</w:t>
      </w:r>
      <w:proofErr w:type="gramEnd"/>
      <w:r w:rsidRPr="00A102F2">
        <w:rPr>
          <w:rFonts w:ascii="Times New Roman" w:eastAsia="Times New Roman" w:hAnsi="Times New Roman" w:cs="Times New Roman"/>
          <w:kern w:val="0"/>
        </w:rPr>
        <w:t xml:space="preserve"> negotiations.</w:t>
      </w:r>
    </w:p>
    <w:p w14:paraId="2964A670" w14:textId="77777777" w:rsidR="007A21F9" w:rsidRPr="00A102F2" w:rsidRDefault="007A21F9" w:rsidP="007A21F9">
      <w:pPr>
        <w:widowControl w:val="0"/>
        <w:tabs>
          <w:tab w:val="left" w:pos="2160"/>
        </w:tabs>
        <w:autoSpaceDE w:val="0"/>
        <w:autoSpaceDN w:val="0"/>
        <w:spacing w:after="0" w:line="240" w:lineRule="auto"/>
        <w:ind w:left="2160" w:right="276"/>
        <w:jc w:val="both"/>
        <w:rPr>
          <w:rFonts w:ascii="Times New Roman" w:eastAsia="Times New Roman" w:hAnsi="Times New Roman" w:cs="Times New Roman"/>
          <w:kern w:val="0"/>
        </w:rPr>
      </w:pPr>
    </w:p>
    <w:p w14:paraId="0DBF66BA" w14:textId="77777777" w:rsidR="00A102F2" w:rsidRDefault="00A102F2" w:rsidP="00A102F2">
      <w:pPr>
        <w:widowControl w:val="0"/>
        <w:numPr>
          <w:ilvl w:val="3"/>
          <w:numId w:val="67"/>
        </w:numPr>
        <w:tabs>
          <w:tab w:val="left" w:pos="2160"/>
        </w:tabs>
        <w:autoSpaceDE w:val="0"/>
        <w:autoSpaceDN w:val="0"/>
        <w:spacing w:after="0" w:line="240" w:lineRule="auto"/>
        <w:ind w:left="2160" w:right="279"/>
        <w:jc w:val="both"/>
        <w:rPr>
          <w:rFonts w:ascii="Times New Roman" w:eastAsia="Times New Roman" w:hAnsi="Times New Roman" w:cs="Times New Roman"/>
          <w:kern w:val="0"/>
        </w:rPr>
      </w:pPr>
      <w:r w:rsidRPr="00A102F2">
        <w:rPr>
          <w:rFonts w:ascii="Times New Roman" w:eastAsia="Times New Roman" w:hAnsi="Times New Roman" w:cs="Times New Roman"/>
          <w:kern w:val="0"/>
        </w:rPr>
        <w:t>For preparatory meetings occurring on days when formal negotiations are not scheduled, the Employer will approve Union team members’ use of compensatory time, vacation leave, personal holiday, personal leave day, or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leave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without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pay,</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discretion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of</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supervisor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employee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may adjust their work hours for negotiation preparation meetings.</w:t>
      </w:r>
    </w:p>
    <w:p w14:paraId="7B4A8186" w14:textId="77777777" w:rsidR="007A21F9" w:rsidRPr="00A102F2" w:rsidRDefault="007A21F9" w:rsidP="007A21F9">
      <w:pPr>
        <w:widowControl w:val="0"/>
        <w:tabs>
          <w:tab w:val="left" w:pos="2160"/>
        </w:tabs>
        <w:autoSpaceDE w:val="0"/>
        <w:autoSpaceDN w:val="0"/>
        <w:spacing w:after="0" w:line="240" w:lineRule="auto"/>
        <w:ind w:right="279"/>
        <w:jc w:val="both"/>
        <w:rPr>
          <w:rFonts w:ascii="Times New Roman" w:eastAsia="Times New Roman" w:hAnsi="Times New Roman" w:cs="Times New Roman"/>
          <w:kern w:val="0"/>
        </w:rPr>
      </w:pPr>
    </w:p>
    <w:p w14:paraId="02D4B19C" w14:textId="77777777" w:rsidR="00A102F2" w:rsidRPr="007A21F9" w:rsidRDefault="00A102F2" w:rsidP="00A102F2">
      <w:pPr>
        <w:widowControl w:val="0"/>
        <w:numPr>
          <w:ilvl w:val="3"/>
          <w:numId w:val="67"/>
        </w:numPr>
        <w:tabs>
          <w:tab w:val="left" w:pos="2160"/>
        </w:tabs>
        <w:autoSpaceDE w:val="0"/>
        <w:autoSpaceDN w:val="0"/>
        <w:spacing w:after="0" w:line="240" w:lineRule="auto"/>
        <w:ind w:left="2160" w:right="281"/>
        <w:jc w:val="both"/>
        <w:rPr>
          <w:rFonts w:ascii="Times New Roman" w:eastAsia="Times New Roman" w:hAnsi="Times New Roman" w:cs="Times New Roman"/>
          <w:kern w:val="0"/>
        </w:rPr>
      </w:pPr>
      <w:r w:rsidRPr="00A102F2">
        <w:rPr>
          <w:rFonts w:ascii="Times New Roman" w:eastAsia="Times New Roman" w:hAnsi="Times New Roman" w:cs="Times New Roman"/>
          <w:kern w:val="0"/>
        </w:rPr>
        <w:t xml:space="preserve">The Union will provide the Employer with names of the Union team members at least fourteen (14) calendar days in advance of formal negotiations and/or preparatory meetings unless the meeting is scheduled sooner, in which case the Union will notify the Employer as soon as </w:t>
      </w:r>
      <w:r w:rsidRPr="00A102F2">
        <w:rPr>
          <w:rFonts w:ascii="Times New Roman" w:eastAsia="Times New Roman" w:hAnsi="Times New Roman" w:cs="Times New Roman"/>
          <w:spacing w:val="-2"/>
          <w:kern w:val="0"/>
        </w:rPr>
        <w:t>possible.</w:t>
      </w:r>
    </w:p>
    <w:p w14:paraId="16F92EAB" w14:textId="77777777" w:rsidR="007A21F9" w:rsidRPr="00A102F2" w:rsidRDefault="007A21F9" w:rsidP="007A21F9">
      <w:pPr>
        <w:widowControl w:val="0"/>
        <w:tabs>
          <w:tab w:val="left" w:pos="2160"/>
        </w:tabs>
        <w:autoSpaceDE w:val="0"/>
        <w:autoSpaceDN w:val="0"/>
        <w:spacing w:after="0" w:line="240" w:lineRule="auto"/>
        <w:ind w:right="281"/>
        <w:jc w:val="both"/>
        <w:rPr>
          <w:rFonts w:ascii="Times New Roman" w:eastAsia="Times New Roman" w:hAnsi="Times New Roman" w:cs="Times New Roman"/>
          <w:kern w:val="0"/>
        </w:rPr>
      </w:pPr>
    </w:p>
    <w:p w14:paraId="34AE5E74" w14:textId="77777777" w:rsidR="00A102F2" w:rsidRDefault="00A102F2" w:rsidP="00A102F2">
      <w:pPr>
        <w:widowControl w:val="0"/>
        <w:numPr>
          <w:ilvl w:val="3"/>
          <w:numId w:val="67"/>
        </w:numPr>
        <w:tabs>
          <w:tab w:val="left" w:pos="2160"/>
        </w:tabs>
        <w:autoSpaceDE w:val="0"/>
        <w:autoSpaceDN w:val="0"/>
        <w:spacing w:after="0" w:line="240" w:lineRule="auto"/>
        <w:ind w:left="2160" w:right="283"/>
        <w:jc w:val="both"/>
        <w:rPr>
          <w:rFonts w:ascii="Times New Roman" w:eastAsia="Times New Roman" w:hAnsi="Times New Roman" w:cs="Times New Roman"/>
          <w:kern w:val="0"/>
        </w:rPr>
      </w:pPr>
      <w:r w:rsidRPr="00A102F2">
        <w:rPr>
          <w:rFonts w:ascii="Times New Roman" w:eastAsia="Times New Roman" w:hAnsi="Times New Roman" w:cs="Times New Roman"/>
          <w:kern w:val="0"/>
        </w:rPr>
        <w:t>If the release from shift or adjustment to work hours for an employee creates</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unusual</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significant</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coverage</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issues,</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8"/>
          <w:kern w:val="0"/>
        </w:rPr>
        <w:t xml:space="preserve"> </w:t>
      </w:r>
      <w:r w:rsidRPr="00A102F2">
        <w:rPr>
          <w:rFonts w:ascii="Times New Roman" w:eastAsia="Times New Roman" w:hAnsi="Times New Roman" w:cs="Times New Roman"/>
          <w:kern w:val="0"/>
        </w:rPr>
        <w:t>Employer</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notify</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the Union’s Chief Negotiator to discuss alternatives.</w:t>
      </w:r>
    </w:p>
    <w:p w14:paraId="0D84FF98" w14:textId="77777777" w:rsidR="007A21F9" w:rsidRPr="00A102F2" w:rsidRDefault="007A21F9" w:rsidP="007A21F9">
      <w:pPr>
        <w:widowControl w:val="0"/>
        <w:tabs>
          <w:tab w:val="left" w:pos="2160"/>
        </w:tabs>
        <w:autoSpaceDE w:val="0"/>
        <w:autoSpaceDN w:val="0"/>
        <w:spacing w:after="0" w:line="240" w:lineRule="auto"/>
        <w:ind w:right="283"/>
        <w:jc w:val="both"/>
        <w:rPr>
          <w:rFonts w:ascii="Times New Roman" w:eastAsia="Times New Roman" w:hAnsi="Times New Roman" w:cs="Times New Roman"/>
          <w:kern w:val="0"/>
        </w:rPr>
      </w:pPr>
    </w:p>
    <w:p w14:paraId="206A4523" w14:textId="77777777" w:rsidR="00A102F2" w:rsidRPr="00A102F2" w:rsidRDefault="00A102F2" w:rsidP="00A102F2">
      <w:pPr>
        <w:widowControl w:val="0"/>
        <w:numPr>
          <w:ilvl w:val="3"/>
          <w:numId w:val="67"/>
        </w:numPr>
        <w:tabs>
          <w:tab w:val="left" w:pos="2160"/>
        </w:tabs>
        <w:autoSpaceDE w:val="0"/>
        <w:autoSpaceDN w:val="0"/>
        <w:spacing w:after="0" w:line="240" w:lineRule="auto"/>
        <w:ind w:left="2160" w:right="283"/>
        <w:jc w:val="both"/>
        <w:rPr>
          <w:rFonts w:ascii="Times New Roman" w:eastAsia="Times New Roman" w:hAnsi="Times New Roman" w:cs="Times New Roman"/>
          <w:kern w:val="0"/>
        </w:rPr>
      </w:pPr>
      <w:proofErr w:type="gramStart"/>
      <w:r w:rsidRPr="00A102F2">
        <w:rPr>
          <w:rFonts w:ascii="Times New Roman" w:eastAsia="Times New Roman" w:hAnsi="Times New Roman" w:cs="Times New Roman"/>
          <w:kern w:val="0"/>
        </w:rPr>
        <w:t>Per diem</w:t>
      </w:r>
      <w:proofErr w:type="gramEnd"/>
      <w:r w:rsidRPr="00A102F2">
        <w:rPr>
          <w:rFonts w:ascii="Times New Roman" w:eastAsia="Times New Roman" w:hAnsi="Times New Roman" w:cs="Times New Roman"/>
          <w:kern w:val="0"/>
        </w:rPr>
        <w:t xml:space="preserve"> and travel expenses will be paid by the WFSE for Union team </w:t>
      </w:r>
      <w:r w:rsidRPr="00A102F2">
        <w:rPr>
          <w:rFonts w:ascii="Times New Roman" w:eastAsia="Times New Roman" w:hAnsi="Times New Roman" w:cs="Times New Roman"/>
          <w:spacing w:val="-2"/>
          <w:kern w:val="0"/>
        </w:rPr>
        <w:t>members.</w:t>
      </w:r>
    </w:p>
    <w:p w14:paraId="27EB14A7" w14:textId="77777777" w:rsidR="00A102F2" w:rsidRPr="00A102F2" w:rsidRDefault="00A102F2" w:rsidP="00A102F2">
      <w:pPr>
        <w:widowControl w:val="0"/>
        <w:tabs>
          <w:tab w:val="left" w:pos="2299"/>
        </w:tabs>
        <w:autoSpaceDE w:val="0"/>
        <w:autoSpaceDN w:val="0"/>
        <w:spacing w:after="0" w:line="240" w:lineRule="auto"/>
        <w:ind w:right="283"/>
        <w:jc w:val="both"/>
        <w:rPr>
          <w:rFonts w:ascii="Times New Roman" w:eastAsia="Times New Roman" w:hAnsi="Times New Roman" w:cs="Times New Roman"/>
          <w:kern w:val="0"/>
        </w:rPr>
      </w:pPr>
    </w:p>
    <w:p w14:paraId="00840258" w14:textId="77777777" w:rsidR="00A102F2" w:rsidRPr="00A102F2" w:rsidRDefault="00A102F2" w:rsidP="00A102F2">
      <w:pPr>
        <w:widowControl w:val="0"/>
        <w:numPr>
          <w:ilvl w:val="2"/>
          <w:numId w:val="67"/>
        </w:numPr>
        <w:tabs>
          <w:tab w:val="left" w:pos="1440"/>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Subject</w:t>
      </w:r>
      <w:r w:rsidRPr="00A102F2">
        <w:rPr>
          <w:rFonts w:ascii="Times New Roman" w:eastAsia="Times New Roman" w:hAnsi="Times New Roman" w:cs="Times New Roman"/>
          <w:spacing w:val="-2"/>
          <w:kern w:val="0"/>
          <w:u w:val="single"/>
        </w:rPr>
        <w:t xml:space="preserve"> </w:t>
      </w:r>
      <w:r w:rsidRPr="00A102F2">
        <w:rPr>
          <w:rFonts w:ascii="Times New Roman" w:eastAsia="Times New Roman" w:hAnsi="Times New Roman" w:cs="Times New Roman"/>
          <w:kern w:val="0"/>
          <w:u w:val="single"/>
        </w:rPr>
        <w:t>Matter</w:t>
      </w:r>
      <w:r w:rsidRPr="00A102F2">
        <w:rPr>
          <w:rFonts w:ascii="Times New Roman" w:eastAsia="Times New Roman" w:hAnsi="Times New Roman" w:cs="Times New Roman"/>
          <w:spacing w:val="-1"/>
          <w:kern w:val="0"/>
          <w:u w:val="single"/>
        </w:rPr>
        <w:t xml:space="preserve"> </w:t>
      </w:r>
      <w:r w:rsidRPr="00A102F2">
        <w:rPr>
          <w:rFonts w:ascii="Times New Roman" w:eastAsia="Times New Roman" w:hAnsi="Times New Roman" w:cs="Times New Roman"/>
          <w:spacing w:val="-2"/>
          <w:kern w:val="0"/>
          <w:u w:val="single"/>
        </w:rPr>
        <w:t>Experts</w:t>
      </w:r>
    </w:p>
    <w:p w14:paraId="70AC1055" w14:textId="77777777" w:rsidR="00A102F2" w:rsidRDefault="00A102F2" w:rsidP="00A102F2">
      <w:pPr>
        <w:widowControl w:val="0"/>
        <w:autoSpaceDE w:val="0"/>
        <w:autoSpaceDN w:val="0"/>
        <w:spacing w:after="0" w:line="240" w:lineRule="auto"/>
        <w:ind w:left="1440" w:right="278"/>
        <w:jc w:val="both"/>
        <w:rPr>
          <w:rFonts w:ascii="Times New Roman" w:eastAsia="Times New Roman" w:hAnsi="Times New Roman" w:cs="Times New Roman"/>
          <w:kern w:val="0"/>
        </w:rPr>
      </w:pPr>
    </w:p>
    <w:p w14:paraId="635A9BDF" w14:textId="191C606E" w:rsidR="00A102F2" w:rsidRDefault="00A102F2" w:rsidP="00A102F2">
      <w:pPr>
        <w:widowControl w:val="0"/>
        <w:autoSpaceDE w:val="0"/>
        <w:autoSpaceDN w:val="0"/>
        <w:spacing w:after="0" w:line="240" w:lineRule="auto"/>
        <w:ind w:left="1440" w:right="278"/>
        <w:jc w:val="both"/>
        <w:rPr>
          <w:rFonts w:ascii="Times New Roman" w:eastAsia="Times New Roman" w:hAnsi="Times New Roman" w:cs="Times New Roman"/>
          <w:spacing w:val="-2"/>
          <w:kern w:val="0"/>
        </w:rPr>
      </w:pPr>
      <w:r w:rsidRPr="00A102F2">
        <w:rPr>
          <w:rFonts w:ascii="Times New Roman" w:eastAsia="Times New Roman" w:hAnsi="Times New Roman" w:cs="Times New Roman"/>
          <w:kern w:val="0"/>
        </w:rPr>
        <w:t>Either</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party</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may</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invite</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subject</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matter</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experts</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present</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information</w:t>
      </w:r>
      <w:r w:rsidRPr="00A102F2">
        <w:rPr>
          <w:rFonts w:ascii="Times New Roman" w:eastAsia="Times New Roman" w:hAnsi="Times New Roman" w:cs="Times New Roman"/>
          <w:spacing w:val="-13"/>
          <w:kern w:val="0"/>
        </w:rPr>
        <w:t xml:space="preserve"> </w:t>
      </w:r>
      <w:r w:rsidRPr="00A102F2">
        <w:rPr>
          <w:rFonts w:ascii="Times New Roman" w:eastAsia="Times New Roman" w:hAnsi="Times New Roman" w:cs="Times New Roman"/>
          <w:kern w:val="0"/>
        </w:rPr>
        <w:t>during</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formal negotiations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sessions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when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pertinent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topics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are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under</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negotiations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for</w:t>
      </w:r>
      <w:r w:rsidRPr="00A102F2">
        <w:rPr>
          <w:rFonts w:ascii="Times New Roman" w:eastAsia="Times New Roman" w:hAnsi="Times New Roman" w:cs="Times New Roman"/>
          <w:spacing w:val="-15"/>
          <w:kern w:val="0"/>
        </w:rPr>
        <w:t xml:space="preserve"> </w:t>
      </w:r>
      <w:proofErr w:type="gramStart"/>
      <w:r w:rsidRPr="00A102F2">
        <w:rPr>
          <w:rFonts w:ascii="Times New Roman" w:eastAsia="Times New Roman" w:hAnsi="Times New Roman" w:cs="Times New Roman"/>
          <w:kern w:val="0"/>
        </w:rPr>
        <w:t>a</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time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period</w:t>
      </w:r>
      <w:proofErr w:type="gramEnd"/>
      <w:r w:rsidRPr="00A102F2">
        <w:rPr>
          <w:rFonts w:ascii="Times New Roman" w:eastAsia="Times New Roman" w:hAnsi="Times New Roman" w:cs="Times New Roman"/>
          <w:kern w:val="0"/>
        </w:rPr>
        <w:t xml:space="preserve"> agreed to by the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parties.</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2"/>
          <w:kern w:val="0"/>
        </w:rPr>
        <w:t xml:space="preserve"> </w:t>
      </w:r>
      <w:r w:rsidRPr="00A102F2">
        <w:rPr>
          <w:rFonts w:ascii="Times New Roman" w:eastAsia="Times New Roman" w:hAnsi="Times New Roman" w:cs="Times New Roman"/>
          <w:kern w:val="0"/>
        </w:rPr>
        <w:t>Union will provide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Employer with the</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names</w:t>
      </w:r>
      <w:r w:rsidRPr="00A102F2">
        <w:rPr>
          <w:rFonts w:ascii="Times New Roman" w:eastAsia="Times New Roman" w:hAnsi="Times New Roman" w:cs="Times New Roman"/>
          <w:spacing w:val="-1"/>
          <w:kern w:val="0"/>
        </w:rPr>
        <w:t xml:space="preserve"> </w:t>
      </w:r>
      <w:r w:rsidRPr="00A102F2">
        <w:rPr>
          <w:rFonts w:ascii="Times New Roman" w:eastAsia="Times New Roman" w:hAnsi="Times New Roman" w:cs="Times New Roman"/>
          <w:kern w:val="0"/>
        </w:rPr>
        <w:t>of the</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employee</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subject</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matter</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experts</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seven</w:t>
      </w:r>
      <w:r w:rsidRPr="00A102F2">
        <w:rPr>
          <w:rFonts w:ascii="Times New Roman" w:eastAsia="Times New Roman" w:hAnsi="Times New Roman" w:cs="Times New Roman"/>
          <w:spacing w:val="-3"/>
          <w:kern w:val="0"/>
        </w:rPr>
        <w:t xml:space="preserve"> </w:t>
      </w:r>
      <w:r w:rsidRPr="00A102F2">
        <w:rPr>
          <w:rFonts w:ascii="Times New Roman" w:eastAsia="Times New Roman" w:hAnsi="Times New Roman" w:cs="Times New Roman"/>
          <w:kern w:val="0"/>
        </w:rPr>
        <w:t>(7)</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calendar</w:t>
      </w:r>
      <w:r w:rsidRPr="00A102F2">
        <w:rPr>
          <w:rFonts w:ascii="Times New Roman" w:eastAsia="Times New Roman" w:hAnsi="Times New Roman" w:cs="Times New Roman"/>
          <w:spacing w:val="-6"/>
          <w:kern w:val="0"/>
        </w:rPr>
        <w:t xml:space="preserve"> </w:t>
      </w:r>
      <w:r w:rsidRPr="00A102F2">
        <w:rPr>
          <w:rFonts w:ascii="Times New Roman" w:eastAsia="Times New Roman" w:hAnsi="Times New Roman" w:cs="Times New Roman"/>
          <w:kern w:val="0"/>
        </w:rPr>
        <w:t>days</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prior</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5"/>
          <w:kern w:val="0"/>
        </w:rPr>
        <w:t xml:space="preserve"> </w:t>
      </w:r>
      <w:r w:rsidRPr="00A102F2">
        <w:rPr>
          <w:rFonts w:ascii="Times New Roman" w:eastAsia="Times New Roman" w:hAnsi="Times New Roman" w:cs="Times New Roman"/>
          <w:kern w:val="0"/>
        </w:rPr>
        <w:t>identified negotiation session(s), unless mutually agreed otherwise. The Employer will release the Union-selected employee subject matter experts to attend formal negotiations if their absence(s) does not cause a disruption of work or impact operations.</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The Employer may approve compensatory time, vacation leave, personal</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holiday,</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personal</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leave,</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or</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leave</w:t>
      </w:r>
      <w:r w:rsidRPr="00A102F2">
        <w:rPr>
          <w:rFonts w:ascii="Times New Roman" w:eastAsia="Times New Roman" w:hAnsi="Times New Roman" w:cs="Times New Roman"/>
          <w:spacing w:val="-9"/>
          <w:kern w:val="0"/>
        </w:rPr>
        <w:t xml:space="preserve"> </w:t>
      </w:r>
      <w:r w:rsidRPr="00A102F2">
        <w:rPr>
          <w:rFonts w:ascii="Times New Roman" w:eastAsia="Times New Roman" w:hAnsi="Times New Roman" w:cs="Times New Roman"/>
          <w:kern w:val="0"/>
        </w:rPr>
        <w:t>without</w:t>
      </w:r>
      <w:r w:rsidRPr="00A102F2">
        <w:rPr>
          <w:rFonts w:ascii="Times New Roman" w:eastAsia="Times New Roman" w:hAnsi="Times New Roman" w:cs="Times New Roman"/>
          <w:spacing w:val="-10"/>
          <w:kern w:val="0"/>
        </w:rPr>
        <w:t xml:space="preserve"> </w:t>
      </w:r>
      <w:proofErr w:type="gramStart"/>
      <w:r w:rsidRPr="00A102F2">
        <w:rPr>
          <w:rFonts w:ascii="Times New Roman" w:eastAsia="Times New Roman" w:hAnsi="Times New Roman" w:cs="Times New Roman"/>
          <w:kern w:val="0"/>
        </w:rPr>
        <w:t>pay</w:t>
      </w:r>
      <w:proofErr w:type="gramEnd"/>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for</w:t>
      </w:r>
      <w:r w:rsidRPr="00A102F2">
        <w:rPr>
          <w:rFonts w:ascii="Times New Roman" w:eastAsia="Times New Roman" w:hAnsi="Times New Roman" w:cs="Times New Roman"/>
          <w:spacing w:val="-12"/>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subject</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matter</w:t>
      </w:r>
      <w:r w:rsidRPr="00A102F2">
        <w:rPr>
          <w:rFonts w:ascii="Times New Roman" w:eastAsia="Times New Roman" w:hAnsi="Times New Roman" w:cs="Times New Roman"/>
          <w:spacing w:val="-10"/>
          <w:kern w:val="0"/>
        </w:rPr>
        <w:t xml:space="preserve"> </w:t>
      </w:r>
      <w:r w:rsidRPr="00A102F2">
        <w:rPr>
          <w:rFonts w:ascii="Times New Roman" w:eastAsia="Times New Roman" w:hAnsi="Times New Roman" w:cs="Times New Roman"/>
          <w:kern w:val="0"/>
        </w:rPr>
        <w:t>expert to attend negotiations sessions, or at the discretion of the supervisor an employee may adjust their work hours to present as a subject matter expert in negotiations. Attendance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at</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formal</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negotiation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session(s)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during</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employee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subject</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 xml:space="preserve">matter expert’s non-work time will not be compensated for nor considered as time </w:t>
      </w:r>
      <w:r w:rsidRPr="00A102F2">
        <w:rPr>
          <w:rFonts w:ascii="Times New Roman" w:eastAsia="Times New Roman" w:hAnsi="Times New Roman" w:cs="Times New Roman"/>
          <w:spacing w:val="-2"/>
          <w:kern w:val="0"/>
        </w:rPr>
        <w:t>worked.</w:t>
      </w:r>
    </w:p>
    <w:p w14:paraId="740B1F9B" w14:textId="77777777" w:rsidR="00A102F2" w:rsidRPr="00A102F2" w:rsidRDefault="00A102F2" w:rsidP="00A102F2">
      <w:pPr>
        <w:widowControl w:val="0"/>
        <w:autoSpaceDE w:val="0"/>
        <w:autoSpaceDN w:val="0"/>
        <w:spacing w:after="0" w:line="240" w:lineRule="auto"/>
        <w:ind w:left="1440" w:right="278"/>
        <w:jc w:val="both"/>
        <w:rPr>
          <w:rFonts w:ascii="Times New Roman" w:eastAsia="Times New Roman" w:hAnsi="Times New Roman" w:cs="Times New Roman"/>
          <w:kern w:val="0"/>
        </w:rPr>
      </w:pPr>
    </w:p>
    <w:p w14:paraId="261A92CE" w14:textId="77777777" w:rsidR="00A102F2" w:rsidRPr="00A102F2" w:rsidRDefault="00A102F2" w:rsidP="00A102F2">
      <w:pPr>
        <w:widowControl w:val="0"/>
        <w:numPr>
          <w:ilvl w:val="2"/>
          <w:numId w:val="67"/>
        </w:numPr>
        <w:tabs>
          <w:tab w:val="left" w:pos="1579"/>
        </w:tabs>
        <w:autoSpaceDE w:val="0"/>
        <w:autoSpaceDN w:val="0"/>
        <w:spacing w:after="0" w:line="240" w:lineRule="auto"/>
        <w:ind w:left="1440"/>
        <w:rPr>
          <w:rFonts w:ascii="Times New Roman" w:eastAsia="Times New Roman" w:hAnsi="Times New Roman" w:cs="Times New Roman"/>
          <w:kern w:val="0"/>
        </w:rPr>
      </w:pPr>
      <w:r w:rsidRPr="00A102F2">
        <w:rPr>
          <w:rFonts w:ascii="Times New Roman" w:eastAsia="Times New Roman" w:hAnsi="Times New Roman" w:cs="Times New Roman"/>
          <w:kern w:val="0"/>
          <w:u w:val="single"/>
        </w:rPr>
        <w:t>Confidentiality/Media</w:t>
      </w:r>
      <w:r w:rsidRPr="00A102F2">
        <w:rPr>
          <w:rFonts w:ascii="Times New Roman" w:eastAsia="Times New Roman" w:hAnsi="Times New Roman" w:cs="Times New Roman"/>
          <w:spacing w:val="-4"/>
          <w:kern w:val="0"/>
          <w:u w:val="single"/>
        </w:rPr>
        <w:t xml:space="preserve"> </w:t>
      </w:r>
      <w:r w:rsidRPr="00A102F2">
        <w:rPr>
          <w:rFonts w:ascii="Times New Roman" w:eastAsia="Times New Roman" w:hAnsi="Times New Roman" w:cs="Times New Roman"/>
          <w:spacing w:val="-2"/>
          <w:kern w:val="0"/>
          <w:u w:val="single"/>
        </w:rPr>
        <w:t>Communication</w:t>
      </w:r>
    </w:p>
    <w:p w14:paraId="4D647797" w14:textId="5B9B06F7" w:rsidR="007A21F9" w:rsidRDefault="00A102F2" w:rsidP="007A21F9">
      <w:pPr>
        <w:keepNext/>
        <w:keepLines/>
        <w:widowControl w:val="0"/>
        <w:autoSpaceDE w:val="0"/>
        <w:autoSpaceDN w:val="0"/>
        <w:spacing w:after="0" w:line="240" w:lineRule="auto"/>
        <w:ind w:left="1440"/>
        <w:outlineLvl w:val="0"/>
        <w:rPr>
          <w:rFonts w:ascii="Times New Roman" w:eastAsiaTheme="majorEastAsia" w:hAnsi="Times New Roman" w:cs="Times New Roman"/>
          <w:b/>
          <w:bCs/>
          <w:smallCaps/>
          <w:kern w:val="0"/>
        </w:rPr>
      </w:pPr>
      <w:r w:rsidRPr="00A102F2">
        <w:rPr>
          <w:rFonts w:ascii="Times New Roman" w:eastAsia="Times New Roman" w:hAnsi="Times New Roman" w:cs="Times New Roman"/>
          <w:kern w:val="0"/>
        </w:rPr>
        <w:lastRenderedPageBreak/>
        <w:t>Formal</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negotiation</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sessions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will</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be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closed</w:t>
      </w:r>
      <w:r w:rsidRPr="00A102F2">
        <w:rPr>
          <w:rFonts w:ascii="Times New Roman" w:eastAsia="Times New Roman" w:hAnsi="Times New Roman" w:cs="Times New Roman"/>
          <w:spacing w:val="-14"/>
          <w:kern w:val="0"/>
        </w:rPr>
        <w:t xml:space="preserve"> </w:t>
      </w:r>
      <w:r w:rsidRPr="00A102F2">
        <w:rPr>
          <w:rFonts w:ascii="Times New Roman" w:eastAsia="Times New Roman" w:hAnsi="Times New Roman" w:cs="Times New Roman"/>
          <w:kern w:val="0"/>
        </w:rPr>
        <w:t>to</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press</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and</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the</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public</w:t>
      </w:r>
      <w:r w:rsidRPr="00A102F2">
        <w:rPr>
          <w:rFonts w:ascii="Times New Roman" w:eastAsia="Times New Roman" w:hAnsi="Times New Roman" w:cs="Times New Roman"/>
          <w:spacing w:val="-15"/>
          <w:kern w:val="0"/>
        </w:rPr>
        <w:t xml:space="preserve"> </w:t>
      </w:r>
      <w:r w:rsidRPr="00A102F2">
        <w:rPr>
          <w:rFonts w:ascii="Times New Roman" w:eastAsia="Times New Roman" w:hAnsi="Times New Roman" w:cs="Times New Roman"/>
          <w:kern w:val="0"/>
        </w:rPr>
        <w:t>unless</w:t>
      </w:r>
      <w:r w:rsidRPr="00A102F2">
        <w:rPr>
          <w:rFonts w:ascii="Times New Roman" w:eastAsia="Times New Roman" w:hAnsi="Times New Roman" w:cs="Times New Roman"/>
          <w:spacing w:val="-11"/>
          <w:kern w:val="0"/>
        </w:rPr>
        <w:t xml:space="preserve"> </w:t>
      </w:r>
      <w:r w:rsidRPr="00A102F2">
        <w:rPr>
          <w:rFonts w:ascii="Times New Roman" w:eastAsia="Times New Roman" w:hAnsi="Times New Roman" w:cs="Times New Roman"/>
          <w:kern w:val="0"/>
        </w:rPr>
        <w:t>agreed otherwise by the Chief Negotiators. No proposal will be placed on the parties’ websites or other public places such as bulletin boards.</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The parties are not precluded from communicating with their respective constituencies about the status of negotiations while they are taking place.</w:t>
      </w:r>
      <w:r w:rsidRPr="00A102F2">
        <w:rPr>
          <w:rFonts w:ascii="Times New Roman" w:eastAsia="Times New Roman" w:hAnsi="Times New Roman" w:cs="Times New Roman"/>
          <w:spacing w:val="40"/>
          <w:kern w:val="0"/>
        </w:rPr>
        <w:t xml:space="preserve"> </w:t>
      </w:r>
      <w:r w:rsidRPr="00A102F2">
        <w:rPr>
          <w:rFonts w:ascii="Times New Roman" w:eastAsia="Times New Roman" w:hAnsi="Times New Roman" w:cs="Times New Roman"/>
          <w:kern w:val="0"/>
        </w:rPr>
        <w:t>There will be no public disclosure or public discussion of the issues being negotiated until resolution is reached on all issues submitted for negotiations.</w:t>
      </w:r>
    </w:p>
    <w:p w14:paraId="7067E742" w14:textId="77777777" w:rsidR="002E2A59" w:rsidRDefault="002E2A59" w:rsidP="00B23E13">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516AA7D6" w14:textId="77777777" w:rsidR="005A5501" w:rsidRPr="005A5501" w:rsidRDefault="005A5501" w:rsidP="007A21F9">
      <w:pPr>
        <w:keepNext/>
        <w:keepLines/>
        <w:widowControl w:val="0"/>
        <w:autoSpaceDE w:val="0"/>
        <w:autoSpaceDN w:val="0"/>
        <w:spacing w:after="0" w:line="240" w:lineRule="auto"/>
        <w:jc w:val="center"/>
        <w:outlineLvl w:val="0"/>
        <w:rPr>
          <w:rFonts w:ascii="Times New Roman" w:eastAsiaTheme="majorEastAsia" w:hAnsi="Times New Roman" w:cs="Times New Roman"/>
          <w:b/>
          <w:bCs/>
          <w:kern w:val="0"/>
        </w:rPr>
      </w:pPr>
      <w:r w:rsidRPr="005A5501">
        <w:rPr>
          <w:rFonts w:ascii="Times New Roman" w:eastAsiaTheme="majorEastAsia" w:hAnsi="Times New Roman" w:cs="Times New Roman"/>
          <w:b/>
          <w:bCs/>
          <w:smallCaps/>
          <w:kern w:val="0"/>
        </w:rPr>
        <w:t>Article</w:t>
      </w:r>
      <w:r w:rsidRPr="005A5501">
        <w:rPr>
          <w:rFonts w:ascii="Times New Roman" w:eastAsiaTheme="majorEastAsia" w:hAnsi="Times New Roman" w:cs="Times New Roman"/>
          <w:b/>
          <w:bCs/>
          <w:smallCaps/>
          <w:spacing w:val="-5"/>
          <w:kern w:val="0"/>
        </w:rPr>
        <w:t xml:space="preserve"> 41</w:t>
      </w:r>
    </w:p>
    <w:p w14:paraId="03B58BA5" w14:textId="77777777" w:rsidR="005A5501" w:rsidRPr="005A5501" w:rsidRDefault="005A5501" w:rsidP="007A21F9">
      <w:pPr>
        <w:widowControl w:val="0"/>
        <w:autoSpaceDE w:val="0"/>
        <w:autoSpaceDN w:val="0"/>
        <w:spacing w:after="0" w:line="240" w:lineRule="auto"/>
        <w:ind w:left="5" w:right="144"/>
        <w:jc w:val="center"/>
        <w:rPr>
          <w:rFonts w:ascii="Times New Roman" w:eastAsia="Times New Roman" w:hAnsi="Times New Roman" w:cs="Times New Roman"/>
          <w:b/>
          <w:kern w:val="0"/>
        </w:rPr>
      </w:pPr>
      <w:r w:rsidRPr="005A5501">
        <w:rPr>
          <w:rFonts w:ascii="Times New Roman" w:eastAsia="Times New Roman" w:hAnsi="Times New Roman" w:cs="Times New Roman"/>
          <w:b/>
          <w:smallCaps/>
          <w:kern w:val="0"/>
        </w:rPr>
        <w:t>Union</w:t>
      </w:r>
      <w:r w:rsidRPr="005A5501">
        <w:rPr>
          <w:rFonts w:ascii="Times New Roman" w:eastAsia="Times New Roman" w:hAnsi="Times New Roman" w:cs="Times New Roman"/>
          <w:b/>
          <w:smallCaps/>
          <w:spacing w:val="-7"/>
          <w:kern w:val="0"/>
        </w:rPr>
        <w:t xml:space="preserve"> </w:t>
      </w:r>
      <w:r w:rsidRPr="005A5501">
        <w:rPr>
          <w:rFonts w:ascii="Times New Roman" w:eastAsia="Times New Roman" w:hAnsi="Times New Roman" w:cs="Times New Roman"/>
          <w:b/>
          <w:smallCaps/>
          <w:kern w:val="0"/>
        </w:rPr>
        <w:t>Dues</w:t>
      </w:r>
      <w:r w:rsidRPr="005A5501">
        <w:rPr>
          <w:rFonts w:ascii="Times New Roman" w:eastAsia="Times New Roman" w:hAnsi="Times New Roman" w:cs="Times New Roman"/>
          <w:b/>
          <w:smallCaps/>
          <w:spacing w:val="-7"/>
          <w:kern w:val="0"/>
        </w:rPr>
        <w:t xml:space="preserve"> </w:t>
      </w:r>
      <w:r w:rsidRPr="005A5501">
        <w:rPr>
          <w:rFonts w:ascii="Times New Roman" w:eastAsia="Times New Roman" w:hAnsi="Times New Roman" w:cs="Times New Roman"/>
          <w:b/>
          <w:smallCaps/>
          <w:kern w:val="0"/>
        </w:rPr>
        <w:t>Deduction</w:t>
      </w:r>
      <w:r w:rsidRPr="005A5501">
        <w:rPr>
          <w:rFonts w:ascii="Times New Roman" w:eastAsia="Times New Roman" w:hAnsi="Times New Roman" w:cs="Times New Roman"/>
          <w:b/>
          <w:smallCaps/>
          <w:spacing w:val="-6"/>
          <w:kern w:val="0"/>
        </w:rPr>
        <w:t xml:space="preserve"> </w:t>
      </w:r>
      <w:r w:rsidRPr="005A5501">
        <w:rPr>
          <w:rFonts w:ascii="Times New Roman" w:eastAsia="Times New Roman" w:hAnsi="Times New Roman" w:cs="Times New Roman"/>
          <w:b/>
          <w:smallCaps/>
          <w:kern w:val="0"/>
        </w:rPr>
        <w:t>and</w:t>
      </w:r>
      <w:r w:rsidRPr="005A5501">
        <w:rPr>
          <w:rFonts w:ascii="Times New Roman" w:eastAsia="Times New Roman" w:hAnsi="Times New Roman" w:cs="Times New Roman"/>
          <w:b/>
          <w:smallCaps/>
          <w:spacing w:val="-4"/>
          <w:kern w:val="0"/>
        </w:rPr>
        <w:t xml:space="preserve"> </w:t>
      </w:r>
      <w:r w:rsidRPr="005A5501">
        <w:rPr>
          <w:rFonts w:ascii="Times New Roman" w:eastAsia="Times New Roman" w:hAnsi="Times New Roman" w:cs="Times New Roman"/>
          <w:b/>
          <w:smallCaps/>
          <w:kern w:val="0"/>
        </w:rPr>
        <w:t>Status</w:t>
      </w:r>
      <w:r w:rsidRPr="005A5501">
        <w:rPr>
          <w:rFonts w:ascii="Times New Roman" w:eastAsia="Times New Roman" w:hAnsi="Times New Roman" w:cs="Times New Roman"/>
          <w:b/>
          <w:smallCaps/>
          <w:spacing w:val="-5"/>
          <w:kern w:val="0"/>
        </w:rPr>
        <w:t xml:space="preserve"> </w:t>
      </w:r>
      <w:r w:rsidRPr="005A5501">
        <w:rPr>
          <w:rFonts w:ascii="Times New Roman" w:eastAsia="Times New Roman" w:hAnsi="Times New Roman" w:cs="Times New Roman"/>
          <w:b/>
          <w:smallCaps/>
          <w:spacing w:val="-2"/>
          <w:kern w:val="0"/>
        </w:rPr>
        <w:t>Reports</w:t>
      </w:r>
    </w:p>
    <w:p w14:paraId="66BAF6AE" w14:textId="77777777" w:rsidR="005A5501" w:rsidRPr="005A5501" w:rsidRDefault="005A5501" w:rsidP="007A21F9">
      <w:pPr>
        <w:widowControl w:val="0"/>
        <w:autoSpaceDE w:val="0"/>
        <w:autoSpaceDN w:val="0"/>
        <w:spacing w:after="0" w:line="240" w:lineRule="auto"/>
        <w:rPr>
          <w:rFonts w:ascii="Times New Roman" w:eastAsia="Times New Roman" w:hAnsi="Times New Roman" w:cs="Times New Roman"/>
          <w:b/>
          <w:kern w:val="0"/>
        </w:rPr>
      </w:pPr>
    </w:p>
    <w:p w14:paraId="2D9664D4" w14:textId="77777777" w:rsidR="005A5501" w:rsidRPr="005A5501" w:rsidRDefault="005A5501" w:rsidP="005A5501">
      <w:pPr>
        <w:widowControl w:val="0"/>
        <w:numPr>
          <w:ilvl w:val="1"/>
          <w:numId w:val="21"/>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A5501">
        <w:rPr>
          <w:rFonts w:ascii="Times New Roman" w:eastAsiaTheme="majorEastAsia" w:hAnsi="Times New Roman" w:cs="Times New Roman"/>
          <w:b/>
          <w:bCs/>
          <w:kern w:val="0"/>
        </w:rPr>
        <w:t xml:space="preserve">Union </w:t>
      </w:r>
      <w:r w:rsidRPr="005A5501">
        <w:rPr>
          <w:rFonts w:ascii="Times New Roman" w:eastAsiaTheme="majorEastAsia" w:hAnsi="Times New Roman" w:cs="Times New Roman"/>
          <w:b/>
          <w:bCs/>
          <w:spacing w:val="-2"/>
          <w:kern w:val="0"/>
        </w:rPr>
        <w:t>Dues/Fees</w:t>
      </w:r>
    </w:p>
    <w:p w14:paraId="7DA6D6E7"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b/>
          <w:kern w:val="0"/>
        </w:rPr>
      </w:pPr>
    </w:p>
    <w:p w14:paraId="048F5D79" w14:textId="77777777" w:rsidR="005A5501" w:rsidRPr="005A5501" w:rsidRDefault="005A5501" w:rsidP="005A5501">
      <w:pPr>
        <w:widowControl w:val="0"/>
        <w:numPr>
          <w:ilvl w:val="2"/>
          <w:numId w:val="21"/>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5A5501">
        <w:rPr>
          <w:rFonts w:ascii="Times New Roman" w:eastAsia="Times New Roman" w:hAnsi="Times New Roman" w:cs="Times New Roman"/>
          <w:kern w:val="0"/>
        </w:rPr>
        <w:t>Upon receipt of the employee’s written authorization, the Employer will deduct from</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employee’s</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salary,</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an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amount</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equal</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dues</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required</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be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a</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member of</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Union.</w:t>
      </w:r>
      <w:r w:rsidRPr="005A5501">
        <w:rPr>
          <w:rFonts w:ascii="Times New Roman" w:eastAsia="Times New Roman" w:hAnsi="Times New Roman" w:cs="Times New Roman"/>
          <w:spacing w:val="26"/>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Employer</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will</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provide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payments</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for</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deductions</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5"/>
          <w:kern w:val="0"/>
        </w:rPr>
        <w:t xml:space="preserve"> </w:t>
      </w:r>
      <w:r w:rsidRPr="005A5501">
        <w:rPr>
          <w:rFonts w:ascii="Times New Roman" w:eastAsia="Times New Roman" w:hAnsi="Times New Roman" w:cs="Times New Roman"/>
          <w:kern w:val="0"/>
        </w:rPr>
        <w:t>Union at the Union’s official headquarters each pay period.</w:t>
      </w:r>
    </w:p>
    <w:p w14:paraId="0B01A0AF" w14:textId="77777777" w:rsidR="005A5501" w:rsidRPr="005A5501" w:rsidRDefault="005A5501" w:rsidP="005A5501">
      <w:pPr>
        <w:widowControl w:val="0"/>
        <w:numPr>
          <w:ilvl w:val="2"/>
          <w:numId w:val="21"/>
        </w:numPr>
        <w:tabs>
          <w:tab w:val="left" w:pos="1579"/>
        </w:tabs>
        <w:autoSpaceDE w:val="0"/>
        <w:autoSpaceDN w:val="0"/>
        <w:spacing w:before="241" w:after="0" w:line="240" w:lineRule="auto"/>
        <w:ind w:right="284"/>
        <w:jc w:val="both"/>
        <w:rPr>
          <w:rFonts w:ascii="Times New Roman" w:eastAsia="Times New Roman" w:hAnsi="Times New Roman" w:cs="Times New Roman"/>
          <w:kern w:val="0"/>
        </w:rPr>
      </w:pPr>
      <w:r w:rsidRPr="005A5501">
        <w:rPr>
          <w:rFonts w:ascii="Times New Roman" w:eastAsia="Times New Roman" w:hAnsi="Times New Roman" w:cs="Times New Roman"/>
          <w:kern w:val="0"/>
        </w:rPr>
        <w:t>Forty-five (45) calendar days prior to any change in dues, the Union will provide notice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Employer</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of</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percentage and</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maximum</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dues</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be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deducted</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from the employee’s salary.</w:t>
      </w:r>
    </w:p>
    <w:p w14:paraId="587E161D" w14:textId="77777777" w:rsidR="005A5501" w:rsidRPr="005A5501" w:rsidRDefault="005A5501" w:rsidP="005A5501">
      <w:pPr>
        <w:widowControl w:val="0"/>
        <w:numPr>
          <w:ilvl w:val="1"/>
          <w:numId w:val="21"/>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5A5501">
        <w:rPr>
          <w:rFonts w:ascii="Times New Roman" w:eastAsiaTheme="majorEastAsia" w:hAnsi="Times New Roman" w:cs="Times New Roman"/>
          <w:b/>
          <w:bCs/>
          <w:kern w:val="0"/>
        </w:rPr>
        <w:t>Notification</w:t>
      </w:r>
      <w:r w:rsidRPr="005A5501">
        <w:rPr>
          <w:rFonts w:ascii="Times New Roman" w:eastAsiaTheme="majorEastAsia" w:hAnsi="Times New Roman" w:cs="Times New Roman"/>
          <w:b/>
          <w:bCs/>
          <w:spacing w:val="-2"/>
          <w:kern w:val="0"/>
        </w:rPr>
        <w:t xml:space="preserve"> </w:t>
      </w:r>
      <w:r w:rsidRPr="005A5501">
        <w:rPr>
          <w:rFonts w:ascii="Times New Roman" w:eastAsiaTheme="majorEastAsia" w:hAnsi="Times New Roman" w:cs="Times New Roman"/>
          <w:b/>
          <w:bCs/>
          <w:kern w:val="0"/>
        </w:rPr>
        <w:t>to</w:t>
      </w:r>
      <w:r w:rsidRPr="005A5501">
        <w:rPr>
          <w:rFonts w:ascii="Times New Roman" w:eastAsiaTheme="majorEastAsia" w:hAnsi="Times New Roman" w:cs="Times New Roman"/>
          <w:b/>
          <w:bCs/>
          <w:spacing w:val="-1"/>
          <w:kern w:val="0"/>
        </w:rPr>
        <w:t xml:space="preserve"> </w:t>
      </w:r>
      <w:r w:rsidRPr="005A5501">
        <w:rPr>
          <w:rFonts w:ascii="Times New Roman" w:eastAsiaTheme="majorEastAsia" w:hAnsi="Times New Roman" w:cs="Times New Roman"/>
          <w:b/>
          <w:bCs/>
          <w:spacing w:val="-2"/>
          <w:kern w:val="0"/>
        </w:rPr>
        <w:t>Employees</w:t>
      </w:r>
    </w:p>
    <w:p w14:paraId="78234DBE"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b/>
          <w:kern w:val="0"/>
        </w:rPr>
      </w:pPr>
    </w:p>
    <w:p w14:paraId="7D6A71D9" w14:textId="77777777" w:rsidR="005A5501" w:rsidRPr="005A5501" w:rsidRDefault="005A5501" w:rsidP="005A5501">
      <w:pPr>
        <w:widowControl w:val="0"/>
        <w:autoSpaceDE w:val="0"/>
        <w:autoSpaceDN w:val="0"/>
        <w:spacing w:after="0" w:line="240" w:lineRule="auto"/>
        <w:ind w:left="859" w:right="273"/>
        <w:jc w:val="both"/>
        <w:rPr>
          <w:rFonts w:ascii="Times New Roman" w:eastAsia="Times New Roman" w:hAnsi="Times New Roman" w:cs="Times New Roman"/>
          <w:kern w:val="0"/>
        </w:rPr>
      </w:pP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Employer</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will</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inform,</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in</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writing,</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new,</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transferred,</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promoted,</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or</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demoted</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employees prior to appointment into positions included in the bargaining unit(s) of the Union’s exclusive</w:t>
      </w:r>
      <w:r w:rsidRPr="005A5501">
        <w:rPr>
          <w:rFonts w:ascii="Times New Roman" w:eastAsia="Times New Roman" w:hAnsi="Times New Roman" w:cs="Times New Roman"/>
          <w:spacing w:val="43"/>
          <w:kern w:val="0"/>
        </w:rPr>
        <w:t xml:space="preserve"> </w:t>
      </w:r>
      <w:r w:rsidRPr="005A5501">
        <w:rPr>
          <w:rFonts w:ascii="Times New Roman" w:eastAsia="Times New Roman" w:hAnsi="Times New Roman" w:cs="Times New Roman"/>
          <w:kern w:val="0"/>
        </w:rPr>
        <w:t>representation</w:t>
      </w:r>
      <w:r w:rsidRPr="005A5501">
        <w:rPr>
          <w:rFonts w:ascii="Times New Roman" w:eastAsia="Times New Roman" w:hAnsi="Times New Roman" w:cs="Times New Roman"/>
          <w:spacing w:val="46"/>
          <w:kern w:val="0"/>
        </w:rPr>
        <w:t xml:space="preserve"> </w:t>
      </w:r>
      <w:r w:rsidRPr="005A5501">
        <w:rPr>
          <w:rFonts w:ascii="Times New Roman" w:eastAsia="Times New Roman" w:hAnsi="Times New Roman" w:cs="Times New Roman"/>
          <w:kern w:val="0"/>
        </w:rPr>
        <w:t>status.</w:t>
      </w:r>
      <w:r w:rsidRPr="005A5501">
        <w:rPr>
          <w:rFonts w:ascii="Times New Roman" w:eastAsia="Times New Roman" w:hAnsi="Times New Roman" w:cs="Times New Roman"/>
          <w:spacing w:val="44"/>
          <w:kern w:val="0"/>
        </w:rPr>
        <w:t xml:space="preserve">  </w:t>
      </w:r>
      <w:ins w:id="350" w:author="Uznanski, Laurel" w:date="2026-05-05T12:56:00Z" w16du:dateUtc="2026-05-05T19:56:00Z">
        <w:r w:rsidRPr="005A5501">
          <w:rPr>
            <w:rFonts w:ascii="Times New Roman" w:eastAsia="Times New Roman" w:hAnsi="Times New Roman" w:cs="Times New Roman"/>
            <w:spacing w:val="44"/>
            <w:kern w:val="0"/>
          </w:rPr>
          <w:t xml:space="preserve">The college will send a copy to </w:t>
        </w:r>
        <w:r w:rsidRPr="005A5501">
          <w:rPr>
            <w:rFonts w:ascii="Times New Roman" w:eastAsia="Times New Roman" w:hAnsi="Times New Roman" w:cs="Times New Roman"/>
            <w:spacing w:val="44"/>
            <w:kern w:val="0"/>
          </w:rPr>
          <w:fldChar w:fldCharType="begin"/>
        </w:r>
        <w:r w:rsidRPr="005A5501">
          <w:rPr>
            <w:rFonts w:ascii="Times New Roman" w:eastAsia="Times New Roman" w:hAnsi="Times New Roman" w:cs="Times New Roman"/>
            <w:spacing w:val="44"/>
            <w:kern w:val="0"/>
          </w:rPr>
          <w:instrText>HYPERLINK "mailto:neo@wfse.org"</w:instrText>
        </w:r>
        <w:r w:rsidRPr="005A5501">
          <w:rPr>
            <w:rFonts w:ascii="Times New Roman" w:eastAsia="Times New Roman" w:hAnsi="Times New Roman" w:cs="Times New Roman"/>
            <w:spacing w:val="44"/>
            <w:kern w:val="0"/>
          </w:rPr>
        </w:r>
        <w:r w:rsidRPr="005A5501">
          <w:rPr>
            <w:rFonts w:ascii="Times New Roman" w:eastAsia="Times New Roman" w:hAnsi="Times New Roman" w:cs="Times New Roman"/>
            <w:spacing w:val="44"/>
            <w:kern w:val="0"/>
          </w:rPr>
          <w:fldChar w:fldCharType="separate"/>
        </w:r>
        <w:r w:rsidRPr="005A5501">
          <w:rPr>
            <w:rFonts w:ascii="Times New Roman" w:eastAsia="Times New Roman" w:hAnsi="Times New Roman" w:cs="Times New Roman"/>
            <w:color w:val="467886" w:themeColor="hyperlink"/>
            <w:spacing w:val="44"/>
            <w:kern w:val="0"/>
            <w:u w:val="single"/>
          </w:rPr>
          <w:t>neo@wfse.org</w:t>
        </w:r>
        <w:r w:rsidRPr="005A5501">
          <w:rPr>
            <w:rFonts w:ascii="Times New Roman" w:eastAsia="Times New Roman" w:hAnsi="Times New Roman" w:cs="Times New Roman"/>
            <w:spacing w:val="44"/>
            <w:kern w:val="0"/>
          </w:rPr>
          <w:fldChar w:fldCharType="end"/>
        </w:r>
        <w:r w:rsidRPr="005A5501">
          <w:rPr>
            <w:rFonts w:ascii="Times New Roman" w:eastAsia="Times New Roman" w:hAnsi="Times New Roman" w:cs="Times New Roman"/>
            <w:spacing w:val="44"/>
            <w:kern w:val="0"/>
          </w:rPr>
          <w:t xml:space="preserve"> of all appointment letters. </w:t>
        </w:r>
      </w:ins>
      <w:moveFromRangeStart w:id="351" w:author="Uznanski, Laurel" w:date="2026-05-05T12:56:00Z" w:name="move228878214"/>
      <w:moveFrom w:id="352" w:author="Uznanski, Laurel" w:date="2026-05-05T12:56:00Z" w16du:dateUtc="2026-05-05T19:56:00Z">
        <w:r w:rsidRPr="005A5501" w:rsidDel="00765454">
          <w:rPr>
            <w:rFonts w:ascii="Times New Roman" w:eastAsia="Times New Roman" w:hAnsi="Times New Roman" w:cs="Times New Roman"/>
            <w:kern w:val="0"/>
          </w:rPr>
          <w:t>Upon</w:t>
        </w:r>
        <w:r w:rsidRPr="005A5501" w:rsidDel="00765454">
          <w:rPr>
            <w:rFonts w:ascii="Times New Roman" w:eastAsia="Times New Roman" w:hAnsi="Times New Roman" w:cs="Times New Roman"/>
            <w:spacing w:val="44"/>
            <w:kern w:val="0"/>
          </w:rPr>
          <w:t xml:space="preserve"> </w:t>
        </w:r>
        <w:r w:rsidRPr="005A5501" w:rsidDel="00765454">
          <w:rPr>
            <w:rFonts w:ascii="Times New Roman" w:eastAsia="Times New Roman" w:hAnsi="Times New Roman" w:cs="Times New Roman"/>
            <w:kern w:val="0"/>
          </w:rPr>
          <w:t>appointment</w:t>
        </w:r>
        <w:r w:rsidRPr="005A5501" w:rsidDel="00765454">
          <w:rPr>
            <w:rFonts w:ascii="Times New Roman" w:eastAsia="Times New Roman" w:hAnsi="Times New Roman" w:cs="Times New Roman"/>
            <w:spacing w:val="44"/>
            <w:kern w:val="0"/>
          </w:rPr>
          <w:t xml:space="preserve"> </w:t>
        </w:r>
        <w:r w:rsidRPr="005A5501" w:rsidDel="00765454">
          <w:rPr>
            <w:rFonts w:ascii="Times New Roman" w:eastAsia="Times New Roman" w:hAnsi="Times New Roman" w:cs="Times New Roman"/>
            <w:kern w:val="0"/>
          </w:rPr>
          <w:t>to</w:t>
        </w:r>
        <w:r w:rsidRPr="005A5501" w:rsidDel="00765454">
          <w:rPr>
            <w:rFonts w:ascii="Times New Roman" w:eastAsia="Times New Roman" w:hAnsi="Times New Roman" w:cs="Times New Roman"/>
            <w:spacing w:val="44"/>
            <w:kern w:val="0"/>
          </w:rPr>
          <w:t xml:space="preserve"> </w:t>
        </w:r>
        <w:r w:rsidRPr="005A5501" w:rsidDel="00765454">
          <w:rPr>
            <w:rFonts w:ascii="Times New Roman" w:eastAsia="Times New Roman" w:hAnsi="Times New Roman" w:cs="Times New Roman"/>
            <w:kern w:val="0"/>
          </w:rPr>
          <w:t>a</w:t>
        </w:r>
        <w:r w:rsidRPr="005A5501" w:rsidDel="00765454">
          <w:rPr>
            <w:rFonts w:ascii="Times New Roman" w:eastAsia="Times New Roman" w:hAnsi="Times New Roman" w:cs="Times New Roman"/>
            <w:spacing w:val="43"/>
            <w:kern w:val="0"/>
          </w:rPr>
          <w:t xml:space="preserve"> </w:t>
        </w:r>
        <w:r w:rsidRPr="005A5501" w:rsidDel="00765454">
          <w:rPr>
            <w:rFonts w:ascii="Times New Roman" w:eastAsia="Times New Roman" w:hAnsi="Times New Roman" w:cs="Times New Roman"/>
            <w:kern w:val="0"/>
          </w:rPr>
          <w:t>bargaining</w:t>
        </w:r>
        <w:r w:rsidRPr="005A5501" w:rsidDel="00765454">
          <w:rPr>
            <w:rFonts w:ascii="Times New Roman" w:eastAsia="Times New Roman" w:hAnsi="Times New Roman" w:cs="Times New Roman"/>
            <w:spacing w:val="44"/>
            <w:kern w:val="0"/>
          </w:rPr>
          <w:t xml:space="preserve"> </w:t>
        </w:r>
        <w:r w:rsidRPr="005A5501" w:rsidDel="00765454">
          <w:rPr>
            <w:rFonts w:ascii="Times New Roman" w:eastAsia="Times New Roman" w:hAnsi="Times New Roman" w:cs="Times New Roman"/>
            <w:kern w:val="0"/>
          </w:rPr>
          <w:t>unit</w:t>
        </w:r>
        <w:r w:rsidRPr="005A5501" w:rsidDel="00765454">
          <w:rPr>
            <w:rFonts w:ascii="Times New Roman" w:eastAsia="Times New Roman" w:hAnsi="Times New Roman" w:cs="Times New Roman"/>
            <w:spacing w:val="45"/>
            <w:kern w:val="0"/>
          </w:rPr>
          <w:t xml:space="preserve"> </w:t>
        </w:r>
        <w:r w:rsidRPr="005A5501" w:rsidDel="00765454">
          <w:rPr>
            <w:rFonts w:ascii="Times New Roman" w:eastAsia="Times New Roman" w:hAnsi="Times New Roman" w:cs="Times New Roman"/>
            <w:kern w:val="0"/>
          </w:rPr>
          <w:t>position,</w:t>
        </w:r>
        <w:r w:rsidRPr="005A5501" w:rsidDel="00765454">
          <w:rPr>
            <w:rFonts w:ascii="Times New Roman" w:eastAsia="Times New Roman" w:hAnsi="Times New Roman" w:cs="Times New Roman"/>
            <w:spacing w:val="42"/>
            <w:kern w:val="0"/>
          </w:rPr>
          <w:t xml:space="preserve"> </w:t>
        </w:r>
        <w:r w:rsidRPr="005A5501" w:rsidDel="00765454">
          <w:rPr>
            <w:rFonts w:ascii="Times New Roman" w:eastAsia="Times New Roman" w:hAnsi="Times New Roman" w:cs="Times New Roman"/>
            <w:spacing w:val="-5"/>
            <w:kern w:val="0"/>
          </w:rPr>
          <w:t xml:space="preserve">the </w:t>
        </w:r>
        <w:r w:rsidRPr="005A5501" w:rsidDel="00765454">
          <w:rPr>
            <w:rFonts w:ascii="Times New Roman" w:eastAsia="Times New Roman" w:hAnsi="Times New Roman" w:cs="Times New Roman"/>
            <w:kern w:val="0"/>
          </w:rPr>
          <w:t>Employer will furnish the employees with membership materials provided by the Union and a payroll deduction authorization form.</w:t>
        </w:r>
        <w:r w:rsidRPr="005A5501" w:rsidDel="00765454">
          <w:rPr>
            <w:rFonts w:ascii="Times New Roman" w:eastAsia="Times New Roman" w:hAnsi="Times New Roman" w:cs="Times New Roman"/>
            <w:spacing w:val="40"/>
            <w:kern w:val="0"/>
          </w:rPr>
          <w:t xml:space="preserve"> </w:t>
        </w:r>
      </w:moveFrom>
      <w:moveFromRangeEnd w:id="351"/>
      <w:r w:rsidRPr="005A5501">
        <w:rPr>
          <w:rFonts w:ascii="Times New Roman" w:eastAsia="Times New Roman" w:hAnsi="Times New Roman" w:cs="Times New Roman"/>
          <w:kern w:val="0"/>
        </w:rPr>
        <w:t>The Employer will inform bargaining unit employees in writing, with a copy to the Union</w:t>
      </w:r>
      <w:ins w:id="353" w:author="Uznanski, Laurel" w:date="2026-05-05T12:56:00Z" w16du:dateUtc="2026-05-05T19:56:00Z">
        <w:r w:rsidRPr="005A5501">
          <w:rPr>
            <w:rFonts w:ascii="Times New Roman" w:eastAsia="Times New Roman" w:hAnsi="Times New Roman" w:cs="Times New Roman"/>
            <w:kern w:val="0"/>
          </w:rPr>
          <w:t xml:space="preserve"> at neo@wfse.org</w:t>
        </w:r>
      </w:ins>
      <w:r w:rsidRPr="005A5501">
        <w:rPr>
          <w:rFonts w:ascii="Times New Roman" w:eastAsia="Times New Roman" w:hAnsi="Times New Roman" w:cs="Times New Roman"/>
          <w:kern w:val="0"/>
        </w:rPr>
        <w:t>, if they are subsequently appointed to a position that is not in the bargaining unit.</w:t>
      </w:r>
      <w:ins w:id="354" w:author="Uznanski, Laurel" w:date="2026-05-05T12:56:00Z" w16du:dateUtc="2026-05-05T19:56:00Z">
        <w:r w:rsidRPr="005A5501">
          <w:rPr>
            <w:rFonts w:ascii="Times New Roman" w:eastAsia="Times New Roman" w:hAnsi="Times New Roman" w:cs="Times New Roman"/>
            <w:kern w:val="0"/>
          </w:rPr>
          <w:t xml:space="preserve">  </w:t>
        </w:r>
      </w:ins>
      <w:moveToRangeStart w:id="355" w:author="Uznanski, Laurel" w:date="2026-05-05T12:56:00Z" w:name="move228878214"/>
      <w:moveTo w:id="356" w:author="Uznanski, Laurel" w:date="2026-05-05T12:56:00Z" w16du:dateUtc="2026-05-05T19:56:00Z">
        <w:r w:rsidRPr="005A5501">
          <w:rPr>
            <w:rFonts w:ascii="Times New Roman" w:eastAsia="Times New Roman" w:hAnsi="Times New Roman" w:cs="Times New Roman"/>
            <w:kern w:val="0"/>
          </w:rPr>
          <w:t>Upon</w:t>
        </w:r>
        <w:r w:rsidRPr="005A5501">
          <w:rPr>
            <w:rFonts w:ascii="Times New Roman" w:eastAsia="Times New Roman" w:hAnsi="Times New Roman" w:cs="Times New Roman"/>
            <w:spacing w:val="44"/>
            <w:kern w:val="0"/>
          </w:rPr>
          <w:t xml:space="preserve"> </w:t>
        </w:r>
        <w:r w:rsidRPr="005A5501">
          <w:rPr>
            <w:rFonts w:ascii="Times New Roman" w:eastAsia="Times New Roman" w:hAnsi="Times New Roman" w:cs="Times New Roman"/>
            <w:kern w:val="0"/>
          </w:rPr>
          <w:t>appointment</w:t>
        </w:r>
        <w:r w:rsidRPr="005A5501">
          <w:rPr>
            <w:rFonts w:ascii="Times New Roman" w:eastAsia="Times New Roman" w:hAnsi="Times New Roman" w:cs="Times New Roman"/>
            <w:spacing w:val="44"/>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44"/>
            <w:kern w:val="0"/>
          </w:rPr>
          <w:t xml:space="preserve"> </w:t>
        </w:r>
        <w:r w:rsidRPr="005A5501">
          <w:rPr>
            <w:rFonts w:ascii="Times New Roman" w:eastAsia="Times New Roman" w:hAnsi="Times New Roman" w:cs="Times New Roman"/>
            <w:kern w:val="0"/>
          </w:rPr>
          <w:t>a</w:t>
        </w:r>
        <w:r w:rsidRPr="005A5501">
          <w:rPr>
            <w:rFonts w:ascii="Times New Roman" w:eastAsia="Times New Roman" w:hAnsi="Times New Roman" w:cs="Times New Roman"/>
            <w:spacing w:val="43"/>
            <w:kern w:val="0"/>
          </w:rPr>
          <w:t xml:space="preserve"> </w:t>
        </w:r>
        <w:r w:rsidRPr="005A5501">
          <w:rPr>
            <w:rFonts w:ascii="Times New Roman" w:eastAsia="Times New Roman" w:hAnsi="Times New Roman" w:cs="Times New Roman"/>
            <w:kern w:val="0"/>
          </w:rPr>
          <w:t>bargaining</w:t>
        </w:r>
        <w:r w:rsidRPr="005A5501">
          <w:rPr>
            <w:rFonts w:ascii="Times New Roman" w:eastAsia="Times New Roman" w:hAnsi="Times New Roman" w:cs="Times New Roman"/>
            <w:spacing w:val="44"/>
            <w:kern w:val="0"/>
          </w:rPr>
          <w:t xml:space="preserve"> </w:t>
        </w:r>
        <w:r w:rsidRPr="005A5501">
          <w:rPr>
            <w:rFonts w:ascii="Times New Roman" w:eastAsia="Times New Roman" w:hAnsi="Times New Roman" w:cs="Times New Roman"/>
            <w:kern w:val="0"/>
          </w:rPr>
          <w:t>unit</w:t>
        </w:r>
        <w:r w:rsidRPr="005A5501">
          <w:rPr>
            <w:rFonts w:ascii="Times New Roman" w:eastAsia="Times New Roman" w:hAnsi="Times New Roman" w:cs="Times New Roman"/>
            <w:spacing w:val="45"/>
            <w:kern w:val="0"/>
          </w:rPr>
          <w:t xml:space="preserve"> </w:t>
        </w:r>
        <w:r w:rsidRPr="005A5501">
          <w:rPr>
            <w:rFonts w:ascii="Times New Roman" w:eastAsia="Times New Roman" w:hAnsi="Times New Roman" w:cs="Times New Roman"/>
            <w:kern w:val="0"/>
          </w:rPr>
          <w:t>position,</w:t>
        </w:r>
        <w:r w:rsidRPr="005A5501">
          <w:rPr>
            <w:rFonts w:ascii="Times New Roman" w:eastAsia="Times New Roman" w:hAnsi="Times New Roman" w:cs="Times New Roman"/>
            <w:spacing w:val="42"/>
            <w:kern w:val="0"/>
          </w:rPr>
          <w:t xml:space="preserve"> </w:t>
        </w:r>
        <w:r w:rsidRPr="005A5501">
          <w:rPr>
            <w:rFonts w:ascii="Times New Roman" w:eastAsia="Times New Roman" w:hAnsi="Times New Roman" w:cs="Times New Roman"/>
            <w:spacing w:val="-5"/>
            <w:kern w:val="0"/>
          </w:rPr>
          <w:t xml:space="preserve">the </w:t>
        </w:r>
        <w:r w:rsidRPr="005A5501">
          <w:rPr>
            <w:rFonts w:ascii="Times New Roman" w:eastAsia="Times New Roman" w:hAnsi="Times New Roman" w:cs="Times New Roman"/>
            <w:kern w:val="0"/>
          </w:rPr>
          <w:t>Employer will furnish the employees with membership materials provided by the Union and a payroll deduction authorization form.</w:t>
        </w:r>
      </w:moveTo>
      <w:moveToRangeEnd w:id="355"/>
    </w:p>
    <w:p w14:paraId="779E8D89" w14:textId="77777777" w:rsidR="005A5501" w:rsidRPr="005A5501" w:rsidRDefault="005A5501" w:rsidP="005A5501">
      <w:pPr>
        <w:widowControl w:val="0"/>
        <w:numPr>
          <w:ilvl w:val="1"/>
          <w:numId w:val="21"/>
        </w:numPr>
        <w:tabs>
          <w:tab w:val="left" w:pos="859"/>
        </w:tabs>
        <w:autoSpaceDE w:val="0"/>
        <w:autoSpaceDN w:val="0"/>
        <w:spacing w:before="241" w:after="0" w:line="240" w:lineRule="auto"/>
        <w:outlineLvl w:val="1"/>
        <w:rPr>
          <w:rFonts w:ascii="Times New Roman" w:eastAsiaTheme="majorEastAsia" w:hAnsi="Times New Roman" w:cs="Times New Roman"/>
          <w:b/>
          <w:bCs/>
          <w:kern w:val="0"/>
        </w:rPr>
      </w:pPr>
      <w:r w:rsidRPr="005A5501">
        <w:rPr>
          <w:rFonts w:ascii="Times New Roman" w:eastAsiaTheme="majorEastAsia" w:hAnsi="Times New Roman" w:cs="Times New Roman"/>
          <w:b/>
          <w:bCs/>
          <w:kern w:val="0"/>
        </w:rPr>
        <w:t>Deduction</w:t>
      </w:r>
      <w:r w:rsidRPr="005A5501">
        <w:rPr>
          <w:rFonts w:ascii="Times New Roman" w:eastAsiaTheme="majorEastAsia" w:hAnsi="Times New Roman" w:cs="Times New Roman"/>
          <w:b/>
          <w:bCs/>
          <w:spacing w:val="-3"/>
          <w:kern w:val="0"/>
        </w:rPr>
        <w:t xml:space="preserve"> </w:t>
      </w:r>
      <w:r w:rsidRPr="005A5501">
        <w:rPr>
          <w:rFonts w:ascii="Times New Roman" w:eastAsiaTheme="majorEastAsia" w:hAnsi="Times New Roman" w:cs="Times New Roman"/>
          <w:b/>
          <w:bCs/>
          <w:spacing w:val="-2"/>
          <w:kern w:val="0"/>
        </w:rPr>
        <w:t>Authorization</w:t>
      </w:r>
    </w:p>
    <w:p w14:paraId="18A8BCC7" w14:textId="77777777" w:rsidR="005A5501" w:rsidRPr="005A5501" w:rsidRDefault="005A5501" w:rsidP="005A5501">
      <w:pPr>
        <w:widowControl w:val="0"/>
        <w:autoSpaceDE w:val="0"/>
        <w:autoSpaceDN w:val="0"/>
        <w:spacing w:before="276" w:after="0" w:line="240" w:lineRule="auto"/>
        <w:ind w:left="859" w:right="277"/>
        <w:jc w:val="both"/>
        <w:rPr>
          <w:rFonts w:ascii="Times New Roman" w:eastAsia="Times New Roman" w:hAnsi="Times New Roman" w:cs="Times New Roman"/>
          <w:kern w:val="0"/>
        </w:rPr>
      </w:pPr>
      <w:r w:rsidRPr="005A5501">
        <w:rPr>
          <w:rFonts w:ascii="Times New Roman" w:eastAsia="Times New Roman" w:hAnsi="Times New Roman" w:cs="Times New Roman"/>
          <w:kern w:val="0"/>
        </w:rPr>
        <w:t>The Employer agrees to deduct an amount equal to the membership dues from the salary of</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employees</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who</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request</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such</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deduction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in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writing</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within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thirty</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(30)</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days</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of</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receipt of</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a</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properly</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completed</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request</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submitted</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appropriate</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payroll</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office.</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Such</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request will be made on a Union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payroll deduction authorization card.</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The Employer will honor the terms and conditions of each employee’s signed membership card.</w:t>
      </w:r>
    </w:p>
    <w:p w14:paraId="1C5EE973" w14:textId="77777777" w:rsidR="005A5501" w:rsidRPr="005A5501" w:rsidRDefault="005A5501" w:rsidP="005A5501">
      <w:pPr>
        <w:widowControl w:val="0"/>
        <w:numPr>
          <w:ilvl w:val="1"/>
          <w:numId w:val="21"/>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5A5501">
        <w:rPr>
          <w:rFonts w:ascii="Times New Roman" w:eastAsiaTheme="majorEastAsia" w:hAnsi="Times New Roman" w:cs="Times New Roman"/>
          <w:b/>
          <w:bCs/>
          <w:spacing w:val="-2"/>
          <w:kern w:val="0"/>
        </w:rPr>
        <w:t>Revocation</w:t>
      </w:r>
    </w:p>
    <w:p w14:paraId="002E9B60"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b/>
          <w:kern w:val="0"/>
        </w:rPr>
      </w:pPr>
    </w:p>
    <w:p w14:paraId="170B6701" w14:textId="77777777" w:rsidR="005A5501" w:rsidRPr="005A5501" w:rsidRDefault="005A5501" w:rsidP="005A5501">
      <w:pPr>
        <w:widowControl w:val="0"/>
        <w:autoSpaceDE w:val="0"/>
        <w:autoSpaceDN w:val="0"/>
        <w:spacing w:after="0" w:line="240" w:lineRule="auto"/>
        <w:ind w:left="859" w:right="276"/>
        <w:jc w:val="both"/>
        <w:rPr>
          <w:rFonts w:ascii="Times New Roman" w:eastAsia="Times New Roman" w:hAnsi="Times New Roman" w:cs="Times New Roman"/>
          <w:kern w:val="0"/>
        </w:rPr>
      </w:pPr>
      <w:r w:rsidRPr="005A5501">
        <w:rPr>
          <w:rFonts w:ascii="Times New Roman" w:eastAsia="Times New Roman" w:hAnsi="Times New Roman" w:cs="Times New Roman"/>
          <w:kern w:val="0"/>
        </w:rPr>
        <w:t>An employee may revoke their authorization for payroll deduction of payments to the Union</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by</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written</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notice</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Union</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in</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accordance</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with</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terms</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and</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conditions</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of</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their signed</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membership</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card.</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Every</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effort</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will</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be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made</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end</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deduction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effective on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the first payroll, and not later than the second payroll, after timely receipt by the Employer’s payroll office of confirmation from the Union that the terms of the employee’s signed membership card regarding dues deduction revocation have been met.</w:t>
      </w:r>
    </w:p>
    <w:p w14:paraId="2B7B3C86" w14:textId="77777777" w:rsidR="005A5501" w:rsidRPr="005A5501" w:rsidRDefault="005A5501" w:rsidP="005A5501">
      <w:pPr>
        <w:widowControl w:val="0"/>
        <w:numPr>
          <w:ilvl w:val="1"/>
          <w:numId w:val="21"/>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5A5501">
        <w:rPr>
          <w:rFonts w:ascii="Times New Roman" w:eastAsiaTheme="majorEastAsia" w:hAnsi="Times New Roman" w:cs="Times New Roman"/>
          <w:b/>
          <w:bCs/>
          <w:kern w:val="0"/>
        </w:rPr>
        <w:lastRenderedPageBreak/>
        <w:t>Voluntary</w:t>
      </w:r>
      <w:r w:rsidRPr="005A5501">
        <w:rPr>
          <w:rFonts w:ascii="Times New Roman" w:eastAsiaTheme="majorEastAsia" w:hAnsi="Times New Roman" w:cs="Times New Roman"/>
          <w:b/>
          <w:bCs/>
          <w:spacing w:val="-2"/>
          <w:kern w:val="0"/>
        </w:rPr>
        <w:t xml:space="preserve"> Deduction</w:t>
      </w:r>
    </w:p>
    <w:p w14:paraId="31CDBA80" w14:textId="77777777" w:rsidR="005A5501" w:rsidRPr="005A5501" w:rsidRDefault="005A5501" w:rsidP="005A5501">
      <w:pPr>
        <w:widowControl w:val="0"/>
        <w:autoSpaceDE w:val="0"/>
        <w:autoSpaceDN w:val="0"/>
        <w:spacing w:before="1" w:after="0" w:line="240" w:lineRule="auto"/>
        <w:rPr>
          <w:rFonts w:ascii="Times New Roman" w:eastAsia="Times New Roman" w:hAnsi="Times New Roman" w:cs="Times New Roman"/>
          <w:b/>
          <w:kern w:val="0"/>
        </w:rPr>
      </w:pPr>
    </w:p>
    <w:p w14:paraId="3C789A0A" w14:textId="77777777" w:rsidR="005A5501" w:rsidRPr="005A5501" w:rsidRDefault="005A5501" w:rsidP="005A5501">
      <w:pPr>
        <w:widowControl w:val="0"/>
        <w:numPr>
          <w:ilvl w:val="2"/>
          <w:numId w:val="21"/>
        </w:numPr>
        <w:tabs>
          <w:tab w:val="left" w:pos="1579"/>
        </w:tabs>
        <w:autoSpaceDE w:val="0"/>
        <w:autoSpaceDN w:val="0"/>
        <w:spacing w:after="0" w:line="240" w:lineRule="auto"/>
        <w:rPr>
          <w:rFonts w:ascii="Times New Roman" w:eastAsia="Times New Roman" w:hAnsi="Times New Roman" w:cs="Times New Roman"/>
          <w:b/>
          <w:kern w:val="0"/>
        </w:rPr>
      </w:pPr>
      <w:r w:rsidRPr="005A5501">
        <w:rPr>
          <w:rFonts w:ascii="Times New Roman" w:eastAsia="Times New Roman" w:hAnsi="Times New Roman" w:cs="Times New Roman"/>
          <w:b/>
          <w:kern w:val="0"/>
          <w:u w:val="single"/>
        </w:rPr>
        <w:t xml:space="preserve">PEOPLE </w:t>
      </w:r>
      <w:r w:rsidRPr="005A5501">
        <w:rPr>
          <w:rFonts w:ascii="Times New Roman" w:eastAsia="Times New Roman" w:hAnsi="Times New Roman" w:cs="Times New Roman"/>
          <w:kern w:val="0"/>
          <w:u w:val="single"/>
        </w:rPr>
        <w:t>(Public</w:t>
      </w:r>
      <w:r w:rsidRPr="005A5501">
        <w:rPr>
          <w:rFonts w:ascii="Times New Roman" w:eastAsia="Times New Roman" w:hAnsi="Times New Roman" w:cs="Times New Roman"/>
          <w:spacing w:val="-1"/>
          <w:kern w:val="0"/>
          <w:u w:val="single"/>
        </w:rPr>
        <w:t xml:space="preserve"> </w:t>
      </w:r>
      <w:r w:rsidRPr="005A5501">
        <w:rPr>
          <w:rFonts w:ascii="Times New Roman" w:eastAsia="Times New Roman" w:hAnsi="Times New Roman" w:cs="Times New Roman"/>
          <w:kern w:val="0"/>
          <w:u w:val="single"/>
        </w:rPr>
        <w:t>Employees</w:t>
      </w:r>
      <w:r w:rsidRPr="005A5501">
        <w:rPr>
          <w:rFonts w:ascii="Times New Roman" w:eastAsia="Times New Roman" w:hAnsi="Times New Roman" w:cs="Times New Roman"/>
          <w:spacing w:val="-1"/>
          <w:kern w:val="0"/>
          <w:u w:val="single"/>
        </w:rPr>
        <w:t xml:space="preserve"> </w:t>
      </w:r>
      <w:r w:rsidRPr="005A5501">
        <w:rPr>
          <w:rFonts w:ascii="Times New Roman" w:eastAsia="Times New Roman" w:hAnsi="Times New Roman" w:cs="Times New Roman"/>
          <w:kern w:val="0"/>
          <w:u w:val="single"/>
        </w:rPr>
        <w:t>Organized</w:t>
      </w:r>
      <w:r w:rsidRPr="005A5501">
        <w:rPr>
          <w:rFonts w:ascii="Times New Roman" w:eastAsia="Times New Roman" w:hAnsi="Times New Roman" w:cs="Times New Roman"/>
          <w:spacing w:val="-2"/>
          <w:kern w:val="0"/>
          <w:u w:val="single"/>
        </w:rPr>
        <w:t xml:space="preserve"> </w:t>
      </w:r>
      <w:r w:rsidRPr="005A5501">
        <w:rPr>
          <w:rFonts w:ascii="Times New Roman" w:eastAsia="Times New Roman" w:hAnsi="Times New Roman" w:cs="Times New Roman"/>
          <w:kern w:val="0"/>
          <w:u w:val="single"/>
        </w:rPr>
        <w:t>to</w:t>
      </w:r>
      <w:r w:rsidRPr="005A5501">
        <w:rPr>
          <w:rFonts w:ascii="Times New Roman" w:eastAsia="Times New Roman" w:hAnsi="Times New Roman" w:cs="Times New Roman"/>
          <w:spacing w:val="-1"/>
          <w:kern w:val="0"/>
          <w:u w:val="single"/>
        </w:rPr>
        <w:t xml:space="preserve"> </w:t>
      </w:r>
      <w:r w:rsidRPr="005A5501">
        <w:rPr>
          <w:rFonts w:ascii="Times New Roman" w:eastAsia="Times New Roman" w:hAnsi="Times New Roman" w:cs="Times New Roman"/>
          <w:kern w:val="0"/>
          <w:u w:val="single"/>
        </w:rPr>
        <w:t>Promote</w:t>
      </w:r>
      <w:r w:rsidRPr="005A5501">
        <w:rPr>
          <w:rFonts w:ascii="Times New Roman" w:eastAsia="Times New Roman" w:hAnsi="Times New Roman" w:cs="Times New Roman"/>
          <w:spacing w:val="-1"/>
          <w:kern w:val="0"/>
          <w:u w:val="single"/>
        </w:rPr>
        <w:t xml:space="preserve"> </w:t>
      </w:r>
      <w:r w:rsidRPr="005A5501">
        <w:rPr>
          <w:rFonts w:ascii="Times New Roman" w:eastAsia="Times New Roman" w:hAnsi="Times New Roman" w:cs="Times New Roman"/>
          <w:kern w:val="0"/>
          <w:u w:val="single"/>
        </w:rPr>
        <w:t>Legislative</w:t>
      </w:r>
      <w:r w:rsidRPr="005A5501">
        <w:rPr>
          <w:rFonts w:ascii="Times New Roman" w:eastAsia="Times New Roman" w:hAnsi="Times New Roman" w:cs="Times New Roman"/>
          <w:spacing w:val="-2"/>
          <w:kern w:val="0"/>
          <w:u w:val="single"/>
        </w:rPr>
        <w:t xml:space="preserve"> Equality)</w:t>
      </w:r>
    </w:p>
    <w:p w14:paraId="79BA4DCB" w14:textId="77777777" w:rsidR="005A5501" w:rsidRPr="005A5501" w:rsidRDefault="005A5501" w:rsidP="005A5501">
      <w:pPr>
        <w:widowControl w:val="0"/>
        <w:autoSpaceDE w:val="0"/>
        <w:autoSpaceDN w:val="0"/>
        <w:spacing w:before="240" w:after="0" w:line="240" w:lineRule="auto"/>
        <w:ind w:left="1579" w:right="278"/>
        <w:jc w:val="both"/>
        <w:rPr>
          <w:rFonts w:ascii="Times New Roman" w:eastAsia="Times New Roman" w:hAnsi="Times New Roman" w:cs="Times New Roman"/>
          <w:kern w:val="0"/>
        </w:rPr>
      </w:pP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7"/>
          <w:kern w:val="0"/>
        </w:rPr>
        <w:t xml:space="preserve"> </w:t>
      </w:r>
      <w:r w:rsidRPr="005A5501">
        <w:rPr>
          <w:rFonts w:ascii="Times New Roman" w:eastAsia="Times New Roman" w:hAnsi="Times New Roman" w:cs="Times New Roman"/>
          <w:kern w:val="0"/>
        </w:rPr>
        <w:t>Employer</w:t>
      </w:r>
      <w:r w:rsidRPr="005A5501">
        <w:rPr>
          <w:rFonts w:ascii="Times New Roman" w:eastAsia="Times New Roman" w:hAnsi="Times New Roman" w:cs="Times New Roman"/>
          <w:spacing w:val="-7"/>
          <w:kern w:val="0"/>
        </w:rPr>
        <w:t xml:space="preserve"> </w:t>
      </w:r>
      <w:r w:rsidRPr="005A5501">
        <w:rPr>
          <w:rFonts w:ascii="Times New Roman" w:eastAsia="Times New Roman" w:hAnsi="Times New Roman" w:cs="Times New Roman"/>
          <w:kern w:val="0"/>
        </w:rPr>
        <w:t>agrees</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deduct</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from</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wages</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of</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any</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employee</w:t>
      </w:r>
      <w:r w:rsidRPr="005A5501">
        <w:rPr>
          <w:rFonts w:ascii="Times New Roman" w:eastAsia="Times New Roman" w:hAnsi="Times New Roman" w:cs="Times New Roman"/>
          <w:spacing w:val="-7"/>
          <w:kern w:val="0"/>
        </w:rPr>
        <w:t xml:space="preserve"> </w:t>
      </w:r>
      <w:r w:rsidRPr="005A5501">
        <w:rPr>
          <w:rFonts w:ascii="Times New Roman" w:eastAsia="Times New Roman" w:hAnsi="Times New Roman" w:cs="Times New Roman"/>
          <w:kern w:val="0"/>
        </w:rPr>
        <w:t>who</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is</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a</w:t>
      </w:r>
      <w:r w:rsidRPr="005A5501">
        <w:rPr>
          <w:rFonts w:ascii="Times New Roman" w:eastAsia="Times New Roman" w:hAnsi="Times New Roman" w:cs="Times New Roman"/>
          <w:spacing w:val="-7"/>
          <w:kern w:val="0"/>
        </w:rPr>
        <w:t xml:space="preserve"> </w:t>
      </w:r>
      <w:r w:rsidRPr="005A5501">
        <w:rPr>
          <w:rFonts w:ascii="Times New Roman" w:eastAsia="Times New Roman" w:hAnsi="Times New Roman" w:cs="Times New Roman"/>
          <w:kern w:val="0"/>
        </w:rPr>
        <w:t>member of</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Union</w:t>
      </w:r>
      <w:r w:rsidRPr="005A5501">
        <w:rPr>
          <w:rFonts w:ascii="Times New Roman" w:eastAsia="Times New Roman" w:hAnsi="Times New Roman" w:cs="Times New Roman"/>
          <w:spacing w:val="-12"/>
          <w:kern w:val="0"/>
        </w:rPr>
        <w:t xml:space="preserve"> </w:t>
      </w:r>
      <w:r w:rsidRPr="005A5501">
        <w:rPr>
          <w:rFonts w:ascii="Times New Roman" w:eastAsia="Times New Roman" w:hAnsi="Times New Roman" w:cs="Times New Roman"/>
          <w:kern w:val="0"/>
        </w:rPr>
        <w:t>a</w:t>
      </w:r>
      <w:r w:rsidRPr="005A5501">
        <w:rPr>
          <w:rFonts w:ascii="Times New Roman" w:eastAsia="Times New Roman" w:hAnsi="Times New Roman" w:cs="Times New Roman"/>
          <w:spacing w:val="-12"/>
          <w:kern w:val="0"/>
        </w:rPr>
        <w:t xml:space="preserve"> </w:t>
      </w:r>
      <w:r w:rsidRPr="005A5501">
        <w:rPr>
          <w:rFonts w:ascii="Times New Roman" w:eastAsia="Times New Roman" w:hAnsi="Times New Roman" w:cs="Times New Roman"/>
          <w:kern w:val="0"/>
        </w:rPr>
        <w:t>PEOPLE</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deduction</w:t>
      </w:r>
      <w:r w:rsidRPr="005A5501">
        <w:rPr>
          <w:rFonts w:ascii="Times New Roman" w:eastAsia="Times New Roman" w:hAnsi="Times New Roman" w:cs="Times New Roman"/>
          <w:spacing w:val="-12"/>
          <w:kern w:val="0"/>
        </w:rPr>
        <w:t xml:space="preserve"> </w:t>
      </w:r>
      <w:r w:rsidRPr="005A5501">
        <w:rPr>
          <w:rFonts w:ascii="Times New Roman" w:eastAsia="Times New Roman" w:hAnsi="Times New Roman" w:cs="Times New Roman"/>
          <w:kern w:val="0"/>
        </w:rPr>
        <w:t>as</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provided</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for</w:t>
      </w:r>
      <w:r w:rsidRPr="005A5501">
        <w:rPr>
          <w:rFonts w:ascii="Times New Roman" w:eastAsia="Times New Roman" w:hAnsi="Times New Roman" w:cs="Times New Roman"/>
          <w:spacing w:val="-12"/>
          <w:kern w:val="0"/>
        </w:rPr>
        <w:t xml:space="preserve"> </w:t>
      </w:r>
      <w:r w:rsidRPr="005A5501">
        <w:rPr>
          <w:rFonts w:ascii="Times New Roman" w:eastAsia="Times New Roman" w:hAnsi="Times New Roman" w:cs="Times New Roman"/>
          <w:kern w:val="0"/>
        </w:rPr>
        <w:t>in</w:t>
      </w:r>
      <w:r w:rsidRPr="005A5501">
        <w:rPr>
          <w:rFonts w:ascii="Times New Roman" w:eastAsia="Times New Roman" w:hAnsi="Times New Roman" w:cs="Times New Roman"/>
          <w:spacing w:val="-12"/>
          <w:kern w:val="0"/>
        </w:rPr>
        <w:t xml:space="preserve"> </w:t>
      </w:r>
      <w:r w:rsidRPr="005A5501">
        <w:rPr>
          <w:rFonts w:ascii="Times New Roman" w:eastAsia="Times New Roman" w:hAnsi="Times New Roman" w:cs="Times New Roman"/>
          <w:kern w:val="0"/>
        </w:rPr>
        <w:t>a</w:t>
      </w:r>
      <w:r w:rsidRPr="005A5501">
        <w:rPr>
          <w:rFonts w:ascii="Times New Roman" w:eastAsia="Times New Roman" w:hAnsi="Times New Roman" w:cs="Times New Roman"/>
          <w:spacing w:val="-12"/>
          <w:kern w:val="0"/>
        </w:rPr>
        <w:t xml:space="preserve"> </w:t>
      </w:r>
      <w:r w:rsidRPr="005A5501">
        <w:rPr>
          <w:rFonts w:ascii="Times New Roman" w:eastAsia="Times New Roman" w:hAnsi="Times New Roman" w:cs="Times New Roman"/>
          <w:kern w:val="0"/>
        </w:rPr>
        <w:t>written</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authorization.</w:t>
      </w:r>
      <w:r w:rsidRPr="005A5501">
        <w:rPr>
          <w:rFonts w:ascii="Times New Roman" w:eastAsia="Times New Roman" w:hAnsi="Times New Roman" w:cs="Times New Roman"/>
          <w:spacing w:val="36"/>
          <w:kern w:val="0"/>
        </w:rPr>
        <w:t xml:space="preserve"> </w:t>
      </w:r>
      <w:r w:rsidRPr="005A5501">
        <w:rPr>
          <w:rFonts w:ascii="Times New Roman" w:eastAsia="Times New Roman" w:hAnsi="Times New Roman" w:cs="Times New Roman"/>
          <w:kern w:val="0"/>
        </w:rPr>
        <w:t>Such authorization must be executed by the employee and may be revoked by the employee</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at</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any</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time</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by</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giving</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written</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notice</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both</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Employer</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and</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Union. The Employer agrees to remit any deductions made pursuant to this provision to the Union no later than the 12</w:t>
      </w:r>
      <w:r w:rsidRPr="005A5501">
        <w:rPr>
          <w:rFonts w:ascii="Times New Roman" w:eastAsia="Times New Roman" w:hAnsi="Times New Roman" w:cs="Times New Roman"/>
          <w:kern w:val="0"/>
          <w:vertAlign w:val="superscript"/>
        </w:rPr>
        <w:t>th</w:t>
      </w:r>
      <w:r w:rsidRPr="005A5501">
        <w:rPr>
          <w:rFonts w:ascii="Times New Roman" w:eastAsia="Times New Roman" w:hAnsi="Times New Roman" w:cs="Times New Roman"/>
          <w:kern w:val="0"/>
        </w:rPr>
        <w:t xml:space="preserve"> of the month following the payroll period from which it was deducted together with a report showing:</w:t>
      </w:r>
    </w:p>
    <w:p w14:paraId="7B474E9E"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Employee</w:t>
      </w:r>
      <w:r w:rsidRPr="005A5501">
        <w:rPr>
          <w:rFonts w:ascii="Times New Roman" w:eastAsia="Times New Roman" w:hAnsi="Times New Roman" w:cs="Times New Roman"/>
          <w:spacing w:val="-2"/>
          <w:kern w:val="0"/>
        </w:rPr>
        <w:t xml:space="preserve"> name;</w:t>
      </w:r>
    </w:p>
    <w:p w14:paraId="799FF68F" w14:textId="77777777" w:rsidR="005A5501" w:rsidRPr="005A5501" w:rsidRDefault="005A5501" w:rsidP="005A5501">
      <w:pPr>
        <w:widowControl w:val="0"/>
        <w:numPr>
          <w:ilvl w:val="3"/>
          <w:numId w:val="21"/>
        </w:numPr>
        <w:tabs>
          <w:tab w:val="left" w:pos="2299"/>
        </w:tabs>
        <w:autoSpaceDE w:val="0"/>
        <w:autoSpaceDN w:val="0"/>
        <w:spacing w:before="241"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Unique</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employee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system identification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number;</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spacing w:val="-5"/>
          <w:kern w:val="0"/>
        </w:rPr>
        <w:t>and</w:t>
      </w:r>
    </w:p>
    <w:p w14:paraId="08C2D333"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 xml:space="preserve">Amount </w:t>
      </w:r>
      <w:r w:rsidRPr="005A5501">
        <w:rPr>
          <w:rFonts w:ascii="Times New Roman" w:eastAsia="Times New Roman" w:hAnsi="Times New Roman" w:cs="Times New Roman"/>
          <w:spacing w:val="-2"/>
          <w:kern w:val="0"/>
        </w:rPr>
        <w:t>deducted</w:t>
      </w:r>
    </w:p>
    <w:p w14:paraId="352CF9C2" w14:textId="77777777" w:rsidR="005A5501" w:rsidRPr="005A5501" w:rsidRDefault="005A5501" w:rsidP="005A5501">
      <w:pPr>
        <w:widowControl w:val="0"/>
        <w:autoSpaceDE w:val="0"/>
        <w:autoSpaceDN w:val="0"/>
        <w:spacing w:before="240" w:after="0" w:line="240" w:lineRule="auto"/>
        <w:ind w:left="1579" w:right="278"/>
        <w:jc w:val="both"/>
        <w:rPr>
          <w:rFonts w:ascii="Times New Roman" w:eastAsia="Times New Roman" w:hAnsi="Times New Roman" w:cs="Times New Roman"/>
          <w:kern w:val="0"/>
        </w:rPr>
      </w:pP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parties</w:t>
      </w:r>
      <w:r w:rsidRPr="005A5501">
        <w:rPr>
          <w:rFonts w:ascii="Times New Roman" w:eastAsia="Times New Roman" w:hAnsi="Times New Roman" w:cs="Times New Roman"/>
          <w:spacing w:val="-11"/>
          <w:kern w:val="0"/>
        </w:rPr>
        <w:t xml:space="preserve"> </w:t>
      </w:r>
      <w:r w:rsidRPr="005A5501">
        <w:rPr>
          <w:rFonts w:ascii="Times New Roman" w:eastAsia="Times New Roman" w:hAnsi="Times New Roman" w:cs="Times New Roman"/>
          <w:kern w:val="0"/>
        </w:rPr>
        <w:t>agree</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this</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Section</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satisfies</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4"/>
          <w:kern w:val="0"/>
        </w:rPr>
        <w:t xml:space="preserve"> </w:t>
      </w:r>
      <w:r w:rsidRPr="005A5501">
        <w:rPr>
          <w:rFonts w:ascii="Times New Roman" w:eastAsia="Times New Roman" w:hAnsi="Times New Roman" w:cs="Times New Roman"/>
          <w:kern w:val="0"/>
        </w:rPr>
        <w:t>Employer’s</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obligations</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and</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provides</w:t>
      </w:r>
      <w:r w:rsidRPr="005A5501">
        <w:rPr>
          <w:rFonts w:ascii="Times New Roman" w:eastAsia="Times New Roman" w:hAnsi="Times New Roman" w:cs="Times New Roman"/>
          <w:spacing w:val="-13"/>
          <w:kern w:val="0"/>
        </w:rPr>
        <w:t xml:space="preserve"> </w:t>
      </w:r>
      <w:r w:rsidRPr="005A5501">
        <w:rPr>
          <w:rFonts w:ascii="Times New Roman" w:eastAsia="Times New Roman" w:hAnsi="Times New Roman" w:cs="Times New Roman"/>
          <w:kern w:val="0"/>
        </w:rPr>
        <w:t>for the deduction authorized by RCW 41.04.230.</w:t>
      </w:r>
    </w:p>
    <w:p w14:paraId="19766417" w14:textId="77777777" w:rsidR="005A5501" w:rsidRPr="005A5501" w:rsidRDefault="005A5501" w:rsidP="005A5501">
      <w:pPr>
        <w:widowControl w:val="0"/>
        <w:numPr>
          <w:ilvl w:val="2"/>
          <w:numId w:val="21"/>
        </w:numPr>
        <w:tabs>
          <w:tab w:val="left" w:pos="1579"/>
        </w:tabs>
        <w:autoSpaceDE w:val="0"/>
        <w:autoSpaceDN w:val="0"/>
        <w:spacing w:before="240" w:after="0" w:line="240" w:lineRule="auto"/>
        <w:rPr>
          <w:rFonts w:ascii="Times New Roman" w:eastAsia="Times New Roman" w:hAnsi="Times New Roman" w:cs="Times New Roman"/>
          <w:b/>
          <w:kern w:val="0"/>
        </w:rPr>
      </w:pPr>
      <w:r w:rsidRPr="005A5501">
        <w:rPr>
          <w:rFonts w:ascii="Times New Roman" w:eastAsia="Times New Roman" w:hAnsi="Times New Roman" w:cs="Times New Roman"/>
          <w:b/>
          <w:kern w:val="0"/>
          <w:u w:val="single"/>
        </w:rPr>
        <w:t>Trustmark</w:t>
      </w:r>
      <w:r w:rsidRPr="005A5501">
        <w:rPr>
          <w:rFonts w:ascii="Times New Roman" w:eastAsia="Times New Roman" w:hAnsi="Times New Roman" w:cs="Times New Roman"/>
          <w:b/>
          <w:spacing w:val="-2"/>
          <w:kern w:val="0"/>
          <w:u w:val="single"/>
        </w:rPr>
        <w:t xml:space="preserve"> </w:t>
      </w:r>
      <w:r w:rsidRPr="005A5501">
        <w:rPr>
          <w:rFonts w:ascii="Times New Roman" w:eastAsia="Times New Roman" w:hAnsi="Times New Roman" w:cs="Times New Roman"/>
          <w:b/>
          <w:kern w:val="0"/>
          <w:u w:val="single"/>
        </w:rPr>
        <w:t>Universal</w:t>
      </w:r>
      <w:r w:rsidRPr="005A5501">
        <w:rPr>
          <w:rFonts w:ascii="Times New Roman" w:eastAsia="Times New Roman" w:hAnsi="Times New Roman" w:cs="Times New Roman"/>
          <w:b/>
          <w:spacing w:val="-1"/>
          <w:kern w:val="0"/>
          <w:u w:val="single"/>
        </w:rPr>
        <w:t xml:space="preserve"> </w:t>
      </w:r>
      <w:r w:rsidRPr="005A5501">
        <w:rPr>
          <w:rFonts w:ascii="Times New Roman" w:eastAsia="Times New Roman" w:hAnsi="Times New Roman" w:cs="Times New Roman"/>
          <w:b/>
          <w:kern w:val="0"/>
          <w:u w:val="single"/>
        </w:rPr>
        <w:t>Life</w:t>
      </w:r>
      <w:r w:rsidRPr="005A5501">
        <w:rPr>
          <w:rFonts w:ascii="Times New Roman" w:eastAsia="Times New Roman" w:hAnsi="Times New Roman" w:cs="Times New Roman"/>
          <w:b/>
          <w:spacing w:val="-3"/>
          <w:kern w:val="0"/>
          <w:u w:val="single"/>
        </w:rPr>
        <w:t xml:space="preserve"> </w:t>
      </w:r>
      <w:r w:rsidRPr="005A5501">
        <w:rPr>
          <w:rFonts w:ascii="Times New Roman" w:eastAsia="Times New Roman" w:hAnsi="Times New Roman" w:cs="Times New Roman"/>
          <w:b/>
          <w:kern w:val="0"/>
          <w:u w:val="single"/>
        </w:rPr>
        <w:t>Insurance</w:t>
      </w:r>
      <w:r w:rsidRPr="005A5501">
        <w:rPr>
          <w:rFonts w:ascii="Times New Roman" w:eastAsia="Times New Roman" w:hAnsi="Times New Roman" w:cs="Times New Roman"/>
          <w:b/>
          <w:spacing w:val="-3"/>
          <w:kern w:val="0"/>
          <w:u w:val="single"/>
        </w:rPr>
        <w:t xml:space="preserve"> </w:t>
      </w:r>
      <w:r w:rsidRPr="005A5501">
        <w:rPr>
          <w:rFonts w:ascii="Times New Roman" w:eastAsia="Times New Roman" w:hAnsi="Times New Roman" w:cs="Times New Roman"/>
          <w:b/>
          <w:kern w:val="0"/>
          <w:u w:val="single"/>
        </w:rPr>
        <w:t>with</w:t>
      </w:r>
      <w:r w:rsidRPr="005A5501">
        <w:rPr>
          <w:rFonts w:ascii="Times New Roman" w:eastAsia="Times New Roman" w:hAnsi="Times New Roman" w:cs="Times New Roman"/>
          <w:b/>
          <w:spacing w:val="-1"/>
          <w:kern w:val="0"/>
          <w:u w:val="single"/>
        </w:rPr>
        <w:t xml:space="preserve"> </w:t>
      </w:r>
      <w:r w:rsidRPr="005A5501">
        <w:rPr>
          <w:rFonts w:ascii="Times New Roman" w:eastAsia="Times New Roman" w:hAnsi="Times New Roman" w:cs="Times New Roman"/>
          <w:b/>
          <w:kern w:val="0"/>
          <w:u w:val="single"/>
        </w:rPr>
        <w:t>Long</w:t>
      </w:r>
      <w:r w:rsidRPr="005A5501">
        <w:rPr>
          <w:rFonts w:ascii="Times New Roman" w:eastAsia="Times New Roman" w:hAnsi="Times New Roman" w:cs="Times New Roman"/>
          <w:b/>
          <w:spacing w:val="-1"/>
          <w:kern w:val="0"/>
          <w:u w:val="single"/>
        </w:rPr>
        <w:t xml:space="preserve"> </w:t>
      </w:r>
      <w:r w:rsidRPr="005A5501">
        <w:rPr>
          <w:rFonts w:ascii="Times New Roman" w:eastAsia="Times New Roman" w:hAnsi="Times New Roman" w:cs="Times New Roman"/>
          <w:b/>
          <w:kern w:val="0"/>
          <w:u w:val="single"/>
        </w:rPr>
        <w:t xml:space="preserve">Term </w:t>
      </w:r>
      <w:r w:rsidRPr="005A5501">
        <w:rPr>
          <w:rFonts w:ascii="Times New Roman" w:eastAsia="Times New Roman" w:hAnsi="Times New Roman" w:cs="Times New Roman"/>
          <w:b/>
          <w:spacing w:val="-4"/>
          <w:kern w:val="0"/>
          <w:u w:val="single"/>
        </w:rPr>
        <w:t>Care</w:t>
      </w:r>
    </w:p>
    <w:p w14:paraId="6DEA8D4F" w14:textId="77777777" w:rsidR="005A5501" w:rsidRPr="005A5501" w:rsidRDefault="005A5501" w:rsidP="005A5501">
      <w:pPr>
        <w:widowControl w:val="0"/>
        <w:autoSpaceDE w:val="0"/>
        <w:autoSpaceDN w:val="0"/>
        <w:spacing w:before="240" w:after="0" w:line="240" w:lineRule="auto"/>
        <w:ind w:left="1579" w:right="279"/>
        <w:jc w:val="both"/>
        <w:rPr>
          <w:rFonts w:ascii="Times New Roman" w:eastAsia="Times New Roman" w:hAnsi="Times New Roman" w:cs="Times New Roman"/>
          <w:kern w:val="0"/>
        </w:rPr>
      </w:pP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7"/>
          <w:kern w:val="0"/>
        </w:rPr>
        <w:t xml:space="preserve"> </w:t>
      </w:r>
      <w:r w:rsidRPr="005A5501">
        <w:rPr>
          <w:rFonts w:ascii="Times New Roman" w:eastAsia="Times New Roman" w:hAnsi="Times New Roman" w:cs="Times New Roman"/>
          <w:kern w:val="0"/>
        </w:rPr>
        <w:t>Employer</w:t>
      </w:r>
      <w:r w:rsidRPr="005A5501">
        <w:rPr>
          <w:rFonts w:ascii="Times New Roman" w:eastAsia="Times New Roman" w:hAnsi="Times New Roman" w:cs="Times New Roman"/>
          <w:spacing w:val="-7"/>
          <w:kern w:val="0"/>
        </w:rPr>
        <w:t xml:space="preserve"> </w:t>
      </w:r>
      <w:r w:rsidRPr="005A5501">
        <w:rPr>
          <w:rFonts w:ascii="Times New Roman" w:eastAsia="Times New Roman" w:hAnsi="Times New Roman" w:cs="Times New Roman"/>
          <w:kern w:val="0"/>
        </w:rPr>
        <w:t>agrees</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deduct</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from</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wages</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of</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kern w:val="0"/>
        </w:rPr>
        <w:t>any</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employee</w:t>
      </w:r>
      <w:r w:rsidRPr="005A5501">
        <w:rPr>
          <w:rFonts w:ascii="Times New Roman" w:eastAsia="Times New Roman" w:hAnsi="Times New Roman" w:cs="Times New Roman"/>
          <w:spacing w:val="-7"/>
          <w:kern w:val="0"/>
        </w:rPr>
        <w:t xml:space="preserve"> </w:t>
      </w:r>
      <w:r w:rsidRPr="005A5501">
        <w:rPr>
          <w:rFonts w:ascii="Times New Roman" w:eastAsia="Times New Roman" w:hAnsi="Times New Roman" w:cs="Times New Roman"/>
          <w:kern w:val="0"/>
        </w:rPr>
        <w:t>who</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is</w:t>
      </w:r>
      <w:r w:rsidRPr="005A5501">
        <w:rPr>
          <w:rFonts w:ascii="Times New Roman" w:eastAsia="Times New Roman" w:hAnsi="Times New Roman" w:cs="Times New Roman"/>
          <w:spacing w:val="-6"/>
          <w:kern w:val="0"/>
        </w:rPr>
        <w:t xml:space="preserve"> </w:t>
      </w:r>
      <w:r w:rsidRPr="005A5501">
        <w:rPr>
          <w:rFonts w:ascii="Times New Roman" w:eastAsia="Times New Roman" w:hAnsi="Times New Roman" w:cs="Times New Roman"/>
          <w:kern w:val="0"/>
        </w:rPr>
        <w:t>a</w:t>
      </w:r>
      <w:r w:rsidRPr="005A5501">
        <w:rPr>
          <w:rFonts w:ascii="Times New Roman" w:eastAsia="Times New Roman" w:hAnsi="Times New Roman" w:cs="Times New Roman"/>
          <w:spacing w:val="-7"/>
          <w:kern w:val="0"/>
        </w:rPr>
        <w:t xml:space="preserve"> </w:t>
      </w:r>
      <w:r w:rsidRPr="005A5501">
        <w:rPr>
          <w:rFonts w:ascii="Times New Roman" w:eastAsia="Times New Roman" w:hAnsi="Times New Roman" w:cs="Times New Roman"/>
          <w:kern w:val="0"/>
        </w:rPr>
        <w:t>member of</w:t>
      </w:r>
      <w:r w:rsidRPr="005A5501">
        <w:rPr>
          <w:rFonts w:ascii="Times New Roman" w:eastAsia="Times New Roman" w:hAnsi="Times New Roman" w:cs="Times New Roman"/>
          <w:spacing w:val="17"/>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7"/>
          <w:kern w:val="0"/>
        </w:rPr>
        <w:t xml:space="preserve"> </w:t>
      </w:r>
      <w:r w:rsidRPr="005A5501">
        <w:rPr>
          <w:rFonts w:ascii="Times New Roman" w:eastAsia="Times New Roman" w:hAnsi="Times New Roman" w:cs="Times New Roman"/>
          <w:kern w:val="0"/>
        </w:rPr>
        <w:t>Union</w:t>
      </w:r>
      <w:r w:rsidRPr="005A5501">
        <w:rPr>
          <w:rFonts w:ascii="Times New Roman" w:eastAsia="Times New Roman" w:hAnsi="Times New Roman" w:cs="Times New Roman"/>
          <w:spacing w:val="17"/>
          <w:kern w:val="0"/>
        </w:rPr>
        <w:t xml:space="preserve"> </w:t>
      </w:r>
      <w:r w:rsidRPr="005A5501">
        <w:rPr>
          <w:rFonts w:ascii="Times New Roman" w:eastAsia="Times New Roman" w:hAnsi="Times New Roman" w:cs="Times New Roman"/>
          <w:kern w:val="0"/>
        </w:rPr>
        <w:t>a</w:t>
      </w:r>
      <w:r w:rsidRPr="005A5501">
        <w:rPr>
          <w:rFonts w:ascii="Times New Roman" w:eastAsia="Times New Roman" w:hAnsi="Times New Roman" w:cs="Times New Roman"/>
          <w:spacing w:val="17"/>
          <w:kern w:val="0"/>
        </w:rPr>
        <w:t xml:space="preserve"> </w:t>
      </w:r>
      <w:r w:rsidRPr="005A5501">
        <w:rPr>
          <w:rFonts w:ascii="Times New Roman" w:eastAsia="Times New Roman" w:hAnsi="Times New Roman" w:cs="Times New Roman"/>
          <w:kern w:val="0"/>
        </w:rPr>
        <w:t>deduction</w:t>
      </w:r>
      <w:r w:rsidRPr="005A5501">
        <w:rPr>
          <w:rFonts w:ascii="Times New Roman" w:eastAsia="Times New Roman" w:hAnsi="Times New Roman" w:cs="Times New Roman"/>
          <w:spacing w:val="17"/>
          <w:kern w:val="0"/>
        </w:rPr>
        <w:t xml:space="preserve"> </w:t>
      </w:r>
      <w:r w:rsidRPr="005A5501">
        <w:rPr>
          <w:rFonts w:ascii="Times New Roman" w:eastAsia="Times New Roman" w:hAnsi="Times New Roman" w:cs="Times New Roman"/>
          <w:kern w:val="0"/>
        </w:rPr>
        <w:t>for</w:t>
      </w:r>
      <w:r w:rsidRPr="005A5501">
        <w:rPr>
          <w:rFonts w:ascii="Times New Roman" w:eastAsia="Times New Roman" w:hAnsi="Times New Roman" w:cs="Times New Roman"/>
          <w:spacing w:val="17"/>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7"/>
          <w:kern w:val="0"/>
        </w:rPr>
        <w:t xml:space="preserve"> </w:t>
      </w:r>
      <w:r w:rsidRPr="005A5501">
        <w:rPr>
          <w:rFonts w:ascii="Times New Roman" w:eastAsia="Times New Roman" w:hAnsi="Times New Roman" w:cs="Times New Roman"/>
          <w:kern w:val="0"/>
        </w:rPr>
        <w:t>Trustmark</w:t>
      </w:r>
      <w:r w:rsidRPr="005A5501">
        <w:rPr>
          <w:rFonts w:ascii="Times New Roman" w:eastAsia="Times New Roman" w:hAnsi="Times New Roman" w:cs="Times New Roman"/>
          <w:spacing w:val="17"/>
          <w:kern w:val="0"/>
        </w:rPr>
        <w:t xml:space="preserve"> </w:t>
      </w:r>
      <w:r w:rsidRPr="005A5501">
        <w:rPr>
          <w:rFonts w:ascii="Times New Roman" w:eastAsia="Times New Roman" w:hAnsi="Times New Roman" w:cs="Times New Roman"/>
          <w:kern w:val="0"/>
        </w:rPr>
        <w:t>Universal</w:t>
      </w:r>
      <w:r w:rsidRPr="005A5501">
        <w:rPr>
          <w:rFonts w:ascii="Times New Roman" w:eastAsia="Times New Roman" w:hAnsi="Times New Roman" w:cs="Times New Roman"/>
          <w:spacing w:val="18"/>
          <w:kern w:val="0"/>
        </w:rPr>
        <w:t xml:space="preserve"> </w:t>
      </w:r>
      <w:r w:rsidRPr="005A5501">
        <w:rPr>
          <w:rFonts w:ascii="Times New Roman" w:eastAsia="Times New Roman" w:hAnsi="Times New Roman" w:cs="Times New Roman"/>
          <w:kern w:val="0"/>
        </w:rPr>
        <w:t>Life</w:t>
      </w:r>
      <w:r w:rsidRPr="005A5501">
        <w:rPr>
          <w:rFonts w:ascii="Times New Roman" w:eastAsia="Times New Roman" w:hAnsi="Times New Roman" w:cs="Times New Roman"/>
          <w:spacing w:val="18"/>
          <w:kern w:val="0"/>
        </w:rPr>
        <w:t xml:space="preserve"> </w:t>
      </w:r>
      <w:r w:rsidRPr="005A5501">
        <w:rPr>
          <w:rFonts w:ascii="Times New Roman" w:eastAsia="Times New Roman" w:hAnsi="Times New Roman" w:cs="Times New Roman"/>
          <w:kern w:val="0"/>
        </w:rPr>
        <w:t>Insurance</w:t>
      </w:r>
      <w:r w:rsidRPr="005A5501">
        <w:rPr>
          <w:rFonts w:ascii="Times New Roman" w:eastAsia="Times New Roman" w:hAnsi="Times New Roman" w:cs="Times New Roman"/>
          <w:spacing w:val="17"/>
          <w:kern w:val="0"/>
        </w:rPr>
        <w:t xml:space="preserve"> </w:t>
      </w:r>
      <w:r w:rsidRPr="005A5501">
        <w:rPr>
          <w:rFonts w:ascii="Times New Roman" w:eastAsia="Times New Roman" w:hAnsi="Times New Roman" w:cs="Times New Roman"/>
          <w:kern w:val="0"/>
        </w:rPr>
        <w:t>with</w:t>
      </w:r>
      <w:r w:rsidRPr="005A5501">
        <w:rPr>
          <w:rFonts w:ascii="Times New Roman" w:eastAsia="Times New Roman" w:hAnsi="Times New Roman" w:cs="Times New Roman"/>
          <w:spacing w:val="18"/>
          <w:kern w:val="0"/>
        </w:rPr>
        <w:t xml:space="preserve"> </w:t>
      </w:r>
      <w:r w:rsidRPr="005A5501">
        <w:rPr>
          <w:rFonts w:ascii="Times New Roman" w:eastAsia="Times New Roman" w:hAnsi="Times New Roman" w:cs="Times New Roman"/>
          <w:spacing w:val="-4"/>
          <w:kern w:val="0"/>
        </w:rPr>
        <w:t xml:space="preserve">Long </w:t>
      </w:r>
      <w:r w:rsidRPr="005A5501">
        <w:rPr>
          <w:rFonts w:ascii="Times New Roman" w:eastAsia="Times New Roman" w:hAnsi="Times New Roman" w:cs="Times New Roman"/>
          <w:kern w:val="0"/>
        </w:rPr>
        <w:t>Term</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Care as provided for</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in a</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written authorization.</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Such authorization must be executed by the employee and may be revoked by the employee at any time by giving written notice to both the Employer and the Union.</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The Employer agrees to remit any deductions made to Trustmark to the Union no later than the 12</w:t>
      </w:r>
      <w:r w:rsidRPr="005A5501">
        <w:rPr>
          <w:rFonts w:ascii="Times New Roman" w:eastAsia="Times New Roman" w:hAnsi="Times New Roman" w:cs="Times New Roman"/>
          <w:kern w:val="0"/>
          <w:vertAlign w:val="superscript"/>
        </w:rPr>
        <w:t>th</w:t>
      </w:r>
      <w:r w:rsidRPr="005A5501">
        <w:rPr>
          <w:rFonts w:ascii="Times New Roman" w:eastAsia="Times New Roman" w:hAnsi="Times New Roman" w:cs="Times New Roman"/>
          <w:kern w:val="0"/>
        </w:rPr>
        <w:t xml:space="preserve"> of the month following the payroll period from which it was deducted together with a report showing:</w:t>
      </w:r>
    </w:p>
    <w:p w14:paraId="5A3C106D" w14:textId="77777777" w:rsidR="005A5501" w:rsidRPr="005A5501" w:rsidRDefault="005A5501" w:rsidP="005A5501">
      <w:pPr>
        <w:widowControl w:val="0"/>
        <w:numPr>
          <w:ilvl w:val="3"/>
          <w:numId w:val="21"/>
        </w:numPr>
        <w:tabs>
          <w:tab w:val="left" w:pos="2299"/>
        </w:tabs>
        <w:autoSpaceDE w:val="0"/>
        <w:autoSpaceDN w:val="0"/>
        <w:spacing w:before="241"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Employee</w:t>
      </w:r>
      <w:r w:rsidRPr="005A5501">
        <w:rPr>
          <w:rFonts w:ascii="Times New Roman" w:eastAsia="Times New Roman" w:hAnsi="Times New Roman" w:cs="Times New Roman"/>
          <w:spacing w:val="-2"/>
          <w:kern w:val="0"/>
        </w:rPr>
        <w:t xml:space="preserve"> name;</w:t>
      </w:r>
    </w:p>
    <w:p w14:paraId="4D4F01D5"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Unique</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employee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system</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identification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spacing w:val="-2"/>
          <w:kern w:val="0"/>
        </w:rPr>
        <w:t>number;</w:t>
      </w:r>
    </w:p>
    <w:p w14:paraId="6B063938"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Amount</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deducted;</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spacing w:val="-5"/>
          <w:kern w:val="0"/>
        </w:rPr>
        <w:t>and</w:t>
      </w:r>
    </w:p>
    <w:p w14:paraId="68CE084F"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Deduction</w:t>
      </w:r>
      <w:r w:rsidRPr="005A5501">
        <w:rPr>
          <w:rFonts w:ascii="Times New Roman" w:eastAsia="Times New Roman" w:hAnsi="Times New Roman" w:cs="Times New Roman"/>
          <w:spacing w:val="-5"/>
          <w:kern w:val="0"/>
        </w:rPr>
        <w:t xml:space="preserve"> </w:t>
      </w:r>
      <w:r w:rsidRPr="005A5501">
        <w:rPr>
          <w:rFonts w:ascii="Times New Roman" w:eastAsia="Times New Roman" w:hAnsi="Times New Roman" w:cs="Times New Roman"/>
          <w:spacing w:val="-4"/>
          <w:kern w:val="0"/>
        </w:rPr>
        <w:t>code.</w:t>
      </w:r>
    </w:p>
    <w:p w14:paraId="4321BF5A" w14:textId="77777777" w:rsidR="005A5501" w:rsidRPr="005A5501" w:rsidRDefault="005A5501" w:rsidP="005A5501">
      <w:pPr>
        <w:widowControl w:val="0"/>
        <w:numPr>
          <w:ilvl w:val="1"/>
          <w:numId w:val="21"/>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5A5501">
        <w:rPr>
          <w:rFonts w:ascii="Times New Roman" w:eastAsiaTheme="majorEastAsia" w:hAnsi="Times New Roman" w:cs="Times New Roman"/>
          <w:b/>
          <w:bCs/>
          <w:kern w:val="0"/>
        </w:rPr>
        <w:t>Employee</w:t>
      </w:r>
      <w:r w:rsidRPr="005A5501">
        <w:rPr>
          <w:rFonts w:ascii="Times New Roman" w:eastAsiaTheme="majorEastAsia" w:hAnsi="Times New Roman" w:cs="Times New Roman"/>
          <w:b/>
          <w:bCs/>
          <w:spacing w:val="-4"/>
          <w:kern w:val="0"/>
        </w:rPr>
        <w:t xml:space="preserve"> </w:t>
      </w:r>
      <w:r w:rsidRPr="005A5501">
        <w:rPr>
          <w:rFonts w:ascii="Times New Roman" w:eastAsiaTheme="majorEastAsia" w:hAnsi="Times New Roman" w:cs="Times New Roman"/>
          <w:b/>
          <w:bCs/>
          <w:kern w:val="0"/>
        </w:rPr>
        <w:t>Status</w:t>
      </w:r>
      <w:r w:rsidRPr="005A5501">
        <w:rPr>
          <w:rFonts w:ascii="Times New Roman" w:eastAsiaTheme="majorEastAsia" w:hAnsi="Times New Roman" w:cs="Times New Roman"/>
          <w:b/>
          <w:bCs/>
          <w:spacing w:val="-1"/>
          <w:kern w:val="0"/>
        </w:rPr>
        <w:t xml:space="preserve"> </w:t>
      </w:r>
      <w:r w:rsidRPr="005A5501">
        <w:rPr>
          <w:rFonts w:ascii="Times New Roman" w:eastAsiaTheme="majorEastAsia" w:hAnsi="Times New Roman" w:cs="Times New Roman"/>
          <w:b/>
          <w:bCs/>
          <w:spacing w:val="-2"/>
          <w:kern w:val="0"/>
        </w:rPr>
        <w:t>Reports</w:t>
      </w:r>
    </w:p>
    <w:p w14:paraId="00B6B4D1" w14:textId="77777777" w:rsidR="005A5501" w:rsidRPr="005A5501" w:rsidRDefault="005A5501" w:rsidP="005A5501">
      <w:pPr>
        <w:widowControl w:val="0"/>
        <w:autoSpaceDE w:val="0"/>
        <w:autoSpaceDN w:val="0"/>
        <w:spacing w:after="0" w:line="240" w:lineRule="auto"/>
        <w:rPr>
          <w:rFonts w:ascii="Times New Roman" w:eastAsia="Times New Roman" w:hAnsi="Times New Roman" w:cs="Times New Roman"/>
          <w:b/>
          <w:kern w:val="0"/>
        </w:rPr>
      </w:pPr>
    </w:p>
    <w:p w14:paraId="7C437696" w14:textId="77777777" w:rsidR="005A5501" w:rsidRPr="005A5501" w:rsidRDefault="005A5501" w:rsidP="005A5501">
      <w:pPr>
        <w:widowControl w:val="0"/>
        <w:autoSpaceDE w:val="0"/>
        <w:autoSpaceDN w:val="0"/>
        <w:spacing w:after="0" w:line="240" w:lineRule="auto"/>
        <w:ind w:left="859" w:right="276"/>
        <w:jc w:val="both"/>
        <w:rPr>
          <w:rFonts w:ascii="Times New Roman" w:eastAsia="Times New Roman" w:hAnsi="Times New Roman" w:cs="Times New Roman"/>
          <w:kern w:val="0"/>
        </w:rPr>
      </w:pP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Employer</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will provide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1"/>
          <w:kern w:val="0"/>
        </w:rPr>
        <w:t xml:space="preserve"> </w:t>
      </w:r>
      <w:proofErr w:type="gramStart"/>
      <w:r w:rsidRPr="005A5501">
        <w:rPr>
          <w:rFonts w:ascii="Times New Roman" w:eastAsia="Times New Roman" w:hAnsi="Times New Roman" w:cs="Times New Roman"/>
          <w:kern w:val="0"/>
        </w:rPr>
        <w:t>Union</w:t>
      </w:r>
      <w:proofErr w:type="gramEnd"/>
      <w:r w:rsidRPr="005A5501">
        <w:rPr>
          <w:rFonts w:ascii="Times New Roman" w:eastAsia="Times New Roman" w:hAnsi="Times New Roman" w:cs="Times New Roman"/>
          <w:kern w:val="0"/>
        </w:rPr>
        <w:t xml:space="preserve"> a</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list of</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all</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employees in the</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bargaining units.</w:t>
      </w:r>
      <w:r w:rsidRPr="005A5501">
        <w:rPr>
          <w:rFonts w:ascii="Times New Roman" w:eastAsia="Times New Roman" w:hAnsi="Times New Roman" w:cs="Times New Roman"/>
          <w:spacing w:val="40"/>
          <w:kern w:val="0"/>
        </w:rPr>
        <w:t xml:space="preserve"> </w:t>
      </w:r>
      <w:r w:rsidRPr="005A5501">
        <w:rPr>
          <w:rFonts w:ascii="Times New Roman" w:eastAsia="Times New Roman" w:hAnsi="Times New Roman" w:cs="Times New Roman"/>
          <w:kern w:val="0"/>
        </w:rPr>
        <w:t>The electronic</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list</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will</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be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sent</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WFSE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headquarters twice</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a</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month</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no later</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than</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12</w:t>
      </w:r>
      <w:r w:rsidRPr="005A5501">
        <w:rPr>
          <w:rFonts w:ascii="Times New Roman" w:eastAsia="Times New Roman" w:hAnsi="Times New Roman" w:cs="Times New Roman"/>
          <w:kern w:val="0"/>
          <w:vertAlign w:val="superscript"/>
        </w:rPr>
        <w:t>th</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and 27</w:t>
      </w:r>
      <w:r w:rsidRPr="005A5501">
        <w:rPr>
          <w:rFonts w:ascii="Times New Roman" w:eastAsia="Times New Roman" w:hAnsi="Times New Roman" w:cs="Times New Roman"/>
          <w:kern w:val="0"/>
          <w:vertAlign w:val="superscript"/>
        </w:rPr>
        <w:t>th</w:t>
      </w:r>
      <w:r w:rsidRPr="005A5501">
        <w:rPr>
          <w:rFonts w:ascii="Times New Roman" w:eastAsia="Times New Roman" w:hAnsi="Times New Roman" w:cs="Times New Roman"/>
          <w:kern w:val="0"/>
        </w:rPr>
        <w:t xml:space="preserve"> of the month following the payroll period from which it was deducted.</w:t>
      </w:r>
    </w:p>
    <w:p w14:paraId="43294F54" w14:textId="77777777" w:rsidR="005A5501" w:rsidRPr="005A5501" w:rsidRDefault="005A5501" w:rsidP="005A5501">
      <w:pPr>
        <w:widowControl w:val="0"/>
        <w:numPr>
          <w:ilvl w:val="2"/>
          <w:numId w:val="21"/>
        </w:numPr>
        <w:tabs>
          <w:tab w:val="left" w:pos="157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The</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Employer</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will</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spacing w:val="-2"/>
          <w:kern w:val="0"/>
        </w:rPr>
        <w:t>report:</w:t>
      </w:r>
    </w:p>
    <w:p w14:paraId="22D5320B"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Employee</w:t>
      </w:r>
      <w:r w:rsidRPr="005A5501">
        <w:rPr>
          <w:rFonts w:ascii="Times New Roman" w:eastAsia="Times New Roman" w:hAnsi="Times New Roman" w:cs="Times New Roman"/>
          <w:spacing w:val="-2"/>
          <w:kern w:val="0"/>
        </w:rPr>
        <w:t xml:space="preserve"> name;</w:t>
      </w:r>
    </w:p>
    <w:p w14:paraId="67ED9261" w14:textId="77777777" w:rsidR="005A5501" w:rsidRPr="005A5501" w:rsidRDefault="005A5501" w:rsidP="005A5501">
      <w:pPr>
        <w:widowControl w:val="0"/>
        <w:numPr>
          <w:ilvl w:val="3"/>
          <w:numId w:val="21"/>
        </w:numPr>
        <w:tabs>
          <w:tab w:val="left" w:pos="2299"/>
        </w:tabs>
        <w:autoSpaceDE w:val="0"/>
        <w:autoSpaceDN w:val="0"/>
        <w:spacing w:before="241"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Permanent or</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personal</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 xml:space="preserve">mailing </w:t>
      </w:r>
      <w:r w:rsidRPr="005A5501">
        <w:rPr>
          <w:rFonts w:ascii="Times New Roman" w:eastAsia="Times New Roman" w:hAnsi="Times New Roman" w:cs="Times New Roman"/>
          <w:spacing w:val="-2"/>
          <w:kern w:val="0"/>
        </w:rPr>
        <w:t>address;</w:t>
      </w:r>
    </w:p>
    <w:p w14:paraId="201590E5"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Personal</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cellular</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telephone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number,</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 xml:space="preserve">if </w:t>
      </w:r>
      <w:r w:rsidRPr="005A5501">
        <w:rPr>
          <w:rFonts w:ascii="Times New Roman" w:eastAsia="Times New Roman" w:hAnsi="Times New Roman" w:cs="Times New Roman"/>
          <w:spacing w:val="-2"/>
          <w:kern w:val="0"/>
        </w:rPr>
        <w:t>available;</w:t>
      </w:r>
    </w:p>
    <w:p w14:paraId="76646C1E"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lastRenderedPageBreak/>
        <w:t>Personal</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home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telephone number,</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if</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spacing w:val="-2"/>
          <w:kern w:val="0"/>
        </w:rPr>
        <w:t>available;</w:t>
      </w:r>
    </w:p>
    <w:p w14:paraId="0594AD51"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Work</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telephone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 xml:space="preserve">number, if </w:t>
      </w:r>
      <w:r w:rsidRPr="005A5501">
        <w:rPr>
          <w:rFonts w:ascii="Times New Roman" w:eastAsia="Times New Roman" w:hAnsi="Times New Roman" w:cs="Times New Roman"/>
          <w:spacing w:val="-2"/>
          <w:kern w:val="0"/>
        </w:rPr>
        <w:t>available;</w:t>
      </w:r>
    </w:p>
    <w:p w14:paraId="33C9BDFD"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Work</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email</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address,</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 xml:space="preserve">when </w:t>
      </w:r>
      <w:r w:rsidRPr="005A5501">
        <w:rPr>
          <w:rFonts w:ascii="Times New Roman" w:eastAsia="Times New Roman" w:hAnsi="Times New Roman" w:cs="Times New Roman"/>
          <w:spacing w:val="-2"/>
          <w:kern w:val="0"/>
        </w:rPr>
        <w:t>available;</w:t>
      </w:r>
    </w:p>
    <w:p w14:paraId="5D8A6A46"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Most</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up-to-date</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personal</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email</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address,</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 xml:space="preserve">if </w:t>
      </w:r>
      <w:r w:rsidRPr="005A5501">
        <w:rPr>
          <w:rFonts w:ascii="Times New Roman" w:eastAsia="Times New Roman" w:hAnsi="Times New Roman" w:cs="Times New Roman"/>
          <w:spacing w:val="-2"/>
          <w:kern w:val="0"/>
        </w:rPr>
        <w:t>available;</w:t>
      </w:r>
    </w:p>
    <w:p w14:paraId="221BF7B1" w14:textId="77777777" w:rsidR="005A5501" w:rsidRPr="005A5501" w:rsidRDefault="005A5501" w:rsidP="005A5501">
      <w:pPr>
        <w:widowControl w:val="0"/>
        <w:numPr>
          <w:ilvl w:val="3"/>
          <w:numId w:val="21"/>
        </w:numPr>
        <w:tabs>
          <w:tab w:val="left" w:pos="2299"/>
        </w:tabs>
        <w:autoSpaceDE w:val="0"/>
        <w:autoSpaceDN w:val="0"/>
        <w:spacing w:before="241"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Job</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classification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code</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and</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 xml:space="preserve">job </w:t>
      </w:r>
      <w:r w:rsidRPr="005A5501">
        <w:rPr>
          <w:rFonts w:ascii="Times New Roman" w:eastAsia="Times New Roman" w:hAnsi="Times New Roman" w:cs="Times New Roman"/>
          <w:spacing w:val="-2"/>
          <w:kern w:val="0"/>
        </w:rPr>
        <w:t>title;</w:t>
      </w:r>
    </w:p>
    <w:p w14:paraId="25FA093C"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Unique</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kern w:val="0"/>
        </w:rPr>
        <w:t>employee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system</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identification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spacing w:val="-2"/>
          <w:kern w:val="0"/>
        </w:rPr>
        <w:t>number;</w:t>
      </w:r>
    </w:p>
    <w:p w14:paraId="044104AA"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Position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number, if</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spacing w:val="-2"/>
          <w:kern w:val="0"/>
        </w:rPr>
        <w:t>available;</w:t>
      </w:r>
    </w:p>
    <w:p w14:paraId="4D5C9445"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Employer</w:t>
      </w:r>
      <w:r w:rsidRPr="005A5501">
        <w:rPr>
          <w:rFonts w:ascii="Times New Roman" w:eastAsia="Times New Roman" w:hAnsi="Times New Roman" w:cs="Times New Roman"/>
          <w:spacing w:val="-3"/>
          <w:kern w:val="0"/>
        </w:rPr>
        <w:t xml:space="preserve"> </w:t>
      </w:r>
      <w:r w:rsidRPr="005A5501">
        <w:rPr>
          <w:rFonts w:ascii="Times New Roman" w:eastAsia="Times New Roman" w:hAnsi="Times New Roman" w:cs="Times New Roman"/>
          <w:spacing w:val="-4"/>
          <w:kern w:val="0"/>
        </w:rPr>
        <w:t>code;</w:t>
      </w:r>
    </w:p>
    <w:p w14:paraId="73B102D7"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Home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 xml:space="preserve">department name, if </w:t>
      </w:r>
      <w:r w:rsidRPr="005A5501">
        <w:rPr>
          <w:rFonts w:ascii="Times New Roman" w:eastAsia="Times New Roman" w:hAnsi="Times New Roman" w:cs="Times New Roman"/>
          <w:spacing w:val="-2"/>
          <w:kern w:val="0"/>
        </w:rPr>
        <w:t>available;</w:t>
      </w:r>
    </w:p>
    <w:p w14:paraId="68C6E1E5"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Employee</w:t>
      </w:r>
      <w:r w:rsidRPr="005A5501">
        <w:rPr>
          <w:rFonts w:ascii="Times New Roman" w:eastAsia="Times New Roman" w:hAnsi="Times New Roman" w:cs="Times New Roman"/>
          <w:spacing w:val="-2"/>
          <w:kern w:val="0"/>
        </w:rPr>
        <w:t xml:space="preserve"> type;</w:t>
      </w:r>
    </w:p>
    <w:p w14:paraId="30D50EB2" w14:textId="77777777" w:rsidR="005A5501" w:rsidRPr="005A5501" w:rsidRDefault="005A5501" w:rsidP="005A5501">
      <w:pPr>
        <w:widowControl w:val="0"/>
        <w:tabs>
          <w:tab w:val="left" w:pos="2299"/>
        </w:tabs>
        <w:autoSpaceDE w:val="0"/>
        <w:autoSpaceDN w:val="0"/>
        <w:spacing w:after="0" w:line="240" w:lineRule="auto"/>
        <w:rPr>
          <w:rFonts w:ascii="Times New Roman" w:eastAsia="Times New Roman" w:hAnsi="Times New Roman" w:cs="Times New Roman"/>
          <w:kern w:val="0"/>
        </w:rPr>
      </w:pPr>
    </w:p>
    <w:p w14:paraId="78A189D8" w14:textId="77777777" w:rsidR="005A5501" w:rsidRPr="005A5501" w:rsidRDefault="005A5501" w:rsidP="005A5501">
      <w:pPr>
        <w:widowControl w:val="0"/>
        <w:numPr>
          <w:ilvl w:val="3"/>
          <w:numId w:val="21"/>
        </w:numPr>
        <w:tabs>
          <w:tab w:val="left" w:pos="2299"/>
        </w:tabs>
        <w:autoSpaceDE w:val="0"/>
        <w:autoSpaceDN w:val="0"/>
        <w:spacing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Seniority</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spacing w:val="-2"/>
          <w:kern w:val="0"/>
        </w:rPr>
        <w:t>date;</w:t>
      </w:r>
    </w:p>
    <w:p w14:paraId="683212BC"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 xml:space="preserve">Employment </w:t>
      </w:r>
      <w:r w:rsidRPr="005A5501">
        <w:rPr>
          <w:rFonts w:ascii="Times New Roman" w:eastAsia="Times New Roman" w:hAnsi="Times New Roman" w:cs="Times New Roman"/>
          <w:spacing w:val="-4"/>
          <w:kern w:val="0"/>
        </w:rPr>
        <w:t>date;</w:t>
      </w:r>
    </w:p>
    <w:p w14:paraId="6405AC75"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Job</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percent</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 xml:space="preserve">of </w:t>
      </w:r>
      <w:r w:rsidRPr="005A5501">
        <w:rPr>
          <w:rFonts w:ascii="Times New Roman" w:eastAsia="Times New Roman" w:hAnsi="Times New Roman" w:cs="Times New Roman"/>
          <w:spacing w:val="-2"/>
          <w:kern w:val="0"/>
        </w:rPr>
        <w:t>full;</w:t>
      </w:r>
    </w:p>
    <w:p w14:paraId="48B5EF80" w14:textId="77777777" w:rsidR="005A5501" w:rsidRPr="005A5501" w:rsidRDefault="005A5501" w:rsidP="005A5501">
      <w:pPr>
        <w:widowControl w:val="0"/>
        <w:numPr>
          <w:ilvl w:val="3"/>
          <w:numId w:val="21"/>
        </w:numPr>
        <w:tabs>
          <w:tab w:val="left" w:pos="2299"/>
        </w:tabs>
        <w:autoSpaceDE w:val="0"/>
        <w:autoSpaceDN w:val="0"/>
        <w:spacing w:before="241"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Total</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salary</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from</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which</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union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dues/fees</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are</w:t>
      </w:r>
      <w:r w:rsidRPr="005A5501">
        <w:rPr>
          <w:rFonts w:ascii="Times New Roman" w:eastAsia="Times New Roman" w:hAnsi="Times New Roman" w:cs="Times New Roman"/>
          <w:spacing w:val="-2"/>
          <w:kern w:val="0"/>
        </w:rPr>
        <w:t xml:space="preserve"> calculated;</w:t>
      </w:r>
    </w:p>
    <w:p w14:paraId="06B1EA07"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Salary</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range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and</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spacing w:val="-2"/>
          <w:kern w:val="0"/>
        </w:rPr>
        <w:t>step;</w:t>
      </w:r>
    </w:p>
    <w:p w14:paraId="726BD0ED"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Union</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deduction</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code(s),</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if</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available,</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and</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spacing w:val="-2"/>
          <w:kern w:val="0"/>
        </w:rPr>
        <w:t>amount(s);</w:t>
      </w:r>
    </w:p>
    <w:p w14:paraId="2D3B11C1"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Work</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county code</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and</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kern w:val="0"/>
        </w:rPr>
        <w:t>name, if</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spacing w:val="-2"/>
          <w:kern w:val="0"/>
        </w:rPr>
        <w:t>available;</w:t>
      </w:r>
    </w:p>
    <w:p w14:paraId="4E24E41E"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Bargaining</w:t>
      </w:r>
      <w:r w:rsidRPr="005A5501">
        <w:rPr>
          <w:rFonts w:ascii="Times New Roman" w:eastAsia="Times New Roman" w:hAnsi="Times New Roman" w:cs="Times New Roman"/>
          <w:spacing w:val="-4"/>
          <w:kern w:val="0"/>
        </w:rPr>
        <w:t xml:space="preserve"> </w:t>
      </w:r>
      <w:r w:rsidRPr="005A5501">
        <w:rPr>
          <w:rFonts w:ascii="Times New Roman" w:eastAsia="Times New Roman" w:hAnsi="Times New Roman" w:cs="Times New Roman"/>
          <w:kern w:val="0"/>
        </w:rPr>
        <w:t>unit</w:t>
      </w:r>
      <w:r w:rsidRPr="005A5501">
        <w:rPr>
          <w:rFonts w:ascii="Times New Roman" w:eastAsia="Times New Roman" w:hAnsi="Times New Roman" w:cs="Times New Roman"/>
          <w:spacing w:val="-1"/>
          <w:kern w:val="0"/>
        </w:rPr>
        <w:t xml:space="preserve"> </w:t>
      </w:r>
      <w:r w:rsidRPr="005A5501">
        <w:rPr>
          <w:rFonts w:ascii="Times New Roman" w:eastAsia="Times New Roman" w:hAnsi="Times New Roman" w:cs="Times New Roman"/>
          <w:spacing w:val="-4"/>
          <w:kern w:val="0"/>
        </w:rPr>
        <w:t>code;</w:t>
      </w:r>
    </w:p>
    <w:p w14:paraId="785025EA" w14:textId="77777777" w:rsidR="005A5501" w:rsidRPr="005A5501" w:rsidRDefault="005A5501" w:rsidP="005A5501">
      <w:pPr>
        <w:widowControl w:val="0"/>
        <w:numPr>
          <w:ilvl w:val="3"/>
          <w:numId w:val="21"/>
        </w:numPr>
        <w:tabs>
          <w:tab w:val="left" w:pos="2299"/>
        </w:tabs>
        <w:autoSpaceDE w:val="0"/>
        <w:autoSpaceDN w:val="0"/>
        <w:spacing w:before="240" w:after="0" w:line="240" w:lineRule="auto"/>
        <w:ind w:right="278"/>
        <w:rPr>
          <w:rFonts w:ascii="Times New Roman" w:eastAsia="Times New Roman" w:hAnsi="Times New Roman" w:cs="Times New Roman"/>
          <w:kern w:val="0"/>
        </w:rPr>
      </w:pPr>
      <w:r w:rsidRPr="005A5501">
        <w:rPr>
          <w:rFonts w:ascii="Times New Roman" w:eastAsia="Times New Roman" w:hAnsi="Times New Roman" w:cs="Times New Roman"/>
          <w:kern w:val="0"/>
        </w:rPr>
        <w:t>Whether</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an</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employee</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has</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been</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appointed</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to,</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separated</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from,</w:t>
      </w:r>
      <w:r w:rsidRPr="005A5501">
        <w:rPr>
          <w:rFonts w:ascii="Times New Roman" w:eastAsia="Times New Roman" w:hAnsi="Times New Roman" w:cs="Times New Roman"/>
          <w:spacing w:val="-9"/>
          <w:kern w:val="0"/>
        </w:rPr>
        <w:t xml:space="preserve"> </w:t>
      </w:r>
      <w:r w:rsidRPr="005A5501">
        <w:rPr>
          <w:rFonts w:ascii="Times New Roman" w:eastAsia="Times New Roman" w:hAnsi="Times New Roman" w:cs="Times New Roman"/>
          <w:kern w:val="0"/>
        </w:rPr>
        <w:t>or</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moved</w:t>
      </w:r>
      <w:r w:rsidRPr="005A5501">
        <w:rPr>
          <w:rFonts w:ascii="Times New Roman" w:eastAsia="Times New Roman" w:hAnsi="Times New Roman" w:cs="Times New Roman"/>
          <w:spacing w:val="-10"/>
          <w:kern w:val="0"/>
        </w:rPr>
        <w:t xml:space="preserve"> </w:t>
      </w:r>
      <w:r w:rsidRPr="005A5501">
        <w:rPr>
          <w:rFonts w:ascii="Times New Roman" w:eastAsia="Times New Roman" w:hAnsi="Times New Roman" w:cs="Times New Roman"/>
          <w:kern w:val="0"/>
        </w:rPr>
        <w:t>out of the bargaining units, and the effective date of such action; and</w:t>
      </w:r>
    </w:p>
    <w:p w14:paraId="35CB8C1A" w14:textId="77777777" w:rsidR="005A5501" w:rsidRPr="005A5501" w:rsidRDefault="005A5501" w:rsidP="005A5501">
      <w:pPr>
        <w:widowControl w:val="0"/>
        <w:numPr>
          <w:ilvl w:val="3"/>
          <w:numId w:val="21"/>
        </w:numPr>
        <w:tabs>
          <w:tab w:val="left" w:pos="2299"/>
        </w:tabs>
        <w:autoSpaceDE w:val="0"/>
        <w:autoSpaceDN w:val="0"/>
        <w:spacing w:before="240" w:after="0" w:line="240" w:lineRule="auto"/>
        <w:rPr>
          <w:rFonts w:ascii="Times New Roman" w:eastAsia="Times New Roman" w:hAnsi="Times New Roman" w:cs="Times New Roman"/>
          <w:kern w:val="0"/>
        </w:rPr>
      </w:pPr>
      <w:r w:rsidRPr="005A5501">
        <w:rPr>
          <w:rFonts w:ascii="Times New Roman" w:eastAsia="Times New Roman" w:hAnsi="Times New Roman" w:cs="Times New Roman"/>
          <w:kern w:val="0"/>
        </w:rPr>
        <w:t>Overtime-exempt</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or</w:t>
      </w:r>
      <w:r w:rsidRPr="005A5501">
        <w:rPr>
          <w:rFonts w:ascii="Times New Roman" w:eastAsia="Times New Roman" w:hAnsi="Times New Roman" w:cs="Times New Roman"/>
          <w:spacing w:val="-2"/>
          <w:kern w:val="0"/>
        </w:rPr>
        <w:t xml:space="preserve"> </w:t>
      </w:r>
      <w:r w:rsidRPr="005A5501">
        <w:rPr>
          <w:rFonts w:ascii="Times New Roman" w:eastAsia="Times New Roman" w:hAnsi="Times New Roman" w:cs="Times New Roman"/>
          <w:kern w:val="0"/>
        </w:rPr>
        <w:t>overtime-eligible</w:t>
      </w:r>
      <w:r w:rsidRPr="005A5501">
        <w:rPr>
          <w:rFonts w:ascii="Times New Roman" w:eastAsia="Times New Roman" w:hAnsi="Times New Roman" w:cs="Times New Roman"/>
          <w:spacing w:val="-2"/>
          <w:kern w:val="0"/>
        </w:rPr>
        <w:t xml:space="preserve"> status.</w:t>
      </w:r>
    </w:p>
    <w:p w14:paraId="5CCA924B" w14:textId="77777777" w:rsidR="005A5501" w:rsidRPr="005A5501" w:rsidRDefault="005A5501" w:rsidP="005A5501">
      <w:pPr>
        <w:widowControl w:val="0"/>
        <w:numPr>
          <w:ilvl w:val="2"/>
          <w:numId w:val="21"/>
        </w:numPr>
        <w:tabs>
          <w:tab w:val="left" w:pos="1579"/>
        </w:tabs>
        <w:autoSpaceDE w:val="0"/>
        <w:autoSpaceDN w:val="0"/>
        <w:spacing w:before="240" w:after="0" w:line="240" w:lineRule="auto"/>
        <w:ind w:right="281"/>
        <w:jc w:val="both"/>
        <w:rPr>
          <w:rFonts w:ascii="Times New Roman" w:eastAsia="Times New Roman" w:hAnsi="Times New Roman" w:cs="Times New Roman"/>
          <w:kern w:val="0"/>
        </w:rPr>
      </w:pPr>
      <w:r w:rsidRPr="005A5501">
        <w:rPr>
          <w:rFonts w:ascii="Times New Roman" w:eastAsia="Times New Roman" w:hAnsi="Times New Roman" w:cs="Times New Roman"/>
          <w:kern w:val="0"/>
        </w:rPr>
        <w:t>Information provided pursuant to this Section will be maintained by the Union in confidence according to the law.</w:t>
      </w:r>
    </w:p>
    <w:p w14:paraId="625B20B5" w14:textId="77777777" w:rsidR="005A5501" w:rsidRPr="005A5501" w:rsidRDefault="005A5501" w:rsidP="005A5501">
      <w:pPr>
        <w:widowControl w:val="0"/>
        <w:numPr>
          <w:ilvl w:val="1"/>
          <w:numId w:val="21"/>
        </w:numPr>
        <w:tabs>
          <w:tab w:val="left" w:pos="859"/>
        </w:tabs>
        <w:autoSpaceDE w:val="0"/>
        <w:autoSpaceDN w:val="0"/>
        <w:spacing w:before="240" w:after="0" w:line="240" w:lineRule="auto"/>
        <w:outlineLvl w:val="1"/>
        <w:rPr>
          <w:rFonts w:ascii="Times New Roman" w:eastAsiaTheme="majorEastAsia" w:hAnsi="Times New Roman" w:cs="Times New Roman"/>
          <w:b/>
          <w:bCs/>
          <w:kern w:val="0"/>
        </w:rPr>
      </w:pPr>
      <w:r w:rsidRPr="005A5501">
        <w:rPr>
          <w:rFonts w:ascii="Times New Roman" w:eastAsiaTheme="majorEastAsia" w:hAnsi="Times New Roman" w:cs="Times New Roman"/>
          <w:b/>
          <w:bCs/>
          <w:spacing w:val="-2"/>
          <w:kern w:val="0"/>
        </w:rPr>
        <w:t>Indemnification</w:t>
      </w:r>
    </w:p>
    <w:p w14:paraId="5D02BB4F" w14:textId="77777777" w:rsidR="005A5501" w:rsidRPr="005A5501" w:rsidRDefault="005A5501" w:rsidP="005A5501">
      <w:pPr>
        <w:widowControl w:val="0"/>
        <w:autoSpaceDE w:val="0"/>
        <w:autoSpaceDN w:val="0"/>
        <w:spacing w:before="1" w:after="0" w:line="240" w:lineRule="auto"/>
        <w:rPr>
          <w:rFonts w:ascii="Times New Roman" w:eastAsia="Times New Roman" w:hAnsi="Times New Roman" w:cs="Times New Roman"/>
          <w:b/>
          <w:kern w:val="0"/>
        </w:rPr>
      </w:pPr>
    </w:p>
    <w:p w14:paraId="782B6FE8" w14:textId="33E66F6A" w:rsidR="002E2A59" w:rsidRDefault="005A5501" w:rsidP="005A5501">
      <w:pPr>
        <w:keepNext/>
        <w:keepLines/>
        <w:widowControl w:val="0"/>
        <w:autoSpaceDE w:val="0"/>
        <w:autoSpaceDN w:val="0"/>
        <w:spacing w:after="0" w:line="240" w:lineRule="auto"/>
        <w:ind w:left="810"/>
        <w:jc w:val="both"/>
        <w:outlineLvl w:val="0"/>
        <w:rPr>
          <w:rFonts w:ascii="Times New Roman" w:eastAsia="Times New Roman" w:hAnsi="Times New Roman" w:cs="Times New Roman"/>
          <w:kern w:val="0"/>
          <w:sz w:val="22"/>
          <w:szCs w:val="22"/>
        </w:rPr>
      </w:pPr>
      <w:r w:rsidRPr="005A5501">
        <w:rPr>
          <w:rFonts w:ascii="Times New Roman" w:eastAsia="Times New Roman" w:hAnsi="Times New Roman" w:cs="Times New Roman"/>
          <w:kern w:val="0"/>
          <w:sz w:val="22"/>
          <w:szCs w:val="22"/>
        </w:rPr>
        <w:lastRenderedPageBreak/>
        <w:t>The</w:t>
      </w:r>
      <w:r w:rsidRPr="005A5501">
        <w:rPr>
          <w:rFonts w:ascii="Times New Roman" w:eastAsia="Times New Roman" w:hAnsi="Times New Roman" w:cs="Times New Roman"/>
          <w:spacing w:val="-14"/>
          <w:kern w:val="0"/>
          <w:sz w:val="22"/>
          <w:szCs w:val="22"/>
        </w:rPr>
        <w:t xml:space="preserve"> </w:t>
      </w:r>
      <w:r w:rsidRPr="005A5501">
        <w:rPr>
          <w:rFonts w:ascii="Times New Roman" w:eastAsia="Times New Roman" w:hAnsi="Times New Roman" w:cs="Times New Roman"/>
          <w:kern w:val="0"/>
          <w:sz w:val="22"/>
          <w:szCs w:val="22"/>
        </w:rPr>
        <w:t>Union</w:t>
      </w:r>
      <w:r w:rsidRPr="005A5501">
        <w:rPr>
          <w:rFonts w:ascii="Times New Roman" w:eastAsia="Times New Roman" w:hAnsi="Times New Roman" w:cs="Times New Roman"/>
          <w:spacing w:val="-13"/>
          <w:kern w:val="0"/>
          <w:sz w:val="22"/>
          <w:szCs w:val="22"/>
        </w:rPr>
        <w:t xml:space="preserve"> </w:t>
      </w:r>
      <w:r w:rsidRPr="005A5501">
        <w:rPr>
          <w:rFonts w:ascii="Times New Roman" w:eastAsia="Times New Roman" w:hAnsi="Times New Roman" w:cs="Times New Roman"/>
          <w:kern w:val="0"/>
          <w:sz w:val="22"/>
          <w:szCs w:val="22"/>
        </w:rPr>
        <w:t>agrees</w:t>
      </w:r>
      <w:r w:rsidRPr="005A5501">
        <w:rPr>
          <w:rFonts w:ascii="Times New Roman" w:eastAsia="Times New Roman" w:hAnsi="Times New Roman" w:cs="Times New Roman"/>
          <w:spacing w:val="-13"/>
          <w:kern w:val="0"/>
          <w:sz w:val="22"/>
          <w:szCs w:val="22"/>
        </w:rPr>
        <w:t xml:space="preserve"> </w:t>
      </w:r>
      <w:r w:rsidRPr="005A5501">
        <w:rPr>
          <w:rFonts w:ascii="Times New Roman" w:eastAsia="Times New Roman" w:hAnsi="Times New Roman" w:cs="Times New Roman"/>
          <w:kern w:val="0"/>
          <w:sz w:val="22"/>
          <w:szCs w:val="22"/>
        </w:rPr>
        <w:t>to</w:t>
      </w:r>
      <w:r w:rsidRPr="005A5501">
        <w:rPr>
          <w:rFonts w:ascii="Times New Roman" w:eastAsia="Times New Roman" w:hAnsi="Times New Roman" w:cs="Times New Roman"/>
          <w:spacing w:val="-13"/>
          <w:kern w:val="0"/>
          <w:sz w:val="22"/>
          <w:szCs w:val="22"/>
        </w:rPr>
        <w:t xml:space="preserve"> </w:t>
      </w:r>
      <w:r w:rsidRPr="005A5501">
        <w:rPr>
          <w:rFonts w:ascii="Times New Roman" w:eastAsia="Times New Roman" w:hAnsi="Times New Roman" w:cs="Times New Roman"/>
          <w:kern w:val="0"/>
          <w:sz w:val="22"/>
          <w:szCs w:val="22"/>
        </w:rPr>
        <w:t>indemnify</w:t>
      </w:r>
      <w:r w:rsidRPr="005A5501">
        <w:rPr>
          <w:rFonts w:ascii="Times New Roman" w:eastAsia="Times New Roman" w:hAnsi="Times New Roman" w:cs="Times New Roman"/>
          <w:spacing w:val="-13"/>
          <w:kern w:val="0"/>
          <w:sz w:val="22"/>
          <w:szCs w:val="22"/>
        </w:rPr>
        <w:t xml:space="preserve"> </w:t>
      </w:r>
      <w:r w:rsidRPr="005A5501">
        <w:rPr>
          <w:rFonts w:ascii="Times New Roman" w:eastAsia="Times New Roman" w:hAnsi="Times New Roman" w:cs="Times New Roman"/>
          <w:kern w:val="0"/>
          <w:sz w:val="22"/>
          <w:szCs w:val="22"/>
        </w:rPr>
        <w:t>and</w:t>
      </w:r>
      <w:r w:rsidRPr="005A5501">
        <w:rPr>
          <w:rFonts w:ascii="Times New Roman" w:eastAsia="Times New Roman" w:hAnsi="Times New Roman" w:cs="Times New Roman"/>
          <w:spacing w:val="-13"/>
          <w:kern w:val="0"/>
          <w:sz w:val="22"/>
          <w:szCs w:val="22"/>
        </w:rPr>
        <w:t xml:space="preserve"> </w:t>
      </w:r>
      <w:r w:rsidRPr="005A5501">
        <w:rPr>
          <w:rFonts w:ascii="Times New Roman" w:eastAsia="Times New Roman" w:hAnsi="Times New Roman" w:cs="Times New Roman"/>
          <w:kern w:val="0"/>
          <w:sz w:val="22"/>
          <w:szCs w:val="22"/>
        </w:rPr>
        <w:t>hold</w:t>
      </w:r>
      <w:r w:rsidRPr="005A5501">
        <w:rPr>
          <w:rFonts w:ascii="Times New Roman" w:eastAsia="Times New Roman" w:hAnsi="Times New Roman" w:cs="Times New Roman"/>
          <w:spacing w:val="-13"/>
          <w:kern w:val="0"/>
          <w:sz w:val="22"/>
          <w:szCs w:val="22"/>
        </w:rPr>
        <w:t xml:space="preserve"> </w:t>
      </w:r>
      <w:r w:rsidRPr="005A5501">
        <w:rPr>
          <w:rFonts w:ascii="Times New Roman" w:eastAsia="Times New Roman" w:hAnsi="Times New Roman" w:cs="Times New Roman"/>
          <w:kern w:val="0"/>
          <w:sz w:val="22"/>
          <w:szCs w:val="22"/>
        </w:rPr>
        <w:t>the</w:t>
      </w:r>
      <w:r w:rsidRPr="005A5501">
        <w:rPr>
          <w:rFonts w:ascii="Times New Roman" w:eastAsia="Times New Roman" w:hAnsi="Times New Roman" w:cs="Times New Roman"/>
          <w:spacing w:val="-14"/>
          <w:kern w:val="0"/>
          <w:sz w:val="22"/>
          <w:szCs w:val="22"/>
        </w:rPr>
        <w:t xml:space="preserve"> </w:t>
      </w:r>
      <w:r w:rsidRPr="005A5501">
        <w:rPr>
          <w:rFonts w:ascii="Times New Roman" w:eastAsia="Times New Roman" w:hAnsi="Times New Roman" w:cs="Times New Roman"/>
          <w:kern w:val="0"/>
          <w:sz w:val="22"/>
          <w:szCs w:val="22"/>
        </w:rPr>
        <w:t>Employer</w:t>
      </w:r>
      <w:r w:rsidRPr="005A5501">
        <w:rPr>
          <w:rFonts w:ascii="Times New Roman" w:eastAsia="Times New Roman" w:hAnsi="Times New Roman" w:cs="Times New Roman"/>
          <w:spacing w:val="-14"/>
          <w:kern w:val="0"/>
          <w:sz w:val="22"/>
          <w:szCs w:val="22"/>
        </w:rPr>
        <w:t xml:space="preserve"> </w:t>
      </w:r>
      <w:r w:rsidRPr="005A5501">
        <w:rPr>
          <w:rFonts w:ascii="Times New Roman" w:eastAsia="Times New Roman" w:hAnsi="Times New Roman" w:cs="Times New Roman"/>
          <w:kern w:val="0"/>
          <w:sz w:val="22"/>
          <w:szCs w:val="22"/>
        </w:rPr>
        <w:t>harmless</w:t>
      </w:r>
      <w:r w:rsidRPr="005A5501">
        <w:rPr>
          <w:rFonts w:ascii="Times New Roman" w:eastAsia="Times New Roman" w:hAnsi="Times New Roman" w:cs="Times New Roman"/>
          <w:spacing w:val="-13"/>
          <w:kern w:val="0"/>
          <w:sz w:val="22"/>
          <w:szCs w:val="22"/>
        </w:rPr>
        <w:t xml:space="preserve"> </w:t>
      </w:r>
      <w:r w:rsidRPr="005A5501">
        <w:rPr>
          <w:rFonts w:ascii="Times New Roman" w:eastAsia="Times New Roman" w:hAnsi="Times New Roman" w:cs="Times New Roman"/>
          <w:kern w:val="0"/>
          <w:sz w:val="22"/>
          <w:szCs w:val="22"/>
        </w:rPr>
        <w:t>from</w:t>
      </w:r>
      <w:r w:rsidRPr="005A5501">
        <w:rPr>
          <w:rFonts w:ascii="Times New Roman" w:eastAsia="Times New Roman" w:hAnsi="Times New Roman" w:cs="Times New Roman"/>
          <w:spacing w:val="-11"/>
          <w:kern w:val="0"/>
          <w:sz w:val="22"/>
          <w:szCs w:val="22"/>
        </w:rPr>
        <w:t xml:space="preserve"> </w:t>
      </w:r>
      <w:r w:rsidRPr="005A5501">
        <w:rPr>
          <w:rFonts w:ascii="Times New Roman" w:eastAsia="Times New Roman" w:hAnsi="Times New Roman" w:cs="Times New Roman"/>
          <w:kern w:val="0"/>
          <w:sz w:val="22"/>
          <w:szCs w:val="22"/>
        </w:rPr>
        <w:t>all</w:t>
      </w:r>
      <w:r w:rsidRPr="005A5501">
        <w:rPr>
          <w:rFonts w:ascii="Times New Roman" w:eastAsia="Times New Roman" w:hAnsi="Times New Roman" w:cs="Times New Roman"/>
          <w:spacing w:val="-12"/>
          <w:kern w:val="0"/>
          <w:sz w:val="22"/>
          <w:szCs w:val="22"/>
        </w:rPr>
        <w:t xml:space="preserve"> </w:t>
      </w:r>
      <w:r w:rsidRPr="005A5501">
        <w:rPr>
          <w:rFonts w:ascii="Times New Roman" w:eastAsia="Times New Roman" w:hAnsi="Times New Roman" w:cs="Times New Roman"/>
          <w:kern w:val="0"/>
          <w:sz w:val="22"/>
          <w:szCs w:val="22"/>
        </w:rPr>
        <w:t>claims,</w:t>
      </w:r>
      <w:r w:rsidRPr="005A5501">
        <w:rPr>
          <w:rFonts w:ascii="Times New Roman" w:eastAsia="Times New Roman" w:hAnsi="Times New Roman" w:cs="Times New Roman"/>
          <w:spacing w:val="-13"/>
          <w:kern w:val="0"/>
          <w:sz w:val="22"/>
          <w:szCs w:val="22"/>
        </w:rPr>
        <w:t xml:space="preserve"> </w:t>
      </w:r>
      <w:r w:rsidRPr="005A5501">
        <w:rPr>
          <w:rFonts w:ascii="Times New Roman" w:eastAsia="Times New Roman" w:hAnsi="Times New Roman" w:cs="Times New Roman"/>
          <w:kern w:val="0"/>
          <w:sz w:val="22"/>
          <w:szCs w:val="22"/>
        </w:rPr>
        <w:t>demands, suits or other forms of liability that arise against the Employer for or on account of compliance</w:t>
      </w:r>
      <w:r w:rsidRPr="005A5501">
        <w:rPr>
          <w:rFonts w:ascii="Times New Roman" w:eastAsia="Times New Roman" w:hAnsi="Times New Roman" w:cs="Times New Roman"/>
          <w:spacing w:val="-9"/>
          <w:kern w:val="0"/>
          <w:sz w:val="22"/>
          <w:szCs w:val="22"/>
        </w:rPr>
        <w:t xml:space="preserve"> </w:t>
      </w:r>
      <w:r w:rsidRPr="005A5501">
        <w:rPr>
          <w:rFonts w:ascii="Times New Roman" w:eastAsia="Times New Roman" w:hAnsi="Times New Roman" w:cs="Times New Roman"/>
          <w:kern w:val="0"/>
          <w:sz w:val="22"/>
          <w:szCs w:val="22"/>
        </w:rPr>
        <w:t>with</w:t>
      </w:r>
      <w:r w:rsidRPr="005A5501">
        <w:rPr>
          <w:rFonts w:ascii="Times New Roman" w:eastAsia="Times New Roman" w:hAnsi="Times New Roman" w:cs="Times New Roman"/>
          <w:spacing w:val="-8"/>
          <w:kern w:val="0"/>
          <w:sz w:val="22"/>
          <w:szCs w:val="22"/>
        </w:rPr>
        <w:t xml:space="preserve"> </w:t>
      </w:r>
      <w:r w:rsidRPr="005A5501">
        <w:rPr>
          <w:rFonts w:ascii="Times New Roman" w:eastAsia="Times New Roman" w:hAnsi="Times New Roman" w:cs="Times New Roman"/>
          <w:kern w:val="0"/>
          <w:sz w:val="22"/>
          <w:szCs w:val="22"/>
        </w:rPr>
        <w:t>this</w:t>
      </w:r>
      <w:r w:rsidRPr="005A5501">
        <w:rPr>
          <w:rFonts w:ascii="Times New Roman" w:eastAsia="Times New Roman" w:hAnsi="Times New Roman" w:cs="Times New Roman"/>
          <w:spacing w:val="-8"/>
          <w:kern w:val="0"/>
          <w:sz w:val="22"/>
          <w:szCs w:val="22"/>
        </w:rPr>
        <w:t xml:space="preserve"> </w:t>
      </w:r>
      <w:r w:rsidRPr="005A5501">
        <w:rPr>
          <w:rFonts w:ascii="Times New Roman" w:eastAsia="Times New Roman" w:hAnsi="Times New Roman" w:cs="Times New Roman"/>
          <w:kern w:val="0"/>
          <w:sz w:val="22"/>
          <w:szCs w:val="22"/>
        </w:rPr>
        <w:t>Article;</w:t>
      </w:r>
      <w:r w:rsidRPr="005A5501">
        <w:rPr>
          <w:rFonts w:ascii="Times New Roman" w:eastAsia="Times New Roman" w:hAnsi="Times New Roman" w:cs="Times New Roman"/>
          <w:spacing w:val="-8"/>
          <w:kern w:val="0"/>
          <w:sz w:val="22"/>
          <w:szCs w:val="22"/>
        </w:rPr>
        <w:t xml:space="preserve"> </w:t>
      </w:r>
      <w:r w:rsidRPr="005A5501">
        <w:rPr>
          <w:rFonts w:ascii="Times New Roman" w:eastAsia="Times New Roman" w:hAnsi="Times New Roman" w:cs="Times New Roman"/>
          <w:kern w:val="0"/>
          <w:sz w:val="22"/>
          <w:szCs w:val="22"/>
        </w:rPr>
        <w:t>any</w:t>
      </w:r>
      <w:r w:rsidRPr="005A5501">
        <w:rPr>
          <w:rFonts w:ascii="Times New Roman" w:eastAsia="Times New Roman" w:hAnsi="Times New Roman" w:cs="Times New Roman"/>
          <w:spacing w:val="-8"/>
          <w:kern w:val="0"/>
          <w:sz w:val="22"/>
          <w:szCs w:val="22"/>
        </w:rPr>
        <w:t xml:space="preserve"> </w:t>
      </w:r>
      <w:r w:rsidRPr="005A5501">
        <w:rPr>
          <w:rFonts w:ascii="Times New Roman" w:eastAsia="Times New Roman" w:hAnsi="Times New Roman" w:cs="Times New Roman"/>
          <w:kern w:val="0"/>
          <w:sz w:val="22"/>
          <w:szCs w:val="22"/>
        </w:rPr>
        <w:t>issues</w:t>
      </w:r>
      <w:r w:rsidRPr="005A5501">
        <w:rPr>
          <w:rFonts w:ascii="Times New Roman" w:eastAsia="Times New Roman" w:hAnsi="Times New Roman" w:cs="Times New Roman"/>
          <w:spacing w:val="-6"/>
          <w:kern w:val="0"/>
          <w:sz w:val="22"/>
          <w:szCs w:val="22"/>
        </w:rPr>
        <w:t xml:space="preserve"> </w:t>
      </w:r>
      <w:r w:rsidRPr="005A5501">
        <w:rPr>
          <w:rFonts w:ascii="Times New Roman" w:eastAsia="Times New Roman" w:hAnsi="Times New Roman" w:cs="Times New Roman"/>
          <w:kern w:val="0"/>
          <w:sz w:val="22"/>
          <w:szCs w:val="22"/>
        </w:rPr>
        <w:t>related</w:t>
      </w:r>
      <w:r w:rsidRPr="005A5501">
        <w:rPr>
          <w:rFonts w:ascii="Times New Roman" w:eastAsia="Times New Roman" w:hAnsi="Times New Roman" w:cs="Times New Roman"/>
          <w:spacing w:val="-6"/>
          <w:kern w:val="0"/>
          <w:sz w:val="22"/>
          <w:szCs w:val="22"/>
        </w:rPr>
        <w:t xml:space="preserve"> </w:t>
      </w:r>
      <w:r w:rsidRPr="005A5501">
        <w:rPr>
          <w:rFonts w:ascii="Times New Roman" w:eastAsia="Times New Roman" w:hAnsi="Times New Roman" w:cs="Times New Roman"/>
          <w:kern w:val="0"/>
          <w:sz w:val="22"/>
          <w:szCs w:val="22"/>
        </w:rPr>
        <w:t>to</w:t>
      </w:r>
      <w:r w:rsidRPr="005A5501">
        <w:rPr>
          <w:rFonts w:ascii="Times New Roman" w:eastAsia="Times New Roman" w:hAnsi="Times New Roman" w:cs="Times New Roman"/>
          <w:spacing w:val="-8"/>
          <w:kern w:val="0"/>
          <w:sz w:val="22"/>
          <w:szCs w:val="22"/>
        </w:rPr>
        <w:t xml:space="preserve"> </w:t>
      </w:r>
      <w:r w:rsidRPr="005A5501">
        <w:rPr>
          <w:rFonts w:ascii="Times New Roman" w:eastAsia="Times New Roman" w:hAnsi="Times New Roman" w:cs="Times New Roman"/>
          <w:kern w:val="0"/>
          <w:sz w:val="22"/>
          <w:szCs w:val="22"/>
        </w:rPr>
        <w:t>the</w:t>
      </w:r>
      <w:r w:rsidRPr="005A5501">
        <w:rPr>
          <w:rFonts w:ascii="Times New Roman" w:eastAsia="Times New Roman" w:hAnsi="Times New Roman" w:cs="Times New Roman"/>
          <w:spacing w:val="-9"/>
          <w:kern w:val="0"/>
          <w:sz w:val="22"/>
          <w:szCs w:val="22"/>
        </w:rPr>
        <w:t xml:space="preserve"> </w:t>
      </w:r>
      <w:r w:rsidRPr="005A5501">
        <w:rPr>
          <w:rFonts w:ascii="Times New Roman" w:eastAsia="Times New Roman" w:hAnsi="Times New Roman" w:cs="Times New Roman"/>
          <w:kern w:val="0"/>
          <w:sz w:val="22"/>
          <w:szCs w:val="22"/>
        </w:rPr>
        <w:t>deduction</w:t>
      </w:r>
      <w:r w:rsidRPr="005A5501">
        <w:rPr>
          <w:rFonts w:ascii="Times New Roman" w:eastAsia="Times New Roman" w:hAnsi="Times New Roman" w:cs="Times New Roman"/>
          <w:spacing w:val="-8"/>
          <w:kern w:val="0"/>
          <w:sz w:val="22"/>
          <w:szCs w:val="22"/>
        </w:rPr>
        <w:t xml:space="preserve"> </w:t>
      </w:r>
      <w:r w:rsidRPr="005A5501">
        <w:rPr>
          <w:rFonts w:ascii="Times New Roman" w:eastAsia="Times New Roman" w:hAnsi="Times New Roman" w:cs="Times New Roman"/>
          <w:kern w:val="0"/>
          <w:sz w:val="22"/>
          <w:szCs w:val="22"/>
        </w:rPr>
        <w:t>of</w:t>
      </w:r>
      <w:r w:rsidRPr="005A5501">
        <w:rPr>
          <w:rFonts w:ascii="Times New Roman" w:eastAsia="Times New Roman" w:hAnsi="Times New Roman" w:cs="Times New Roman"/>
          <w:spacing w:val="-9"/>
          <w:kern w:val="0"/>
          <w:sz w:val="22"/>
          <w:szCs w:val="22"/>
        </w:rPr>
        <w:t xml:space="preserve"> </w:t>
      </w:r>
      <w:r w:rsidRPr="005A5501">
        <w:rPr>
          <w:rFonts w:ascii="Times New Roman" w:eastAsia="Times New Roman" w:hAnsi="Times New Roman" w:cs="Times New Roman"/>
          <w:kern w:val="0"/>
          <w:sz w:val="22"/>
          <w:szCs w:val="22"/>
        </w:rPr>
        <w:t>dues</w:t>
      </w:r>
      <w:r w:rsidRPr="005A5501">
        <w:rPr>
          <w:rFonts w:ascii="Times New Roman" w:eastAsia="Times New Roman" w:hAnsi="Times New Roman" w:cs="Times New Roman"/>
          <w:spacing w:val="-6"/>
          <w:kern w:val="0"/>
          <w:sz w:val="22"/>
          <w:szCs w:val="22"/>
        </w:rPr>
        <w:t xml:space="preserve"> </w:t>
      </w:r>
      <w:r w:rsidRPr="005A5501">
        <w:rPr>
          <w:rFonts w:ascii="Times New Roman" w:eastAsia="Times New Roman" w:hAnsi="Times New Roman" w:cs="Times New Roman"/>
          <w:kern w:val="0"/>
          <w:sz w:val="22"/>
          <w:szCs w:val="22"/>
        </w:rPr>
        <w:t>and</w:t>
      </w:r>
      <w:r w:rsidRPr="005A5501">
        <w:rPr>
          <w:rFonts w:ascii="Times New Roman" w:eastAsia="Times New Roman" w:hAnsi="Times New Roman" w:cs="Times New Roman"/>
          <w:spacing w:val="-6"/>
          <w:kern w:val="0"/>
          <w:sz w:val="22"/>
          <w:szCs w:val="22"/>
        </w:rPr>
        <w:t xml:space="preserve"> </w:t>
      </w:r>
      <w:r w:rsidRPr="005A5501">
        <w:rPr>
          <w:rFonts w:ascii="Times New Roman" w:eastAsia="Times New Roman" w:hAnsi="Times New Roman" w:cs="Times New Roman"/>
          <w:kern w:val="0"/>
          <w:sz w:val="22"/>
          <w:szCs w:val="22"/>
        </w:rPr>
        <w:t>fees;</w:t>
      </w:r>
      <w:r w:rsidRPr="005A5501">
        <w:rPr>
          <w:rFonts w:ascii="Times New Roman" w:eastAsia="Times New Roman" w:hAnsi="Times New Roman" w:cs="Times New Roman"/>
          <w:spacing w:val="-8"/>
          <w:kern w:val="0"/>
          <w:sz w:val="22"/>
          <w:szCs w:val="22"/>
        </w:rPr>
        <w:t xml:space="preserve"> </w:t>
      </w:r>
      <w:r w:rsidRPr="005A5501">
        <w:rPr>
          <w:rFonts w:ascii="Times New Roman" w:eastAsia="Times New Roman" w:hAnsi="Times New Roman" w:cs="Times New Roman"/>
          <w:kern w:val="0"/>
          <w:sz w:val="22"/>
          <w:szCs w:val="22"/>
        </w:rPr>
        <w:t>and</w:t>
      </w:r>
      <w:r w:rsidRPr="005A5501">
        <w:rPr>
          <w:rFonts w:ascii="Times New Roman" w:eastAsia="Times New Roman" w:hAnsi="Times New Roman" w:cs="Times New Roman"/>
          <w:spacing w:val="-6"/>
          <w:kern w:val="0"/>
          <w:sz w:val="22"/>
          <w:szCs w:val="22"/>
        </w:rPr>
        <w:t xml:space="preserve"> </w:t>
      </w:r>
      <w:r w:rsidRPr="005A5501">
        <w:rPr>
          <w:rFonts w:ascii="Times New Roman" w:eastAsia="Times New Roman" w:hAnsi="Times New Roman" w:cs="Times New Roman"/>
          <w:kern w:val="0"/>
          <w:sz w:val="22"/>
          <w:szCs w:val="22"/>
        </w:rPr>
        <w:t>any issues related to Employee Status Reports, including reimbursement for any legal fees or expenses</w:t>
      </w:r>
      <w:r w:rsidRPr="005A5501">
        <w:rPr>
          <w:rFonts w:ascii="Times New Roman" w:eastAsia="Times New Roman" w:hAnsi="Times New Roman" w:cs="Times New Roman"/>
          <w:spacing w:val="-15"/>
          <w:kern w:val="0"/>
          <w:sz w:val="22"/>
          <w:szCs w:val="22"/>
        </w:rPr>
        <w:t xml:space="preserve"> </w:t>
      </w:r>
      <w:r w:rsidRPr="005A5501">
        <w:rPr>
          <w:rFonts w:ascii="Times New Roman" w:eastAsia="Times New Roman" w:hAnsi="Times New Roman" w:cs="Times New Roman"/>
          <w:kern w:val="0"/>
          <w:sz w:val="22"/>
          <w:szCs w:val="22"/>
        </w:rPr>
        <w:t>incurred</w:t>
      </w:r>
      <w:r w:rsidRPr="005A5501">
        <w:rPr>
          <w:rFonts w:ascii="Times New Roman" w:eastAsia="Times New Roman" w:hAnsi="Times New Roman" w:cs="Times New Roman"/>
          <w:spacing w:val="-15"/>
          <w:kern w:val="0"/>
          <w:sz w:val="22"/>
          <w:szCs w:val="22"/>
        </w:rPr>
        <w:t xml:space="preserve"> </w:t>
      </w:r>
      <w:r w:rsidRPr="005A5501">
        <w:rPr>
          <w:rFonts w:ascii="Times New Roman" w:eastAsia="Times New Roman" w:hAnsi="Times New Roman" w:cs="Times New Roman"/>
          <w:kern w:val="0"/>
          <w:sz w:val="22"/>
          <w:szCs w:val="22"/>
        </w:rPr>
        <w:t>in</w:t>
      </w:r>
      <w:r w:rsidRPr="005A5501">
        <w:rPr>
          <w:rFonts w:ascii="Times New Roman" w:eastAsia="Times New Roman" w:hAnsi="Times New Roman" w:cs="Times New Roman"/>
          <w:spacing w:val="-15"/>
          <w:kern w:val="0"/>
          <w:sz w:val="22"/>
          <w:szCs w:val="22"/>
        </w:rPr>
        <w:t xml:space="preserve"> </w:t>
      </w:r>
      <w:r w:rsidRPr="005A5501">
        <w:rPr>
          <w:rFonts w:ascii="Times New Roman" w:eastAsia="Times New Roman" w:hAnsi="Times New Roman" w:cs="Times New Roman"/>
          <w:kern w:val="0"/>
          <w:sz w:val="22"/>
          <w:szCs w:val="22"/>
        </w:rPr>
        <w:t>connection</w:t>
      </w:r>
      <w:r w:rsidRPr="005A5501">
        <w:rPr>
          <w:rFonts w:ascii="Times New Roman" w:eastAsia="Times New Roman" w:hAnsi="Times New Roman" w:cs="Times New Roman"/>
          <w:spacing w:val="-15"/>
          <w:kern w:val="0"/>
          <w:sz w:val="22"/>
          <w:szCs w:val="22"/>
        </w:rPr>
        <w:t xml:space="preserve"> </w:t>
      </w:r>
      <w:r w:rsidRPr="005A5501">
        <w:rPr>
          <w:rFonts w:ascii="Times New Roman" w:eastAsia="Times New Roman" w:hAnsi="Times New Roman" w:cs="Times New Roman"/>
          <w:kern w:val="0"/>
          <w:sz w:val="22"/>
          <w:szCs w:val="22"/>
        </w:rPr>
        <w:t>with</w:t>
      </w:r>
      <w:r w:rsidRPr="005A5501">
        <w:rPr>
          <w:rFonts w:ascii="Times New Roman" w:eastAsia="Times New Roman" w:hAnsi="Times New Roman" w:cs="Times New Roman"/>
          <w:spacing w:val="-15"/>
          <w:kern w:val="0"/>
          <w:sz w:val="22"/>
          <w:szCs w:val="22"/>
        </w:rPr>
        <w:t xml:space="preserve"> </w:t>
      </w:r>
      <w:r w:rsidRPr="005A5501">
        <w:rPr>
          <w:rFonts w:ascii="Times New Roman" w:eastAsia="Times New Roman" w:hAnsi="Times New Roman" w:cs="Times New Roman"/>
          <w:kern w:val="0"/>
          <w:sz w:val="22"/>
          <w:szCs w:val="22"/>
        </w:rPr>
        <w:t>such</w:t>
      </w:r>
      <w:r w:rsidRPr="005A5501">
        <w:rPr>
          <w:rFonts w:ascii="Times New Roman" w:eastAsia="Times New Roman" w:hAnsi="Times New Roman" w:cs="Times New Roman"/>
          <w:spacing w:val="-15"/>
          <w:kern w:val="0"/>
          <w:sz w:val="22"/>
          <w:szCs w:val="22"/>
        </w:rPr>
        <w:t xml:space="preserve"> </w:t>
      </w:r>
      <w:r w:rsidRPr="005A5501">
        <w:rPr>
          <w:rFonts w:ascii="Times New Roman" w:eastAsia="Times New Roman" w:hAnsi="Times New Roman" w:cs="Times New Roman"/>
          <w:kern w:val="0"/>
          <w:sz w:val="22"/>
          <w:szCs w:val="22"/>
        </w:rPr>
        <w:t>action.</w:t>
      </w:r>
      <w:r w:rsidRPr="005A5501">
        <w:rPr>
          <w:rFonts w:ascii="Times New Roman" w:eastAsia="Times New Roman" w:hAnsi="Times New Roman" w:cs="Times New Roman"/>
          <w:spacing w:val="-3"/>
          <w:kern w:val="0"/>
          <w:sz w:val="22"/>
          <w:szCs w:val="22"/>
        </w:rPr>
        <w:t xml:space="preserve"> </w:t>
      </w:r>
      <w:r w:rsidRPr="005A5501">
        <w:rPr>
          <w:rFonts w:ascii="Times New Roman" w:eastAsia="Times New Roman" w:hAnsi="Times New Roman" w:cs="Times New Roman"/>
          <w:kern w:val="0"/>
          <w:sz w:val="22"/>
          <w:szCs w:val="22"/>
        </w:rPr>
        <w:t>The</w:t>
      </w:r>
      <w:r w:rsidRPr="005A5501">
        <w:rPr>
          <w:rFonts w:ascii="Times New Roman" w:eastAsia="Times New Roman" w:hAnsi="Times New Roman" w:cs="Times New Roman"/>
          <w:spacing w:val="-15"/>
          <w:kern w:val="0"/>
          <w:sz w:val="22"/>
          <w:szCs w:val="22"/>
        </w:rPr>
        <w:t xml:space="preserve"> </w:t>
      </w:r>
      <w:r w:rsidRPr="005A5501">
        <w:rPr>
          <w:rFonts w:ascii="Times New Roman" w:eastAsia="Times New Roman" w:hAnsi="Times New Roman" w:cs="Times New Roman"/>
          <w:kern w:val="0"/>
          <w:sz w:val="22"/>
          <w:szCs w:val="22"/>
        </w:rPr>
        <w:t>Union</w:t>
      </w:r>
      <w:r w:rsidRPr="005A5501">
        <w:rPr>
          <w:rFonts w:ascii="Times New Roman" w:eastAsia="Times New Roman" w:hAnsi="Times New Roman" w:cs="Times New Roman"/>
          <w:spacing w:val="-15"/>
          <w:kern w:val="0"/>
          <w:sz w:val="22"/>
          <w:szCs w:val="22"/>
        </w:rPr>
        <w:t xml:space="preserve"> </w:t>
      </w:r>
      <w:r w:rsidRPr="005A5501">
        <w:rPr>
          <w:rFonts w:ascii="Times New Roman" w:eastAsia="Times New Roman" w:hAnsi="Times New Roman" w:cs="Times New Roman"/>
          <w:kern w:val="0"/>
          <w:sz w:val="22"/>
          <w:szCs w:val="22"/>
        </w:rPr>
        <w:t>will</w:t>
      </w:r>
      <w:r w:rsidRPr="005A5501">
        <w:rPr>
          <w:rFonts w:ascii="Times New Roman" w:eastAsia="Times New Roman" w:hAnsi="Times New Roman" w:cs="Times New Roman"/>
          <w:spacing w:val="-15"/>
          <w:kern w:val="0"/>
          <w:sz w:val="22"/>
          <w:szCs w:val="22"/>
        </w:rPr>
        <w:t xml:space="preserve"> </w:t>
      </w:r>
      <w:r w:rsidRPr="005A5501">
        <w:rPr>
          <w:rFonts w:ascii="Times New Roman" w:eastAsia="Times New Roman" w:hAnsi="Times New Roman" w:cs="Times New Roman"/>
          <w:kern w:val="0"/>
          <w:sz w:val="22"/>
          <w:szCs w:val="22"/>
        </w:rPr>
        <w:t>indemnify</w:t>
      </w:r>
      <w:r w:rsidRPr="005A5501">
        <w:rPr>
          <w:rFonts w:ascii="Times New Roman" w:eastAsia="Times New Roman" w:hAnsi="Times New Roman" w:cs="Times New Roman"/>
          <w:spacing w:val="-15"/>
          <w:kern w:val="0"/>
          <w:sz w:val="22"/>
          <w:szCs w:val="22"/>
        </w:rPr>
        <w:t xml:space="preserve"> </w:t>
      </w:r>
      <w:r w:rsidRPr="005A5501">
        <w:rPr>
          <w:rFonts w:ascii="Times New Roman" w:eastAsia="Times New Roman" w:hAnsi="Times New Roman" w:cs="Times New Roman"/>
          <w:kern w:val="0"/>
          <w:sz w:val="22"/>
          <w:szCs w:val="22"/>
        </w:rPr>
        <w:t>the</w:t>
      </w:r>
      <w:r w:rsidRPr="005A5501">
        <w:rPr>
          <w:rFonts w:ascii="Times New Roman" w:eastAsia="Times New Roman" w:hAnsi="Times New Roman" w:cs="Times New Roman"/>
          <w:spacing w:val="-15"/>
          <w:kern w:val="0"/>
          <w:sz w:val="22"/>
          <w:szCs w:val="22"/>
        </w:rPr>
        <w:t xml:space="preserve"> </w:t>
      </w:r>
      <w:r w:rsidRPr="005A5501">
        <w:rPr>
          <w:rFonts w:ascii="Times New Roman" w:eastAsia="Times New Roman" w:hAnsi="Times New Roman" w:cs="Times New Roman"/>
          <w:kern w:val="0"/>
          <w:sz w:val="22"/>
          <w:szCs w:val="22"/>
        </w:rPr>
        <w:t>Employer for any violation of employee privacy committed by the Union pursuant to this Article</w:t>
      </w:r>
      <w:r>
        <w:rPr>
          <w:rFonts w:ascii="Times New Roman" w:eastAsia="Times New Roman" w:hAnsi="Times New Roman" w:cs="Times New Roman"/>
          <w:kern w:val="0"/>
          <w:sz w:val="22"/>
          <w:szCs w:val="22"/>
        </w:rPr>
        <w:t>.</w:t>
      </w:r>
    </w:p>
    <w:p w14:paraId="43350994" w14:textId="77777777" w:rsidR="005A5501" w:rsidRDefault="005A5501" w:rsidP="005A5501">
      <w:pPr>
        <w:keepNext/>
        <w:keepLines/>
        <w:widowControl w:val="0"/>
        <w:autoSpaceDE w:val="0"/>
        <w:autoSpaceDN w:val="0"/>
        <w:spacing w:after="0" w:line="240" w:lineRule="auto"/>
        <w:ind w:left="810"/>
        <w:jc w:val="both"/>
        <w:outlineLvl w:val="0"/>
        <w:rPr>
          <w:rFonts w:ascii="Times New Roman" w:eastAsiaTheme="majorEastAsia" w:hAnsi="Times New Roman" w:cs="Times New Roman"/>
          <w:b/>
          <w:bCs/>
          <w:smallCaps/>
          <w:kern w:val="0"/>
        </w:rPr>
      </w:pPr>
    </w:p>
    <w:p w14:paraId="1F2CD9E1" w14:textId="77777777" w:rsidR="002340F0" w:rsidRPr="002340F0" w:rsidRDefault="002340F0" w:rsidP="005A5501">
      <w:pPr>
        <w:keepNext/>
        <w:keepLines/>
        <w:widowControl w:val="0"/>
        <w:autoSpaceDE w:val="0"/>
        <w:autoSpaceDN w:val="0"/>
        <w:spacing w:after="0" w:line="240" w:lineRule="auto"/>
        <w:ind w:left="3690" w:right="3958" w:firstLine="130"/>
        <w:jc w:val="center"/>
        <w:outlineLvl w:val="0"/>
        <w:rPr>
          <w:rFonts w:ascii="Times New Roman" w:eastAsiaTheme="majorEastAsia" w:hAnsi="Times New Roman" w:cs="Times New Roman"/>
          <w:b/>
          <w:bCs/>
          <w:kern w:val="0"/>
        </w:rPr>
      </w:pPr>
      <w:r w:rsidRPr="002340F0">
        <w:rPr>
          <w:rFonts w:ascii="Times New Roman" w:eastAsiaTheme="majorEastAsia" w:hAnsi="Times New Roman" w:cs="Times New Roman"/>
          <w:b/>
          <w:bCs/>
          <w:smallCaps/>
          <w:kern w:val="0"/>
        </w:rPr>
        <w:t xml:space="preserve">Article 42 </w:t>
      </w:r>
      <w:r w:rsidRPr="002340F0">
        <w:rPr>
          <w:rFonts w:ascii="Times New Roman" w:eastAsiaTheme="majorEastAsia" w:hAnsi="Times New Roman" w:cs="Times New Roman"/>
          <w:b/>
          <w:bCs/>
          <w:smallCaps/>
          <w:spacing w:val="-2"/>
          <w:kern w:val="0"/>
        </w:rPr>
        <w:t>Classification</w:t>
      </w:r>
    </w:p>
    <w:p w14:paraId="16AF5E1D" w14:textId="77777777" w:rsidR="002340F0" w:rsidRPr="002340F0" w:rsidRDefault="002340F0" w:rsidP="002340F0">
      <w:pPr>
        <w:widowControl w:val="0"/>
        <w:autoSpaceDE w:val="0"/>
        <w:autoSpaceDN w:val="0"/>
        <w:spacing w:before="22" w:after="0" w:line="240" w:lineRule="auto"/>
        <w:rPr>
          <w:rFonts w:ascii="Times New Roman" w:eastAsia="Times New Roman" w:hAnsi="Times New Roman" w:cs="Times New Roman"/>
          <w:b/>
          <w:bCs/>
          <w:kern w:val="0"/>
        </w:rPr>
      </w:pPr>
    </w:p>
    <w:p w14:paraId="60BA3C0D" w14:textId="77777777" w:rsidR="002340F0" w:rsidRPr="002340F0" w:rsidRDefault="002340F0" w:rsidP="002340F0">
      <w:pPr>
        <w:widowControl w:val="0"/>
        <w:numPr>
          <w:ilvl w:val="1"/>
          <w:numId w:val="18"/>
        </w:numPr>
        <w:tabs>
          <w:tab w:val="left" w:pos="720"/>
        </w:tabs>
        <w:autoSpaceDE w:val="0"/>
        <w:autoSpaceDN w:val="0"/>
        <w:spacing w:after="0" w:line="240" w:lineRule="auto"/>
        <w:ind w:hanging="859"/>
        <w:outlineLvl w:val="1"/>
        <w:rPr>
          <w:rFonts w:ascii="Times New Roman" w:eastAsiaTheme="majorEastAsia" w:hAnsi="Times New Roman" w:cs="Times New Roman"/>
          <w:b/>
          <w:bCs/>
          <w:kern w:val="0"/>
        </w:rPr>
      </w:pPr>
      <w:r w:rsidRPr="002340F0">
        <w:rPr>
          <w:rFonts w:ascii="Times New Roman" w:eastAsiaTheme="majorEastAsia" w:hAnsi="Times New Roman" w:cs="Times New Roman"/>
          <w:b/>
          <w:bCs/>
          <w:kern w:val="0"/>
        </w:rPr>
        <w:t>Classification</w:t>
      </w:r>
      <w:r w:rsidRPr="002340F0">
        <w:rPr>
          <w:rFonts w:ascii="Times New Roman" w:eastAsiaTheme="majorEastAsia" w:hAnsi="Times New Roman" w:cs="Times New Roman"/>
          <w:b/>
          <w:bCs/>
          <w:spacing w:val="-1"/>
          <w:kern w:val="0"/>
        </w:rPr>
        <w:t xml:space="preserve"> </w:t>
      </w:r>
      <w:r w:rsidRPr="002340F0">
        <w:rPr>
          <w:rFonts w:ascii="Times New Roman" w:eastAsiaTheme="majorEastAsia" w:hAnsi="Times New Roman" w:cs="Times New Roman"/>
          <w:b/>
          <w:bCs/>
          <w:kern w:val="0"/>
        </w:rPr>
        <w:t>Plan</w:t>
      </w:r>
      <w:r w:rsidRPr="002340F0">
        <w:rPr>
          <w:rFonts w:ascii="Times New Roman" w:eastAsiaTheme="majorEastAsia" w:hAnsi="Times New Roman" w:cs="Times New Roman"/>
          <w:b/>
          <w:bCs/>
          <w:spacing w:val="-1"/>
          <w:kern w:val="0"/>
        </w:rPr>
        <w:t xml:space="preserve"> </w:t>
      </w:r>
      <w:r w:rsidRPr="002340F0">
        <w:rPr>
          <w:rFonts w:ascii="Times New Roman" w:eastAsiaTheme="majorEastAsia" w:hAnsi="Times New Roman" w:cs="Times New Roman"/>
          <w:b/>
          <w:bCs/>
          <w:spacing w:val="-2"/>
          <w:kern w:val="0"/>
        </w:rPr>
        <w:t>Revisions</w:t>
      </w:r>
    </w:p>
    <w:p w14:paraId="639E9D6E" w14:textId="77777777" w:rsidR="002340F0" w:rsidRPr="002340F0" w:rsidRDefault="002340F0" w:rsidP="002340F0">
      <w:pPr>
        <w:widowControl w:val="0"/>
        <w:autoSpaceDE w:val="0"/>
        <w:autoSpaceDN w:val="0"/>
        <w:spacing w:after="0" w:line="240" w:lineRule="auto"/>
        <w:rPr>
          <w:rFonts w:ascii="Times New Roman" w:eastAsia="Times New Roman" w:hAnsi="Times New Roman" w:cs="Times New Roman"/>
          <w:b/>
          <w:kern w:val="0"/>
        </w:rPr>
      </w:pPr>
    </w:p>
    <w:p w14:paraId="570A7594" w14:textId="77777777" w:rsidR="002340F0" w:rsidRPr="002340F0" w:rsidRDefault="002340F0" w:rsidP="002340F0">
      <w:pPr>
        <w:widowControl w:val="0"/>
        <w:numPr>
          <w:ilvl w:val="2"/>
          <w:numId w:val="18"/>
        </w:numPr>
        <w:tabs>
          <w:tab w:val="left" w:pos="1440"/>
        </w:tabs>
        <w:autoSpaceDE w:val="0"/>
        <w:autoSpaceDN w:val="0"/>
        <w:spacing w:after="0" w:line="240" w:lineRule="auto"/>
        <w:ind w:left="1440" w:right="279"/>
        <w:jc w:val="both"/>
        <w:rPr>
          <w:rFonts w:ascii="Times New Roman" w:eastAsia="Times New Roman" w:hAnsi="Times New Roman" w:cs="Times New Roman"/>
          <w:kern w:val="0"/>
        </w:rPr>
      </w:pPr>
      <w:r w:rsidRPr="002340F0">
        <w:rPr>
          <w:rFonts w:ascii="Times New Roman" w:eastAsia="Times New Roman" w:hAnsi="Times New Roman" w:cs="Times New Roman"/>
          <w:kern w:val="0"/>
        </w:rPr>
        <w:t>The Employer will provide to the Union, in writing, any proposed changes to the classification plan including descriptions for newly created classifications.</w:t>
      </w:r>
      <w:r w:rsidRPr="002340F0">
        <w:rPr>
          <w:rFonts w:ascii="Times New Roman" w:eastAsia="Times New Roman" w:hAnsi="Times New Roman" w:cs="Times New Roman"/>
          <w:spacing w:val="40"/>
          <w:kern w:val="0"/>
        </w:rPr>
        <w:t xml:space="preserve"> </w:t>
      </w:r>
      <w:r w:rsidRPr="002340F0">
        <w:rPr>
          <w:rFonts w:ascii="Times New Roman" w:eastAsia="Times New Roman" w:hAnsi="Times New Roman" w:cs="Times New Roman"/>
          <w:kern w:val="0"/>
        </w:rPr>
        <w:t>Upon request of the Union, the Employer will bargain, in accordance with Article 37, Mandatory Subjects, the effect(s) of a change to an existing class or newly proposed classification.</w:t>
      </w:r>
    </w:p>
    <w:p w14:paraId="474D88D4" w14:textId="77777777" w:rsidR="002340F0" w:rsidRPr="002340F0" w:rsidRDefault="002340F0" w:rsidP="002340F0">
      <w:pPr>
        <w:widowControl w:val="0"/>
        <w:tabs>
          <w:tab w:val="left" w:pos="1579"/>
        </w:tabs>
        <w:autoSpaceDE w:val="0"/>
        <w:autoSpaceDN w:val="0"/>
        <w:spacing w:after="0" w:line="240" w:lineRule="auto"/>
        <w:ind w:left="1584" w:right="279"/>
        <w:jc w:val="both"/>
        <w:rPr>
          <w:rFonts w:ascii="Times New Roman" w:eastAsia="Times New Roman" w:hAnsi="Times New Roman" w:cs="Times New Roman"/>
          <w:kern w:val="0"/>
        </w:rPr>
      </w:pPr>
    </w:p>
    <w:p w14:paraId="04871399" w14:textId="77777777" w:rsidR="002340F0" w:rsidRPr="002340F0" w:rsidRDefault="002340F0" w:rsidP="002340F0">
      <w:pPr>
        <w:widowControl w:val="0"/>
        <w:numPr>
          <w:ilvl w:val="2"/>
          <w:numId w:val="18"/>
        </w:numPr>
        <w:tabs>
          <w:tab w:val="left" w:pos="1440"/>
        </w:tabs>
        <w:autoSpaceDE w:val="0"/>
        <w:autoSpaceDN w:val="0"/>
        <w:spacing w:after="0" w:line="240" w:lineRule="auto"/>
        <w:ind w:left="1440" w:right="286"/>
        <w:jc w:val="both"/>
        <w:rPr>
          <w:rFonts w:ascii="Times New Roman" w:eastAsia="Times New Roman" w:hAnsi="Times New Roman" w:cs="Times New Roman"/>
          <w:kern w:val="0"/>
        </w:rPr>
      </w:pP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Employer</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will</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allocate</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or</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reallocate</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bargaining</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unit</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positions,</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including</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newly created positions, to the appropriate classification within the classification plan. The Employer will notify the union staff representative when a position is being reallocated to a job classification that is excluded from a bargaining unit covered by this Agreement.</w:t>
      </w:r>
    </w:p>
    <w:p w14:paraId="4D077B3F" w14:textId="77777777" w:rsidR="002340F0" w:rsidRPr="002340F0" w:rsidRDefault="002340F0" w:rsidP="002340F0">
      <w:pPr>
        <w:widowControl w:val="0"/>
        <w:numPr>
          <w:ilvl w:val="2"/>
          <w:numId w:val="18"/>
        </w:numPr>
        <w:tabs>
          <w:tab w:val="left" w:pos="1440"/>
        </w:tabs>
        <w:autoSpaceDE w:val="0"/>
        <w:autoSpaceDN w:val="0"/>
        <w:spacing w:before="240" w:after="0" w:line="240" w:lineRule="auto"/>
        <w:ind w:left="1440" w:right="282"/>
        <w:jc w:val="both"/>
        <w:rPr>
          <w:rFonts w:ascii="Times New Roman" w:eastAsia="Times New Roman" w:hAnsi="Times New Roman" w:cs="Times New Roman"/>
          <w:kern w:val="0"/>
        </w:rPr>
      </w:pPr>
      <w:r w:rsidRPr="002340F0">
        <w:rPr>
          <w:rFonts w:ascii="Times New Roman" w:eastAsia="Times New Roman" w:hAnsi="Times New Roman" w:cs="Times New Roman"/>
          <w:kern w:val="0"/>
        </w:rPr>
        <w:t>The Employer will maintain a position description for each position.</w:t>
      </w:r>
      <w:r w:rsidRPr="002340F0">
        <w:rPr>
          <w:rFonts w:ascii="Times New Roman" w:eastAsia="Times New Roman" w:hAnsi="Times New Roman" w:cs="Times New Roman"/>
          <w:spacing w:val="40"/>
          <w:kern w:val="0"/>
        </w:rPr>
        <w:t xml:space="preserve"> </w:t>
      </w:r>
      <w:r w:rsidRPr="002340F0">
        <w:rPr>
          <w:rFonts w:ascii="Times New Roman" w:eastAsia="Times New Roman" w:hAnsi="Times New Roman" w:cs="Times New Roman"/>
          <w:kern w:val="0"/>
        </w:rPr>
        <w:t>As determined by the Employer, the position description will list the primary duties and</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responsibilities</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assigned</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to</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position,</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skills</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and</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abilities,</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essential</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functions, and other job-related information.</w:t>
      </w:r>
      <w:r w:rsidRPr="002340F0">
        <w:rPr>
          <w:rFonts w:ascii="Times New Roman" w:eastAsia="Times New Roman" w:hAnsi="Times New Roman" w:cs="Times New Roman"/>
          <w:spacing w:val="40"/>
          <w:kern w:val="0"/>
        </w:rPr>
        <w:t xml:space="preserve"> </w:t>
      </w:r>
      <w:r w:rsidRPr="002340F0">
        <w:rPr>
          <w:rFonts w:ascii="Times New Roman" w:eastAsia="Times New Roman" w:hAnsi="Times New Roman" w:cs="Times New Roman"/>
          <w:kern w:val="0"/>
        </w:rPr>
        <w:t>Upon request, the position description will be made available to the employee or to the Union.</w:t>
      </w:r>
    </w:p>
    <w:p w14:paraId="330FEF3D" w14:textId="77777777" w:rsidR="002340F0" w:rsidRPr="002340F0" w:rsidRDefault="002340F0" w:rsidP="002340F0">
      <w:pPr>
        <w:widowControl w:val="0"/>
        <w:numPr>
          <w:ilvl w:val="1"/>
          <w:numId w:val="18"/>
        </w:numPr>
        <w:tabs>
          <w:tab w:val="left" w:pos="720"/>
        </w:tabs>
        <w:autoSpaceDE w:val="0"/>
        <w:autoSpaceDN w:val="0"/>
        <w:spacing w:before="241" w:after="0" w:line="240" w:lineRule="auto"/>
        <w:outlineLvl w:val="1"/>
        <w:rPr>
          <w:rFonts w:ascii="Times New Roman" w:eastAsiaTheme="majorEastAsia" w:hAnsi="Times New Roman" w:cs="Times New Roman"/>
          <w:b/>
          <w:bCs/>
          <w:kern w:val="0"/>
        </w:rPr>
      </w:pPr>
      <w:r w:rsidRPr="002340F0">
        <w:rPr>
          <w:rFonts w:ascii="Times New Roman" w:eastAsiaTheme="majorEastAsia" w:hAnsi="Times New Roman" w:cs="Times New Roman"/>
          <w:b/>
          <w:bCs/>
          <w:kern w:val="0"/>
        </w:rPr>
        <w:t xml:space="preserve">Position </w:t>
      </w:r>
      <w:r w:rsidRPr="002340F0">
        <w:rPr>
          <w:rFonts w:ascii="Times New Roman" w:eastAsiaTheme="majorEastAsia" w:hAnsi="Times New Roman" w:cs="Times New Roman"/>
          <w:b/>
          <w:bCs/>
          <w:spacing w:val="-2"/>
          <w:kern w:val="0"/>
        </w:rPr>
        <w:t>Review</w:t>
      </w:r>
    </w:p>
    <w:p w14:paraId="0559B85A" w14:textId="77777777" w:rsidR="002340F0" w:rsidRPr="002340F0" w:rsidRDefault="002340F0" w:rsidP="002340F0">
      <w:pPr>
        <w:widowControl w:val="0"/>
        <w:numPr>
          <w:ilvl w:val="2"/>
          <w:numId w:val="18"/>
        </w:numPr>
        <w:tabs>
          <w:tab w:val="left" w:pos="1440"/>
        </w:tabs>
        <w:autoSpaceDE w:val="0"/>
        <w:autoSpaceDN w:val="0"/>
        <w:spacing w:before="276" w:after="0" w:line="240" w:lineRule="auto"/>
        <w:ind w:left="1440"/>
        <w:rPr>
          <w:rFonts w:ascii="Times New Roman" w:eastAsia="Times New Roman" w:hAnsi="Times New Roman" w:cs="Times New Roman"/>
          <w:kern w:val="0"/>
        </w:rPr>
      </w:pPr>
      <w:r w:rsidRPr="002340F0">
        <w:rPr>
          <w:rFonts w:ascii="Times New Roman" w:eastAsia="Times New Roman" w:hAnsi="Times New Roman" w:cs="Times New Roman"/>
          <w:kern w:val="0"/>
          <w:u w:val="single"/>
        </w:rPr>
        <w:t>Employee-Initiated</w:t>
      </w:r>
      <w:r w:rsidRPr="002340F0">
        <w:rPr>
          <w:rFonts w:ascii="Times New Roman" w:eastAsia="Times New Roman" w:hAnsi="Times New Roman" w:cs="Times New Roman"/>
          <w:spacing w:val="-5"/>
          <w:kern w:val="0"/>
          <w:u w:val="single"/>
        </w:rPr>
        <w:t xml:space="preserve"> </w:t>
      </w:r>
      <w:r w:rsidRPr="002340F0">
        <w:rPr>
          <w:rFonts w:ascii="Times New Roman" w:eastAsia="Times New Roman" w:hAnsi="Times New Roman" w:cs="Times New Roman"/>
          <w:spacing w:val="-2"/>
          <w:kern w:val="0"/>
          <w:u w:val="single"/>
        </w:rPr>
        <w:t>Review</w:t>
      </w:r>
    </w:p>
    <w:p w14:paraId="5E020938" w14:textId="77777777" w:rsidR="002340F0" w:rsidRPr="002340F0" w:rsidRDefault="002340F0" w:rsidP="002340F0">
      <w:pPr>
        <w:widowControl w:val="0"/>
        <w:tabs>
          <w:tab w:val="left" w:pos="1440"/>
        </w:tabs>
        <w:autoSpaceDE w:val="0"/>
        <w:autoSpaceDN w:val="0"/>
        <w:spacing w:before="240" w:after="0" w:line="240" w:lineRule="auto"/>
        <w:ind w:left="1440" w:right="282"/>
        <w:jc w:val="both"/>
        <w:rPr>
          <w:rFonts w:ascii="Times New Roman" w:eastAsia="Times New Roman" w:hAnsi="Times New Roman" w:cs="Times New Roman"/>
          <w:kern w:val="0"/>
        </w:rPr>
      </w:pPr>
      <w:r w:rsidRPr="002340F0">
        <w:rPr>
          <w:rFonts w:ascii="Times New Roman" w:eastAsia="Times New Roman" w:hAnsi="Times New Roman" w:cs="Times New Roman"/>
          <w:kern w:val="0"/>
        </w:rPr>
        <w:t>An individual employee who believes that the duties of his or her position have changed, or that their position is improperly classified, may request a review according to the following procedure:</w:t>
      </w:r>
    </w:p>
    <w:p w14:paraId="0F288FD9" w14:textId="77777777" w:rsidR="002340F0" w:rsidRPr="002340F0" w:rsidRDefault="002340F0" w:rsidP="002340F0">
      <w:pPr>
        <w:widowControl w:val="0"/>
        <w:numPr>
          <w:ilvl w:val="3"/>
          <w:numId w:val="18"/>
        </w:numPr>
        <w:tabs>
          <w:tab w:val="left" w:pos="2160"/>
        </w:tabs>
        <w:autoSpaceDE w:val="0"/>
        <w:autoSpaceDN w:val="0"/>
        <w:spacing w:before="240" w:after="0" w:line="240" w:lineRule="auto"/>
        <w:ind w:left="2160" w:right="281"/>
        <w:jc w:val="both"/>
        <w:rPr>
          <w:rFonts w:ascii="Times New Roman" w:eastAsia="Times New Roman" w:hAnsi="Times New Roman" w:cs="Times New Roman"/>
          <w:kern w:val="0"/>
        </w:rPr>
      </w:pPr>
      <w:r w:rsidRPr="002340F0">
        <w:rPr>
          <w:rFonts w:ascii="Times New Roman" w:eastAsia="Times New Roman" w:hAnsi="Times New Roman" w:cs="Times New Roman"/>
          <w:kern w:val="0"/>
        </w:rPr>
        <w:t>The employee and/or the employee’s immediate supervisor will complete and sign the appropriate form.</w:t>
      </w:r>
    </w:p>
    <w:p w14:paraId="22233DE4" w14:textId="77777777" w:rsidR="002340F0" w:rsidRPr="002340F0" w:rsidRDefault="002340F0" w:rsidP="002340F0">
      <w:pPr>
        <w:widowControl w:val="0"/>
        <w:numPr>
          <w:ilvl w:val="3"/>
          <w:numId w:val="18"/>
        </w:numPr>
        <w:tabs>
          <w:tab w:val="left" w:pos="2160"/>
        </w:tabs>
        <w:autoSpaceDE w:val="0"/>
        <w:autoSpaceDN w:val="0"/>
        <w:spacing w:before="240" w:after="0" w:line="240" w:lineRule="auto"/>
        <w:ind w:left="2160" w:right="278"/>
        <w:jc w:val="both"/>
        <w:rPr>
          <w:rFonts w:ascii="Times New Roman" w:eastAsia="Times New Roman" w:hAnsi="Times New Roman" w:cs="Times New Roman"/>
          <w:kern w:val="0"/>
        </w:rPr>
      </w:pPr>
      <w:r w:rsidRPr="002340F0">
        <w:rPr>
          <w:rFonts w:ascii="Times New Roman" w:eastAsia="Times New Roman" w:hAnsi="Times New Roman" w:cs="Times New Roman"/>
          <w:kern w:val="0"/>
        </w:rPr>
        <w:t>The employee or the supervisor will then send the completed form to Human Resource Services.</w:t>
      </w:r>
      <w:r w:rsidRPr="002340F0">
        <w:rPr>
          <w:rFonts w:ascii="Times New Roman" w:eastAsia="Times New Roman" w:hAnsi="Times New Roman" w:cs="Times New Roman"/>
          <w:spacing w:val="40"/>
          <w:kern w:val="0"/>
        </w:rPr>
        <w:t xml:space="preserve"> </w:t>
      </w:r>
      <w:r w:rsidRPr="002340F0">
        <w:rPr>
          <w:rFonts w:ascii="Times New Roman" w:eastAsia="Times New Roman" w:hAnsi="Times New Roman" w:cs="Times New Roman"/>
          <w:kern w:val="0"/>
        </w:rPr>
        <w:t>Within five (5) days of receipt, Human Resource Services will notify the employee of the date the completed position</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review</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request</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form</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was</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received</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in</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their</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office.</w:t>
      </w:r>
      <w:r w:rsidRPr="002340F0">
        <w:rPr>
          <w:rFonts w:ascii="Times New Roman" w:eastAsia="Times New Roman" w:hAnsi="Times New Roman" w:cs="Times New Roman"/>
          <w:spacing w:val="20"/>
          <w:kern w:val="0"/>
        </w:rPr>
        <w:t xml:space="preserve"> </w:t>
      </w:r>
      <w:r w:rsidRPr="002340F0">
        <w:rPr>
          <w:rFonts w:ascii="Times New Roman" w:eastAsia="Times New Roman" w:hAnsi="Times New Roman" w:cs="Times New Roman"/>
          <w:kern w:val="0"/>
        </w:rPr>
        <w:t>Human</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 xml:space="preserve">Resource Services will review the </w:t>
      </w:r>
      <w:proofErr w:type="gramStart"/>
      <w:r w:rsidRPr="002340F0">
        <w:rPr>
          <w:rFonts w:ascii="Times New Roman" w:eastAsia="Times New Roman" w:hAnsi="Times New Roman" w:cs="Times New Roman"/>
          <w:kern w:val="0"/>
        </w:rPr>
        <w:t>completed</w:t>
      </w:r>
      <w:proofErr w:type="gramEnd"/>
      <w:r w:rsidRPr="002340F0">
        <w:rPr>
          <w:rFonts w:ascii="Times New Roman" w:eastAsia="Times New Roman" w:hAnsi="Times New Roman" w:cs="Times New Roman"/>
          <w:kern w:val="0"/>
        </w:rPr>
        <w:t xml:space="preserve"> form and notify the employee of the decision</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regarding</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appropriate</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kern w:val="0"/>
        </w:rPr>
        <w:t>classification</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within</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sixty</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(60)</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 xml:space="preserve">calendar days of the date the position review request was received in Human Resource Services. </w:t>
      </w:r>
      <w:ins w:id="357" w:author="Uznanski, Laurel" w:date="2026-05-05T13:15:00Z" w16du:dateUtc="2026-05-05T20:15:00Z">
        <w:r w:rsidRPr="002340F0">
          <w:rPr>
            <w:rFonts w:ascii="Times New Roman" w:eastAsia="Times New Roman" w:hAnsi="Times New Roman" w:cs="Times New Roman"/>
            <w:kern w:val="0"/>
          </w:rPr>
          <w:t xml:space="preserve">This determination will be emailed to the Union at </w:t>
        </w:r>
      </w:ins>
      <w:ins w:id="358" w:author="Uznanski, Laurel" w:date="2026-05-05T13:16:00Z" w16du:dateUtc="2026-05-05T20:16:00Z">
        <w:r w:rsidRPr="002340F0">
          <w:rPr>
            <w:rFonts w:ascii="Times New Roman" w:eastAsia="Times New Roman" w:hAnsi="Times New Roman" w:cs="Times New Roman"/>
            <w:kern w:val="0"/>
          </w:rPr>
          <w:fldChar w:fldCharType="begin"/>
        </w:r>
        <w:r w:rsidRPr="002340F0">
          <w:rPr>
            <w:rFonts w:ascii="Times New Roman" w:eastAsia="Times New Roman" w:hAnsi="Times New Roman" w:cs="Times New Roman"/>
            <w:kern w:val="0"/>
          </w:rPr>
          <w:instrText>HYPERLINK "mailto:</w:instrText>
        </w:r>
      </w:ins>
      <w:ins w:id="359" w:author="Uznanski, Laurel" w:date="2026-05-05T13:15:00Z" w16du:dateUtc="2026-05-05T20:15:00Z">
        <w:r w:rsidRPr="002340F0">
          <w:rPr>
            <w:rFonts w:ascii="Times New Roman" w:eastAsia="Times New Roman" w:hAnsi="Times New Roman" w:cs="Times New Roman"/>
            <w:kern w:val="0"/>
          </w:rPr>
          <w:instrText>drd@wfse.</w:instrText>
        </w:r>
      </w:ins>
      <w:ins w:id="360" w:author="Uznanski, Laurel" w:date="2026-05-05T13:16:00Z" w16du:dateUtc="2026-05-05T20:16:00Z">
        <w:r w:rsidRPr="002340F0">
          <w:rPr>
            <w:rFonts w:ascii="Times New Roman" w:eastAsia="Times New Roman" w:hAnsi="Times New Roman" w:cs="Times New Roman"/>
            <w:kern w:val="0"/>
          </w:rPr>
          <w:instrText>org"</w:instrText>
        </w:r>
        <w:r w:rsidRPr="002340F0">
          <w:rPr>
            <w:rFonts w:ascii="Times New Roman" w:eastAsia="Times New Roman" w:hAnsi="Times New Roman" w:cs="Times New Roman"/>
            <w:kern w:val="0"/>
          </w:rPr>
        </w:r>
        <w:r w:rsidRPr="002340F0">
          <w:rPr>
            <w:rFonts w:ascii="Times New Roman" w:eastAsia="Times New Roman" w:hAnsi="Times New Roman" w:cs="Times New Roman"/>
            <w:kern w:val="0"/>
          </w:rPr>
          <w:fldChar w:fldCharType="separate"/>
        </w:r>
      </w:ins>
      <w:ins w:id="361" w:author="Uznanski, Laurel" w:date="2026-05-05T13:15:00Z" w16du:dateUtc="2026-05-05T20:15:00Z">
        <w:r w:rsidRPr="002340F0">
          <w:rPr>
            <w:rFonts w:ascii="Times New Roman" w:eastAsia="Times New Roman" w:hAnsi="Times New Roman" w:cs="Times New Roman"/>
            <w:color w:val="467886" w:themeColor="hyperlink"/>
            <w:kern w:val="0"/>
            <w:u w:val="single"/>
          </w:rPr>
          <w:t>drd@wfse.</w:t>
        </w:r>
      </w:ins>
      <w:ins w:id="362" w:author="Uznanski, Laurel" w:date="2026-05-05T13:16:00Z" w16du:dateUtc="2026-05-05T20:16:00Z">
        <w:r w:rsidRPr="002340F0">
          <w:rPr>
            <w:rFonts w:ascii="Times New Roman" w:eastAsia="Times New Roman" w:hAnsi="Times New Roman" w:cs="Times New Roman"/>
            <w:color w:val="467886" w:themeColor="hyperlink"/>
            <w:kern w:val="0"/>
            <w:u w:val="single"/>
          </w:rPr>
          <w:t>org</w:t>
        </w:r>
        <w:r w:rsidRPr="002340F0">
          <w:rPr>
            <w:rFonts w:ascii="Times New Roman" w:eastAsia="Times New Roman" w:hAnsi="Times New Roman" w:cs="Times New Roman"/>
            <w:kern w:val="0"/>
          </w:rPr>
          <w:fldChar w:fldCharType="end"/>
        </w:r>
        <w:r w:rsidRPr="002340F0">
          <w:rPr>
            <w:rFonts w:ascii="Times New Roman" w:eastAsia="Times New Roman" w:hAnsi="Times New Roman" w:cs="Times New Roman"/>
            <w:kern w:val="0"/>
          </w:rPr>
          <w:t xml:space="preserve">. </w:t>
        </w:r>
      </w:ins>
    </w:p>
    <w:p w14:paraId="3D0A274C" w14:textId="77777777" w:rsidR="002340F0" w:rsidRPr="002340F0" w:rsidRDefault="002340F0" w:rsidP="002340F0">
      <w:pPr>
        <w:widowControl w:val="0"/>
        <w:tabs>
          <w:tab w:val="left" w:pos="2160"/>
        </w:tabs>
        <w:autoSpaceDE w:val="0"/>
        <w:autoSpaceDN w:val="0"/>
        <w:spacing w:after="0" w:line="240" w:lineRule="auto"/>
        <w:ind w:left="2160" w:right="274"/>
        <w:jc w:val="both"/>
        <w:rPr>
          <w:rFonts w:ascii="Times New Roman" w:eastAsia="Times New Roman" w:hAnsi="Times New Roman" w:cs="Times New Roman"/>
          <w:kern w:val="0"/>
        </w:rPr>
      </w:pPr>
    </w:p>
    <w:p w14:paraId="499275C9" w14:textId="77777777" w:rsidR="002340F0" w:rsidRPr="002340F0" w:rsidRDefault="002340F0" w:rsidP="002340F0">
      <w:pPr>
        <w:widowControl w:val="0"/>
        <w:numPr>
          <w:ilvl w:val="3"/>
          <w:numId w:val="18"/>
        </w:numPr>
        <w:tabs>
          <w:tab w:val="left" w:pos="2160"/>
        </w:tabs>
        <w:autoSpaceDE w:val="0"/>
        <w:autoSpaceDN w:val="0"/>
        <w:spacing w:after="0" w:line="240" w:lineRule="auto"/>
        <w:ind w:left="2160" w:right="274"/>
        <w:jc w:val="both"/>
        <w:rPr>
          <w:rFonts w:ascii="Times New Roman" w:eastAsia="Times New Roman" w:hAnsi="Times New Roman" w:cs="Times New Roman"/>
          <w:kern w:val="0"/>
        </w:rPr>
      </w:pPr>
      <w:r w:rsidRPr="002340F0">
        <w:rPr>
          <w:rFonts w:ascii="Times New Roman" w:eastAsia="Times New Roman" w:hAnsi="Times New Roman" w:cs="Times New Roman"/>
          <w:kern w:val="0"/>
        </w:rPr>
        <w:t>In the event the employee disagrees with the reallocation decision of the Employer, the employee may appeal the Employer’s decision to the OFM/State Human Resources, in writing and with a copy to Human Resource Services, within thirty (30) calendar days of being provided the results of a position review or the notice of reallocation.</w:t>
      </w:r>
      <w:r w:rsidRPr="002340F0">
        <w:rPr>
          <w:rFonts w:ascii="Times New Roman" w:eastAsia="Times New Roman" w:hAnsi="Times New Roman" w:cs="Times New Roman"/>
          <w:spacing w:val="40"/>
          <w:kern w:val="0"/>
        </w:rPr>
        <w:t xml:space="preserve"> </w:t>
      </w:r>
      <w:r w:rsidRPr="002340F0">
        <w:rPr>
          <w:rFonts w:ascii="Times New Roman" w:eastAsia="Times New Roman" w:hAnsi="Times New Roman" w:cs="Times New Roman"/>
          <w:kern w:val="0"/>
        </w:rPr>
        <w:t>OFM/State Human Resources will then make a written determination, which will be provided to the employee.</w:t>
      </w:r>
    </w:p>
    <w:p w14:paraId="12BD7E6F" w14:textId="77777777" w:rsidR="002340F0" w:rsidRPr="002340F0" w:rsidRDefault="002340F0" w:rsidP="002340F0">
      <w:pPr>
        <w:widowControl w:val="0"/>
        <w:tabs>
          <w:tab w:val="left" w:pos="2160"/>
        </w:tabs>
        <w:autoSpaceDE w:val="0"/>
        <w:autoSpaceDN w:val="0"/>
        <w:spacing w:after="0" w:line="240" w:lineRule="auto"/>
        <w:ind w:left="2160" w:right="274"/>
        <w:jc w:val="both"/>
        <w:rPr>
          <w:rFonts w:ascii="Times New Roman" w:eastAsia="Times New Roman" w:hAnsi="Times New Roman" w:cs="Times New Roman"/>
          <w:kern w:val="0"/>
        </w:rPr>
      </w:pPr>
    </w:p>
    <w:p w14:paraId="0AA816B5" w14:textId="77777777" w:rsidR="002340F0" w:rsidRPr="002340F0" w:rsidRDefault="002340F0" w:rsidP="002340F0">
      <w:pPr>
        <w:widowControl w:val="0"/>
        <w:numPr>
          <w:ilvl w:val="3"/>
          <w:numId w:val="18"/>
        </w:numPr>
        <w:tabs>
          <w:tab w:val="left" w:pos="2160"/>
        </w:tabs>
        <w:autoSpaceDE w:val="0"/>
        <w:autoSpaceDN w:val="0"/>
        <w:spacing w:after="0" w:line="240" w:lineRule="auto"/>
        <w:ind w:left="2160" w:right="276"/>
        <w:jc w:val="both"/>
        <w:rPr>
          <w:rFonts w:ascii="Times New Roman" w:eastAsia="Times New Roman" w:hAnsi="Times New Roman" w:cs="Times New Roman"/>
          <w:kern w:val="0"/>
          <w:sz w:val="22"/>
          <w:szCs w:val="22"/>
        </w:rPr>
      </w:pPr>
      <w:r w:rsidRPr="002340F0">
        <w:rPr>
          <w:rFonts w:ascii="Times New Roman" w:eastAsia="Times New Roman" w:hAnsi="Times New Roman" w:cs="Times New Roman"/>
          <w:kern w:val="0"/>
        </w:rPr>
        <w:t>In accordance with the provisions of WAC 357-52, the employee or the Employer may appeal the determination of the OFM/State Human Resources</w:t>
      </w:r>
      <w:r w:rsidRPr="002340F0">
        <w:rPr>
          <w:rFonts w:ascii="Times New Roman" w:eastAsia="Times New Roman" w:hAnsi="Times New Roman" w:cs="Times New Roman"/>
          <w:spacing w:val="36"/>
          <w:kern w:val="0"/>
        </w:rPr>
        <w:t xml:space="preserve"> </w:t>
      </w:r>
      <w:r w:rsidRPr="002340F0">
        <w:rPr>
          <w:rFonts w:ascii="Times New Roman" w:eastAsia="Times New Roman" w:hAnsi="Times New Roman" w:cs="Times New Roman"/>
          <w:kern w:val="0"/>
        </w:rPr>
        <w:t>to</w:t>
      </w:r>
      <w:r w:rsidRPr="002340F0">
        <w:rPr>
          <w:rFonts w:ascii="Times New Roman" w:eastAsia="Times New Roman" w:hAnsi="Times New Roman" w:cs="Times New Roman"/>
          <w:spacing w:val="36"/>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35"/>
          <w:kern w:val="0"/>
        </w:rPr>
        <w:t xml:space="preserve"> </w:t>
      </w:r>
      <w:r w:rsidRPr="002340F0">
        <w:rPr>
          <w:rFonts w:ascii="Times New Roman" w:eastAsia="Times New Roman" w:hAnsi="Times New Roman" w:cs="Times New Roman"/>
          <w:kern w:val="0"/>
        </w:rPr>
        <w:t>Washington</w:t>
      </w:r>
      <w:r w:rsidRPr="002340F0">
        <w:rPr>
          <w:rFonts w:ascii="Times New Roman" w:eastAsia="Times New Roman" w:hAnsi="Times New Roman" w:cs="Times New Roman"/>
          <w:spacing w:val="36"/>
          <w:kern w:val="0"/>
        </w:rPr>
        <w:t xml:space="preserve"> </w:t>
      </w:r>
      <w:r w:rsidRPr="002340F0">
        <w:rPr>
          <w:rFonts w:ascii="Times New Roman" w:eastAsia="Times New Roman" w:hAnsi="Times New Roman" w:cs="Times New Roman"/>
          <w:kern w:val="0"/>
        </w:rPr>
        <w:t>Personnel</w:t>
      </w:r>
      <w:r w:rsidRPr="002340F0">
        <w:rPr>
          <w:rFonts w:ascii="Times New Roman" w:eastAsia="Times New Roman" w:hAnsi="Times New Roman" w:cs="Times New Roman"/>
          <w:spacing w:val="36"/>
          <w:kern w:val="0"/>
        </w:rPr>
        <w:t xml:space="preserve"> </w:t>
      </w:r>
      <w:r w:rsidRPr="002340F0">
        <w:rPr>
          <w:rFonts w:ascii="Times New Roman" w:eastAsia="Times New Roman" w:hAnsi="Times New Roman" w:cs="Times New Roman"/>
          <w:kern w:val="0"/>
        </w:rPr>
        <w:t>Resources</w:t>
      </w:r>
      <w:r w:rsidRPr="002340F0">
        <w:rPr>
          <w:rFonts w:ascii="Times New Roman" w:eastAsia="Times New Roman" w:hAnsi="Times New Roman" w:cs="Times New Roman"/>
          <w:spacing w:val="35"/>
          <w:kern w:val="0"/>
        </w:rPr>
        <w:t xml:space="preserve"> </w:t>
      </w:r>
      <w:r w:rsidRPr="002340F0">
        <w:rPr>
          <w:rFonts w:ascii="Times New Roman" w:eastAsia="Times New Roman" w:hAnsi="Times New Roman" w:cs="Times New Roman"/>
          <w:kern w:val="0"/>
        </w:rPr>
        <w:t>Board,</w:t>
      </w:r>
      <w:r w:rsidRPr="002340F0">
        <w:rPr>
          <w:rFonts w:ascii="Times New Roman" w:eastAsia="Times New Roman" w:hAnsi="Times New Roman" w:cs="Times New Roman"/>
          <w:spacing w:val="34"/>
          <w:kern w:val="0"/>
        </w:rPr>
        <w:t xml:space="preserve"> </w:t>
      </w:r>
      <w:r w:rsidRPr="002340F0">
        <w:rPr>
          <w:rFonts w:ascii="Times New Roman" w:eastAsia="Times New Roman" w:hAnsi="Times New Roman" w:cs="Times New Roman"/>
          <w:kern w:val="0"/>
        </w:rPr>
        <w:t>within</w:t>
      </w:r>
      <w:r w:rsidRPr="002340F0">
        <w:rPr>
          <w:rFonts w:ascii="Times New Roman" w:eastAsia="Times New Roman" w:hAnsi="Times New Roman" w:cs="Times New Roman"/>
          <w:spacing w:val="35"/>
          <w:kern w:val="0"/>
        </w:rPr>
        <w:t xml:space="preserve"> </w:t>
      </w:r>
      <w:r w:rsidRPr="002340F0">
        <w:rPr>
          <w:rFonts w:ascii="Times New Roman" w:eastAsia="Times New Roman" w:hAnsi="Times New Roman" w:cs="Times New Roman"/>
          <w:kern w:val="0"/>
        </w:rPr>
        <w:t xml:space="preserve">thirty </w:t>
      </w:r>
      <w:r w:rsidRPr="002340F0">
        <w:rPr>
          <w:rFonts w:ascii="Times New Roman" w:eastAsia="Times New Roman" w:hAnsi="Times New Roman" w:cs="Times New Roman"/>
          <w:kern w:val="0"/>
          <w:sz w:val="22"/>
          <w:szCs w:val="22"/>
        </w:rPr>
        <w:t>(30)</w:t>
      </w:r>
      <w:r w:rsidRPr="002340F0">
        <w:rPr>
          <w:rFonts w:ascii="Times New Roman" w:eastAsia="Times New Roman" w:hAnsi="Times New Roman" w:cs="Times New Roman"/>
          <w:spacing w:val="-13"/>
          <w:kern w:val="0"/>
          <w:sz w:val="22"/>
          <w:szCs w:val="22"/>
        </w:rPr>
        <w:t xml:space="preserve"> </w:t>
      </w:r>
      <w:r w:rsidRPr="002340F0">
        <w:rPr>
          <w:rFonts w:ascii="Times New Roman" w:eastAsia="Times New Roman" w:hAnsi="Times New Roman" w:cs="Times New Roman"/>
          <w:kern w:val="0"/>
          <w:sz w:val="22"/>
          <w:szCs w:val="22"/>
        </w:rPr>
        <w:t>calendar</w:t>
      </w:r>
      <w:r w:rsidRPr="002340F0">
        <w:rPr>
          <w:rFonts w:ascii="Times New Roman" w:eastAsia="Times New Roman" w:hAnsi="Times New Roman" w:cs="Times New Roman"/>
          <w:spacing w:val="-12"/>
          <w:kern w:val="0"/>
          <w:sz w:val="22"/>
          <w:szCs w:val="22"/>
        </w:rPr>
        <w:t xml:space="preserve"> </w:t>
      </w:r>
      <w:r w:rsidRPr="002340F0">
        <w:rPr>
          <w:rFonts w:ascii="Times New Roman" w:eastAsia="Times New Roman" w:hAnsi="Times New Roman" w:cs="Times New Roman"/>
          <w:kern w:val="0"/>
          <w:sz w:val="22"/>
          <w:szCs w:val="22"/>
        </w:rPr>
        <w:t>days</w:t>
      </w:r>
      <w:r w:rsidRPr="002340F0">
        <w:rPr>
          <w:rFonts w:ascii="Times New Roman" w:eastAsia="Times New Roman" w:hAnsi="Times New Roman" w:cs="Times New Roman"/>
          <w:spacing w:val="-11"/>
          <w:kern w:val="0"/>
          <w:sz w:val="22"/>
          <w:szCs w:val="22"/>
        </w:rPr>
        <w:t xml:space="preserve"> </w:t>
      </w:r>
      <w:r w:rsidRPr="002340F0">
        <w:rPr>
          <w:rFonts w:ascii="Times New Roman" w:eastAsia="Times New Roman" w:hAnsi="Times New Roman" w:cs="Times New Roman"/>
          <w:kern w:val="0"/>
          <w:sz w:val="22"/>
          <w:szCs w:val="22"/>
        </w:rPr>
        <w:t>of</w:t>
      </w:r>
      <w:r w:rsidRPr="002340F0">
        <w:rPr>
          <w:rFonts w:ascii="Times New Roman" w:eastAsia="Times New Roman" w:hAnsi="Times New Roman" w:cs="Times New Roman"/>
          <w:spacing w:val="-12"/>
          <w:kern w:val="0"/>
          <w:sz w:val="22"/>
          <w:szCs w:val="22"/>
        </w:rPr>
        <w:t xml:space="preserve"> </w:t>
      </w:r>
      <w:r w:rsidRPr="002340F0">
        <w:rPr>
          <w:rFonts w:ascii="Times New Roman" w:eastAsia="Times New Roman" w:hAnsi="Times New Roman" w:cs="Times New Roman"/>
          <w:kern w:val="0"/>
          <w:sz w:val="22"/>
          <w:szCs w:val="22"/>
        </w:rPr>
        <w:t>being</w:t>
      </w:r>
      <w:r w:rsidRPr="002340F0">
        <w:rPr>
          <w:rFonts w:ascii="Times New Roman" w:eastAsia="Times New Roman" w:hAnsi="Times New Roman" w:cs="Times New Roman"/>
          <w:spacing w:val="-11"/>
          <w:kern w:val="0"/>
          <w:sz w:val="22"/>
          <w:szCs w:val="22"/>
        </w:rPr>
        <w:t xml:space="preserve"> </w:t>
      </w:r>
      <w:r w:rsidRPr="002340F0">
        <w:rPr>
          <w:rFonts w:ascii="Times New Roman" w:eastAsia="Times New Roman" w:hAnsi="Times New Roman" w:cs="Times New Roman"/>
          <w:kern w:val="0"/>
          <w:sz w:val="22"/>
          <w:szCs w:val="22"/>
        </w:rPr>
        <w:t>provided</w:t>
      </w:r>
      <w:r w:rsidRPr="002340F0">
        <w:rPr>
          <w:rFonts w:ascii="Times New Roman" w:eastAsia="Times New Roman" w:hAnsi="Times New Roman" w:cs="Times New Roman"/>
          <w:spacing w:val="-12"/>
          <w:kern w:val="0"/>
          <w:sz w:val="22"/>
          <w:szCs w:val="22"/>
        </w:rPr>
        <w:t xml:space="preserve"> </w:t>
      </w:r>
      <w:r w:rsidRPr="002340F0">
        <w:rPr>
          <w:rFonts w:ascii="Times New Roman" w:eastAsia="Times New Roman" w:hAnsi="Times New Roman" w:cs="Times New Roman"/>
          <w:kern w:val="0"/>
          <w:sz w:val="22"/>
          <w:szCs w:val="22"/>
        </w:rPr>
        <w:t>the</w:t>
      </w:r>
      <w:r w:rsidRPr="002340F0">
        <w:rPr>
          <w:rFonts w:ascii="Times New Roman" w:eastAsia="Times New Roman" w:hAnsi="Times New Roman" w:cs="Times New Roman"/>
          <w:spacing w:val="-12"/>
          <w:kern w:val="0"/>
          <w:sz w:val="22"/>
          <w:szCs w:val="22"/>
        </w:rPr>
        <w:t xml:space="preserve"> </w:t>
      </w:r>
      <w:r w:rsidRPr="002340F0">
        <w:rPr>
          <w:rFonts w:ascii="Times New Roman" w:eastAsia="Times New Roman" w:hAnsi="Times New Roman" w:cs="Times New Roman"/>
          <w:kern w:val="0"/>
          <w:sz w:val="22"/>
          <w:szCs w:val="22"/>
        </w:rPr>
        <w:t>written</w:t>
      </w:r>
      <w:r w:rsidRPr="002340F0">
        <w:rPr>
          <w:rFonts w:ascii="Times New Roman" w:eastAsia="Times New Roman" w:hAnsi="Times New Roman" w:cs="Times New Roman"/>
          <w:spacing w:val="-12"/>
          <w:kern w:val="0"/>
          <w:sz w:val="22"/>
          <w:szCs w:val="22"/>
        </w:rPr>
        <w:t xml:space="preserve"> </w:t>
      </w:r>
      <w:r w:rsidRPr="002340F0">
        <w:rPr>
          <w:rFonts w:ascii="Times New Roman" w:eastAsia="Times New Roman" w:hAnsi="Times New Roman" w:cs="Times New Roman"/>
          <w:kern w:val="0"/>
          <w:sz w:val="22"/>
          <w:szCs w:val="22"/>
        </w:rPr>
        <w:t>decision</w:t>
      </w:r>
      <w:r w:rsidRPr="002340F0">
        <w:rPr>
          <w:rFonts w:ascii="Times New Roman" w:eastAsia="Times New Roman" w:hAnsi="Times New Roman" w:cs="Times New Roman"/>
          <w:spacing w:val="-12"/>
          <w:kern w:val="0"/>
          <w:sz w:val="22"/>
          <w:szCs w:val="22"/>
        </w:rPr>
        <w:t xml:space="preserve"> </w:t>
      </w:r>
      <w:r w:rsidRPr="002340F0">
        <w:rPr>
          <w:rFonts w:ascii="Times New Roman" w:eastAsia="Times New Roman" w:hAnsi="Times New Roman" w:cs="Times New Roman"/>
          <w:kern w:val="0"/>
          <w:sz w:val="22"/>
          <w:szCs w:val="22"/>
        </w:rPr>
        <w:t>of</w:t>
      </w:r>
      <w:r w:rsidRPr="002340F0">
        <w:rPr>
          <w:rFonts w:ascii="Times New Roman" w:eastAsia="Times New Roman" w:hAnsi="Times New Roman" w:cs="Times New Roman"/>
          <w:spacing w:val="-12"/>
          <w:kern w:val="0"/>
          <w:sz w:val="22"/>
          <w:szCs w:val="22"/>
        </w:rPr>
        <w:t xml:space="preserve"> </w:t>
      </w:r>
      <w:r w:rsidRPr="002340F0">
        <w:rPr>
          <w:rFonts w:ascii="Times New Roman" w:eastAsia="Times New Roman" w:hAnsi="Times New Roman" w:cs="Times New Roman"/>
          <w:kern w:val="0"/>
          <w:sz w:val="22"/>
          <w:szCs w:val="22"/>
        </w:rPr>
        <w:t>the</w:t>
      </w:r>
      <w:r w:rsidRPr="002340F0">
        <w:rPr>
          <w:rFonts w:ascii="Times New Roman" w:eastAsia="Times New Roman" w:hAnsi="Times New Roman" w:cs="Times New Roman"/>
          <w:spacing w:val="-10"/>
          <w:kern w:val="0"/>
          <w:sz w:val="22"/>
          <w:szCs w:val="22"/>
        </w:rPr>
        <w:t xml:space="preserve"> </w:t>
      </w:r>
      <w:r w:rsidRPr="002340F0">
        <w:rPr>
          <w:rFonts w:ascii="Times New Roman" w:eastAsia="Times New Roman" w:hAnsi="Times New Roman" w:cs="Times New Roman"/>
          <w:kern w:val="0"/>
          <w:sz w:val="22"/>
          <w:szCs w:val="22"/>
        </w:rPr>
        <w:t>OFM/State Human Resources.</w:t>
      </w:r>
      <w:r w:rsidRPr="002340F0">
        <w:rPr>
          <w:rFonts w:ascii="Times New Roman" w:eastAsia="Times New Roman" w:hAnsi="Times New Roman" w:cs="Times New Roman"/>
          <w:spacing w:val="40"/>
          <w:kern w:val="0"/>
          <w:sz w:val="22"/>
          <w:szCs w:val="22"/>
        </w:rPr>
        <w:t xml:space="preserve"> </w:t>
      </w:r>
      <w:r w:rsidRPr="002340F0">
        <w:rPr>
          <w:rFonts w:ascii="Times New Roman" w:eastAsia="Times New Roman" w:hAnsi="Times New Roman" w:cs="Times New Roman"/>
          <w:kern w:val="0"/>
          <w:sz w:val="22"/>
          <w:szCs w:val="22"/>
        </w:rPr>
        <w:t>The board will render a decision which will be final and binding.</w:t>
      </w:r>
    </w:p>
    <w:p w14:paraId="6D7BE1F0" w14:textId="77777777" w:rsidR="002340F0" w:rsidRPr="002340F0" w:rsidRDefault="002340F0" w:rsidP="002340F0">
      <w:pPr>
        <w:widowControl w:val="0"/>
        <w:tabs>
          <w:tab w:val="left" w:pos="2160"/>
        </w:tabs>
        <w:autoSpaceDE w:val="0"/>
        <w:autoSpaceDN w:val="0"/>
        <w:spacing w:after="0" w:line="240" w:lineRule="auto"/>
        <w:ind w:left="2160" w:right="282"/>
        <w:jc w:val="both"/>
        <w:rPr>
          <w:rFonts w:ascii="Times New Roman" w:eastAsia="Times New Roman" w:hAnsi="Times New Roman" w:cs="Times New Roman"/>
          <w:kern w:val="0"/>
        </w:rPr>
      </w:pPr>
    </w:p>
    <w:p w14:paraId="44979944" w14:textId="77777777" w:rsidR="002340F0" w:rsidRPr="002340F0" w:rsidRDefault="002340F0" w:rsidP="002340F0">
      <w:pPr>
        <w:widowControl w:val="0"/>
        <w:numPr>
          <w:ilvl w:val="3"/>
          <w:numId w:val="18"/>
        </w:numPr>
        <w:tabs>
          <w:tab w:val="left" w:pos="2160"/>
        </w:tabs>
        <w:autoSpaceDE w:val="0"/>
        <w:autoSpaceDN w:val="0"/>
        <w:spacing w:after="0" w:line="240" w:lineRule="auto"/>
        <w:ind w:left="2160" w:right="282"/>
        <w:jc w:val="both"/>
        <w:rPr>
          <w:rFonts w:ascii="Times New Roman" w:eastAsia="Times New Roman" w:hAnsi="Times New Roman" w:cs="Times New Roman"/>
          <w:kern w:val="0"/>
        </w:rPr>
      </w:pP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kern w:val="0"/>
        </w:rPr>
        <w:t>effective</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date</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of</w:t>
      </w:r>
      <w:r w:rsidRPr="002340F0">
        <w:rPr>
          <w:rFonts w:ascii="Times New Roman" w:eastAsia="Times New Roman" w:hAnsi="Times New Roman" w:cs="Times New Roman"/>
          <w:spacing w:val="-6"/>
          <w:kern w:val="0"/>
        </w:rPr>
        <w:t xml:space="preserve"> </w:t>
      </w:r>
      <w:proofErr w:type="gramStart"/>
      <w:r w:rsidRPr="002340F0">
        <w:rPr>
          <w:rFonts w:ascii="Times New Roman" w:eastAsia="Times New Roman" w:hAnsi="Times New Roman" w:cs="Times New Roman"/>
          <w:kern w:val="0"/>
        </w:rPr>
        <w:t>a</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reallocation</w:t>
      </w:r>
      <w:proofErr w:type="gramEnd"/>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resulting</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from</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an</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employee</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request</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 xml:space="preserve">for a position review is the date the request was filed with Human Resource </w:t>
      </w:r>
      <w:r w:rsidRPr="002340F0">
        <w:rPr>
          <w:rFonts w:ascii="Times New Roman" w:eastAsia="Times New Roman" w:hAnsi="Times New Roman" w:cs="Times New Roman"/>
          <w:spacing w:val="-2"/>
          <w:kern w:val="0"/>
        </w:rPr>
        <w:t>Services.</w:t>
      </w:r>
    </w:p>
    <w:p w14:paraId="06DFA0E5" w14:textId="77777777" w:rsidR="002340F0" w:rsidRPr="002340F0" w:rsidRDefault="002340F0" w:rsidP="002340F0">
      <w:pPr>
        <w:widowControl w:val="0"/>
        <w:numPr>
          <w:ilvl w:val="3"/>
          <w:numId w:val="18"/>
        </w:numPr>
        <w:tabs>
          <w:tab w:val="left" w:pos="2160"/>
        </w:tabs>
        <w:autoSpaceDE w:val="0"/>
        <w:autoSpaceDN w:val="0"/>
        <w:spacing w:before="241" w:after="0" w:line="240" w:lineRule="auto"/>
        <w:ind w:left="2160" w:right="283"/>
        <w:jc w:val="both"/>
        <w:rPr>
          <w:rFonts w:ascii="Times New Roman" w:eastAsia="Times New Roman" w:hAnsi="Times New Roman" w:cs="Times New Roman"/>
          <w:kern w:val="0"/>
        </w:rPr>
      </w:pPr>
      <w:r w:rsidRPr="002340F0">
        <w:rPr>
          <w:rFonts w:ascii="Times New Roman" w:eastAsia="Times New Roman" w:hAnsi="Times New Roman" w:cs="Times New Roman"/>
          <w:kern w:val="0"/>
        </w:rPr>
        <w:t>Decisions regarding appropriate classification will be reviewed in accordance with this Section and will not be subject to the grievance procedure specified in Article 30, Grievance Procedure.</w:t>
      </w:r>
    </w:p>
    <w:p w14:paraId="4C2C26D7" w14:textId="77777777" w:rsidR="002340F0" w:rsidRPr="002340F0" w:rsidRDefault="002340F0" w:rsidP="002340F0">
      <w:pPr>
        <w:widowControl w:val="0"/>
        <w:numPr>
          <w:ilvl w:val="3"/>
          <w:numId w:val="18"/>
        </w:numPr>
        <w:tabs>
          <w:tab w:val="left" w:pos="2160"/>
        </w:tabs>
        <w:autoSpaceDE w:val="0"/>
        <w:autoSpaceDN w:val="0"/>
        <w:spacing w:before="240" w:after="0" w:line="240" w:lineRule="auto"/>
        <w:ind w:left="2160" w:right="281"/>
        <w:jc w:val="both"/>
        <w:rPr>
          <w:rFonts w:ascii="Times New Roman" w:eastAsia="Times New Roman" w:hAnsi="Times New Roman" w:cs="Times New Roman"/>
          <w:kern w:val="0"/>
        </w:rPr>
      </w:pPr>
      <w:r w:rsidRPr="002340F0">
        <w:rPr>
          <w:rFonts w:ascii="Times New Roman" w:eastAsia="Times New Roman" w:hAnsi="Times New Roman" w:cs="Times New Roman"/>
          <w:kern w:val="0"/>
        </w:rPr>
        <w:t xml:space="preserve">Positions will not be reallocated during the incumbent’s probationary </w:t>
      </w:r>
      <w:r w:rsidRPr="002340F0">
        <w:rPr>
          <w:rFonts w:ascii="Times New Roman" w:eastAsia="Times New Roman" w:hAnsi="Times New Roman" w:cs="Times New Roman"/>
          <w:spacing w:val="-2"/>
          <w:kern w:val="0"/>
        </w:rPr>
        <w:t>period.</w:t>
      </w:r>
    </w:p>
    <w:p w14:paraId="54DAE20B" w14:textId="77777777" w:rsidR="002340F0" w:rsidRPr="002340F0" w:rsidRDefault="002340F0" w:rsidP="002340F0">
      <w:pPr>
        <w:widowControl w:val="0"/>
        <w:numPr>
          <w:ilvl w:val="3"/>
          <w:numId w:val="18"/>
        </w:numPr>
        <w:tabs>
          <w:tab w:val="left" w:pos="2160"/>
        </w:tabs>
        <w:autoSpaceDE w:val="0"/>
        <w:autoSpaceDN w:val="0"/>
        <w:spacing w:before="240" w:after="0" w:line="240" w:lineRule="auto"/>
        <w:ind w:left="2160" w:right="279"/>
        <w:jc w:val="both"/>
        <w:rPr>
          <w:rFonts w:ascii="Times New Roman" w:eastAsia="Times New Roman" w:hAnsi="Times New Roman" w:cs="Times New Roman"/>
          <w:kern w:val="0"/>
        </w:rPr>
      </w:pPr>
      <w:r w:rsidRPr="002340F0">
        <w:rPr>
          <w:rFonts w:ascii="Times New Roman" w:eastAsia="Times New Roman" w:hAnsi="Times New Roman" w:cs="Times New Roman"/>
          <w:kern w:val="0"/>
        </w:rPr>
        <w:t>Temporary duty assignments in accordance with Article 43.7, Compensation, are excluded from this process.</w:t>
      </w:r>
    </w:p>
    <w:p w14:paraId="6C1E94F6" w14:textId="77777777" w:rsidR="002340F0" w:rsidRPr="002340F0" w:rsidRDefault="002340F0" w:rsidP="002340F0">
      <w:pPr>
        <w:widowControl w:val="0"/>
        <w:numPr>
          <w:ilvl w:val="1"/>
          <w:numId w:val="18"/>
        </w:numPr>
        <w:tabs>
          <w:tab w:val="left" w:pos="720"/>
        </w:tabs>
        <w:autoSpaceDE w:val="0"/>
        <w:autoSpaceDN w:val="0"/>
        <w:spacing w:before="240" w:after="0" w:line="240" w:lineRule="auto"/>
        <w:outlineLvl w:val="1"/>
        <w:rPr>
          <w:rFonts w:ascii="Times New Roman" w:eastAsiaTheme="majorEastAsia" w:hAnsi="Times New Roman" w:cs="Times New Roman"/>
          <w:b/>
          <w:bCs/>
          <w:kern w:val="0"/>
        </w:rPr>
      </w:pPr>
      <w:r w:rsidRPr="002340F0">
        <w:rPr>
          <w:rFonts w:ascii="Times New Roman" w:eastAsiaTheme="majorEastAsia" w:hAnsi="Times New Roman" w:cs="Times New Roman"/>
          <w:b/>
          <w:bCs/>
          <w:kern w:val="0"/>
        </w:rPr>
        <w:t>Effect</w:t>
      </w:r>
      <w:r w:rsidRPr="002340F0">
        <w:rPr>
          <w:rFonts w:ascii="Times New Roman" w:eastAsiaTheme="majorEastAsia" w:hAnsi="Times New Roman" w:cs="Times New Roman"/>
          <w:b/>
          <w:bCs/>
          <w:spacing w:val="-2"/>
          <w:kern w:val="0"/>
        </w:rPr>
        <w:t xml:space="preserve"> </w:t>
      </w:r>
      <w:r w:rsidRPr="002340F0">
        <w:rPr>
          <w:rFonts w:ascii="Times New Roman" w:eastAsiaTheme="majorEastAsia" w:hAnsi="Times New Roman" w:cs="Times New Roman"/>
          <w:b/>
          <w:bCs/>
          <w:kern w:val="0"/>
        </w:rPr>
        <w:t>of</w:t>
      </w:r>
      <w:r w:rsidRPr="002340F0">
        <w:rPr>
          <w:rFonts w:ascii="Times New Roman" w:eastAsiaTheme="majorEastAsia" w:hAnsi="Times New Roman" w:cs="Times New Roman"/>
          <w:b/>
          <w:bCs/>
          <w:spacing w:val="-1"/>
          <w:kern w:val="0"/>
        </w:rPr>
        <w:t xml:space="preserve"> </w:t>
      </w:r>
      <w:r w:rsidRPr="002340F0">
        <w:rPr>
          <w:rFonts w:ascii="Times New Roman" w:eastAsiaTheme="majorEastAsia" w:hAnsi="Times New Roman" w:cs="Times New Roman"/>
          <w:b/>
          <w:bCs/>
          <w:spacing w:val="-2"/>
          <w:kern w:val="0"/>
        </w:rPr>
        <w:t>Reallocation</w:t>
      </w:r>
    </w:p>
    <w:p w14:paraId="6C45A0D1" w14:textId="77777777" w:rsidR="002340F0" w:rsidRPr="002340F0" w:rsidRDefault="002340F0" w:rsidP="002340F0">
      <w:pPr>
        <w:widowControl w:val="0"/>
        <w:autoSpaceDE w:val="0"/>
        <w:autoSpaceDN w:val="0"/>
        <w:spacing w:after="0" w:line="240" w:lineRule="auto"/>
        <w:rPr>
          <w:rFonts w:ascii="Times New Roman" w:eastAsia="Times New Roman" w:hAnsi="Times New Roman" w:cs="Times New Roman"/>
          <w:b/>
          <w:kern w:val="0"/>
        </w:rPr>
      </w:pPr>
    </w:p>
    <w:p w14:paraId="46377114" w14:textId="77777777" w:rsidR="002340F0" w:rsidRPr="002340F0" w:rsidRDefault="002340F0" w:rsidP="002340F0">
      <w:pPr>
        <w:widowControl w:val="0"/>
        <w:numPr>
          <w:ilvl w:val="2"/>
          <w:numId w:val="18"/>
        </w:numPr>
        <w:tabs>
          <w:tab w:val="left" w:pos="1440"/>
        </w:tabs>
        <w:autoSpaceDE w:val="0"/>
        <w:autoSpaceDN w:val="0"/>
        <w:spacing w:after="0" w:line="240" w:lineRule="auto"/>
        <w:ind w:left="1440"/>
        <w:rPr>
          <w:rFonts w:ascii="Times New Roman" w:eastAsia="Times New Roman" w:hAnsi="Times New Roman" w:cs="Times New Roman"/>
          <w:kern w:val="0"/>
        </w:rPr>
      </w:pPr>
      <w:r w:rsidRPr="002340F0">
        <w:rPr>
          <w:rFonts w:ascii="Times New Roman" w:eastAsia="Times New Roman" w:hAnsi="Times New Roman" w:cs="Times New Roman"/>
          <w:kern w:val="0"/>
          <w:u w:val="single"/>
        </w:rPr>
        <w:t>Reallocation</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to</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a Class</w:t>
      </w:r>
      <w:r w:rsidRPr="002340F0">
        <w:rPr>
          <w:rFonts w:ascii="Times New Roman" w:eastAsia="Times New Roman" w:hAnsi="Times New Roman" w:cs="Times New Roman"/>
          <w:spacing w:val="-1"/>
          <w:kern w:val="0"/>
          <w:u w:val="single"/>
        </w:rPr>
        <w:t xml:space="preserve"> </w:t>
      </w:r>
      <w:proofErr w:type="gramStart"/>
      <w:r w:rsidRPr="002340F0">
        <w:rPr>
          <w:rFonts w:ascii="Times New Roman" w:eastAsia="Times New Roman" w:hAnsi="Times New Roman" w:cs="Times New Roman"/>
          <w:kern w:val="0"/>
          <w:u w:val="single"/>
        </w:rPr>
        <w:t>With</w:t>
      </w:r>
      <w:proofErr w:type="gramEnd"/>
      <w:r w:rsidRPr="002340F0">
        <w:rPr>
          <w:rFonts w:ascii="Times New Roman" w:eastAsia="Times New Roman" w:hAnsi="Times New Roman" w:cs="Times New Roman"/>
          <w:kern w:val="0"/>
          <w:u w:val="single"/>
        </w:rPr>
        <w:t xml:space="preserve"> a</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Higher</w:t>
      </w:r>
      <w:r w:rsidRPr="002340F0">
        <w:rPr>
          <w:rFonts w:ascii="Times New Roman" w:eastAsia="Times New Roman" w:hAnsi="Times New Roman" w:cs="Times New Roman"/>
          <w:spacing w:val="-2"/>
          <w:kern w:val="0"/>
          <w:u w:val="single"/>
        </w:rPr>
        <w:t xml:space="preserve"> </w:t>
      </w:r>
      <w:r w:rsidRPr="002340F0">
        <w:rPr>
          <w:rFonts w:ascii="Times New Roman" w:eastAsia="Times New Roman" w:hAnsi="Times New Roman" w:cs="Times New Roman"/>
          <w:kern w:val="0"/>
          <w:u w:val="single"/>
        </w:rPr>
        <w:t>Salary</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Range</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spacing w:val="-2"/>
          <w:kern w:val="0"/>
          <w:u w:val="single"/>
        </w:rPr>
        <w:t>Maximum</w:t>
      </w:r>
    </w:p>
    <w:p w14:paraId="57F9EF8B" w14:textId="77777777" w:rsidR="002340F0" w:rsidRPr="002340F0" w:rsidRDefault="002340F0" w:rsidP="002340F0">
      <w:pPr>
        <w:widowControl w:val="0"/>
        <w:numPr>
          <w:ilvl w:val="3"/>
          <w:numId w:val="18"/>
        </w:numPr>
        <w:tabs>
          <w:tab w:val="left" w:pos="2160"/>
        </w:tabs>
        <w:autoSpaceDE w:val="0"/>
        <w:autoSpaceDN w:val="0"/>
        <w:spacing w:before="240" w:after="0" w:line="240" w:lineRule="auto"/>
        <w:ind w:left="2160" w:right="279"/>
        <w:jc w:val="both"/>
        <w:rPr>
          <w:rFonts w:ascii="Times New Roman" w:eastAsia="Times New Roman" w:hAnsi="Times New Roman" w:cs="Times New Roman"/>
          <w:kern w:val="0"/>
        </w:rPr>
      </w:pPr>
      <w:r w:rsidRPr="002340F0">
        <w:rPr>
          <w:rFonts w:ascii="Times New Roman" w:eastAsia="Times New Roman" w:hAnsi="Times New Roman" w:cs="Times New Roman"/>
          <w:kern w:val="0"/>
        </w:rPr>
        <w:t xml:space="preserve">If the employee has performed the higher-level duties for at least six (6) months and meets the skills and abilities required of the position, the </w:t>
      </w:r>
      <w:r w:rsidRPr="002340F0">
        <w:rPr>
          <w:rFonts w:ascii="Times New Roman" w:eastAsia="Times New Roman" w:hAnsi="Times New Roman" w:cs="Times New Roman"/>
          <w:spacing w:val="-2"/>
          <w:kern w:val="0"/>
        </w:rPr>
        <w:t>employee</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spacing w:val="-2"/>
          <w:kern w:val="0"/>
        </w:rPr>
        <w:t>will</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spacing w:val="-2"/>
          <w:kern w:val="0"/>
        </w:rPr>
        <w:t>remain</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spacing w:val="-2"/>
          <w:kern w:val="0"/>
        </w:rPr>
        <w:t>in</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spacing w:val="-2"/>
          <w:kern w:val="0"/>
        </w:rPr>
        <w:t>the</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spacing w:val="-2"/>
          <w:kern w:val="0"/>
        </w:rPr>
        <w:t>position</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spacing w:val="-2"/>
          <w:kern w:val="0"/>
        </w:rPr>
        <w:t>and</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spacing w:val="-2"/>
          <w:kern w:val="0"/>
        </w:rPr>
        <w:t>retain</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spacing w:val="-2"/>
          <w:kern w:val="0"/>
        </w:rPr>
        <w:t>existing</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spacing w:val="-2"/>
          <w:kern w:val="0"/>
        </w:rPr>
        <w:t>appointment</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spacing w:val="-2"/>
          <w:kern w:val="0"/>
        </w:rPr>
        <w:t>status.</w:t>
      </w:r>
    </w:p>
    <w:p w14:paraId="2A679B30" w14:textId="77777777" w:rsidR="002340F0" w:rsidRPr="002340F0" w:rsidRDefault="002340F0" w:rsidP="002340F0">
      <w:pPr>
        <w:widowControl w:val="0"/>
        <w:numPr>
          <w:ilvl w:val="3"/>
          <w:numId w:val="18"/>
        </w:numPr>
        <w:tabs>
          <w:tab w:val="left" w:pos="2160"/>
        </w:tabs>
        <w:autoSpaceDE w:val="0"/>
        <w:autoSpaceDN w:val="0"/>
        <w:spacing w:before="240" w:after="0" w:line="240" w:lineRule="auto"/>
        <w:ind w:left="2160" w:right="278"/>
        <w:jc w:val="both"/>
        <w:rPr>
          <w:rFonts w:ascii="Times New Roman" w:eastAsia="Times New Roman" w:hAnsi="Times New Roman" w:cs="Times New Roman"/>
          <w:kern w:val="0"/>
        </w:rPr>
      </w:pPr>
      <w:r w:rsidRPr="002340F0">
        <w:rPr>
          <w:rFonts w:ascii="Times New Roman" w:eastAsia="Times New Roman" w:hAnsi="Times New Roman" w:cs="Times New Roman"/>
          <w:kern w:val="0"/>
        </w:rPr>
        <w:t>If</w:t>
      </w:r>
      <w:r w:rsidRPr="002340F0">
        <w:rPr>
          <w:rFonts w:ascii="Times New Roman" w:eastAsia="Times New Roman" w:hAnsi="Times New Roman" w:cs="Times New Roman"/>
          <w:spacing w:val="-4"/>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reallocation</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is</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result</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of</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a</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change</w:t>
      </w:r>
      <w:r w:rsidRPr="002340F0">
        <w:rPr>
          <w:rFonts w:ascii="Times New Roman" w:eastAsia="Times New Roman" w:hAnsi="Times New Roman" w:cs="Times New Roman"/>
          <w:spacing w:val="-3"/>
          <w:kern w:val="0"/>
        </w:rPr>
        <w:t xml:space="preserve"> </w:t>
      </w:r>
      <w:r w:rsidRPr="002340F0">
        <w:rPr>
          <w:rFonts w:ascii="Times New Roman" w:eastAsia="Times New Roman" w:hAnsi="Times New Roman" w:cs="Times New Roman"/>
          <w:kern w:val="0"/>
        </w:rPr>
        <w:t>in the</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duties</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of</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position</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and the employee has not performed the higher-level duties for at least six (6) months,</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3"/>
          <w:kern w:val="0"/>
        </w:rPr>
        <w:t xml:space="preserve"> </w:t>
      </w:r>
      <w:r w:rsidRPr="002340F0">
        <w:rPr>
          <w:rFonts w:ascii="Times New Roman" w:eastAsia="Times New Roman" w:hAnsi="Times New Roman" w:cs="Times New Roman"/>
          <w:kern w:val="0"/>
        </w:rPr>
        <w:t>Employer</w:t>
      </w:r>
      <w:r w:rsidRPr="002340F0">
        <w:rPr>
          <w:rFonts w:ascii="Times New Roman" w:eastAsia="Times New Roman" w:hAnsi="Times New Roman" w:cs="Times New Roman"/>
          <w:spacing w:val="-3"/>
          <w:kern w:val="0"/>
        </w:rPr>
        <w:t xml:space="preserve"> </w:t>
      </w:r>
      <w:r w:rsidRPr="002340F0">
        <w:rPr>
          <w:rFonts w:ascii="Times New Roman" w:eastAsia="Times New Roman" w:hAnsi="Times New Roman" w:cs="Times New Roman"/>
          <w:kern w:val="0"/>
        </w:rPr>
        <w:t>must</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give</w:t>
      </w:r>
      <w:r w:rsidRPr="002340F0">
        <w:rPr>
          <w:rFonts w:ascii="Times New Roman" w:eastAsia="Times New Roman" w:hAnsi="Times New Roman" w:cs="Times New Roman"/>
          <w:spacing w:val="-3"/>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3"/>
          <w:kern w:val="0"/>
        </w:rPr>
        <w:t xml:space="preserve"> </w:t>
      </w:r>
      <w:r w:rsidRPr="002340F0">
        <w:rPr>
          <w:rFonts w:ascii="Times New Roman" w:eastAsia="Times New Roman" w:hAnsi="Times New Roman" w:cs="Times New Roman"/>
          <w:kern w:val="0"/>
        </w:rPr>
        <w:t>employee</w:t>
      </w:r>
      <w:r w:rsidRPr="002340F0">
        <w:rPr>
          <w:rFonts w:ascii="Times New Roman" w:eastAsia="Times New Roman" w:hAnsi="Times New Roman" w:cs="Times New Roman"/>
          <w:spacing w:val="-3"/>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3"/>
          <w:kern w:val="0"/>
        </w:rPr>
        <w:t xml:space="preserve"> </w:t>
      </w:r>
      <w:r w:rsidRPr="002340F0">
        <w:rPr>
          <w:rFonts w:ascii="Times New Roman" w:eastAsia="Times New Roman" w:hAnsi="Times New Roman" w:cs="Times New Roman"/>
          <w:kern w:val="0"/>
        </w:rPr>
        <w:t>opportunity</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to</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compete for the position if the employee possesses the required skills and abilities. If the employee is not selected for the position, or does not have the required skills and abilities, the layoff procedure specified in Article 35, Layoff and Recall, applies.</w:t>
      </w:r>
      <w:r w:rsidRPr="002340F0">
        <w:rPr>
          <w:rFonts w:ascii="Times New Roman" w:eastAsia="Times New Roman" w:hAnsi="Times New Roman" w:cs="Times New Roman"/>
          <w:spacing w:val="40"/>
          <w:kern w:val="0"/>
        </w:rPr>
        <w:t xml:space="preserve"> </w:t>
      </w:r>
      <w:r w:rsidRPr="002340F0">
        <w:rPr>
          <w:rFonts w:ascii="Times New Roman" w:eastAsia="Times New Roman" w:hAnsi="Times New Roman" w:cs="Times New Roman"/>
          <w:kern w:val="0"/>
        </w:rPr>
        <w:t>If the employee is appointed, they must serve a trial service period.</w:t>
      </w:r>
    </w:p>
    <w:p w14:paraId="63B9454B" w14:textId="77777777" w:rsidR="002340F0" w:rsidRPr="002340F0" w:rsidRDefault="002340F0" w:rsidP="002340F0">
      <w:pPr>
        <w:widowControl w:val="0"/>
        <w:numPr>
          <w:ilvl w:val="2"/>
          <w:numId w:val="18"/>
        </w:numPr>
        <w:tabs>
          <w:tab w:val="left" w:pos="1440"/>
        </w:tabs>
        <w:autoSpaceDE w:val="0"/>
        <w:autoSpaceDN w:val="0"/>
        <w:spacing w:before="241" w:after="0" w:line="240" w:lineRule="auto"/>
        <w:ind w:left="1440"/>
        <w:rPr>
          <w:rFonts w:ascii="Times New Roman" w:eastAsia="Times New Roman" w:hAnsi="Times New Roman" w:cs="Times New Roman"/>
          <w:kern w:val="0"/>
        </w:rPr>
      </w:pPr>
      <w:r w:rsidRPr="002340F0">
        <w:rPr>
          <w:rFonts w:ascii="Times New Roman" w:eastAsia="Times New Roman" w:hAnsi="Times New Roman" w:cs="Times New Roman"/>
          <w:kern w:val="0"/>
          <w:u w:val="single"/>
        </w:rPr>
        <w:t>Reallocation</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to</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a</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Class</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with an</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Equal</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Salary</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Range</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spacing w:val="-2"/>
          <w:kern w:val="0"/>
          <w:u w:val="single"/>
        </w:rPr>
        <w:t>Maximum</w:t>
      </w:r>
    </w:p>
    <w:p w14:paraId="55A44BAD" w14:textId="77777777" w:rsidR="002340F0" w:rsidRPr="002340F0" w:rsidRDefault="002340F0" w:rsidP="002340F0">
      <w:pPr>
        <w:widowControl w:val="0"/>
        <w:numPr>
          <w:ilvl w:val="3"/>
          <w:numId w:val="18"/>
        </w:numPr>
        <w:tabs>
          <w:tab w:val="left" w:pos="2160"/>
        </w:tabs>
        <w:autoSpaceDE w:val="0"/>
        <w:autoSpaceDN w:val="0"/>
        <w:spacing w:before="240" w:after="0" w:line="240" w:lineRule="auto"/>
        <w:ind w:left="2160" w:right="281"/>
        <w:jc w:val="both"/>
        <w:rPr>
          <w:rFonts w:ascii="Times New Roman" w:eastAsia="Times New Roman" w:hAnsi="Times New Roman" w:cs="Times New Roman"/>
          <w:kern w:val="0"/>
        </w:rPr>
      </w:pPr>
      <w:r w:rsidRPr="002340F0">
        <w:rPr>
          <w:rFonts w:ascii="Times New Roman" w:eastAsia="Times New Roman" w:hAnsi="Times New Roman" w:cs="Times New Roman"/>
          <w:kern w:val="0"/>
        </w:rPr>
        <w:t>If</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the employee</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meets the skills and abilities requirements of</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 xml:space="preserve">the position, the employee remains in the position and retains existing appointment </w:t>
      </w:r>
      <w:r w:rsidRPr="002340F0">
        <w:rPr>
          <w:rFonts w:ascii="Times New Roman" w:eastAsia="Times New Roman" w:hAnsi="Times New Roman" w:cs="Times New Roman"/>
          <w:spacing w:val="-2"/>
          <w:kern w:val="0"/>
        </w:rPr>
        <w:t>status.</w:t>
      </w:r>
    </w:p>
    <w:p w14:paraId="1AF8083D" w14:textId="77777777" w:rsidR="002340F0" w:rsidRPr="002340F0" w:rsidRDefault="002340F0" w:rsidP="002340F0">
      <w:pPr>
        <w:widowControl w:val="0"/>
        <w:numPr>
          <w:ilvl w:val="3"/>
          <w:numId w:val="18"/>
        </w:numPr>
        <w:tabs>
          <w:tab w:val="left" w:pos="2160"/>
        </w:tabs>
        <w:autoSpaceDE w:val="0"/>
        <w:autoSpaceDN w:val="0"/>
        <w:spacing w:before="241" w:after="0" w:line="240" w:lineRule="auto"/>
        <w:ind w:left="2160" w:right="283"/>
        <w:jc w:val="both"/>
        <w:rPr>
          <w:rFonts w:ascii="Times New Roman" w:eastAsia="Times New Roman" w:hAnsi="Times New Roman" w:cs="Times New Roman"/>
          <w:kern w:val="0"/>
        </w:rPr>
      </w:pPr>
      <w:r w:rsidRPr="002340F0">
        <w:rPr>
          <w:rFonts w:ascii="Times New Roman" w:eastAsia="Times New Roman" w:hAnsi="Times New Roman" w:cs="Times New Roman"/>
          <w:kern w:val="0"/>
        </w:rPr>
        <w:t xml:space="preserve">If the employee does not meet the skills and abilities requirements of the position, the layoff procedure specified in Article 35, Layoff and </w:t>
      </w:r>
      <w:proofErr w:type="gramStart"/>
      <w:r w:rsidRPr="002340F0">
        <w:rPr>
          <w:rFonts w:ascii="Times New Roman" w:eastAsia="Times New Roman" w:hAnsi="Times New Roman" w:cs="Times New Roman"/>
          <w:kern w:val="0"/>
        </w:rPr>
        <w:t>Recall,</w:t>
      </w:r>
      <w:proofErr w:type="gramEnd"/>
      <w:r w:rsidRPr="002340F0">
        <w:rPr>
          <w:rFonts w:ascii="Times New Roman" w:eastAsia="Times New Roman" w:hAnsi="Times New Roman" w:cs="Times New Roman"/>
          <w:kern w:val="0"/>
        </w:rPr>
        <w:t xml:space="preserve"> </w:t>
      </w:r>
      <w:r w:rsidRPr="002340F0">
        <w:rPr>
          <w:rFonts w:ascii="Times New Roman" w:eastAsia="Times New Roman" w:hAnsi="Times New Roman" w:cs="Times New Roman"/>
          <w:spacing w:val="-2"/>
          <w:kern w:val="0"/>
        </w:rPr>
        <w:t>applies.</w:t>
      </w:r>
    </w:p>
    <w:p w14:paraId="3860BE37" w14:textId="77777777" w:rsidR="002340F0" w:rsidRPr="002340F0" w:rsidRDefault="002340F0" w:rsidP="002340F0">
      <w:pPr>
        <w:widowControl w:val="0"/>
        <w:numPr>
          <w:ilvl w:val="2"/>
          <w:numId w:val="18"/>
        </w:numPr>
        <w:autoSpaceDE w:val="0"/>
        <w:autoSpaceDN w:val="0"/>
        <w:spacing w:before="240" w:after="0" w:line="240" w:lineRule="auto"/>
        <w:ind w:left="1440"/>
        <w:rPr>
          <w:rFonts w:ascii="Times New Roman" w:eastAsia="Times New Roman" w:hAnsi="Times New Roman" w:cs="Times New Roman"/>
          <w:kern w:val="0"/>
        </w:rPr>
      </w:pPr>
      <w:r w:rsidRPr="002340F0">
        <w:rPr>
          <w:rFonts w:ascii="Times New Roman" w:eastAsia="Times New Roman" w:hAnsi="Times New Roman" w:cs="Times New Roman"/>
          <w:kern w:val="0"/>
          <w:u w:val="single"/>
        </w:rPr>
        <w:t>Reallocation</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to</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a Class</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with</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a</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Lower</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Salary</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Range</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spacing w:val="-2"/>
          <w:kern w:val="0"/>
          <w:u w:val="single"/>
        </w:rPr>
        <w:t>Maximum</w:t>
      </w:r>
    </w:p>
    <w:p w14:paraId="726E0457" w14:textId="77777777" w:rsidR="002340F0" w:rsidRPr="002340F0" w:rsidRDefault="002340F0" w:rsidP="002340F0">
      <w:pPr>
        <w:widowControl w:val="0"/>
        <w:autoSpaceDE w:val="0"/>
        <w:autoSpaceDN w:val="0"/>
        <w:spacing w:after="0" w:line="240" w:lineRule="auto"/>
        <w:ind w:left="720"/>
        <w:rPr>
          <w:rFonts w:ascii="Times New Roman" w:eastAsia="Times New Roman" w:hAnsi="Times New Roman" w:cs="Times New Roman"/>
          <w:kern w:val="0"/>
        </w:rPr>
      </w:pPr>
    </w:p>
    <w:p w14:paraId="01A97EF0" w14:textId="77777777" w:rsidR="002340F0" w:rsidRPr="002340F0" w:rsidRDefault="002340F0" w:rsidP="002340F0">
      <w:pPr>
        <w:widowControl w:val="0"/>
        <w:numPr>
          <w:ilvl w:val="3"/>
          <w:numId w:val="18"/>
        </w:numPr>
        <w:tabs>
          <w:tab w:val="left" w:pos="2160"/>
        </w:tabs>
        <w:autoSpaceDE w:val="0"/>
        <w:autoSpaceDN w:val="0"/>
        <w:spacing w:before="78" w:after="0" w:line="240" w:lineRule="auto"/>
        <w:ind w:left="2160" w:right="283"/>
        <w:jc w:val="both"/>
        <w:rPr>
          <w:rFonts w:ascii="Times New Roman" w:eastAsia="Times New Roman" w:hAnsi="Times New Roman" w:cs="Times New Roman"/>
          <w:kern w:val="0"/>
        </w:rPr>
      </w:pPr>
      <w:r w:rsidRPr="002340F0">
        <w:rPr>
          <w:rFonts w:ascii="Times New Roman" w:eastAsia="Times New Roman" w:hAnsi="Times New Roman" w:cs="Times New Roman"/>
          <w:kern w:val="0"/>
        </w:rPr>
        <w:t>If the employee meets the skills and abilities requirements of the position and chooses to remain in the reallocated position, the employee retains existing</w:t>
      </w:r>
      <w:r w:rsidRPr="002340F0">
        <w:rPr>
          <w:rFonts w:ascii="Times New Roman" w:eastAsia="Times New Roman" w:hAnsi="Times New Roman" w:cs="Times New Roman"/>
          <w:spacing w:val="80"/>
          <w:kern w:val="0"/>
        </w:rPr>
        <w:t xml:space="preserve"> </w:t>
      </w:r>
      <w:r w:rsidRPr="002340F0">
        <w:rPr>
          <w:rFonts w:ascii="Times New Roman" w:eastAsia="Times New Roman" w:hAnsi="Times New Roman" w:cs="Times New Roman"/>
          <w:kern w:val="0"/>
        </w:rPr>
        <w:t>appointment</w:t>
      </w:r>
      <w:r w:rsidRPr="002340F0">
        <w:rPr>
          <w:rFonts w:ascii="Times New Roman" w:eastAsia="Times New Roman" w:hAnsi="Times New Roman" w:cs="Times New Roman"/>
          <w:spacing w:val="80"/>
          <w:kern w:val="0"/>
        </w:rPr>
        <w:t xml:space="preserve"> </w:t>
      </w:r>
      <w:r w:rsidRPr="002340F0">
        <w:rPr>
          <w:rFonts w:ascii="Times New Roman" w:eastAsia="Times New Roman" w:hAnsi="Times New Roman" w:cs="Times New Roman"/>
          <w:kern w:val="0"/>
        </w:rPr>
        <w:t>status</w:t>
      </w:r>
      <w:r w:rsidRPr="002340F0">
        <w:rPr>
          <w:rFonts w:ascii="Times New Roman" w:eastAsia="Times New Roman" w:hAnsi="Times New Roman" w:cs="Times New Roman"/>
          <w:spacing w:val="80"/>
          <w:kern w:val="0"/>
        </w:rPr>
        <w:t xml:space="preserve"> </w:t>
      </w:r>
      <w:r w:rsidRPr="002340F0">
        <w:rPr>
          <w:rFonts w:ascii="Times New Roman" w:eastAsia="Times New Roman" w:hAnsi="Times New Roman" w:cs="Times New Roman"/>
          <w:kern w:val="0"/>
        </w:rPr>
        <w:t>and</w:t>
      </w:r>
      <w:r w:rsidRPr="002340F0">
        <w:rPr>
          <w:rFonts w:ascii="Times New Roman" w:eastAsia="Times New Roman" w:hAnsi="Times New Roman" w:cs="Times New Roman"/>
          <w:spacing w:val="80"/>
          <w:kern w:val="0"/>
        </w:rPr>
        <w:t xml:space="preserve"> </w:t>
      </w:r>
      <w:r w:rsidRPr="002340F0">
        <w:rPr>
          <w:rFonts w:ascii="Times New Roman" w:eastAsia="Times New Roman" w:hAnsi="Times New Roman" w:cs="Times New Roman"/>
          <w:kern w:val="0"/>
        </w:rPr>
        <w:t>has</w:t>
      </w:r>
      <w:r w:rsidRPr="002340F0">
        <w:rPr>
          <w:rFonts w:ascii="Times New Roman" w:eastAsia="Times New Roman" w:hAnsi="Times New Roman" w:cs="Times New Roman"/>
          <w:spacing w:val="80"/>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80"/>
          <w:kern w:val="0"/>
        </w:rPr>
        <w:t xml:space="preserve"> </w:t>
      </w:r>
      <w:r w:rsidRPr="002340F0">
        <w:rPr>
          <w:rFonts w:ascii="Times New Roman" w:eastAsia="Times New Roman" w:hAnsi="Times New Roman" w:cs="Times New Roman"/>
          <w:kern w:val="0"/>
        </w:rPr>
        <w:t>right</w:t>
      </w:r>
      <w:r w:rsidRPr="002340F0">
        <w:rPr>
          <w:rFonts w:ascii="Times New Roman" w:eastAsia="Times New Roman" w:hAnsi="Times New Roman" w:cs="Times New Roman"/>
          <w:spacing w:val="80"/>
          <w:kern w:val="0"/>
        </w:rPr>
        <w:t xml:space="preserve"> </w:t>
      </w:r>
      <w:r w:rsidRPr="002340F0">
        <w:rPr>
          <w:rFonts w:ascii="Times New Roman" w:eastAsia="Times New Roman" w:hAnsi="Times New Roman" w:cs="Times New Roman"/>
          <w:kern w:val="0"/>
        </w:rPr>
        <w:t>to</w:t>
      </w:r>
      <w:r w:rsidRPr="002340F0">
        <w:rPr>
          <w:rFonts w:ascii="Times New Roman" w:eastAsia="Times New Roman" w:hAnsi="Times New Roman" w:cs="Times New Roman"/>
          <w:spacing w:val="80"/>
          <w:kern w:val="0"/>
        </w:rPr>
        <w:t xml:space="preserve"> </w:t>
      </w:r>
      <w:r w:rsidRPr="002340F0">
        <w:rPr>
          <w:rFonts w:ascii="Times New Roman" w:eastAsia="Times New Roman" w:hAnsi="Times New Roman" w:cs="Times New Roman"/>
          <w:kern w:val="0"/>
        </w:rPr>
        <w:t>be</w:t>
      </w:r>
      <w:r w:rsidRPr="002340F0">
        <w:rPr>
          <w:rFonts w:ascii="Times New Roman" w:eastAsia="Times New Roman" w:hAnsi="Times New Roman" w:cs="Times New Roman"/>
          <w:spacing w:val="80"/>
          <w:kern w:val="0"/>
        </w:rPr>
        <w:t xml:space="preserve"> </w:t>
      </w:r>
      <w:r w:rsidRPr="002340F0">
        <w:rPr>
          <w:rFonts w:ascii="Times New Roman" w:eastAsia="Times New Roman" w:hAnsi="Times New Roman" w:cs="Times New Roman"/>
          <w:kern w:val="0"/>
        </w:rPr>
        <w:t>placed</w:t>
      </w:r>
      <w:r w:rsidRPr="002340F0">
        <w:rPr>
          <w:rFonts w:ascii="Times New Roman" w:eastAsia="Times New Roman" w:hAnsi="Times New Roman" w:cs="Times New Roman"/>
          <w:spacing w:val="80"/>
          <w:kern w:val="0"/>
        </w:rPr>
        <w:t xml:space="preserve"> </w:t>
      </w:r>
      <w:r w:rsidRPr="002340F0">
        <w:rPr>
          <w:rFonts w:ascii="Times New Roman" w:eastAsia="Times New Roman" w:hAnsi="Times New Roman" w:cs="Times New Roman"/>
          <w:kern w:val="0"/>
        </w:rPr>
        <w:t>on</w:t>
      </w:r>
      <w:r w:rsidRPr="002340F0">
        <w:rPr>
          <w:rFonts w:ascii="Times New Roman" w:eastAsia="Times New Roman" w:hAnsi="Times New Roman" w:cs="Times New Roman"/>
          <w:spacing w:val="80"/>
          <w:kern w:val="0"/>
        </w:rPr>
        <w:t xml:space="preserve"> </w:t>
      </w:r>
      <w:r w:rsidRPr="002340F0">
        <w:rPr>
          <w:rFonts w:ascii="Times New Roman" w:eastAsia="Times New Roman" w:hAnsi="Times New Roman" w:cs="Times New Roman"/>
          <w:kern w:val="0"/>
        </w:rPr>
        <w:t xml:space="preserve">the Employer’s internal layoff list for the classification occupied prior to the </w:t>
      </w:r>
      <w:r w:rsidRPr="002340F0">
        <w:rPr>
          <w:rFonts w:ascii="Times New Roman" w:eastAsia="Times New Roman" w:hAnsi="Times New Roman" w:cs="Times New Roman"/>
          <w:spacing w:val="-2"/>
          <w:kern w:val="0"/>
        </w:rPr>
        <w:t>reallocation.</w:t>
      </w:r>
    </w:p>
    <w:p w14:paraId="5E775E14" w14:textId="77777777" w:rsidR="002340F0" w:rsidRPr="002340F0" w:rsidRDefault="002340F0" w:rsidP="002340F0">
      <w:pPr>
        <w:widowControl w:val="0"/>
        <w:numPr>
          <w:ilvl w:val="3"/>
          <w:numId w:val="18"/>
        </w:numPr>
        <w:tabs>
          <w:tab w:val="left" w:pos="2160"/>
        </w:tabs>
        <w:autoSpaceDE w:val="0"/>
        <w:autoSpaceDN w:val="0"/>
        <w:spacing w:before="240" w:after="0" w:line="240" w:lineRule="auto"/>
        <w:ind w:left="2160" w:right="283"/>
        <w:jc w:val="both"/>
        <w:rPr>
          <w:rFonts w:ascii="Times New Roman" w:eastAsia="Times New Roman" w:hAnsi="Times New Roman" w:cs="Times New Roman"/>
          <w:kern w:val="0"/>
        </w:rPr>
      </w:pPr>
      <w:r w:rsidRPr="002340F0">
        <w:rPr>
          <w:rFonts w:ascii="Times New Roman" w:eastAsia="Times New Roman" w:hAnsi="Times New Roman" w:cs="Times New Roman"/>
          <w:kern w:val="0"/>
        </w:rPr>
        <w:lastRenderedPageBreak/>
        <w:t xml:space="preserve">If the employee does not meet the skills and abilities requirements of the position, the layoff procedure specified in Article 35, Layoff and </w:t>
      </w:r>
      <w:proofErr w:type="gramStart"/>
      <w:r w:rsidRPr="002340F0">
        <w:rPr>
          <w:rFonts w:ascii="Times New Roman" w:eastAsia="Times New Roman" w:hAnsi="Times New Roman" w:cs="Times New Roman"/>
          <w:kern w:val="0"/>
        </w:rPr>
        <w:t>Recall,</w:t>
      </w:r>
      <w:proofErr w:type="gramEnd"/>
      <w:r w:rsidRPr="002340F0">
        <w:rPr>
          <w:rFonts w:ascii="Times New Roman" w:eastAsia="Times New Roman" w:hAnsi="Times New Roman" w:cs="Times New Roman"/>
          <w:kern w:val="0"/>
        </w:rPr>
        <w:t xml:space="preserve"> </w:t>
      </w:r>
      <w:r w:rsidRPr="002340F0">
        <w:rPr>
          <w:rFonts w:ascii="Times New Roman" w:eastAsia="Times New Roman" w:hAnsi="Times New Roman" w:cs="Times New Roman"/>
          <w:spacing w:val="-2"/>
          <w:kern w:val="0"/>
        </w:rPr>
        <w:t>applies.</w:t>
      </w:r>
    </w:p>
    <w:p w14:paraId="24611B81" w14:textId="77777777" w:rsidR="002340F0" w:rsidRPr="002340F0" w:rsidRDefault="002340F0" w:rsidP="002340F0">
      <w:pPr>
        <w:widowControl w:val="0"/>
        <w:numPr>
          <w:ilvl w:val="1"/>
          <w:numId w:val="18"/>
        </w:numPr>
        <w:tabs>
          <w:tab w:val="left" w:pos="720"/>
        </w:tabs>
        <w:autoSpaceDE w:val="0"/>
        <w:autoSpaceDN w:val="0"/>
        <w:spacing w:before="241" w:after="0" w:line="240" w:lineRule="auto"/>
        <w:outlineLvl w:val="1"/>
        <w:rPr>
          <w:rFonts w:ascii="Times New Roman" w:eastAsiaTheme="majorEastAsia" w:hAnsi="Times New Roman" w:cs="Times New Roman"/>
          <w:b/>
          <w:bCs/>
          <w:kern w:val="0"/>
        </w:rPr>
      </w:pPr>
      <w:r w:rsidRPr="002340F0">
        <w:rPr>
          <w:rFonts w:ascii="Times New Roman" w:eastAsiaTheme="majorEastAsia" w:hAnsi="Times New Roman" w:cs="Times New Roman"/>
          <w:b/>
          <w:bCs/>
          <w:kern w:val="0"/>
        </w:rPr>
        <w:t>Salary Impact of</w:t>
      </w:r>
      <w:r w:rsidRPr="002340F0">
        <w:rPr>
          <w:rFonts w:ascii="Times New Roman" w:eastAsiaTheme="majorEastAsia" w:hAnsi="Times New Roman" w:cs="Times New Roman"/>
          <w:b/>
          <w:bCs/>
          <w:spacing w:val="-2"/>
          <w:kern w:val="0"/>
        </w:rPr>
        <w:t xml:space="preserve"> Reallocation</w:t>
      </w:r>
    </w:p>
    <w:p w14:paraId="3C68FAEE" w14:textId="77777777" w:rsidR="002340F0" w:rsidRPr="002340F0" w:rsidRDefault="002340F0" w:rsidP="002340F0">
      <w:pPr>
        <w:widowControl w:val="0"/>
        <w:autoSpaceDE w:val="0"/>
        <w:autoSpaceDN w:val="0"/>
        <w:spacing w:before="276" w:after="0" w:line="240" w:lineRule="auto"/>
        <w:ind w:left="720"/>
        <w:rPr>
          <w:rFonts w:ascii="Times New Roman" w:eastAsia="Times New Roman" w:hAnsi="Times New Roman" w:cs="Times New Roman"/>
          <w:kern w:val="0"/>
        </w:rPr>
      </w:pPr>
      <w:r w:rsidRPr="002340F0">
        <w:rPr>
          <w:rFonts w:ascii="Times New Roman" w:eastAsia="Times New Roman" w:hAnsi="Times New Roman" w:cs="Times New Roman"/>
          <w:kern w:val="0"/>
        </w:rPr>
        <w:t>An</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employee</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whose</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position</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is</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reallocated</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will</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have</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their</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salary</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determined</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 xml:space="preserve">as </w:t>
      </w:r>
      <w:r w:rsidRPr="002340F0">
        <w:rPr>
          <w:rFonts w:ascii="Times New Roman" w:eastAsia="Times New Roman" w:hAnsi="Times New Roman" w:cs="Times New Roman"/>
          <w:spacing w:val="-2"/>
          <w:kern w:val="0"/>
        </w:rPr>
        <w:t>follows:</w:t>
      </w:r>
    </w:p>
    <w:p w14:paraId="226F58DA" w14:textId="77777777" w:rsidR="002340F0" w:rsidRPr="002340F0" w:rsidRDefault="002340F0" w:rsidP="002340F0">
      <w:pPr>
        <w:widowControl w:val="0"/>
        <w:numPr>
          <w:ilvl w:val="2"/>
          <w:numId w:val="18"/>
        </w:numPr>
        <w:tabs>
          <w:tab w:val="left" w:pos="1440"/>
        </w:tabs>
        <w:autoSpaceDE w:val="0"/>
        <w:autoSpaceDN w:val="0"/>
        <w:spacing w:before="240" w:after="0" w:line="240" w:lineRule="auto"/>
        <w:ind w:left="1440"/>
        <w:rPr>
          <w:rFonts w:ascii="Times New Roman" w:eastAsia="Times New Roman" w:hAnsi="Times New Roman" w:cs="Times New Roman"/>
          <w:kern w:val="0"/>
        </w:rPr>
      </w:pPr>
      <w:r w:rsidRPr="002340F0">
        <w:rPr>
          <w:rFonts w:ascii="Times New Roman" w:eastAsia="Times New Roman" w:hAnsi="Times New Roman" w:cs="Times New Roman"/>
          <w:kern w:val="0"/>
          <w:u w:val="single"/>
        </w:rPr>
        <w:t>Reallocation</w:t>
      </w:r>
      <w:r w:rsidRPr="002340F0">
        <w:rPr>
          <w:rFonts w:ascii="Times New Roman" w:eastAsia="Times New Roman" w:hAnsi="Times New Roman" w:cs="Times New Roman"/>
          <w:spacing w:val="-3"/>
          <w:kern w:val="0"/>
          <w:u w:val="single"/>
        </w:rPr>
        <w:t xml:space="preserve"> </w:t>
      </w:r>
      <w:r w:rsidRPr="002340F0">
        <w:rPr>
          <w:rFonts w:ascii="Times New Roman" w:eastAsia="Times New Roman" w:hAnsi="Times New Roman" w:cs="Times New Roman"/>
          <w:kern w:val="0"/>
          <w:u w:val="single"/>
        </w:rPr>
        <w:t>to</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a Class</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with a</w:t>
      </w:r>
      <w:r w:rsidRPr="002340F0">
        <w:rPr>
          <w:rFonts w:ascii="Times New Roman" w:eastAsia="Times New Roman" w:hAnsi="Times New Roman" w:cs="Times New Roman"/>
          <w:spacing w:val="-2"/>
          <w:kern w:val="0"/>
          <w:u w:val="single"/>
        </w:rPr>
        <w:t xml:space="preserve"> </w:t>
      </w:r>
      <w:r w:rsidRPr="002340F0">
        <w:rPr>
          <w:rFonts w:ascii="Times New Roman" w:eastAsia="Times New Roman" w:hAnsi="Times New Roman" w:cs="Times New Roman"/>
          <w:kern w:val="0"/>
          <w:u w:val="single"/>
        </w:rPr>
        <w:t>Higher Salary</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Range</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spacing w:val="-2"/>
          <w:kern w:val="0"/>
          <w:u w:val="single"/>
        </w:rPr>
        <w:t>Maximum</w:t>
      </w:r>
    </w:p>
    <w:p w14:paraId="24B05540" w14:textId="77777777" w:rsidR="002340F0" w:rsidRPr="002340F0" w:rsidRDefault="002340F0" w:rsidP="002340F0">
      <w:pPr>
        <w:widowControl w:val="0"/>
        <w:numPr>
          <w:ilvl w:val="3"/>
          <w:numId w:val="18"/>
        </w:numPr>
        <w:tabs>
          <w:tab w:val="left" w:pos="2160"/>
        </w:tabs>
        <w:autoSpaceDE w:val="0"/>
        <w:autoSpaceDN w:val="0"/>
        <w:spacing w:before="240" w:after="0" w:line="240" w:lineRule="auto"/>
        <w:ind w:left="2160" w:right="278"/>
        <w:jc w:val="both"/>
        <w:rPr>
          <w:rFonts w:ascii="Times New Roman" w:eastAsia="Times New Roman" w:hAnsi="Times New Roman" w:cs="Times New Roman"/>
          <w:kern w:val="0"/>
        </w:rPr>
      </w:pPr>
      <w:r w:rsidRPr="002340F0">
        <w:rPr>
          <w:rFonts w:ascii="Times New Roman" w:eastAsia="Times New Roman" w:hAnsi="Times New Roman" w:cs="Times New Roman"/>
          <w:kern w:val="0"/>
        </w:rPr>
        <w:t>Upon appointment to the higher class, if the salary range for the higher class</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is</w:t>
      </w:r>
      <w:r w:rsidRPr="002340F0">
        <w:rPr>
          <w:rFonts w:ascii="Times New Roman" w:eastAsia="Times New Roman" w:hAnsi="Times New Roman" w:cs="Times New Roman"/>
          <w:spacing w:val="-12"/>
          <w:kern w:val="0"/>
        </w:rPr>
        <w:t xml:space="preserve"> </w:t>
      </w:r>
      <w:r w:rsidRPr="002340F0">
        <w:rPr>
          <w:rFonts w:ascii="Times New Roman" w:eastAsia="Times New Roman" w:hAnsi="Times New Roman" w:cs="Times New Roman"/>
          <w:kern w:val="0"/>
        </w:rPr>
        <w:t>less</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than</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six</w:t>
      </w:r>
      <w:r w:rsidRPr="002340F0">
        <w:rPr>
          <w:rFonts w:ascii="Times New Roman" w:eastAsia="Times New Roman" w:hAnsi="Times New Roman" w:cs="Times New Roman"/>
          <w:spacing w:val="-12"/>
          <w:kern w:val="0"/>
        </w:rPr>
        <w:t xml:space="preserve"> </w:t>
      </w:r>
      <w:r w:rsidRPr="002340F0">
        <w:rPr>
          <w:rFonts w:ascii="Times New Roman" w:eastAsia="Times New Roman" w:hAnsi="Times New Roman" w:cs="Times New Roman"/>
          <w:kern w:val="0"/>
        </w:rPr>
        <w:t>(6)</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ranges</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higher</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than</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11"/>
          <w:kern w:val="0"/>
        </w:rPr>
        <w:t xml:space="preserve"> </w:t>
      </w:r>
      <w:r w:rsidRPr="002340F0">
        <w:rPr>
          <w:rFonts w:ascii="Times New Roman" w:eastAsia="Times New Roman" w:hAnsi="Times New Roman" w:cs="Times New Roman"/>
          <w:kern w:val="0"/>
        </w:rPr>
        <w:t>former</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class,</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11"/>
          <w:kern w:val="0"/>
        </w:rPr>
        <w:t xml:space="preserve"> </w:t>
      </w:r>
      <w:r w:rsidRPr="002340F0">
        <w:rPr>
          <w:rFonts w:ascii="Times New Roman" w:eastAsia="Times New Roman" w:hAnsi="Times New Roman" w:cs="Times New Roman"/>
          <w:kern w:val="0"/>
        </w:rPr>
        <w:t>employee’s base</w:t>
      </w:r>
      <w:r w:rsidRPr="002340F0">
        <w:rPr>
          <w:rFonts w:ascii="Times New Roman" w:eastAsia="Times New Roman" w:hAnsi="Times New Roman" w:cs="Times New Roman"/>
          <w:spacing w:val="-3"/>
          <w:kern w:val="0"/>
        </w:rPr>
        <w:t xml:space="preserve"> </w:t>
      </w:r>
      <w:r w:rsidRPr="002340F0">
        <w:rPr>
          <w:rFonts w:ascii="Times New Roman" w:eastAsia="Times New Roman" w:hAnsi="Times New Roman" w:cs="Times New Roman"/>
          <w:kern w:val="0"/>
        </w:rPr>
        <w:t>salary</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will</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be</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increased</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to</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a</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step</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of</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range</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for</w:t>
      </w:r>
      <w:r w:rsidRPr="002340F0">
        <w:rPr>
          <w:rFonts w:ascii="Times New Roman" w:eastAsia="Times New Roman" w:hAnsi="Times New Roman" w:cs="Times New Roman"/>
          <w:spacing w:val="-4"/>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new</w:t>
      </w:r>
      <w:r w:rsidRPr="002340F0">
        <w:rPr>
          <w:rFonts w:ascii="Times New Roman" w:eastAsia="Times New Roman" w:hAnsi="Times New Roman" w:cs="Times New Roman"/>
          <w:spacing w:val="-1"/>
          <w:kern w:val="0"/>
        </w:rPr>
        <w:t xml:space="preserve"> </w:t>
      </w:r>
      <w:r w:rsidRPr="002340F0">
        <w:rPr>
          <w:rFonts w:ascii="Times New Roman" w:eastAsia="Times New Roman" w:hAnsi="Times New Roman" w:cs="Times New Roman"/>
          <w:kern w:val="0"/>
        </w:rPr>
        <w:t>class</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that</w:t>
      </w:r>
      <w:r w:rsidRPr="002340F0">
        <w:rPr>
          <w:rFonts w:ascii="Times New Roman" w:eastAsia="Times New Roman" w:hAnsi="Times New Roman" w:cs="Times New Roman"/>
          <w:spacing w:val="-2"/>
          <w:kern w:val="0"/>
        </w:rPr>
        <w:t xml:space="preserve"> </w:t>
      </w:r>
      <w:r w:rsidRPr="002340F0">
        <w:rPr>
          <w:rFonts w:ascii="Times New Roman" w:eastAsia="Times New Roman" w:hAnsi="Times New Roman" w:cs="Times New Roman"/>
          <w:kern w:val="0"/>
        </w:rPr>
        <w:t>is nearest to five percent (5.0%) higher than the amount of the pre- promotional</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step,</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or</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to</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entry</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step</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of</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new</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range,</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whichever</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is</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higher.</w:t>
      </w:r>
    </w:p>
    <w:p w14:paraId="1BC3389E" w14:textId="77777777" w:rsidR="002340F0" w:rsidRPr="002340F0" w:rsidRDefault="002340F0" w:rsidP="002340F0">
      <w:pPr>
        <w:widowControl w:val="0"/>
        <w:numPr>
          <w:ilvl w:val="3"/>
          <w:numId w:val="18"/>
        </w:numPr>
        <w:tabs>
          <w:tab w:val="left" w:pos="2160"/>
        </w:tabs>
        <w:autoSpaceDE w:val="0"/>
        <w:autoSpaceDN w:val="0"/>
        <w:spacing w:before="240" w:after="0" w:line="240" w:lineRule="auto"/>
        <w:ind w:left="2160" w:right="281"/>
        <w:jc w:val="both"/>
        <w:rPr>
          <w:rFonts w:ascii="Times New Roman" w:eastAsia="Times New Roman" w:hAnsi="Times New Roman" w:cs="Times New Roman"/>
          <w:kern w:val="0"/>
        </w:rPr>
      </w:pPr>
      <w:r w:rsidRPr="002340F0">
        <w:rPr>
          <w:rFonts w:ascii="Times New Roman" w:eastAsia="Times New Roman" w:hAnsi="Times New Roman" w:cs="Times New Roman"/>
          <w:kern w:val="0"/>
        </w:rPr>
        <w:t>If</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kern w:val="0"/>
        </w:rPr>
        <w:t>salary</w:t>
      </w:r>
      <w:r w:rsidRPr="002340F0">
        <w:rPr>
          <w:rFonts w:ascii="Times New Roman" w:eastAsia="Times New Roman" w:hAnsi="Times New Roman" w:cs="Times New Roman"/>
          <w:spacing w:val="-3"/>
          <w:kern w:val="0"/>
        </w:rPr>
        <w:t xml:space="preserve"> </w:t>
      </w:r>
      <w:r w:rsidRPr="002340F0">
        <w:rPr>
          <w:rFonts w:ascii="Times New Roman" w:eastAsia="Times New Roman" w:hAnsi="Times New Roman" w:cs="Times New Roman"/>
          <w:kern w:val="0"/>
        </w:rPr>
        <w:t>range</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for</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4"/>
          <w:kern w:val="0"/>
        </w:rPr>
        <w:t xml:space="preserve"> </w:t>
      </w:r>
      <w:r w:rsidRPr="002340F0">
        <w:rPr>
          <w:rFonts w:ascii="Times New Roman" w:eastAsia="Times New Roman" w:hAnsi="Times New Roman" w:cs="Times New Roman"/>
          <w:kern w:val="0"/>
        </w:rPr>
        <w:t>higher</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class</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kern w:val="0"/>
        </w:rPr>
        <w:t>is</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six</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(6)</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or</w:t>
      </w:r>
      <w:r w:rsidRPr="002340F0">
        <w:rPr>
          <w:rFonts w:ascii="Times New Roman" w:eastAsia="Times New Roman" w:hAnsi="Times New Roman" w:cs="Times New Roman"/>
          <w:spacing w:val="-3"/>
          <w:kern w:val="0"/>
        </w:rPr>
        <w:t xml:space="preserve"> </w:t>
      </w:r>
      <w:r w:rsidRPr="002340F0">
        <w:rPr>
          <w:rFonts w:ascii="Times New Roman" w:eastAsia="Times New Roman" w:hAnsi="Times New Roman" w:cs="Times New Roman"/>
          <w:kern w:val="0"/>
        </w:rPr>
        <w:t>more</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ranges</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kern w:val="0"/>
        </w:rPr>
        <w:t>higher</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than the former class, the employee’s base salary will be increased to a step of the range for the new class nearest to ten percent (10.0%) higher than the amount of the pre-promotional step, or the entry step of the new range, whichever is higher.</w:t>
      </w:r>
    </w:p>
    <w:p w14:paraId="2B5FBA00" w14:textId="77777777" w:rsidR="002340F0" w:rsidRPr="002340F0" w:rsidRDefault="002340F0" w:rsidP="002340F0">
      <w:pPr>
        <w:widowControl w:val="0"/>
        <w:numPr>
          <w:ilvl w:val="2"/>
          <w:numId w:val="18"/>
        </w:numPr>
        <w:tabs>
          <w:tab w:val="left" w:pos="1440"/>
        </w:tabs>
        <w:autoSpaceDE w:val="0"/>
        <w:autoSpaceDN w:val="0"/>
        <w:spacing w:before="241" w:after="0" w:line="240" w:lineRule="auto"/>
        <w:ind w:left="1440"/>
        <w:rPr>
          <w:rFonts w:ascii="Times New Roman" w:eastAsia="Times New Roman" w:hAnsi="Times New Roman" w:cs="Times New Roman"/>
          <w:kern w:val="0"/>
        </w:rPr>
      </w:pPr>
      <w:r w:rsidRPr="002340F0">
        <w:rPr>
          <w:rFonts w:ascii="Times New Roman" w:eastAsia="Times New Roman" w:hAnsi="Times New Roman" w:cs="Times New Roman"/>
          <w:kern w:val="0"/>
          <w:u w:val="single"/>
        </w:rPr>
        <w:t>Reallocation</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to</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a</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Class</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with an</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Equal</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Salary</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Range</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spacing w:val="-2"/>
          <w:kern w:val="0"/>
          <w:u w:val="single"/>
        </w:rPr>
        <w:t>Maximum</w:t>
      </w:r>
    </w:p>
    <w:p w14:paraId="126F591C" w14:textId="77777777" w:rsidR="002340F0" w:rsidRPr="002340F0" w:rsidRDefault="002340F0" w:rsidP="002340F0">
      <w:pPr>
        <w:widowControl w:val="0"/>
        <w:autoSpaceDE w:val="0"/>
        <w:autoSpaceDN w:val="0"/>
        <w:spacing w:before="240" w:after="0" w:line="240" w:lineRule="auto"/>
        <w:ind w:left="1440" w:right="283"/>
        <w:jc w:val="both"/>
        <w:rPr>
          <w:rFonts w:ascii="Times New Roman" w:eastAsia="Times New Roman" w:hAnsi="Times New Roman" w:cs="Times New Roman"/>
          <w:kern w:val="0"/>
        </w:rPr>
      </w:pP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employee</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retains</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kern w:val="0"/>
        </w:rPr>
        <w:t>his</w:t>
      </w:r>
      <w:r w:rsidRPr="002340F0">
        <w:rPr>
          <w:rFonts w:ascii="Times New Roman" w:eastAsia="Times New Roman" w:hAnsi="Times New Roman" w:cs="Times New Roman"/>
          <w:spacing w:val="-3"/>
          <w:kern w:val="0"/>
        </w:rPr>
        <w:t xml:space="preserve"> </w:t>
      </w:r>
      <w:r w:rsidRPr="002340F0">
        <w:rPr>
          <w:rFonts w:ascii="Times New Roman" w:eastAsia="Times New Roman" w:hAnsi="Times New Roman" w:cs="Times New Roman"/>
          <w:kern w:val="0"/>
        </w:rPr>
        <w:t>or</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her</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previous</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base</w:t>
      </w:r>
      <w:r w:rsidRPr="002340F0">
        <w:rPr>
          <w:rFonts w:ascii="Times New Roman" w:eastAsia="Times New Roman" w:hAnsi="Times New Roman" w:cs="Times New Roman"/>
          <w:spacing w:val="-7"/>
          <w:kern w:val="0"/>
        </w:rPr>
        <w:t xml:space="preserve"> </w:t>
      </w:r>
      <w:proofErr w:type="gramStart"/>
      <w:r w:rsidRPr="002340F0">
        <w:rPr>
          <w:rFonts w:ascii="Times New Roman" w:eastAsia="Times New Roman" w:hAnsi="Times New Roman" w:cs="Times New Roman"/>
          <w:kern w:val="0"/>
        </w:rPr>
        <w:t>salary,</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or</w:t>
      </w:r>
      <w:proofErr w:type="gramEnd"/>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is</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moved</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kern w:val="0"/>
        </w:rPr>
        <w:t>to</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3"/>
          <w:kern w:val="0"/>
        </w:rPr>
        <w:t xml:space="preserve"> </w:t>
      </w:r>
      <w:r w:rsidRPr="002340F0">
        <w:rPr>
          <w:rFonts w:ascii="Times New Roman" w:eastAsia="Times New Roman" w:hAnsi="Times New Roman" w:cs="Times New Roman"/>
          <w:kern w:val="0"/>
        </w:rPr>
        <w:t>entry</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kern w:val="0"/>
        </w:rPr>
        <w:t>step of the new range, whichever is higher.</w:t>
      </w:r>
    </w:p>
    <w:p w14:paraId="54BA491C" w14:textId="77777777" w:rsidR="002340F0" w:rsidRPr="002340F0" w:rsidRDefault="002340F0" w:rsidP="002340F0">
      <w:pPr>
        <w:widowControl w:val="0"/>
        <w:numPr>
          <w:ilvl w:val="2"/>
          <w:numId w:val="18"/>
        </w:numPr>
        <w:autoSpaceDE w:val="0"/>
        <w:autoSpaceDN w:val="0"/>
        <w:spacing w:before="240" w:after="0" w:line="240" w:lineRule="auto"/>
        <w:ind w:left="1440"/>
        <w:jc w:val="both"/>
        <w:rPr>
          <w:rFonts w:ascii="Times New Roman" w:eastAsia="Times New Roman" w:hAnsi="Times New Roman" w:cs="Times New Roman"/>
          <w:kern w:val="0"/>
        </w:rPr>
      </w:pPr>
      <w:r w:rsidRPr="002340F0">
        <w:rPr>
          <w:rFonts w:ascii="Times New Roman" w:eastAsia="Times New Roman" w:hAnsi="Times New Roman" w:cs="Times New Roman"/>
          <w:kern w:val="0"/>
          <w:u w:val="single"/>
        </w:rPr>
        <w:t>Reallocation</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to</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a Class</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with</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a</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Lower</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Salary</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kern w:val="0"/>
          <w:u w:val="single"/>
        </w:rPr>
        <w:t>Range</w:t>
      </w:r>
      <w:r w:rsidRPr="002340F0">
        <w:rPr>
          <w:rFonts w:ascii="Times New Roman" w:eastAsia="Times New Roman" w:hAnsi="Times New Roman" w:cs="Times New Roman"/>
          <w:spacing w:val="1"/>
          <w:kern w:val="0"/>
          <w:u w:val="single"/>
        </w:rPr>
        <w:t xml:space="preserve"> </w:t>
      </w:r>
      <w:r w:rsidRPr="002340F0">
        <w:rPr>
          <w:rFonts w:ascii="Times New Roman" w:eastAsia="Times New Roman" w:hAnsi="Times New Roman" w:cs="Times New Roman"/>
          <w:spacing w:val="-2"/>
          <w:kern w:val="0"/>
          <w:u w:val="single"/>
        </w:rPr>
        <w:t>Maximum</w:t>
      </w:r>
    </w:p>
    <w:p w14:paraId="09938B05" w14:textId="77777777" w:rsidR="002340F0" w:rsidRPr="002340F0" w:rsidRDefault="002340F0" w:rsidP="002340F0">
      <w:pPr>
        <w:widowControl w:val="0"/>
        <w:autoSpaceDE w:val="0"/>
        <w:autoSpaceDN w:val="0"/>
        <w:spacing w:after="0" w:line="240" w:lineRule="auto"/>
        <w:ind w:left="1440"/>
        <w:jc w:val="both"/>
        <w:rPr>
          <w:rFonts w:ascii="Times New Roman" w:eastAsia="Times New Roman" w:hAnsi="Times New Roman" w:cs="Times New Roman"/>
          <w:kern w:val="0"/>
        </w:rPr>
      </w:pPr>
    </w:p>
    <w:p w14:paraId="6357C6F1" w14:textId="7C48FC1B" w:rsidR="00B23E13" w:rsidRDefault="002340F0" w:rsidP="002340F0">
      <w:pPr>
        <w:keepNext/>
        <w:keepLines/>
        <w:widowControl w:val="0"/>
        <w:autoSpaceDE w:val="0"/>
        <w:autoSpaceDN w:val="0"/>
        <w:spacing w:after="0" w:line="240" w:lineRule="auto"/>
        <w:ind w:left="1440"/>
        <w:jc w:val="both"/>
        <w:outlineLvl w:val="0"/>
        <w:rPr>
          <w:rFonts w:ascii="Times New Roman" w:eastAsiaTheme="majorEastAsia" w:hAnsi="Times New Roman" w:cs="Times New Roman"/>
          <w:b/>
          <w:bCs/>
          <w:smallCaps/>
          <w:kern w:val="0"/>
        </w:rPr>
      </w:pP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employee</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will</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be</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paid</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kern w:val="0"/>
        </w:rPr>
        <w:t>an</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kern w:val="0"/>
        </w:rPr>
        <w:t>amount</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equal</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to</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his</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or</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her</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current</w:t>
      </w:r>
      <w:r w:rsidRPr="002340F0">
        <w:rPr>
          <w:rFonts w:ascii="Times New Roman" w:eastAsia="Times New Roman" w:hAnsi="Times New Roman" w:cs="Times New Roman"/>
          <w:spacing w:val="-5"/>
          <w:kern w:val="0"/>
        </w:rPr>
        <w:t xml:space="preserve"> </w:t>
      </w:r>
      <w:r w:rsidRPr="002340F0">
        <w:rPr>
          <w:rFonts w:ascii="Times New Roman" w:eastAsia="Times New Roman" w:hAnsi="Times New Roman" w:cs="Times New Roman"/>
          <w:kern w:val="0"/>
        </w:rPr>
        <w:t>salary</w:t>
      </w:r>
      <w:r w:rsidRPr="002340F0">
        <w:rPr>
          <w:rFonts w:ascii="Times New Roman" w:eastAsia="Times New Roman" w:hAnsi="Times New Roman" w:cs="Times New Roman"/>
          <w:spacing w:val="-7"/>
          <w:kern w:val="0"/>
        </w:rPr>
        <w:t xml:space="preserve"> </w:t>
      </w:r>
      <w:r w:rsidRPr="002340F0">
        <w:rPr>
          <w:rFonts w:ascii="Times New Roman" w:eastAsia="Times New Roman" w:hAnsi="Times New Roman" w:cs="Times New Roman"/>
          <w:kern w:val="0"/>
        </w:rPr>
        <w:t>provided</w:t>
      </w:r>
      <w:r w:rsidRPr="002340F0">
        <w:rPr>
          <w:rFonts w:ascii="Times New Roman" w:eastAsia="Times New Roman" w:hAnsi="Times New Roman" w:cs="Times New Roman"/>
          <w:spacing w:val="-6"/>
          <w:kern w:val="0"/>
        </w:rPr>
        <w:t xml:space="preserve"> </w:t>
      </w:r>
      <w:r w:rsidRPr="002340F0">
        <w:rPr>
          <w:rFonts w:ascii="Times New Roman" w:eastAsia="Times New Roman" w:hAnsi="Times New Roman" w:cs="Times New Roman"/>
          <w:kern w:val="0"/>
        </w:rPr>
        <w:t>it is</w:t>
      </w:r>
      <w:r w:rsidRPr="002340F0">
        <w:rPr>
          <w:rFonts w:ascii="Times New Roman" w:eastAsia="Times New Roman" w:hAnsi="Times New Roman" w:cs="Times New Roman"/>
          <w:spacing w:val="-12"/>
          <w:kern w:val="0"/>
        </w:rPr>
        <w:t xml:space="preserve"> </w:t>
      </w:r>
      <w:r w:rsidRPr="002340F0">
        <w:rPr>
          <w:rFonts w:ascii="Times New Roman" w:eastAsia="Times New Roman" w:hAnsi="Times New Roman" w:cs="Times New Roman"/>
          <w:kern w:val="0"/>
        </w:rPr>
        <w:t>within</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salary</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range</w:t>
      </w:r>
      <w:r w:rsidRPr="002340F0">
        <w:rPr>
          <w:rFonts w:ascii="Times New Roman" w:eastAsia="Times New Roman" w:hAnsi="Times New Roman" w:cs="Times New Roman"/>
          <w:spacing w:val="-12"/>
          <w:kern w:val="0"/>
        </w:rPr>
        <w:t xml:space="preserve"> </w:t>
      </w:r>
      <w:r w:rsidRPr="002340F0">
        <w:rPr>
          <w:rFonts w:ascii="Times New Roman" w:eastAsia="Times New Roman" w:hAnsi="Times New Roman" w:cs="Times New Roman"/>
          <w:kern w:val="0"/>
        </w:rPr>
        <w:t>of</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new</w:t>
      </w:r>
      <w:r w:rsidRPr="002340F0">
        <w:rPr>
          <w:rFonts w:ascii="Times New Roman" w:eastAsia="Times New Roman" w:hAnsi="Times New Roman" w:cs="Times New Roman"/>
          <w:spacing w:val="-11"/>
          <w:kern w:val="0"/>
        </w:rPr>
        <w:t xml:space="preserve"> </w:t>
      </w:r>
      <w:r w:rsidRPr="002340F0">
        <w:rPr>
          <w:rFonts w:ascii="Times New Roman" w:eastAsia="Times New Roman" w:hAnsi="Times New Roman" w:cs="Times New Roman"/>
          <w:kern w:val="0"/>
        </w:rPr>
        <w:t>position.</w:t>
      </w:r>
      <w:r w:rsidRPr="002340F0">
        <w:rPr>
          <w:rFonts w:ascii="Times New Roman" w:eastAsia="Times New Roman" w:hAnsi="Times New Roman" w:cs="Times New Roman"/>
          <w:spacing w:val="38"/>
          <w:kern w:val="0"/>
        </w:rPr>
        <w:t xml:space="preserve"> </w:t>
      </w:r>
      <w:r w:rsidRPr="002340F0">
        <w:rPr>
          <w:rFonts w:ascii="Times New Roman" w:eastAsia="Times New Roman" w:hAnsi="Times New Roman" w:cs="Times New Roman"/>
          <w:kern w:val="0"/>
        </w:rPr>
        <w:t>In</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those</w:t>
      </w:r>
      <w:r w:rsidRPr="002340F0">
        <w:rPr>
          <w:rFonts w:ascii="Times New Roman" w:eastAsia="Times New Roman" w:hAnsi="Times New Roman" w:cs="Times New Roman"/>
          <w:spacing w:val="-14"/>
          <w:kern w:val="0"/>
        </w:rPr>
        <w:t xml:space="preserve"> </w:t>
      </w:r>
      <w:r w:rsidRPr="002340F0">
        <w:rPr>
          <w:rFonts w:ascii="Times New Roman" w:eastAsia="Times New Roman" w:hAnsi="Times New Roman" w:cs="Times New Roman"/>
          <w:kern w:val="0"/>
        </w:rPr>
        <w:t>cases</w:t>
      </w:r>
      <w:r w:rsidRPr="002340F0">
        <w:rPr>
          <w:rFonts w:ascii="Times New Roman" w:eastAsia="Times New Roman" w:hAnsi="Times New Roman" w:cs="Times New Roman"/>
          <w:spacing w:val="-13"/>
          <w:kern w:val="0"/>
        </w:rPr>
        <w:t xml:space="preserve"> </w:t>
      </w:r>
      <w:r w:rsidRPr="002340F0">
        <w:rPr>
          <w:rFonts w:ascii="Times New Roman" w:eastAsia="Times New Roman" w:hAnsi="Times New Roman" w:cs="Times New Roman"/>
          <w:kern w:val="0"/>
        </w:rPr>
        <w:t>where</w:t>
      </w:r>
      <w:r w:rsidRPr="002340F0">
        <w:rPr>
          <w:rFonts w:ascii="Times New Roman" w:eastAsia="Times New Roman" w:hAnsi="Times New Roman" w:cs="Times New Roman"/>
          <w:spacing w:val="-15"/>
          <w:kern w:val="0"/>
        </w:rPr>
        <w:t xml:space="preserve"> </w:t>
      </w:r>
      <w:r w:rsidRPr="002340F0">
        <w:rPr>
          <w:rFonts w:ascii="Times New Roman" w:eastAsia="Times New Roman" w:hAnsi="Times New Roman" w:cs="Times New Roman"/>
          <w:kern w:val="0"/>
        </w:rPr>
        <w:t>the</w:t>
      </w:r>
      <w:r w:rsidRPr="002340F0">
        <w:rPr>
          <w:rFonts w:ascii="Times New Roman" w:eastAsia="Times New Roman" w:hAnsi="Times New Roman" w:cs="Times New Roman"/>
          <w:spacing w:val="-11"/>
          <w:kern w:val="0"/>
        </w:rPr>
        <w:t xml:space="preserve"> </w:t>
      </w:r>
      <w:r w:rsidRPr="002340F0">
        <w:rPr>
          <w:rFonts w:ascii="Times New Roman" w:eastAsia="Times New Roman" w:hAnsi="Times New Roman" w:cs="Times New Roman"/>
          <w:kern w:val="0"/>
        </w:rPr>
        <w:t>employee’s current salary exceeds the maximum amount of the salary range for the new position, the employee will be compensated at the salary the employee was receiving prior to the reallocation downward, until such time as the employee vacates the position or the employee’s salary falls within the new salary range.</w:t>
      </w:r>
    </w:p>
    <w:p w14:paraId="019D2DC6" w14:textId="77777777" w:rsidR="00B23E13" w:rsidRDefault="00B23E13" w:rsidP="00E22658">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6174B614" w14:textId="77777777" w:rsidR="00E22658" w:rsidRDefault="00503C36" w:rsidP="00E22658">
      <w:pPr>
        <w:keepNext/>
        <w:keepLines/>
        <w:widowControl w:val="0"/>
        <w:autoSpaceDE w:val="0"/>
        <w:autoSpaceDN w:val="0"/>
        <w:spacing w:after="0" w:line="240" w:lineRule="auto"/>
        <w:ind w:left="3690" w:right="3992" w:firstLine="164"/>
        <w:jc w:val="center"/>
        <w:outlineLvl w:val="0"/>
        <w:rPr>
          <w:rFonts w:ascii="Times New Roman" w:eastAsiaTheme="majorEastAsia" w:hAnsi="Times New Roman" w:cs="Times New Roman"/>
          <w:b/>
          <w:bCs/>
          <w:smallCaps/>
          <w:kern w:val="0"/>
        </w:rPr>
      </w:pPr>
      <w:r w:rsidRPr="00503C36">
        <w:rPr>
          <w:rFonts w:ascii="Times New Roman" w:eastAsiaTheme="majorEastAsia" w:hAnsi="Times New Roman" w:cs="Times New Roman"/>
          <w:b/>
          <w:bCs/>
          <w:smallCaps/>
          <w:kern w:val="0"/>
        </w:rPr>
        <w:t xml:space="preserve">Article 43 </w:t>
      </w:r>
    </w:p>
    <w:p w14:paraId="2D78D6FB" w14:textId="450810AE" w:rsidR="00503C36" w:rsidRPr="00503C36" w:rsidRDefault="00503C36" w:rsidP="00E22658">
      <w:pPr>
        <w:keepNext/>
        <w:keepLines/>
        <w:widowControl w:val="0"/>
        <w:autoSpaceDE w:val="0"/>
        <w:autoSpaceDN w:val="0"/>
        <w:spacing w:after="0" w:line="240" w:lineRule="auto"/>
        <w:ind w:left="3690" w:right="3992" w:firstLine="164"/>
        <w:jc w:val="center"/>
        <w:outlineLvl w:val="0"/>
        <w:rPr>
          <w:rFonts w:ascii="Times New Roman" w:eastAsiaTheme="majorEastAsia" w:hAnsi="Times New Roman" w:cs="Times New Roman"/>
          <w:b/>
          <w:bCs/>
          <w:kern w:val="0"/>
        </w:rPr>
      </w:pPr>
      <w:r w:rsidRPr="00503C36">
        <w:rPr>
          <w:rFonts w:ascii="Times New Roman" w:eastAsiaTheme="majorEastAsia" w:hAnsi="Times New Roman" w:cs="Times New Roman"/>
          <w:b/>
          <w:bCs/>
          <w:smallCaps/>
          <w:spacing w:val="-2"/>
          <w:kern w:val="0"/>
        </w:rPr>
        <w:t>Compensation</w:t>
      </w:r>
    </w:p>
    <w:p w14:paraId="0FDC2571"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b/>
          <w:bCs/>
          <w:kern w:val="0"/>
        </w:rPr>
      </w:pPr>
    </w:p>
    <w:p w14:paraId="0B9513C1" w14:textId="77777777" w:rsidR="00503C36" w:rsidRPr="00503C36" w:rsidRDefault="00503C36" w:rsidP="00503C36">
      <w:pPr>
        <w:widowControl w:val="0"/>
        <w:numPr>
          <w:ilvl w:val="1"/>
          <w:numId w:val="66"/>
        </w:numPr>
        <w:tabs>
          <w:tab w:val="left" w:pos="859"/>
        </w:tabs>
        <w:autoSpaceDE w:val="0"/>
        <w:autoSpaceDN w:val="0"/>
        <w:spacing w:after="0" w:line="36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General</w:t>
      </w:r>
      <w:r w:rsidRPr="00503C36">
        <w:rPr>
          <w:rFonts w:ascii="Times New Roman" w:eastAsiaTheme="majorEastAsia" w:hAnsi="Times New Roman" w:cs="Times New Roman"/>
          <w:b/>
          <w:bCs/>
          <w:spacing w:val="-3"/>
          <w:kern w:val="0"/>
        </w:rPr>
        <w:t xml:space="preserve"> </w:t>
      </w:r>
      <w:r w:rsidRPr="00503C36">
        <w:rPr>
          <w:rFonts w:ascii="Times New Roman" w:eastAsiaTheme="majorEastAsia" w:hAnsi="Times New Roman" w:cs="Times New Roman"/>
          <w:b/>
          <w:bCs/>
          <w:kern w:val="0"/>
        </w:rPr>
        <w:t>Service</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Pay Range</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spacing w:val="-2"/>
          <w:kern w:val="0"/>
        </w:rPr>
        <w:t>Assignments</w:t>
      </w:r>
    </w:p>
    <w:p w14:paraId="71239353" w14:textId="77777777" w:rsidR="00503C36" w:rsidRPr="00503C36" w:rsidRDefault="00503C36" w:rsidP="00503C36">
      <w:pPr>
        <w:widowControl w:val="0"/>
        <w:autoSpaceDE w:val="0"/>
        <w:autoSpaceDN w:val="0"/>
        <w:spacing w:after="0" w:line="240" w:lineRule="auto"/>
        <w:ind w:left="859"/>
        <w:rPr>
          <w:rFonts w:ascii="Times New Roman" w:eastAsia="Times New Roman" w:hAnsi="Times New Roman" w:cs="Times New Roman"/>
          <w:color w:val="FF0000"/>
          <w:kern w:val="0"/>
        </w:rPr>
      </w:pPr>
      <w:r w:rsidRPr="00503C36">
        <w:rPr>
          <w:rFonts w:ascii="Times New Roman" w:eastAsia="Times New Roman" w:hAnsi="Times New Roman" w:cs="Times New Roman"/>
          <w:color w:val="FF0000"/>
          <w:kern w:val="0"/>
        </w:rPr>
        <w:t>The parties agree to match the across-the-board compensation agreement reached at the State of Washington/OFM LRO 2027-2029 WFSE GG negotiations for this Section of the Agreement.</w:t>
      </w:r>
    </w:p>
    <w:p w14:paraId="7CD7CA8A" w14:textId="77777777" w:rsidR="00503C36" w:rsidRPr="00503C36" w:rsidRDefault="00503C36" w:rsidP="00503C36">
      <w:pPr>
        <w:widowControl w:val="0"/>
        <w:autoSpaceDE w:val="0"/>
        <w:autoSpaceDN w:val="0"/>
        <w:spacing w:after="0" w:line="240" w:lineRule="auto"/>
        <w:rPr>
          <w:rFonts w:ascii="Times New Roman" w:eastAsia="Times New Roman" w:hAnsi="Times New Roman" w:cs="Times New Roman"/>
          <w:kern w:val="0"/>
        </w:rPr>
      </w:pPr>
    </w:p>
    <w:p w14:paraId="7D8205D7" w14:textId="77777777" w:rsidR="00503C36" w:rsidRPr="00503C36" w:rsidRDefault="00503C36" w:rsidP="00E22658">
      <w:pPr>
        <w:widowControl w:val="0"/>
        <w:numPr>
          <w:ilvl w:val="2"/>
          <w:numId w:val="66"/>
        </w:numPr>
        <w:tabs>
          <w:tab w:val="left" w:pos="1579"/>
        </w:tabs>
        <w:autoSpaceDE w:val="0"/>
        <w:autoSpaceDN w:val="0"/>
        <w:spacing w:after="0" w:line="240" w:lineRule="auto"/>
        <w:ind w:right="283"/>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Effective July 1, </w:t>
      </w:r>
      <w:del w:id="363" w:author="Uznanski, Laurel" w:date="2026-08-10T12:34:00Z" w16du:dateUtc="2026-08-10T19:34:00Z">
        <w:r w:rsidRPr="00503C36" w:rsidDel="00A76954">
          <w:rPr>
            <w:rFonts w:ascii="Times New Roman" w:eastAsia="Times New Roman" w:hAnsi="Times New Roman" w:cs="Times New Roman"/>
            <w:kern w:val="0"/>
          </w:rPr>
          <w:delText>2025</w:delText>
        </w:r>
      </w:del>
      <w:ins w:id="364" w:author="Uznanski, Laurel" w:date="2026-08-10T12:34:00Z" w16du:dateUtc="2026-08-10T19:34: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 each classification represented by the Union will continue to</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assigned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same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salary range of</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General</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Service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Schedule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as was assigned on June 30, 2025.</w:t>
      </w:r>
    </w:p>
    <w:p w14:paraId="00271719"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6ADD5A6" w14:textId="77777777" w:rsidR="00503C36" w:rsidRPr="00503C36" w:rsidRDefault="00503C36" w:rsidP="00E22658">
      <w:pPr>
        <w:widowControl w:val="0"/>
        <w:numPr>
          <w:ilvl w:val="2"/>
          <w:numId w:val="66"/>
        </w:numPr>
        <w:tabs>
          <w:tab w:val="left" w:pos="1579"/>
        </w:tabs>
        <w:autoSpaceDE w:val="0"/>
        <w:autoSpaceDN w:val="0"/>
        <w:spacing w:after="0" w:line="240" w:lineRule="auto"/>
        <w:ind w:right="285"/>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Effective July 1, </w:t>
      </w:r>
      <w:del w:id="365" w:author="Uznanski, Laurel" w:date="2026-08-10T12:34:00Z" w16du:dateUtc="2026-08-10T19:34:00Z">
        <w:r w:rsidRPr="00503C36" w:rsidDel="00A76954">
          <w:rPr>
            <w:rFonts w:ascii="Times New Roman" w:eastAsia="Times New Roman" w:hAnsi="Times New Roman" w:cs="Times New Roman"/>
            <w:kern w:val="0"/>
          </w:rPr>
          <w:delText>2025</w:delText>
        </w:r>
      </w:del>
      <w:ins w:id="366" w:author="Uznanski, Laurel" w:date="2026-08-10T12:34:00Z" w16du:dateUtc="2026-08-10T19:34: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 each employee will continue to be assigned to the same range and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step of</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General</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Service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Schedule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that</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they were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assigned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 xml:space="preserve">on June 30, </w:t>
      </w:r>
      <w:del w:id="367" w:author="Uznanski, Laurel" w:date="2026-08-10T12:34:00Z" w16du:dateUtc="2026-08-10T19:34:00Z">
        <w:r w:rsidRPr="00503C36" w:rsidDel="00A76954">
          <w:rPr>
            <w:rFonts w:ascii="Times New Roman" w:eastAsia="Times New Roman" w:hAnsi="Times New Roman" w:cs="Times New Roman"/>
            <w:kern w:val="0"/>
          </w:rPr>
          <w:delText>2025</w:delText>
        </w:r>
      </w:del>
      <w:ins w:id="368" w:author="Uznanski, Laurel" w:date="2026-08-10T12:34:00Z" w16du:dateUtc="2026-08-10T19:34: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w:t>
      </w:r>
    </w:p>
    <w:p w14:paraId="05EA2AA9"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03733FBC" w14:textId="77777777" w:rsidR="00503C36" w:rsidRPr="00503C36" w:rsidRDefault="00503C36" w:rsidP="00E22658">
      <w:pPr>
        <w:widowControl w:val="0"/>
        <w:numPr>
          <w:ilvl w:val="2"/>
          <w:numId w:val="66"/>
        </w:numPr>
        <w:tabs>
          <w:tab w:val="left" w:pos="1579"/>
        </w:tabs>
        <w:autoSpaceDE w:val="0"/>
        <w:autoSpaceDN w:val="0"/>
        <w:spacing w:after="0" w:line="240" w:lineRule="auto"/>
        <w:ind w:right="281"/>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Effective July 1, </w:t>
      </w:r>
      <w:del w:id="369" w:author="Uznanski, Laurel" w:date="2026-08-10T12:34:00Z" w16du:dateUtc="2026-08-10T19:34:00Z">
        <w:r w:rsidRPr="00503C36" w:rsidDel="00A76954">
          <w:rPr>
            <w:rFonts w:ascii="Times New Roman" w:eastAsia="Times New Roman" w:hAnsi="Times New Roman" w:cs="Times New Roman"/>
            <w:kern w:val="0"/>
          </w:rPr>
          <w:delText>2025</w:delText>
        </w:r>
      </w:del>
      <w:ins w:id="370" w:author="Uznanski, Laurel" w:date="2026-08-10T12:34:00Z" w16du:dateUtc="2026-08-10T19:34: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 xml:space="preserve">, Appendix S identifies classification specific salary </w:t>
      </w:r>
      <w:proofErr w:type="gramStart"/>
      <w:r w:rsidRPr="00503C36">
        <w:rPr>
          <w:rFonts w:ascii="Times New Roman" w:eastAsia="Times New Roman" w:hAnsi="Times New Roman" w:cs="Times New Roman"/>
          <w:kern w:val="0"/>
        </w:rPr>
        <w:t>adjustments</w:t>
      </w:r>
      <w:proofErr w:type="gramEnd"/>
      <w:r w:rsidRPr="00503C36">
        <w:rPr>
          <w:rFonts w:ascii="Times New Roman" w:eastAsia="Times New Roman" w:hAnsi="Times New Roman" w:cs="Times New Roman"/>
          <w:kern w:val="0"/>
        </w:rPr>
        <w:t xml:space="preserve"> and the salary range the classification is assigned.</w:t>
      </w:r>
    </w:p>
    <w:p w14:paraId="7760B475" w14:textId="77777777" w:rsidR="00503C36" w:rsidRPr="00503C36" w:rsidRDefault="00503C36" w:rsidP="00E22658">
      <w:pPr>
        <w:widowControl w:val="0"/>
        <w:numPr>
          <w:ilvl w:val="2"/>
          <w:numId w:val="66"/>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503C36">
        <w:rPr>
          <w:rFonts w:ascii="Times New Roman" w:eastAsia="Times New Roman" w:hAnsi="Times New Roman" w:cs="Times New Roman"/>
          <w:kern w:val="0"/>
        </w:rPr>
        <w:lastRenderedPageBreak/>
        <w:t xml:space="preserve">Effective July 1, </w:t>
      </w:r>
      <w:del w:id="371" w:author="Uznanski, Laurel" w:date="2026-08-10T12:34:00Z" w16du:dateUtc="2026-08-10T19:34:00Z">
        <w:r w:rsidRPr="00503C36" w:rsidDel="00A76954">
          <w:rPr>
            <w:rFonts w:ascii="Times New Roman" w:eastAsia="Times New Roman" w:hAnsi="Times New Roman" w:cs="Times New Roman"/>
            <w:kern w:val="0"/>
          </w:rPr>
          <w:delText>2025</w:delText>
        </w:r>
      </w:del>
      <w:ins w:id="372" w:author="Uznanski, Laurel" w:date="2026-08-10T12:34:00Z" w16du:dateUtc="2026-08-10T19:34: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 all salary ranges and steps of the General Service Salary Schedule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increased</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by</w:t>
      </w:r>
      <w:r w:rsidRPr="00503C36">
        <w:rPr>
          <w:rFonts w:ascii="Times New Roman" w:eastAsia="Times New Roman" w:hAnsi="Times New Roman" w:cs="Times New Roman"/>
          <w:spacing w:val="-11"/>
          <w:kern w:val="0"/>
        </w:rPr>
        <w:t xml:space="preserve"> </w:t>
      </w:r>
      <w:del w:id="373" w:author="Uznanski, Laurel" w:date="2026-08-10T12:35:00Z" w16du:dateUtc="2026-08-10T19:35:00Z">
        <w:r w:rsidRPr="00503C36" w:rsidDel="00A76954">
          <w:rPr>
            <w:rFonts w:ascii="Times New Roman" w:eastAsia="Times New Roman" w:hAnsi="Times New Roman" w:cs="Times New Roman"/>
            <w:kern w:val="0"/>
          </w:rPr>
          <w:delText>three</w:delText>
        </w:r>
        <w:r w:rsidRPr="00503C36" w:rsidDel="00A76954">
          <w:rPr>
            <w:rFonts w:ascii="Times New Roman" w:eastAsia="Times New Roman" w:hAnsi="Times New Roman" w:cs="Times New Roman"/>
            <w:spacing w:val="-14"/>
            <w:kern w:val="0"/>
          </w:rPr>
          <w:delText xml:space="preserve"> </w:delText>
        </w:r>
      </w:del>
      <w:ins w:id="374" w:author="Uznanski, Laurel" w:date="2026-08-10T12:35:00Z" w16du:dateUtc="2026-08-10T19:35:00Z">
        <w:r w:rsidRPr="00503C36">
          <w:rPr>
            <w:rFonts w:ascii="Times New Roman" w:eastAsia="Times New Roman" w:hAnsi="Times New Roman" w:cs="Times New Roman"/>
            <w:kern w:val="0"/>
          </w:rPr>
          <w:t>XX</w:t>
        </w:r>
        <w:r w:rsidRPr="00503C36">
          <w:rPr>
            <w:rFonts w:ascii="Times New Roman" w:eastAsia="Times New Roman" w:hAnsi="Times New Roman" w:cs="Times New Roman"/>
            <w:spacing w:val="-14"/>
            <w:kern w:val="0"/>
          </w:rPr>
          <w:t xml:space="preserve"> </w:t>
        </w:r>
      </w:ins>
      <w:r w:rsidRPr="00503C36">
        <w:rPr>
          <w:rFonts w:ascii="Times New Roman" w:eastAsia="Times New Roman" w:hAnsi="Times New Roman" w:cs="Times New Roman"/>
          <w:kern w:val="0"/>
        </w:rPr>
        <w:t>percent</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w:t>
      </w:r>
      <w:del w:id="375" w:author="Uznanski, Laurel" w:date="2026-08-10T12:35:00Z" w16du:dateUtc="2026-08-10T19:35:00Z">
        <w:r w:rsidRPr="00503C36" w:rsidDel="00A76954">
          <w:rPr>
            <w:rFonts w:ascii="Times New Roman" w:eastAsia="Times New Roman" w:hAnsi="Times New Roman" w:cs="Times New Roman"/>
            <w:kern w:val="0"/>
          </w:rPr>
          <w:delText>3</w:delText>
        </w:r>
      </w:del>
      <w:ins w:id="376" w:author="Uznanski, Laurel" w:date="2026-08-10T12:35:00Z" w16du:dateUtc="2026-08-10T19:35:00Z">
        <w:r w:rsidRPr="00503C36">
          <w:rPr>
            <w:rFonts w:ascii="Times New Roman" w:eastAsia="Times New Roman" w:hAnsi="Times New Roman" w:cs="Times New Roman"/>
            <w:kern w:val="0"/>
          </w:rPr>
          <w:t>XX.Xs</w:t>
        </w:r>
      </w:ins>
      <w:del w:id="377" w:author="Uznanski, Laurel" w:date="2026-08-10T12:35:00Z" w16du:dateUtc="2026-08-10T19:35:00Z">
        <w:r w:rsidRPr="00503C36" w:rsidDel="00A76954">
          <w:rPr>
            <w:rFonts w:ascii="Times New Roman" w:eastAsia="Times New Roman" w:hAnsi="Times New Roman" w:cs="Times New Roman"/>
            <w:kern w:val="0"/>
          </w:rPr>
          <w:delText>.0</w:delText>
        </w:r>
      </w:del>
      <w:r w:rsidRPr="00503C36">
        <w:rPr>
          <w:rFonts w:ascii="Times New Roman" w:eastAsia="Times New Roman" w:hAnsi="Times New Roman" w:cs="Times New Roman"/>
          <w:kern w:val="0"/>
        </w:rPr>
        <w:t>%),</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as</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shown</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Appendix</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35"/>
          <w:kern w:val="0"/>
        </w:rPr>
        <w:t xml:space="preserve"> </w:t>
      </w:r>
      <w:r w:rsidRPr="00503C36">
        <w:rPr>
          <w:rFonts w:ascii="Times New Roman" w:eastAsia="Times New Roman" w:hAnsi="Times New Roman" w:cs="Times New Roman"/>
          <w:kern w:val="0"/>
        </w:rPr>
        <w:t xml:space="preserve">This salary increase is based on the General Service Salary Schedule in effect on June 30, </w:t>
      </w:r>
      <w:del w:id="378" w:author="Uznanski, Laurel" w:date="2026-08-10T12:35:00Z" w16du:dateUtc="2026-08-10T19:35:00Z">
        <w:r w:rsidRPr="00503C36" w:rsidDel="00A76954">
          <w:rPr>
            <w:rFonts w:ascii="Times New Roman" w:eastAsia="Times New Roman" w:hAnsi="Times New Roman" w:cs="Times New Roman"/>
            <w:kern w:val="0"/>
          </w:rPr>
          <w:delText>2025</w:delText>
        </w:r>
      </w:del>
      <w:ins w:id="379" w:author="Uznanski, Laurel" w:date="2026-08-10T12:35:00Z" w16du:dateUtc="2026-08-10T19:35: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w:t>
      </w:r>
    </w:p>
    <w:p w14:paraId="53F7F04D"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69CAA74A" w14:textId="77777777" w:rsidR="00503C36" w:rsidRPr="00503C36" w:rsidRDefault="00503C36" w:rsidP="00E22658">
      <w:pPr>
        <w:widowControl w:val="0"/>
        <w:numPr>
          <w:ilvl w:val="2"/>
          <w:numId w:val="66"/>
        </w:numPr>
        <w:tabs>
          <w:tab w:val="left" w:pos="1577"/>
          <w:tab w:val="left" w:pos="1579"/>
        </w:tabs>
        <w:autoSpaceDE w:val="0"/>
        <w:autoSpaceDN w:val="0"/>
        <w:spacing w:after="0" w:line="240" w:lineRule="auto"/>
        <w:ind w:right="281"/>
        <w:jc w:val="both"/>
        <w:rPr>
          <w:rFonts w:ascii="Times New Roman" w:eastAsia="Times New Roman" w:hAnsi="Times New Roman" w:cs="Times New Roman"/>
          <w:kern w:val="0"/>
        </w:rPr>
      </w:pPr>
      <w:r w:rsidRPr="00503C36">
        <w:rPr>
          <w:rFonts w:ascii="Times New Roman" w:eastAsia="Times New Roman" w:hAnsi="Times New Roman" w:cs="Times New Roman"/>
          <w:kern w:val="0"/>
        </w:rPr>
        <w:t>Effective</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July</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1,</w:t>
      </w:r>
      <w:r w:rsidRPr="00503C36">
        <w:rPr>
          <w:rFonts w:ascii="Times New Roman" w:eastAsia="Times New Roman" w:hAnsi="Times New Roman" w:cs="Times New Roman"/>
          <w:spacing w:val="-9"/>
          <w:kern w:val="0"/>
        </w:rPr>
        <w:t xml:space="preserve"> </w:t>
      </w:r>
      <w:del w:id="380" w:author="Uznanski, Laurel" w:date="2026-08-10T12:35:00Z" w16du:dateUtc="2026-08-10T19:35:00Z">
        <w:r w:rsidRPr="00503C36" w:rsidDel="00A76954">
          <w:rPr>
            <w:rFonts w:ascii="Times New Roman" w:eastAsia="Times New Roman" w:hAnsi="Times New Roman" w:cs="Times New Roman"/>
            <w:kern w:val="0"/>
          </w:rPr>
          <w:delText>2026</w:delText>
        </w:r>
      </w:del>
      <w:ins w:id="381" w:author="Uznanski, Laurel" w:date="2026-08-10T12:35:00Z" w16du:dateUtc="2026-08-10T19:35:00Z">
        <w:r w:rsidRPr="00503C36">
          <w:rPr>
            <w:rFonts w:ascii="Times New Roman" w:eastAsia="Times New Roman" w:hAnsi="Times New Roman" w:cs="Times New Roman"/>
            <w:kern w:val="0"/>
          </w:rPr>
          <w:t>2028</w:t>
        </w:r>
      </w:ins>
      <w:r w:rsidRPr="00503C36">
        <w:rPr>
          <w:rFonts w:ascii="Times New Roman" w:eastAsia="Times New Roman" w:hAnsi="Times New Roman" w:cs="Times New Roman"/>
          <w:kern w:val="0"/>
        </w:rPr>
        <w:t>,</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all</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ranges</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steps</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General</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Service</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Schedule will</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increase</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by</w:t>
      </w:r>
      <w:r w:rsidRPr="00503C36">
        <w:rPr>
          <w:rFonts w:ascii="Times New Roman" w:eastAsia="Times New Roman" w:hAnsi="Times New Roman" w:cs="Times New Roman"/>
          <w:spacing w:val="-9"/>
          <w:kern w:val="0"/>
        </w:rPr>
        <w:t xml:space="preserve"> </w:t>
      </w:r>
      <w:del w:id="382" w:author="Uznanski, Laurel" w:date="2026-08-10T12:41:00Z" w16du:dateUtc="2026-08-10T19:41:00Z">
        <w:r w:rsidRPr="00503C36" w:rsidDel="006D703E">
          <w:rPr>
            <w:rFonts w:ascii="Times New Roman" w:eastAsia="Times New Roman" w:hAnsi="Times New Roman" w:cs="Times New Roman"/>
            <w:kern w:val="0"/>
          </w:rPr>
          <w:delText>two</w:delText>
        </w:r>
        <w:r w:rsidRPr="00503C36" w:rsidDel="006D703E">
          <w:rPr>
            <w:rFonts w:ascii="Times New Roman" w:eastAsia="Times New Roman" w:hAnsi="Times New Roman" w:cs="Times New Roman"/>
            <w:spacing w:val="-9"/>
            <w:kern w:val="0"/>
          </w:rPr>
          <w:delText xml:space="preserve"> </w:delText>
        </w:r>
      </w:del>
      <w:ins w:id="383" w:author="Uznanski, Laurel" w:date="2026-08-10T12:41:00Z" w16du:dateUtc="2026-08-10T19:41:00Z">
        <w:r w:rsidRPr="00503C36">
          <w:rPr>
            <w:rFonts w:ascii="Times New Roman" w:eastAsia="Times New Roman" w:hAnsi="Times New Roman" w:cs="Times New Roman"/>
            <w:kern w:val="0"/>
          </w:rPr>
          <w:t xml:space="preserve">XX </w:t>
        </w:r>
      </w:ins>
      <w:r w:rsidRPr="00503C36">
        <w:rPr>
          <w:rFonts w:ascii="Times New Roman" w:eastAsia="Times New Roman" w:hAnsi="Times New Roman" w:cs="Times New Roman"/>
          <w:kern w:val="0"/>
        </w:rPr>
        <w:t>percent</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w:t>
      </w:r>
      <w:del w:id="384" w:author="Uznanski, Laurel" w:date="2026-08-10T12:36:00Z" w16du:dateUtc="2026-08-10T19:36:00Z">
        <w:r w:rsidRPr="00503C36" w:rsidDel="00A76954">
          <w:rPr>
            <w:rFonts w:ascii="Times New Roman" w:eastAsia="Times New Roman" w:hAnsi="Times New Roman" w:cs="Times New Roman"/>
            <w:kern w:val="0"/>
          </w:rPr>
          <w:delText>2</w:delText>
        </w:r>
      </w:del>
      <w:ins w:id="385" w:author="Uznanski, Laurel" w:date="2026-08-10T12:36:00Z" w16du:dateUtc="2026-08-10T19:36:00Z">
        <w:r w:rsidRPr="00503C36">
          <w:rPr>
            <w:rFonts w:ascii="Times New Roman" w:eastAsia="Times New Roman" w:hAnsi="Times New Roman" w:cs="Times New Roman"/>
            <w:kern w:val="0"/>
          </w:rPr>
          <w:t>XX</w:t>
        </w:r>
      </w:ins>
      <w:r w:rsidRPr="00503C36">
        <w:rPr>
          <w:rFonts w:ascii="Times New Roman" w:eastAsia="Times New Roman" w:hAnsi="Times New Roman" w:cs="Times New Roman"/>
          <w:kern w:val="0"/>
        </w:rPr>
        <w:t>.</w:t>
      </w:r>
      <w:del w:id="386" w:author="Uznanski, Laurel" w:date="2026-08-10T12:36:00Z" w16du:dateUtc="2026-08-10T19:36:00Z">
        <w:r w:rsidRPr="00503C36" w:rsidDel="00A76954">
          <w:rPr>
            <w:rFonts w:ascii="Times New Roman" w:eastAsia="Times New Roman" w:hAnsi="Times New Roman" w:cs="Times New Roman"/>
            <w:kern w:val="0"/>
          </w:rPr>
          <w:delText>0</w:delText>
        </w:r>
      </w:del>
      <w:ins w:id="387" w:author="Uznanski, Laurel" w:date="2026-08-10T12:36:00Z" w16du:dateUtc="2026-08-10T19:36:00Z">
        <w:r w:rsidRPr="00503C36">
          <w:rPr>
            <w:rFonts w:ascii="Times New Roman" w:eastAsia="Times New Roman" w:hAnsi="Times New Roman" w:cs="Times New Roman"/>
            <w:kern w:val="0"/>
          </w:rPr>
          <w:t>XX</w:t>
        </w:r>
      </w:ins>
      <w:r w:rsidRPr="00503C36">
        <w:rPr>
          <w:rFonts w:ascii="Times New Roman" w:eastAsia="Times New Roman" w:hAnsi="Times New Roman" w:cs="Times New Roman"/>
          <w:kern w:val="0"/>
        </w:rPr>
        <w:t>%),</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as</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shown</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Appendix</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B.</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This</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 xml:space="preserve">increase is based on the General Service Salary Schedule in effect on June 30, </w:t>
      </w:r>
      <w:del w:id="388" w:author="Uznanski, Laurel" w:date="2026-08-10T12:36:00Z" w16du:dateUtc="2026-08-10T19:36:00Z">
        <w:r w:rsidRPr="00503C36" w:rsidDel="00A76954">
          <w:rPr>
            <w:rFonts w:ascii="Times New Roman" w:eastAsia="Times New Roman" w:hAnsi="Times New Roman" w:cs="Times New Roman"/>
            <w:kern w:val="0"/>
          </w:rPr>
          <w:delText>2026</w:delText>
        </w:r>
      </w:del>
      <w:ins w:id="389" w:author="Uznanski, Laurel" w:date="2026-08-10T12:36:00Z" w16du:dateUtc="2026-08-10T19:36:00Z">
        <w:r w:rsidRPr="00503C36">
          <w:rPr>
            <w:rFonts w:ascii="Times New Roman" w:eastAsia="Times New Roman" w:hAnsi="Times New Roman" w:cs="Times New Roman"/>
            <w:kern w:val="0"/>
          </w:rPr>
          <w:t>2028</w:t>
        </w:r>
      </w:ins>
      <w:r w:rsidRPr="00503C36">
        <w:rPr>
          <w:rFonts w:ascii="Times New Roman" w:eastAsia="Times New Roman" w:hAnsi="Times New Roman" w:cs="Times New Roman"/>
          <w:kern w:val="0"/>
        </w:rPr>
        <w:t>.</w:t>
      </w:r>
    </w:p>
    <w:p w14:paraId="1E80C29D"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4CB6B6C2" w14:textId="77777777" w:rsidR="00503C36" w:rsidRPr="00503C36" w:rsidRDefault="00503C36" w:rsidP="00E22658">
      <w:pPr>
        <w:widowControl w:val="0"/>
        <w:numPr>
          <w:ilvl w:val="2"/>
          <w:numId w:val="66"/>
        </w:numPr>
        <w:tabs>
          <w:tab w:val="left" w:pos="1577"/>
          <w:tab w:val="left" w:pos="1579"/>
        </w:tabs>
        <w:autoSpaceDE w:val="0"/>
        <w:autoSpaceDN w:val="0"/>
        <w:spacing w:after="0" w:line="240" w:lineRule="auto"/>
        <w:ind w:right="282"/>
        <w:jc w:val="both"/>
        <w:rPr>
          <w:rFonts w:ascii="Times New Roman" w:eastAsia="Times New Roman" w:hAnsi="Times New Roman" w:cs="Times New Roman"/>
          <w:kern w:val="0"/>
        </w:rPr>
      </w:pPr>
      <w:r w:rsidRPr="00503C36">
        <w:rPr>
          <w:rFonts w:ascii="Times New Roman" w:eastAsia="Times New Roman" w:hAnsi="Times New Roman" w:cs="Times New Roman"/>
          <w:kern w:val="0"/>
        </w:rPr>
        <w:t>Employees who are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 xml:space="preserve">paid above the maximum step for their assigned range on the effective date of the increase </w:t>
      </w:r>
      <w:proofErr w:type="gramStart"/>
      <w:r w:rsidRPr="00503C36">
        <w:rPr>
          <w:rFonts w:ascii="Times New Roman" w:eastAsia="Times New Roman" w:hAnsi="Times New Roman" w:cs="Times New Roman"/>
          <w:kern w:val="0"/>
        </w:rPr>
        <w:t>describe</w:t>
      </w:r>
      <w:proofErr w:type="gramEnd"/>
      <w:r w:rsidRPr="00503C36">
        <w:rPr>
          <w:rFonts w:ascii="Times New Roman" w:eastAsia="Times New Roman" w:hAnsi="Times New Roman" w:cs="Times New Roman"/>
          <w:kern w:val="0"/>
        </w:rPr>
        <w:t xml:space="preserve"> in Subsections D and E </w:t>
      </w:r>
      <w:proofErr w:type="gramStart"/>
      <w:r w:rsidRPr="00503C36">
        <w:rPr>
          <w:rFonts w:ascii="Times New Roman" w:eastAsia="Times New Roman" w:hAnsi="Times New Roman" w:cs="Times New Roman"/>
          <w:kern w:val="0"/>
        </w:rPr>
        <w:t>above,</w:t>
      </w:r>
      <w:proofErr w:type="gramEnd"/>
      <w:r w:rsidRPr="00503C36">
        <w:rPr>
          <w:rFonts w:ascii="Times New Roman" w:eastAsia="Times New Roman" w:hAnsi="Times New Roman" w:cs="Times New Roman"/>
          <w:kern w:val="0"/>
        </w:rPr>
        <w:t xml:space="preserve"> will not receive an increase to their current pay unless the new salary range encompasses their current rate of pay.</w:t>
      </w:r>
    </w:p>
    <w:p w14:paraId="188E1362"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1D8A6774" w14:textId="77777777" w:rsidR="00503C36" w:rsidRPr="00503C36" w:rsidRDefault="00503C36" w:rsidP="00E22658">
      <w:pPr>
        <w:widowControl w:val="0"/>
        <w:numPr>
          <w:ilvl w:val="2"/>
          <w:numId w:val="66"/>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503C36">
        <w:rPr>
          <w:rFonts w:ascii="Times New Roman" w:eastAsia="Times New Roman" w:hAnsi="Times New Roman" w:cs="Times New Roman"/>
          <w:kern w:val="0"/>
        </w:rPr>
        <w:t>All</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earning</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that</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less</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than</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equal</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state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minimum</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wage will have their salaries adjusted each January in accordance with the state minimum wage act.</w:t>
      </w:r>
    </w:p>
    <w:p w14:paraId="61AF803D"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24D79FB8" w14:textId="77777777" w:rsidR="00503C36" w:rsidRPr="00503C36" w:rsidRDefault="00503C36" w:rsidP="00503C36">
      <w:pPr>
        <w:widowControl w:val="0"/>
        <w:numPr>
          <w:ilvl w:val="1"/>
          <w:numId w:val="66"/>
        </w:numPr>
        <w:tabs>
          <w:tab w:val="left" w:pos="859"/>
        </w:tabs>
        <w:autoSpaceDE w:val="0"/>
        <w:autoSpaceDN w:val="0"/>
        <w:spacing w:after="0" w:line="36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SP</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Pay Range</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spacing w:val="-2"/>
          <w:kern w:val="0"/>
        </w:rPr>
        <w:t>Assignments</w:t>
      </w:r>
    </w:p>
    <w:p w14:paraId="7F171D79" w14:textId="77777777" w:rsidR="00503C36" w:rsidRPr="00503C36" w:rsidRDefault="00503C36" w:rsidP="00503C36">
      <w:pPr>
        <w:widowControl w:val="0"/>
        <w:autoSpaceDE w:val="0"/>
        <w:autoSpaceDN w:val="0"/>
        <w:spacing w:after="0" w:line="240" w:lineRule="auto"/>
        <w:ind w:left="859"/>
        <w:rPr>
          <w:rFonts w:ascii="Times New Roman" w:eastAsia="Times New Roman" w:hAnsi="Times New Roman" w:cs="Times New Roman"/>
          <w:color w:val="FF0000"/>
          <w:kern w:val="0"/>
        </w:rPr>
      </w:pPr>
      <w:r w:rsidRPr="00503C36">
        <w:rPr>
          <w:rFonts w:ascii="Times New Roman" w:eastAsia="Times New Roman" w:hAnsi="Times New Roman" w:cs="Times New Roman"/>
          <w:color w:val="FF0000"/>
          <w:kern w:val="0"/>
        </w:rPr>
        <w:t>The parties agree to match the across-the-board compensation agreement reached at the State of Washington/OFM LRO 2027-2029 WFSE GG negotiations for this Section of the Agreement.</w:t>
      </w:r>
    </w:p>
    <w:p w14:paraId="34D29DAC"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0EF7ACEC" w14:textId="77777777" w:rsidR="00503C36" w:rsidRDefault="00503C36" w:rsidP="00E22658">
      <w:pPr>
        <w:widowControl w:val="0"/>
        <w:numPr>
          <w:ilvl w:val="2"/>
          <w:numId w:val="66"/>
        </w:numPr>
        <w:tabs>
          <w:tab w:val="left" w:pos="1579"/>
        </w:tabs>
        <w:autoSpaceDE w:val="0"/>
        <w:autoSpaceDN w:val="0"/>
        <w:spacing w:after="0" w:line="240" w:lineRule="auto"/>
        <w:ind w:right="283"/>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Effective July 1, </w:t>
      </w:r>
      <w:del w:id="390" w:author="Uznanski, Laurel" w:date="2026-08-10T12:40:00Z" w16du:dateUtc="2026-08-10T19:40:00Z">
        <w:r w:rsidRPr="00503C36" w:rsidDel="006D703E">
          <w:rPr>
            <w:rFonts w:ascii="Times New Roman" w:eastAsia="Times New Roman" w:hAnsi="Times New Roman" w:cs="Times New Roman"/>
            <w:kern w:val="0"/>
          </w:rPr>
          <w:delText>2025</w:delText>
        </w:r>
      </w:del>
      <w:ins w:id="391" w:author="Uznanski, Laurel" w:date="2026-08-10T12:40:00Z" w16du:dateUtc="2026-08-10T19:40: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 each classification represented by the Union will continue to</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assigned</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same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SP</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Schedule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 xml:space="preserve">effective June 30, </w:t>
      </w:r>
      <w:del w:id="392" w:author="Uznanski, Laurel" w:date="2026-08-10T12:40:00Z" w16du:dateUtc="2026-08-10T19:40:00Z">
        <w:r w:rsidRPr="00503C36" w:rsidDel="006D703E">
          <w:rPr>
            <w:rFonts w:ascii="Times New Roman" w:eastAsia="Times New Roman" w:hAnsi="Times New Roman" w:cs="Times New Roman"/>
            <w:kern w:val="0"/>
          </w:rPr>
          <w:delText>2025</w:delText>
        </w:r>
      </w:del>
      <w:ins w:id="393" w:author="Uznanski, Laurel" w:date="2026-08-10T12:40:00Z" w16du:dateUtc="2026-08-10T19:40: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w:t>
      </w:r>
    </w:p>
    <w:p w14:paraId="1C2994E6" w14:textId="77777777" w:rsidR="00E22658" w:rsidRPr="00503C36" w:rsidRDefault="00E22658" w:rsidP="00E22658">
      <w:pPr>
        <w:widowControl w:val="0"/>
        <w:tabs>
          <w:tab w:val="left" w:pos="1579"/>
        </w:tabs>
        <w:autoSpaceDE w:val="0"/>
        <w:autoSpaceDN w:val="0"/>
        <w:spacing w:after="0" w:line="240" w:lineRule="auto"/>
        <w:ind w:left="1579" w:right="283"/>
        <w:jc w:val="both"/>
        <w:rPr>
          <w:rFonts w:ascii="Times New Roman" w:eastAsia="Times New Roman" w:hAnsi="Times New Roman" w:cs="Times New Roman"/>
          <w:kern w:val="0"/>
        </w:rPr>
      </w:pPr>
    </w:p>
    <w:p w14:paraId="4EB1A09E" w14:textId="77777777" w:rsidR="00503C36" w:rsidRPr="00503C36" w:rsidRDefault="00503C36" w:rsidP="00E22658">
      <w:pPr>
        <w:widowControl w:val="0"/>
        <w:numPr>
          <w:ilvl w:val="2"/>
          <w:numId w:val="66"/>
        </w:numPr>
        <w:tabs>
          <w:tab w:val="left" w:pos="1579"/>
        </w:tabs>
        <w:autoSpaceDE w:val="0"/>
        <w:autoSpaceDN w:val="0"/>
        <w:spacing w:after="0" w:line="240" w:lineRule="auto"/>
        <w:ind w:right="284"/>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Effective July 1, </w:t>
      </w:r>
      <w:del w:id="394" w:author="Uznanski, Laurel" w:date="2026-08-10T12:40:00Z" w16du:dateUtc="2026-08-10T19:40:00Z">
        <w:r w:rsidRPr="00503C36" w:rsidDel="006D703E">
          <w:rPr>
            <w:rFonts w:ascii="Times New Roman" w:eastAsia="Times New Roman" w:hAnsi="Times New Roman" w:cs="Times New Roman"/>
            <w:kern w:val="0"/>
          </w:rPr>
          <w:delText>2025</w:delText>
        </w:r>
      </w:del>
      <w:ins w:id="395" w:author="Uznanski, Laurel" w:date="2026-08-10T12:40:00Z" w16du:dateUtc="2026-08-10T19:40: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 xml:space="preserve">, each employee will continue to be assigned to the same range and step of the SP Range Salary Schedule that they were assigned on June 30, </w:t>
      </w:r>
      <w:del w:id="396" w:author="Uznanski, Laurel" w:date="2026-08-10T12:41:00Z" w16du:dateUtc="2026-08-10T19:41:00Z">
        <w:r w:rsidRPr="00503C36" w:rsidDel="006D703E">
          <w:rPr>
            <w:rFonts w:ascii="Times New Roman" w:eastAsia="Times New Roman" w:hAnsi="Times New Roman" w:cs="Times New Roman"/>
            <w:kern w:val="0"/>
          </w:rPr>
          <w:delText>2025</w:delText>
        </w:r>
      </w:del>
      <w:ins w:id="397" w:author="Uznanski, Laurel" w:date="2026-08-10T12:41:00Z" w16du:dateUtc="2026-08-10T19:41: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w:t>
      </w:r>
    </w:p>
    <w:p w14:paraId="0F6BA0CC" w14:textId="77777777" w:rsidR="00503C36" w:rsidRPr="00503C36" w:rsidRDefault="00503C36" w:rsidP="00E22658">
      <w:pPr>
        <w:widowControl w:val="0"/>
        <w:tabs>
          <w:tab w:val="left" w:pos="1579"/>
        </w:tabs>
        <w:autoSpaceDE w:val="0"/>
        <w:autoSpaceDN w:val="0"/>
        <w:spacing w:after="0" w:line="240" w:lineRule="auto"/>
        <w:ind w:left="1584" w:right="274"/>
        <w:jc w:val="both"/>
        <w:rPr>
          <w:rFonts w:ascii="Times New Roman" w:eastAsia="Times New Roman" w:hAnsi="Times New Roman" w:cs="Times New Roman"/>
          <w:kern w:val="0"/>
        </w:rPr>
      </w:pPr>
    </w:p>
    <w:p w14:paraId="2F046BF5" w14:textId="77777777" w:rsidR="00503C36" w:rsidRPr="00503C36" w:rsidRDefault="00503C36" w:rsidP="00E22658">
      <w:pPr>
        <w:widowControl w:val="0"/>
        <w:numPr>
          <w:ilvl w:val="2"/>
          <w:numId w:val="66"/>
        </w:numPr>
        <w:tabs>
          <w:tab w:val="left" w:pos="1579"/>
        </w:tabs>
        <w:autoSpaceDE w:val="0"/>
        <w:autoSpaceDN w:val="0"/>
        <w:spacing w:after="0" w:line="240" w:lineRule="auto"/>
        <w:ind w:left="1584" w:right="274"/>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Effective July 1, </w:t>
      </w:r>
      <w:del w:id="398" w:author="Uznanski, Laurel" w:date="2026-08-10T12:41:00Z" w16du:dateUtc="2026-08-10T19:41:00Z">
        <w:r w:rsidRPr="00503C36" w:rsidDel="006D703E">
          <w:rPr>
            <w:rFonts w:ascii="Times New Roman" w:eastAsia="Times New Roman" w:hAnsi="Times New Roman" w:cs="Times New Roman"/>
            <w:kern w:val="0"/>
          </w:rPr>
          <w:delText>2025</w:delText>
        </w:r>
      </w:del>
      <w:ins w:id="399" w:author="Uznanski, Laurel" w:date="2026-08-10T12:41:00Z" w16du:dateUtc="2026-08-10T19:41: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 all ranges and steps of the SP Range Salary Schedule will increase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by</w:t>
      </w:r>
      <w:r w:rsidRPr="00503C36">
        <w:rPr>
          <w:rFonts w:ascii="Times New Roman" w:eastAsia="Times New Roman" w:hAnsi="Times New Roman" w:cs="Times New Roman"/>
          <w:spacing w:val="40"/>
          <w:kern w:val="0"/>
        </w:rPr>
        <w:t xml:space="preserve"> </w:t>
      </w:r>
      <w:del w:id="400" w:author="Uznanski, Laurel" w:date="2026-08-10T12:41:00Z" w16du:dateUtc="2026-08-10T19:41:00Z">
        <w:r w:rsidRPr="00503C36" w:rsidDel="006D703E">
          <w:rPr>
            <w:rFonts w:ascii="Times New Roman" w:eastAsia="Times New Roman" w:hAnsi="Times New Roman" w:cs="Times New Roman"/>
            <w:kern w:val="0"/>
          </w:rPr>
          <w:delText>three</w:delText>
        </w:r>
        <w:r w:rsidRPr="00503C36" w:rsidDel="006D703E">
          <w:rPr>
            <w:rFonts w:ascii="Times New Roman" w:eastAsia="Times New Roman" w:hAnsi="Times New Roman" w:cs="Times New Roman"/>
            <w:spacing w:val="-7"/>
            <w:kern w:val="0"/>
          </w:rPr>
          <w:delText xml:space="preserve"> </w:delText>
        </w:r>
      </w:del>
      <w:ins w:id="401" w:author="Uznanski, Laurel" w:date="2026-08-10T12:41:00Z" w16du:dateUtc="2026-08-10T19:41:00Z">
        <w:r w:rsidRPr="00503C36">
          <w:rPr>
            <w:rFonts w:ascii="Times New Roman" w:eastAsia="Times New Roman" w:hAnsi="Times New Roman" w:cs="Times New Roman"/>
            <w:kern w:val="0"/>
          </w:rPr>
          <w:t>XX</w:t>
        </w:r>
        <w:r w:rsidRPr="00503C36">
          <w:rPr>
            <w:rFonts w:ascii="Times New Roman" w:eastAsia="Times New Roman" w:hAnsi="Times New Roman" w:cs="Times New Roman"/>
            <w:spacing w:val="-7"/>
            <w:kern w:val="0"/>
          </w:rPr>
          <w:t xml:space="preserve"> </w:t>
        </w:r>
      </w:ins>
      <w:r w:rsidRPr="00503C36">
        <w:rPr>
          <w:rFonts w:ascii="Times New Roman" w:eastAsia="Times New Roman" w:hAnsi="Times New Roman" w:cs="Times New Roman"/>
          <w:kern w:val="0"/>
        </w:rPr>
        <w:t>percent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w:t>
      </w:r>
      <w:del w:id="402" w:author="Uznanski, Laurel" w:date="2026-08-10T12:41:00Z" w16du:dateUtc="2026-08-10T19:41:00Z">
        <w:r w:rsidRPr="00503C36" w:rsidDel="006D703E">
          <w:rPr>
            <w:rFonts w:ascii="Times New Roman" w:eastAsia="Times New Roman" w:hAnsi="Times New Roman" w:cs="Times New Roman"/>
            <w:kern w:val="0"/>
          </w:rPr>
          <w:delText>3.0</w:delText>
        </w:r>
      </w:del>
      <w:ins w:id="403" w:author="Uznanski, Laurel" w:date="2026-08-10T12:41:00Z" w16du:dateUtc="2026-08-10T19:41:00Z">
        <w:r w:rsidRPr="00503C36">
          <w:rPr>
            <w:rFonts w:ascii="Times New Roman" w:eastAsia="Times New Roman" w:hAnsi="Times New Roman" w:cs="Times New Roman"/>
            <w:kern w:val="0"/>
          </w:rPr>
          <w:t>XX.X</w:t>
        </w:r>
        <w:r w:rsidRPr="00503C36">
          <w:rPr>
            <w:rFonts w:ascii="Times New Roman" w:eastAsia="Times New Roman" w:hAnsi="Times New Roman" w:cs="Times New Roman"/>
            <w:kern w:val="0"/>
            <w:sz w:val="28"/>
            <w:szCs w:val="28"/>
          </w:rPr>
          <w:t>X</w:t>
        </w:r>
      </w:ins>
      <w:r w:rsidRPr="00503C36">
        <w:rPr>
          <w:rFonts w:ascii="Times New Roman" w:eastAsia="Times New Roman" w:hAnsi="Times New Roman" w:cs="Times New Roman"/>
          <w:kern w:val="0"/>
        </w:rPr>
        <w:t>%)</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as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shown</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Appendix</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C.</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This</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increase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 xml:space="preserve">is based on the SP Range Salary Schedule in effect on June 30, </w:t>
      </w:r>
      <w:del w:id="404" w:author="Uznanski, Laurel" w:date="2026-08-10T12:41:00Z" w16du:dateUtc="2026-08-10T19:41:00Z">
        <w:r w:rsidRPr="00503C36" w:rsidDel="006D703E">
          <w:rPr>
            <w:rFonts w:ascii="Times New Roman" w:eastAsia="Times New Roman" w:hAnsi="Times New Roman" w:cs="Times New Roman"/>
            <w:kern w:val="0"/>
          </w:rPr>
          <w:delText>2025</w:delText>
        </w:r>
      </w:del>
      <w:ins w:id="405" w:author="Uznanski, Laurel" w:date="2026-08-10T12:41:00Z" w16du:dateUtc="2026-08-10T19:41: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w:t>
      </w:r>
    </w:p>
    <w:p w14:paraId="57AE522C"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5593365A" w14:textId="77777777" w:rsidR="00503C36" w:rsidRDefault="00503C36" w:rsidP="00E22658">
      <w:pPr>
        <w:widowControl w:val="0"/>
        <w:numPr>
          <w:ilvl w:val="2"/>
          <w:numId w:val="66"/>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503C36">
        <w:rPr>
          <w:rFonts w:ascii="Times New Roman" w:eastAsia="Times New Roman" w:hAnsi="Times New Roman" w:cs="Times New Roman"/>
          <w:kern w:val="0"/>
        </w:rPr>
        <w:t>Effective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July</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1,</w:t>
      </w:r>
      <w:r w:rsidRPr="00503C36">
        <w:rPr>
          <w:rFonts w:ascii="Times New Roman" w:eastAsia="Times New Roman" w:hAnsi="Times New Roman" w:cs="Times New Roman"/>
          <w:spacing w:val="-11"/>
          <w:kern w:val="0"/>
        </w:rPr>
        <w:t xml:space="preserve"> </w:t>
      </w:r>
      <w:del w:id="406" w:author="Uznanski, Laurel" w:date="2026-08-10T12:41:00Z" w16du:dateUtc="2026-08-10T19:41:00Z">
        <w:r w:rsidRPr="00503C36" w:rsidDel="006D703E">
          <w:rPr>
            <w:rFonts w:ascii="Times New Roman" w:eastAsia="Times New Roman" w:hAnsi="Times New Roman" w:cs="Times New Roman"/>
            <w:kern w:val="0"/>
          </w:rPr>
          <w:delText>2026</w:delText>
        </w:r>
      </w:del>
      <w:ins w:id="407" w:author="Uznanski, Laurel" w:date="2026-08-10T12:41:00Z" w16du:dateUtc="2026-08-10T19:41:00Z">
        <w:r w:rsidRPr="00503C36">
          <w:rPr>
            <w:rFonts w:ascii="Times New Roman" w:eastAsia="Times New Roman" w:hAnsi="Times New Roman" w:cs="Times New Roman"/>
            <w:kern w:val="0"/>
          </w:rPr>
          <w:t>2028</w:t>
        </w:r>
      </w:ins>
      <w:r w:rsidRPr="00503C36">
        <w:rPr>
          <w:rFonts w:ascii="Times New Roman" w:eastAsia="Times New Roman" w:hAnsi="Times New Roman" w:cs="Times New Roman"/>
          <w:kern w:val="0"/>
        </w:rPr>
        <w:t>,</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all</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ranges</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steps</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SP</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 xml:space="preserve">Schedule will be increased by </w:t>
      </w:r>
      <w:del w:id="408" w:author="Uznanski, Laurel" w:date="2026-08-10T12:41:00Z" w16du:dateUtc="2026-08-10T19:41:00Z">
        <w:r w:rsidRPr="00503C36" w:rsidDel="006D703E">
          <w:rPr>
            <w:rFonts w:ascii="Times New Roman" w:eastAsia="Times New Roman" w:hAnsi="Times New Roman" w:cs="Times New Roman"/>
            <w:kern w:val="0"/>
          </w:rPr>
          <w:delText xml:space="preserve">two </w:delText>
        </w:r>
      </w:del>
      <w:ins w:id="409" w:author="Uznanski, Laurel" w:date="2026-08-10T12:41:00Z" w16du:dateUtc="2026-08-10T19:41:00Z">
        <w:r w:rsidRPr="00503C36">
          <w:rPr>
            <w:rFonts w:ascii="Times New Roman" w:eastAsia="Times New Roman" w:hAnsi="Times New Roman" w:cs="Times New Roman"/>
            <w:kern w:val="0"/>
          </w:rPr>
          <w:t xml:space="preserve">XX </w:t>
        </w:r>
      </w:ins>
      <w:r w:rsidRPr="00503C36">
        <w:rPr>
          <w:rFonts w:ascii="Times New Roman" w:eastAsia="Times New Roman" w:hAnsi="Times New Roman" w:cs="Times New Roman"/>
          <w:kern w:val="0"/>
        </w:rPr>
        <w:t>percent (</w:t>
      </w:r>
      <w:del w:id="410" w:author="Uznanski, Laurel" w:date="2026-08-10T12:41:00Z" w16du:dateUtc="2026-08-10T19:41:00Z">
        <w:r w:rsidRPr="00503C36" w:rsidDel="006D703E">
          <w:rPr>
            <w:rFonts w:ascii="Times New Roman" w:eastAsia="Times New Roman" w:hAnsi="Times New Roman" w:cs="Times New Roman"/>
            <w:kern w:val="0"/>
          </w:rPr>
          <w:delText>2.0</w:delText>
        </w:r>
      </w:del>
      <w:ins w:id="411" w:author="Uznanski, Laurel" w:date="2026-08-10T12:41:00Z" w16du:dateUtc="2026-08-10T19:41:00Z">
        <w:r w:rsidRPr="00503C36">
          <w:rPr>
            <w:rFonts w:ascii="Times New Roman" w:eastAsia="Times New Roman" w:hAnsi="Times New Roman" w:cs="Times New Roman"/>
            <w:kern w:val="0"/>
          </w:rPr>
          <w:t>XX.XX</w:t>
        </w:r>
      </w:ins>
      <w:r w:rsidRPr="00503C36">
        <w:rPr>
          <w:rFonts w:ascii="Times New Roman" w:eastAsia="Times New Roman" w:hAnsi="Times New Roman" w:cs="Times New Roman"/>
          <w:kern w:val="0"/>
        </w:rPr>
        <w:t>%), as shown in Appendix D.</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 xml:space="preserve">This salary increase is based on the SP Range Salary Schedule in effect on June 30, </w:t>
      </w:r>
      <w:del w:id="412" w:author="Uznanski, Laurel" w:date="2026-08-10T12:42:00Z" w16du:dateUtc="2026-08-10T19:42:00Z">
        <w:r w:rsidRPr="00503C36" w:rsidDel="006D703E">
          <w:rPr>
            <w:rFonts w:ascii="Times New Roman" w:eastAsia="Times New Roman" w:hAnsi="Times New Roman" w:cs="Times New Roman"/>
            <w:kern w:val="0"/>
          </w:rPr>
          <w:delText>2026</w:delText>
        </w:r>
      </w:del>
      <w:ins w:id="413" w:author="Uznanski, Laurel" w:date="2026-08-10T12:42:00Z" w16du:dateUtc="2026-08-10T19:42:00Z">
        <w:r w:rsidRPr="00503C36">
          <w:rPr>
            <w:rFonts w:ascii="Times New Roman" w:eastAsia="Times New Roman" w:hAnsi="Times New Roman" w:cs="Times New Roman"/>
            <w:kern w:val="0"/>
          </w:rPr>
          <w:t>2028</w:t>
        </w:r>
      </w:ins>
      <w:r w:rsidRPr="00503C36">
        <w:rPr>
          <w:rFonts w:ascii="Times New Roman" w:eastAsia="Times New Roman" w:hAnsi="Times New Roman" w:cs="Times New Roman"/>
          <w:kern w:val="0"/>
        </w:rPr>
        <w:t>.</w:t>
      </w:r>
    </w:p>
    <w:p w14:paraId="38B25311" w14:textId="77777777" w:rsidR="00E22658" w:rsidRPr="00503C36" w:rsidRDefault="00E22658" w:rsidP="00E22658">
      <w:pPr>
        <w:widowControl w:val="0"/>
        <w:tabs>
          <w:tab w:val="left" w:pos="1579"/>
        </w:tabs>
        <w:autoSpaceDE w:val="0"/>
        <w:autoSpaceDN w:val="0"/>
        <w:spacing w:after="0" w:line="240" w:lineRule="auto"/>
        <w:ind w:right="280"/>
        <w:jc w:val="both"/>
        <w:rPr>
          <w:rFonts w:ascii="Times New Roman" w:eastAsia="Times New Roman" w:hAnsi="Times New Roman" w:cs="Times New Roman"/>
          <w:kern w:val="0"/>
        </w:rPr>
      </w:pPr>
    </w:p>
    <w:p w14:paraId="0B9908C5" w14:textId="77777777" w:rsidR="00503C36" w:rsidRPr="00503C36" w:rsidRDefault="00503C36" w:rsidP="00E22658">
      <w:pPr>
        <w:widowControl w:val="0"/>
        <w:numPr>
          <w:ilvl w:val="2"/>
          <w:numId w:val="66"/>
        </w:numPr>
        <w:tabs>
          <w:tab w:val="left" w:pos="1579"/>
        </w:tabs>
        <w:autoSpaceDE w:val="0"/>
        <w:autoSpaceDN w:val="0"/>
        <w:spacing w:after="0" w:line="240" w:lineRule="auto"/>
        <w:ind w:right="282"/>
        <w:jc w:val="both"/>
        <w:rPr>
          <w:rFonts w:ascii="Times New Roman" w:eastAsia="Times New Roman" w:hAnsi="Times New Roman" w:cs="Times New Roman"/>
          <w:kern w:val="0"/>
        </w:rPr>
      </w:pPr>
      <w:r w:rsidRPr="00503C36">
        <w:rPr>
          <w:rFonts w:ascii="Times New Roman" w:eastAsia="Times New Roman" w:hAnsi="Times New Roman" w:cs="Times New Roman"/>
          <w:kern w:val="0"/>
        </w:rPr>
        <w:t>Employees who are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 xml:space="preserve">paid above the maximum step for their assigned range on the effective date of the increase </w:t>
      </w:r>
      <w:proofErr w:type="gramStart"/>
      <w:r w:rsidRPr="00503C36">
        <w:rPr>
          <w:rFonts w:ascii="Times New Roman" w:eastAsia="Times New Roman" w:hAnsi="Times New Roman" w:cs="Times New Roman"/>
          <w:kern w:val="0"/>
        </w:rPr>
        <w:t>describe</w:t>
      </w:r>
      <w:proofErr w:type="gramEnd"/>
      <w:r w:rsidRPr="00503C36">
        <w:rPr>
          <w:rFonts w:ascii="Times New Roman" w:eastAsia="Times New Roman" w:hAnsi="Times New Roman" w:cs="Times New Roman"/>
          <w:kern w:val="0"/>
        </w:rPr>
        <w:t xml:space="preserve"> in Subsections C and D above, will not receive an increase until the new salary range encompasses their current rate of </w:t>
      </w:r>
      <w:r w:rsidRPr="00503C36">
        <w:rPr>
          <w:rFonts w:ascii="Times New Roman" w:eastAsia="Times New Roman" w:hAnsi="Times New Roman" w:cs="Times New Roman"/>
          <w:spacing w:val="-4"/>
          <w:kern w:val="0"/>
        </w:rPr>
        <w:t>pay.</w:t>
      </w:r>
    </w:p>
    <w:p w14:paraId="08F21A87" w14:textId="77777777" w:rsidR="00503C36" w:rsidRPr="00503C36" w:rsidRDefault="00503C36" w:rsidP="00503C36">
      <w:pPr>
        <w:widowControl w:val="0"/>
        <w:numPr>
          <w:ilvl w:val="1"/>
          <w:numId w:val="66"/>
        </w:numPr>
        <w:tabs>
          <w:tab w:val="left" w:pos="859"/>
        </w:tabs>
        <w:autoSpaceDE w:val="0"/>
        <w:autoSpaceDN w:val="0"/>
        <w:spacing w:before="240" w:after="0" w:line="36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N1</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 xml:space="preserve">Pay Range </w:t>
      </w:r>
      <w:r w:rsidRPr="00503C36">
        <w:rPr>
          <w:rFonts w:ascii="Times New Roman" w:eastAsiaTheme="majorEastAsia" w:hAnsi="Times New Roman" w:cs="Times New Roman"/>
          <w:b/>
          <w:bCs/>
          <w:spacing w:val="-2"/>
          <w:kern w:val="0"/>
        </w:rPr>
        <w:t>Assignments</w:t>
      </w:r>
    </w:p>
    <w:p w14:paraId="4AF05FEB" w14:textId="77777777" w:rsidR="00503C36" w:rsidRPr="00503C36" w:rsidRDefault="00503C36" w:rsidP="00503C36">
      <w:pPr>
        <w:widowControl w:val="0"/>
        <w:autoSpaceDE w:val="0"/>
        <w:autoSpaceDN w:val="0"/>
        <w:spacing w:after="0" w:line="240" w:lineRule="auto"/>
        <w:ind w:left="859"/>
        <w:rPr>
          <w:rFonts w:ascii="Times New Roman" w:eastAsia="Times New Roman" w:hAnsi="Times New Roman" w:cs="Times New Roman"/>
          <w:color w:val="FF0000"/>
          <w:kern w:val="0"/>
        </w:rPr>
      </w:pPr>
      <w:r w:rsidRPr="00503C36">
        <w:rPr>
          <w:rFonts w:ascii="Times New Roman" w:eastAsia="Times New Roman" w:hAnsi="Times New Roman" w:cs="Times New Roman"/>
          <w:color w:val="FF0000"/>
          <w:kern w:val="0"/>
        </w:rPr>
        <w:t>The parties agree to match the across-the-board compensation agreement reached at the State of Washington/OFM LRO 2027-2029 WFSE GG negotiations for this Section of the Agreement.</w:t>
      </w:r>
    </w:p>
    <w:p w14:paraId="029CA107" w14:textId="77777777" w:rsidR="00503C36" w:rsidRPr="00503C36" w:rsidRDefault="00503C36" w:rsidP="00503C36">
      <w:pPr>
        <w:widowControl w:val="0"/>
        <w:autoSpaceDE w:val="0"/>
        <w:autoSpaceDN w:val="0"/>
        <w:spacing w:after="0" w:line="360" w:lineRule="auto"/>
        <w:rPr>
          <w:rFonts w:ascii="Times New Roman" w:eastAsia="Times New Roman" w:hAnsi="Times New Roman" w:cs="Times New Roman"/>
          <w:kern w:val="0"/>
        </w:rPr>
      </w:pPr>
    </w:p>
    <w:p w14:paraId="4DDA372C" w14:textId="77777777" w:rsidR="00503C36" w:rsidRDefault="00503C36" w:rsidP="00E22658">
      <w:pPr>
        <w:widowControl w:val="0"/>
        <w:numPr>
          <w:ilvl w:val="2"/>
          <w:numId w:val="66"/>
        </w:numPr>
        <w:tabs>
          <w:tab w:val="left" w:pos="1579"/>
        </w:tabs>
        <w:autoSpaceDE w:val="0"/>
        <w:autoSpaceDN w:val="0"/>
        <w:spacing w:after="0" w:line="240" w:lineRule="auto"/>
        <w:ind w:right="283"/>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Effective July 1, </w:t>
      </w:r>
      <w:del w:id="414" w:author="Uznanski, Laurel" w:date="2026-08-10T12:42:00Z" w16du:dateUtc="2026-08-10T19:42:00Z">
        <w:r w:rsidRPr="00503C36" w:rsidDel="006D703E">
          <w:rPr>
            <w:rFonts w:ascii="Times New Roman" w:eastAsia="Times New Roman" w:hAnsi="Times New Roman" w:cs="Times New Roman"/>
            <w:kern w:val="0"/>
          </w:rPr>
          <w:delText>2025</w:delText>
        </w:r>
      </w:del>
      <w:ins w:id="415" w:author="Uznanski, Laurel" w:date="2026-08-10T12:42:00Z" w16du:dateUtc="2026-08-10T19:42: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 xml:space="preserve">, each classification represented by the Union will continue to be assigned to the same range and step of the N1 Range Salary Schedule that they were assigned on June 30, </w:t>
      </w:r>
      <w:del w:id="416" w:author="Uznanski, Laurel" w:date="2026-08-10T12:42:00Z" w16du:dateUtc="2026-08-10T19:42:00Z">
        <w:r w:rsidRPr="00503C36" w:rsidDel="006D703E">
          <w:rPr>
            <w:rFonts w:ascii="Times New Roman" w:eastAsia="Times New Roman" w:hAnsi="Times New Roman" w:cs="Times New Roman"/>
            <w:kern w:val="0"/>
          </w:rPr>
          <w:delText>2025</w:delText>
        </w:r>
      </w:del>
      <w:ins w:id="417" w:author="Uznanski, Laurel" w:date="2026-08-10T12:42:00Z" w16du:dateUtc="2026-08-10T19:42: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w:t>
      </w:r>
    </w:p>
    <w:p w14:paraId="429C726D" w14:textId="77777777" w:rsidR="00E22658" w:rsidRPr="00503C36" w:rsidRDefault="00E22658" w:rsidP="00E22658">
      <w:pPr>
        <w:widowControl w:val="0"/>
        <w:tabs>
          <w:tab w:val="left" w:pos="1579"/>
        </w:tabs>
        <w:autoSpaceDE w:val="0"/>
        <w:autoSpaceDN w:val="0"/>
        <w:spacing w:after="0" w:line="240" w:lineRule="auto"/>
        <w:ind w:left="1579" w:right="283"/>
        <w:jc w:val="both"/>
        <w:rPr>
          <w:rFonts w:ascii="Times New Roman" w:eastAsia="Times New Roman" w:hAnsi="Times New Roman" w:cs="Times New Roman"/>
          <w:kern w:val="0"/>
        </w:rPr>
      </w:pPr>
    </w:p>
    <w:p w14:paraId="47838494" w14:textId="77777777" w:rsidR="00503C36" w:rsidRPr="00503C36" w:rsidRDefault="00503C36" w:rsidP="00E22658">
      <w:pPr>
        <w:widowControl w:val="0"/>
        <w:numPr>
          <w:ilvl w:val="2"/>
          <w:numId w:val="66"/>
        </w:numPr>
        <w:tabs>
          <w:tab w:val="left" w:pos="1579"/>
        </w:tabs>
        <w:autoSpaceDE w:val="0"/>
        <w:autoSpaceDN w:val="0"/>
        <w:spacing w:after="0" w:line="240" w:lineRule="auto"/>
        <w:ind w:right="287"/>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Effective July 1, </w:t>
      </w:r>
      <w:del w:id="418" w:author="Uznanski, Laurel" w:date="2026-08-10T12:42:00Z" w16du:dateUtc="2026-08-10T19:42:00Z">
        <w:r w:rsidRPr="00503C36" w:rsidDel="006D703E">
          <w:rPr>
            <w:rFonts w:ascii="Times New Roman" w:eastAsia="Times New Roman" w:hAnsi="Times New Roman" w:cs="Times New Roman"/>
            <w:kern w:val="0"/>
          </w:rPr>
          <w:delText>2025</w:delText>
        </w:r>
      </w:del>
      <w:ins w:id="419" w:author="Uznanski, Laurel" w:date="2026-08-10T12:42:00Z" w16du:dateUtc="2026-08-10T19:42: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 xml:space="preserve">, each employee will continue to be assigned to the same range and </w:t>
      </w:r>
      <w:r w:rsidRPr="00503C36">
        <w:rPr>
          <w:rFonts w:ascii="Times New Roman" w:eastAsia="Times New Roman" w:hAnsi="Times New Roman" w:cs="Times New Roman"/>
          <w:kern w:val="0"/>
        </w:rPr>
        <w:lastRenderedPageBreak/>
        <w:t xml:space="preserve">step of the N1 Range Salary Schedule they were assigned on June 30, </w:t>
      </w:r>
      <w:del w:id="420" w:author="Uznanski, Laurel" w:date="2026-08-10T12:42:00Z" w16du:dateUtc="2026-08-10T19:42:00Z">
        <w:r w:rsidRPr="00503C36" w:rsidDel="006D703E">
          <w:rPr>
            <w:rFonts w:ascii="Times New Roman" w:eastAsia="Times New Roman" w:hAnsi="Times New Roman" w:cs="Times New Roman"/>
            <w:spacing w:val="-2"/>
            <w:kern w:val="0"/>
          </w:rPr>
          <w:delText>2025</w:delText>
        </w:r>
      </w:del>
      <w:ins w:id="421" w:author="Uznanski, Laurel" w:date="2026-08-10T12:42:00Z" w16du:dateUtc="2026-08-10T19:42:00Z">
        <w:r w:rsidRPr="00503C36">
          <w:rPr>
            <w:rFonts w:ascii="Times New Roman" w:eastAsia="Times New Roman" w:hAnsi="Times New Roman" w:cs="Times New Roman"/>
            <w:spacing w:val="-2"/>
            <w:kern w:val="0"/>
          </w:rPr>
          <w:t>2027</w:t>
        </w:r>
      </w:ins>
      <w:r w:rsidRPr="00503C36">
        <w:rPr>
          <w:rFonts w:ascii="Times New Roman" w:eastAsia="Times New Roman" w:hAnsi="Times New Roman" w:cs="Times New Roman"/>
          <w:spacing w:val="-2"/>
          <w:kern w:val="0"/>
        </w:rPr>
        <w:t>.</w:t>
      </w:r>
    </w:p>
    <w:p w14:paraId="1B81FA55"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646D5D2D" w14:textId="77777777" w:rsidR="00503C36" w:rsidRDefault="00503C36" w:rsidP="00E22658">
      <w:pPr>
        <w:widowControl w:val="0"/>
        <w:numPr>
          <w:ilvl w:val="2"/>
          <w:numId w:val="66"/>
        </w:numPr>
        <w:tabs>
          <w:tab w:val="left" w:pos="1579"/>
        </w:tabs>
        <w:autoSpaceDE w:val="0"/>
        <w:autoSpaceDN w:val="0"/>
        <w:spacing w:after="0" w:line="240" w:lineRule="auto"/>
        <w:ind w:right="281"/>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Effective July 1, </w:t>
      </w:r>
      <w:del w:id="422" w:author="Uznanski, Laurel" w:date="2026-08-10T12:42:00Z" w16du:dateUtc="2026-08-10T19:42:00Z">
        <w:r w:rsidRPr="00503C36" w:rsidDel="006D703E">
          <w:rPr>
            <w:rFonts w:ascii="Times New Roman" w:eastAsia="Times New Roman" w:hAnsi="Times New Roman" w:cs="Times New Roman"/>
            <w:kern w:val="0"/>
          </w:rPr>
          <w:delText>2025</w:delText>
        </w:r>
      </w:del>
      <w:ins w:id="423" w:author="Uznanski, Laurel" w:date="2026-08-10T12:42:00Z" w16du:dateUtc="2026-08-10T19:42: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 xml:space="preserve">, Appendix S identifies classification specific salary </w:t>
      </w:r>
      <w:proofErr w:type="gramStart"/>
      <w:r w:rsidRPr="00503C36">
        <w:rPr>
          <w:rFonts w:ascii="Times New Roman" w:eastAsia="Times New Roman" w:hAnsi="Times New Roman" w:cs="Times New Roman"/>
          <w:kern w:val="0"/>
        </w:rPr>
        <w:t>adjustments</w:t>
      </w:r>
      <w:proofErr w:type="gramEnd"/>
      <w:r w:rsidRPr="00503C36">
        <w:rPr>
          <w:rFonts w:ascii="Times New Roman" w:eastAsia="Times New Roman" w:hAnsi="Times New Roman" w:cs="Times New Roman"/>
          <w:kern w:val="0"/>
        </w:rPr>
        <w:t xml:space="preserve"> and the salary range the classification is assigned.</w:t>
      </w:r>
    </w:p>
    <w:p w14:paraId="11F7676B" w14:textId="77777777" w:rsidR="00E22658" w:rsidRPr="00503C36" w:rsidRDefault="00E22658" w:rsidP="00E22658">
      <w:pPr>
        <w:widowControl w:val="0"/>
        <w:tabs>
          <w:tab w:val="left" w:pos="1579"/>
        </w:tabs>
        <w:autoSpaceDE w:val="0"/>
        <w:autoSpaceDN w:val="0"/>
        <w:spacing w:after="0" w:line="240" w:lineRule="auto"/>
        <w:ind w:right="281"/>
        <w:jc w:val="both"/>
        <w:rPr>
          <w:rFonts w:ascii="Times New Roman" w:eastAsia="Times New Roman" w:hAnsi="Times New Roman" w:cs="Times New Roman"/>
          <w:kern w:val="0"/>
        </w:rPr>
      </w:pPr>
    </w:p>
    <w:p w14:paraId="529C806E" w14:textId="77777777" w:rsidR="00503C36" w:rsidRPr="00503C36" w:rsidRDefault="00503C36" w:rsidP="00E22658">
      <w:pPr>
        <w:widowControl w:val="0"/>
        <w:numPr>
          <w:ilvl w:val="2"/>
          <w:numId w:val="66"/>
        </w:numPr>
        <w:tabs>
          <w:tab w:val="left" w:pos="1579"/>
        </w:tabs>
        <w:autoSpaceDE w:val="0"/>
        <w:autoSpaceDN w:val="0"/>
        <w:spacing w:after="0" w:line="240" w:lineRule="auto"/>
        <w:ind w:right="279"/>
        <w:jc w:val="both"/>
        <w:rPr>
          <w:rFonts w:ascii="Times New Roman" w:eastAsia="Times New Roman" w:hAnsi="Times New Roman" w:cs="Times New Roman"/>
          <w:kern w:val="0"/>
        </w:rPr>
      </w:pPr>
      <w:r w:rsidRPr="00503C36">
        <w:rPr>
          <w:rFonts w:ascii="Times New Roman" w:eastAsia="Times New Roman" w:hAnsi="Times New Roman" w:cs="Times New Roman"/>
          <w:kern w:val="0"/>
        </w:rPr>
        <w:t>Effective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July</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1,</w:t>
      </w:r>
      <w:r w:rsidRPr="00503C36">
        <w:rPr>
          <w:rFonts w:ascii="Times New Roman" w:eastAsia="Times New Roman" w:hAnsi="Times New Roman" w:cs="Times New Roman"/>
          <w:spacing w:val="-13"/>
          <w:kern w:val="0"/>
        </w:rPr>
        <w:t xml:space="preserve"> </w:t>
      </w:r>
      <w:del w:id="424" w:author="Uznanski, Laurel" w:date="2026-08-10T12:42:00Z" w16du:dateUtc="2026-08-10T19:42:00Z">
        <w:r w:rsidRPr="00503C36" w:rsidDel="00EC46FE">
          <w:rPr>
            <w:rFonts w:ascii="Times New Roman" w:eastAsia="Times New Roman" w:hAnsi="Times New Roman" w:cs="Times New Roman"/>
            <w:kern w:val="0"/>
          </w:rPr>
          <w:delText>2025</w:delText>
        </w:r>
      </w:del>
      <w:ins w:id="425" w:author="Uznanski, Laurel" w:date="2026-08-10T12:42:00Z" w16du:dateUtc="2026-08-10T19:42: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all</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ranges</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steps</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N1</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 xml:space="preserve">Schedule will be increased by </w:t>
      </w:r>
      <w:del w:id="426" w:author="Uznanski, Laurel" w:date="2026-08-10T12:43:00Z" w16du:dateUtc="2026-08-10T19:43:00Z">
        <w:r w:rsidRPr="00503C36" w:rsidDel="00EC46FE">
          <w:rPr>
            <w:rFonts w:ascii="Times New Roman" w:eastAsia="Times New Roman" w:hAnsi="Times New Roman" w:cs="Times New Roman"/>
            <w:kern w:val="0"/>
          </w:rPr>
          <w:delText xml:space="preserve">three </w:delText>
        </w:r>
      </w:del>
      <w:ins w:id="427" w:author="Uznanski, Laurel" w:date="2026-08-10T12:43:00Z" w16du:dateUtc="2026-08-10T19:43:00Z">
        <w:r w:rsidRPr="00503C36">
          <w:rPr>
            <w:rFonts w:ascii="Times New Roman" w:eastAsia="Times New Roman" w:hAnsi="Times New Roman" w:cs="Times New Roman"/>
            <w:kern w:val="0"/>
          </w:rPr>
          <w:t xml:space="preserve">XX </w:t>
        </w:r>
      </w:ins>
      <w:r w:rsidRPr="00503C36">
        <w:rPr>
          <w:rFonts w:ascii="Times New Roman" w:eastAsia="Times New Roman" w:hAnsi="Times New Roman" w:cs="Times New Roman"/>
          <w:kern w:val="0"/>
        </w:rPr>
        <w:t>percent (</w:t>
      </w:r>
      <w:del w:id="428" w:author="Uznanski, Laurel" w:date="2026-08-10T12:43:00Z" w16du:dateUtc="2026-08-10T19:43:00Z">
        <w:r w:rsidRPr="00503C36" w:rsidDel="00EC46FE">
          <w:rPr>
            <w:rFonts w:ascii="Times New Roman" w:eastAsia="Times New Roman" w:hAnsi="Times New Roman" w:cs="Times New Roman"/>
            <w:kern w:val="0"/>
          </w:rPr>
          <w:delText>3.0</w:delText>
        </w:r>
      </w:del>
      <w:ins w:id="429" w:author="Uznanski, Laurel" w:date="2026-08-10T12:43:00Z" w16du:dateUtc="2026-08-10T19:43:00Z">
        <w:r w:rsidRPr="00503C36">
          <w:rPr>
            <w:rFonts w:ascii="Times New Roman" w:eastAsia="Times New Roman" w:hAnsi="Times New Roman" w:cs="Times New Roman"/>
            <w:kern w:val="0"/>
          </w:rPr>
          <w:t>XX.XX</w:t>
        </w:r>
      </w:ins>
      <w:r w:rsidRPr="00503C36">
        <w:rPr>
          <w:rFonts w:ascii="Times New Roman" w:eastAsia="Times New Roman" w:hAnsi="Times New Roman" w:cs="Times New Roman"/>
          <w:kern w:val="0"/>
        </w:rPr>
        <w:t>%), as shown in Appendix E.</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 xml:space="preserve">This salary increase is based on the N1 Range Salary Schedule in effect on June 30, </w:t>
      </w:r>
      <w:del w:id="430" w:author="Uznanski, Laurel" w:date="2026-08-10T12:43:00Z" w16du:dateUtc="2026-08-10T19:43:00Z">
        <w:r w:rsidRPr="00503C36" w:rsidDel="00EC46FE">
          <w:rPr>
            <w:rFonts w:ascii="Times New Roman" w:eastAsia="Times New Roman" w:hAnsi="Times New Roman" w:cs="Times New Roman"/>
            <w:kern w:val="0"/>
          </w:rPr>
          <w:delText>2025</w:delText>
        </w:r>
      </w:del>
      <w:ins w:id="431" w:author="Uznanski, Laurel" w:date="2026-08-10T12:43:00Z" w16du:dateUtc="2026-08-10T19:43: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 Effective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July</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1,</w:t>
      </w:r>
      <w:r w:rsidRPr="00503C36">
        <w:rPr>
          <w:rFonts w:ascii="Times New Roman" w:eastAsia="Times New Roman" w:hAnsi="Times New Roman" w:cs="Times New Roman"/>
          <w:spacing w:val="-13"/>
          <w:kern w:val="0"/>
        </w:rPr>
        <w:t xml:space="preserve"> </w:t>
      </w:r>
      <w:del w:id="432" w:author="Uznanski, Laurel" w:date="2026-08-10T12:43:00Z" w16du:dateUtc="2026-08-10T19:43:00Z">
        <w:r w:rsidRPr="00503C36" w:rsidDel="00EC46FE">
          <w:rPr>
            <w:rFonts w:ascii="Times New Roman" w:eastAsia="Times New Roman" w:hAnsi="Times New Roman" w:cs="Times New Roman"/>
            <w:kern w:val="0"/>
          </w:rPr>
          <w:delText>2026</w:delText>
        </w:r>
      </w:del>
      <w:ins w:id="433" w:author="Uznanski, Laurel" w:date="2026-08-10T12:43:00Z" w16du:dateUtc="2026-08-10T19:43:00Z">
        <w:r w:rsidRPr="00503C36">
          <w:rPr>
            <w:rFonts w:ascii="Times New Roman" w:eastAsia="Times New Roman" w:hAnsi="Times New Roman" w:cs="Times New Roman"/>
            <w:kern w:val="0"/>
          </w:rPr>
          <w:t>2028</w:t>
        </w:r>
      </w:ins>
      <w:r w:rsidRPr="00503C36">
        <w:rPr>
          <w:rFonts w:ascii="Times New Roman" w:eastAsia="Times New Roman" w:hAnsi="Times New Roman" w:cs="Times New Roman"/>
          <w:kern w:val="0"/>
        </w:rPr>
        <w:t>,</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all</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ranges</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steps</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N1</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 xml:space="preserve">Schedule will be increased by </w:t>
      </w:r>
      <w:del w:id="434" w:author="Uznanski, Laurel" w:date="2026-08-10T12:43:00Z" w16du:dateUtc="2026-08-10T19:43:00Z">
        <w:r w:rsidRPr="00503C36" w:rsidDel="00EC46FE">
          <w:rPr>
            <w:rFonts w:ascii="Times New Roman" w:eastAsia="Times New Roman" w:hAnsi="Times New Roman" w:cs="Times New Roman"/>
            <w:kern w:val="0"/>
          </w:rPr>
          <w:delText xml:space="preserve">two </w:delText>
        </w:r>
      </w:del>
      <w:ins w:id="435" w:author="Uznanski, Laurel" w:date="2026-08-10T12:43:00Z" w16du:dateUtc="2026-08-10T19:43:00Z">
        <w:r w:rsidRPr="00503C36">
          <w:rPr>
            <w:rFonts w:ascii="Times New Roman" w:eastAsia="Times New Roman" w:hAnsi="Times New Roman" w:cs="Times New Roman"/>
            <w:kern w:val="0"/>
          </w:rPr>
          <w:t xml:space="preserve">XX </w:t>
        </w:r>
      </w:ins>
      <w:r w:rsidRPr="00503C36">
        <w:rPr>
          <w:rFonts w:ascii="Times New Roman" w:eastAsia="Times New Roman" w:hAnsi="Times New Roman" w:cs="Times New Roman"/>
          <w:kern w:val="0"/>
        </w:rPr>
        <w:t>percent (</w:t>
      </w:r>
      <w:del w:id="436" w:author="Uznanski, Laurel" w:date="2026-08-10T12:43:00Z" w16du:dateUtc="2026-08-10T19:43:00Z">
        <w:r w:rsidRPr="00503C36" w:rsidDel="00EC46FE">
          <w:rPr>
            <w:rFonts w:ascii="Times New Roman" w:eastAsia="Times New Roman" w:hAnsi="Times New Roman" w:cs="Times New Roman"/>
            <w:kern w:val="0"/>
          </w:rPr>
          <w:delText>2.0</w:delText>
        </w:r>
      </w:del>
      <w:ins w:id="437" w:author="Uznanski, Laurel" w:date="2026-08-10T12:43:00Z" w16du:dateUtc="2026-08-10T19:43:00Z">
        <w:r w:rsidRPr="00503C36">
          <w:rPr>
            <w:rFonts w:ascii="Times New Roman" w:eastAsia="Times New Roman" w:hAnsi="Times New Roman" w:cs="Times New Roman"/>
            <w:kern w:val="0"/>
          </w:rPr>
          <w:t>XX.XX</w:t>
        </w:r>
      </w:ins>
      <w:r w:rsidRPr="00503C36">
        <w:rPr>
          <w:rFonts w:ascii="Times New Roman" w:eastAsia="Times New Roman" w:hAnsi="Times New Roman" w:cs="Times New Roman"/>
          <w:kern w:val="0"/>
        </w:rPr>
        <w:t>%), as shown in Appendix F.</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 xml:space="preserve">This salary increase is based on the N1 Salary Schedule in effect on June 30, </w:t>
      </w:r>
      <w:del w:id="438" w:author="Uznanski, Laurel" w:date="2026-08-10T12:43:00Z" w16du:dateUtc="2026-08-10T19:43:00Z">
        <w:r w:rsidRPr="00503C36" w:rsidDel="00EC46FE">
          <w:rPr>
            <w:rFonts w:ascii="Times New Roman" w:eastAsia="Times New Roman" w:hAnsi="Times New Roman" w:cs="Times New Roman"/>
            <w:kern w:val="0"/>
          </w:rPr>
          <w:delText>2025</w:delText>
        </w:r>
      </w:del>
      <w:ins w:id="439" w:author="Uznanski, Laurel" w:date="2026-08-10T12:43:00Z" w16du:dateUtc="2026-08-10T19:43: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w:t>
      </w:r>
    </w:p>
    <w:p w14:paraId="58F7EA2E"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39DFC7F8" w14:textId="77777777" w:rsidR="00503C36" w:rsidRPr="00503C36" w:rsidRDefault="00503C36" w:rsidP="00E22658">
      <w:pPr>
        <w:widowControl w:val="0"/>
        <w:numPr>
          <w:ilvl w:val="2"/>
          <w:numId w:val="66"/>
        </w:numPr>
        <w:tabs>
          <w:tab w:val="left" w:pos="1577"/>
          <w:tab w:val="left" w:pos="1579"/>
        </w:tabs>
        <w:autoSpaceDE w:val="0"/>
        <w:autoSpaceDN w:val="0"/>
        <w:spacing w:after="0" w:line="240" w:lineRule="auto"/>
        <w:ind w:right="286"/>
        <w:jc w:val="both"/>
        <w:rPr>
          <w:rFonts w:ascii="Times New Roman" w:eastAsia="Times New Roman" w:hAnsi="Times New Roman" w:cs="Times New Roman"/>
          <w:kern w:val="0"/>
        </w:rPr>
      </w:pP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who are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paid above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the maximum</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step for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their</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 xml:space="preserve">on the effective date of the increase </w:t>
      </w:r>
      <w:proofErr w:type="gramStart"/>
      <w:r w:rsidRPr="00503C36">
        <w:rPr>
          <w:rFonts w:ascii="Times New Roman" w:eastAsia="Times New Roman" w:hAnsi="Times New Roman" w:cs="Times New Roman"/>
          <w:kern w:val="0"/>
        </w:rPr>
        <w:t>describe</w:t>
      </w:r>
      <w:proofErr w:type="gramEnd"/>
      <w:r w:rsidRPr="00503C36">
        <w:rPr>
          <w:rFonts w:ascii="Times New Roman" w:eastAsia="Times New Roman" w:hAnsi="Times New Roman" w:cs="Times New Roman"/>
          <w:kern w:val="0"/>
        </w:rPr>
        <w:t xml:space="preserve"> in Subsections E and F </w:t>
      </w:r>
      <w:proofErr w:type="gramStart"/>
      <w:r w:rsidRPr="00503C36">
        <w:rPr>
          <w:rFonts w:ascii="Times New Roman" w:eastAsia="Times New Roman" w:hAnsi="Times New Roman" w:cs="Times New Roman"/>
          <w:kern w:val="0"/>
        </w:rPr>
        <w:t>above,</w:t>
      </w:r>
      <w:proofErr w:type="gramEnd"/>
      <w:r w:rsidRPr="00503C36">
        <w:rPr>
          <w:rFonts w:ascii="Times New Roman" w:eastAsia="Times New Roman" w:hAnsi="Times New Roman" w:cs="Times New Roman"/>
          <w:kern w:val="0"/>
        </w:rPr>
        <w:t xml:space="preserve"> will not receive an increase unless the new salary range encompasses their current rate of pay.</w:t>
      </w:r>
    </w:p>
    <w:p w14:paraId="59074617"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0718C7C3" w14:textId="77777777" w:rsidR="00503C36" w:rsidRPr="00503C36" w:rsidRDefault="00503C36" w:rsidP="00E22658">
      <w:pPr>
        <w:widowControl w:val="0"/>
        <w:numPr>
          <w:ilvl w:val="2"/>
          <w:numId w:val="66"/>
        </w:numPr>
        <w:tabs>
          <w:tab w:val="left" w:pos="157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u w:val="single"/>
        </w:rPr>
        <w:t xml:space="preserve">Step </w:t>
      </w:r>
      <w:r w:rsidRPr="00503C36">
        <w:rPr>
          <w:rFonts w:ascii="Times New Roman" w:eastAsia="Times New Roman" w:hAnsi="Times New Roman" w:cs="Times New Roman"/>
          <w:spacing w:val="-10"/>
          <w:kern w:val="0"/>
          <w:u w:val="single"/>
        </w:rPr>
        <w:t>U</w:t>
      </w:r>
    </w:p>
    <w:p w14:paraId="5CB42A6D" w14:textId="77777777" w:rsidR="00503C36" w:rsidRPr="00503C36" w:rsidRDefault="00503C36" w:rsidP="00E22658">
      <w:pPr>
        <w:widowControl w:val="0"/>
        <w:autoSpaceDE w:val="0"/>
        <w:autoSpaceDN w:val="0"/>
        <w:spacing w:after="0" w:line="240" w:lineRule="auto"/>
        <w:ind w:left="1579" w:right="51"/>
        <w:rPr>
          <w:rFonts w:ascii="Times New Roman" w:eastAsia="Times New Roman" w:hAnsi="Times New Roman" w:cs="Times New Roman"/>
          <w:kern w:val="0"/>
        </w:rPr>
      </w:pPr>
      <w:r w:rsidRPr="00503C36">
        <w:rPr>
          <w:rFonts w:ascii="Times New Roman" w:eastAsia="Times New Roman" w:hAnsi="Times New Roman" w:cs="Times New Roman"/>
          <w:kern w:val="0"/>
        </w:rPr>
        <w:t>Step U is designated as twenty-six (26) years of experience and employees will</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 xml:space="preserve">advance to Step </w:t>
      </w:r>
      <w:proofErr w:type="spellStart"/>
      <w:r w:rsidRPr="00503C36">
        <w:rPr>
          <w:rFonts w:ascii="Times New Roman" w:eastAsia="Times New Roman" w:hAnsi="Times New Roman" w:cs="Times New Roman"/>
          <w:kern w:val="0"/>
        </w:rPr>
        <w:t>U</w:t>
      </w:r>
      <w:proofErr w:type="spellEnd"/>
      <w:r w:rsidRPr="00503C36">
        <w:rPr>
          <w:rFonts w:ascii="Times New Roman" w:eastAsia="Times New Roman" w:hAnsi="Times New Roman" w:cs="Times New Roman"/>
          <w:kern w:val="0"/>
        </w:rPr>
        <w:t xml:space="preserve"> in accordance with Section 43.10, Period Increases.</w:t>
      </w:r>
    </w:p>
    <w:p w14:paraId="06CC8658"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6F4AA346" w14:textId="77777777" w:rsidR="00503C36" w:rsidRPr="00503C36" w:rsidRDefault="00503C36" w:rsidP="00503C36">
      <w:pPr>
        <w:widowControl w:val="0"/>
        <w:numPr>
          <w:ilvl w:val="1"/>
          <w:numId w:val="66"/>
        </w:numPr>
        <w:tabs>
          <w:tab w:val="left" w:pos="859"/>
        </w:tabs>
        <w:autoSpaceDE w:val="0"/>
        <w:autoSpaceDN w:val="0"/>
        <w:spacing w:after="0" w:line="36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“IT”</w:t>
      </w:r>
      <w:r w:rsidRPr="00503C36">
        <w:rPr>
          <w:rFonts w:ascii="Times New Roman" w:eastAsiaTheme="majorEastAsia" w:hAnsi="Times New Roman" w:cs="Times New Roman"/>
          <w:b/>
          <w:bCs/>
          <w:spacing w:val="-3"/>
          <w:kern w:val="0"/>
        </w:rPr>
        <w:t xml:space="preserve"> </w:t>
      </w:r>
      <w:r w:rsidRPr="00503C36">
        <w:rPr>
          <w:rFonts w:ascii="Times New Roman" w:eastAsiaTheme="majorEastAsia" w:hAnsi="Times New Roman" w:cs="Times New Roman"/>
          <w:b/>
          <w:bCs/>
          <w:kern w:val="0"/>
        </w:rPr>
        <w:t>Professional</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Structure</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Pay</w:t>
      </w:r>
      <w:r w:rsidRPr="00503C36">
        <w:rPr>
          <w:rFonts w:ascii="Times New Roman" w:eastAsiaTheme="majorEastAsia" w:hAnsi="Times New Roman" w:cs="Times New Roman"/>
          <w:b/>
          <w:bCs/>
          <w:spacing w:val="-3"/>
          <w:kern w:val="0"/>
        </w:rPr>
        <w:t xml:space="preserve"> </w:t>
      </w:r>
      <w:r w:rsidRPr="00503C36">
        <w:rPr>
          <w:rFonts w:ascii="Times New Roman" w:eastAsiaTheme="majorEastAsia" w:hAnsi="Times New Roman" w:cs="Times New Roman"/>
          <w:b/>
          <w:bCs/>
          <w:kern w:val="0"/>
        </w:rPr>
        <w:t>Range</w:t>
      </w:r>
      <w:r w:rsidRPr="00503C36">
        <w:rPr>
          <w:rFonts w:ascii="Times New Roman" w:eastAsiaTheme="majorEastAsia" w:hAnsi="Times New Roman" w:cs="Times New Roman"/>
          <w:b/>
          <w:bCs/>
          <w:spacing w:val="-2"/>
          <w:kern w:val="0"/>
        </w:rPr>
        <w:t xml:space="preserve"> Assignments</w:t>
      </w:r>
    </w:p>
    <w:p w14:paraId="1D66B54F" w14:textId="77777777" w:rsidR="00503C36" w:rsidRPr="00503C36" w:rsidRDefault="00503C36" w:rsidP="00503C36">
      <w:pPr>
        <w:widowControl w:val="0"/>
        <w:autoSpaceDE w:val="0"/>
        <w:autoSpaceDN w:val="0"/>
        <w:spacing w:after="0" w:line="240" w:lineRule="auto"/>
        <w:ind w:left="859"/>
        <w:rPr>
          <w:rFonts w:ascii="Times New Roman" w:eastAsia="Times New Roman" w:hAnsi="Times New Roman" w:cs="Times New Roman"/>
          <w:color w:val="FF0000"/>
          <w:kern w:val="0"/>
        </w:rPr>
      </w:pPr>
      <w:r w:rsidRPr="00503C36">
        <w:rPr>
          <w:rFonts w:ascii="Times New Roman" w:eastAsia="Times New Roman" w:hAnsi="Times New Roman" w:cs="Times New Roman"/>
          <w:color w:val="FF0000"/>
          <w:kern w:val="0"/>
        </w:rPr>
        <w:t>The parties agree to match the across-the-board compensation agreement reached at the State of Washington/OFM LRO 2027-2029 WFSE GG negotiations for this Section of the Agreement.</w:t>
      </w:r>
    </w:p>
    <w:p w14:paraId="08465B5D" w14:textId="77777777" w:rsidR="00503C36" w:rsidRPr="00503C36" w:rsidRDefault="00503C36" w:rsidP="00503C36">
      <w:pPr>
        <w:widowControl w:val="0"/>
        <w:autoSpaceDE w:val="0"/>
        <w:autoSpaceDN w:val="0"/>
        <w:spacing w:after="0" w:line="360" w:lineRule="auto"/>
        <w:rPr>
          <w:rFonts w:ascii="Times New Roman" w:eastAsia="Times New Roman" w:hAnsi="Times New Roman" w:cs="Times New Roman"/>
          <w:kern w:val="0"/>
        </w:rPr>
      </w:pPr>
    </w:p>
    <w:p w14:paraId="0E2BB317" w14:textId="77777777" w:rsidR="00503C36" w:rsidRPr="00503C36" w:rsidRDefault="00503C36" w:rsidP="00E22658">
      <w:pPr>
        <w:widowControl w:val="0"/>
        <w:numPr>
          <w:ilvl w:val="2"/>
          <w:numId w:val="66"/>
        </w:numPr>
        <w:tabs>
          <w:tab w:val="left" w:pos="1579"/>
        </w:tabs>
        <w:autoSpaceDE w:val="0"/>
        <w:autoSpaceDN w:val="0"/>
        <w:spacing w:after="0" w:line="240" w:lineRule="auto"/>
        <w:ind w:right="454"/>
        <w:rPr>
          <w:rFonts w:ascii="Times New Roman" w:eastAsia="Times New Roman" w:hAnsi="Times New Roman" w:cs="Times New Roman"/>
          <w:kern w:val="0"/>
        </w:rPr>
      </w:pPr>
      <w:r w:rsidRPr="00503C36">
        <w:rPr>
          <w:rFonts w:ascii="Times New Roman" w:eastAsia="Times New Roman" w:hAnsi="Times New Roman" w:cs="Times New Roman"/>
          <w:kern w:val="0"/>
        </w:rPr>
        <w:t>Effective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July</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1,</w:t>
      </w:r>
      <w:r w:rsidRPr="00503C36">
        <w:rPr>
          <w:rFonts w:ascii="Times New Roman" w:eastAsia="Times New Roman" w:hAnsi="Times New Roman" w:cs="Times New Roman"/>
          <w:spacing w:val="-4"/>
          <w:kern w:val="0"/>
        </w:rPr>
        <w:t xml:space="preserve"> </w:t>
      </w:r>
      <w:del w:id="440" w:author="Uznanski, Laurel" w:date="2026-08-10T12:44:00Z" w16du:dateUtc="2026-08-10T19:44:00Z">
        <w:r w:rsidRPr="00503C36" w:rsidDel="00EC46FE">
          <w:rPr>
            <w:rFonts w:ascii="Times New Roman" w:eastAsia="Times New Roman" w:hAnsi="Times New Roman" w:cs="Times New Roman"/>
            <w:kern w:val="0"/>
          </w:rPr>
          <w:delText>2025</w:delText>
        </w:r>
      </w:del>
      <w:ins w:id="441" w:author="Uznanski, Laurel" w:date="2026-08-10T12:44:00Z" w16du:dateUtc="2026-08-10T19:44: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Appendix</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G</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identifies</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 xml:space="preserve">classification </w:t>
      </w:r>
      <w:r w:rsidRPr="00503C36">
        <w:rPr>
          <w:rFonts w:ascii="Times New Roman" w:eastAsia="Times New Roman" w:hAnsi="Times New Roman" w:cs="Times New Roman"/>
          <w:spacing w:val="-2"/>
          <w:kern w:val="0"/>
        </w:rPr>
        <w:t>assignment.</w:t>
      </w:r>
    </w:p>
    <w:p w14:paraId="3D822497" w14:textId="77777777" w:rsidR="00503C36" w:rsidRPr="00503C36" w:rsidRDefault="00503C36" w:rsidP="00E22658">
      <w:pPr>
        <w:widowControl w:val="0"/>
        <w:tabs>
          <w:tab w:val="left" w:pos="1579"/>
        </w:tabs>
        <w:autoSpaceDE w:val="0"/>
        <w:autoSpaceDN w:val="0"/>
        <w:spacing w:after="0" w:line="240" w:lineRule="auto"/>
        <w:ind w:left="1584" w:right="446"/>
        <w:rPr>
          <w:rFonts w:ascii="Times New Roman" w:eastAsia="Times New Roman" w:hAnsi="Times New Roman" w:cs="Times New Roman"/>
          <w:kern w:val="0"/>
        </w:rPr>
      </w:pPr>
    </w:p>
    <w:p w14:paraId="44C28747" w14:textId="77777777" w:rsidR="00503C36" w:rsidRPr="00503C36" w:rsidRDefault="00503C36" w:rsidP="00E22658">
      <w:pPr>
        <w:widowControl w:val="0"/>
        <w:numPr>
          <w:ilvl w:val="2"/>
          <w:numId w:val="66"/>
        </w:numPr>
        <w:tabs>
          <w:tab w:val="left" w:pos="1579"/>
        </w:tabs>
        <w:autoSpaceDE w:val="0"/>
        <w:autoSpaceDN w:val="0"/>
        <w:spacing w:after="0" w:line="240" w:lineRule="auto"/>
        <w:ind w:left="1584" w:right="446"/>
        <w:rPr>
          <w:rFonts w:ascii="Times New Roman" w:eastAsia="Times New Roman" w:hAnsi="Times New Roman" w:cs="Times New Roman"/>
          <w:kern w:val="0"/>
        </w:rPr>
      </w:pPr>
      <w:r w:rsidRPr="00503C36">
        <w:rPr>
          <w:rFonts w:ascii="Times New Roman" w:eastAsia="Times New Roman" w:hAnsi="Times New Roman" w:cs="Times New Roman"/>
          <w:kern w:val="0"/>
        </w:rPr>
        <w:t>July</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1,</w:t>
      </w:r>
      <w:r w:rsidRPr="00503C36">
        <w:rPr>
          <w:rFonts w:ascii="Times New Roman" w:eastAsia="Times New Roman" w:hAnsi="Times New Roman" w:cs="Times New Roman"/>
          <w:spacing w:val="-3"/>
          <w:kern w:val="0"/>
        </w:rPr>
        <w:t xml:space="preserve"> </w:t>
      </w:r>
      <w:del w:id="442" w:author="Uznanski, Laurel" w:date="2026-08-10T12:44:00Z" w16du:dateUtc="2026-08-10T19:44:00Z">
        <w:r w:rsidRPr="00503C36" w:rsidDel="00EC46FE">
          <w:rPr>
            <w:rFonts w:ascii="Times New Roman" w:eastAsia="Times New Roman" w:hAnsi="Times New Roman" w:cs="Times New Roman"/>
            <w:kern w:val="0"/>
          </w:rPr>
          <w:delText>2025</w:delText>
        </w:r>
      </w:del>
      <w:ins w:id="443" w:author="Uznanski, Laurel" w:date="2026-08-10T12:44:00Z" w16du:dateUtc="2026-08-10T19:44: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all</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ranges</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steps</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“IT”</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Schedule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 xml:space="preserve">will be increased by </w:t>
      </w:r>
      <w:del w:id="444" w:author="Uznanski, Laurel" w:date="2026-08-10T12:44:00Z" w16du:dateUtc="2026-08-10T19:44:00Z">
        <w:r w:rsidRPr="00503C36" w:rsidDel="00EC46FE">
          <w:rPr>
            <w:rFonts w:ascii="Times New Roman" w:eastAsia="Times New Roman" w:hAnsi="Times New Roman" w:cs="Times New Roman"/>
            <w:kern w:val="0"/>
          </w:rPr>
          <w:delText xml:space="preserve">three </w:delText>
        </w:r>
      </w:del>
      <w:ins w:id="445" w:author="Uznanski, Laurel" w:date="2026-08-10T12:44:00Z" w16du:dateUtc="2026-08-10T19:44:00Z">
        <w:r w:rsidRPr="00503C36">
          <w:rPr>
            <w:rFonts w:ascii="Times New Roman" w:eastAsia="Times New Roman" w:hAnsi="Times New Roman" w:cs="Times New Roman"/>
            <w:kern w:val="0"/>
          </w:rPr>
          <w:t xml:space="preserve">XX </w:t>
        </w:r>
      </w:ins>
      <w:r w:rsidRPr="00503C36">
        <w:rPr>
          <w:rFonts w:ascii="Times New Roman" w:eastAsia="Times New Roman" w:hAnsi="Times New Roman" w:cs="Times New Roman"/>
          <w:kern w:val="0"/>
        </w:rPr>
        <w:t>percent (</w:t>
      </w:r>
      <w:del w:id="446" w:author="Uznanski, Laurel" w:date="2026-08-10T12:44:00Z" w16du:dateUtc="2026-08-10T19:44:00Z">
        <w:r w:rsidRPr="00503C36" w:rsidDel="00EC46FE">
          <w:rPr>
            <w:rFonts w:ascii="Times New Roman" w:eastAsia="Times New Roman" w:hAnsi="Times New Roman" w:cs="Times New Roman"/>
            <w:kern w:val="0"/>
          </w:rPr>
          <w:delText>3.0</w:delText>
        </w:r>
      </w:del>
      <w:ins w:id="447" w:author="Uznanski, Laurel" w:date="2026-08-10T12:44:00Z" w16du:dateUtc="2026-08-10T19:44:00Z">
        <w:r w:rsidRPr="00503C36">
          <w:rPr>
            <w:rFonts w:ascii="Times New Roman" w:eastAsia="Times New Roman" w:hAnsi="Times New Roman" w:cs="Times New Roman"/>
            <w:kern w:val="0"/>
          </w:rPr>
          <w:t>XX.XX</w:t>
        </w:r>
      </w:ins>
      <w:r w:rsidRPr="00503C36">
        <w:rPr>
          <w:rFonts w:ascii="Times New Roman" w:eastAsia="Times New Roman" w:hAnsi="Times New Roman" w:cs="Times New Roman"/>
          <w:kern w:val="0"/>
        </w:rPr>
        <w:t>%), as shown in Appendix G.</w:t>
      </w:r>
    </w:p>
    <w:p w14:paraId="75CC8123"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41830D75" w14:textId="77777777" w:rsidR="00503C36" w:rsidRDefault="00503C36" w:rsidP="00E22658">
      <w:pPr>
        <w:widowControl w:val="0"/>
        <w:numPr>
          <w:ilvl w:val="2"/>
          <w:numId w:val="66"/>
        </w:numPr>
        <w:tabs>
          <w:tab w:val="left" w:pos="1579"/>
        </w:tabs>
        <w:autoSpaceDE w:val="0"/>
        <w:autoSpaceDN w:val="0"/>
        <w:spacing w:after="0" w:line="240" w:lineRule="auto"/>
        <w:ind w:right="817"/>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Effective July 1, </w:t>
      </w:r>
      <w:del w:id="448" w:author="Uznanski, Laurel" w:date="2026-08-10T12:44:00Z" w16du:dateUtc="2026-08-10T19:44:00Z">
        <w:r w:rsidRPr="00503C36" w:rsidDel="00EC46FE">
          <w:rPr>
            <w:rFonts w:ascii="Times New Roman" w:eastAsia="Times New Roman" w:hAnsi="Times New Roman" w:cs="Times New Roman"/>
            <w:kern w:val="0"/>
          </w:rPr>
          <w:delText>2026</w:delText>
        </w:r>
      </w:del>
      <w:ins w:id="449" w:author="Uznanski, Laurel" w:date="2026-08-10T12:44:00Z" w16du:dateUtc="2026-08-10T19:44:00Z">
        <w:r w:rsidRPr="00503C36">
          <w:rPr>
            <w:rFonts w:ascii="Times New Roman" w:eastAsia="Times New Roman" w:hAnsi="Times New Roman" w:cs="Times New Roman"/>
            <w:kern w:val="0"/>
          </w:rPr>
          <w:t>2028</w:t>
        </w:r>
      </w:ins>
      <w:r w:rsidRPr="00503C36">
        <w:rPr>
          <w:rFonts w:ascii="Times New Roman" w:eastAsia="Times New Roman" w:hAnsi="Times New Roman" w:cs="Times New Roman"/>
          <w:kern w:val="0"/>
        </w:rPr>
        <w:t>, all salary ranges and steps of the “IT” Range Salary Schedule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increased</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by</w:t>
      </w:r>
      <w:r w:rsidRPr="00503C36">
        <w:rPr>
          <w:rFonts w:ascii="Times New Roman" w:eastAsia="Times New Roman" w:hAnsi="Times New Roman" w:cs="Times New Roman"/>
          <w:spacing w:val="-4"/>
          <w:kern w:val="0"/>
        </w:rPr>
        <w:t xml:space="preserve"> </w:t>
      </w:r>
      <w:del w:id="450" w:author="Uznanski, Laurel" w:date="2026-08-10T12:44:00Z" w16du:dateUtc="2026-08-10T19:44:00Z">
        <w:r w:rsidRPr="00503C36" w:rsidDel="00EC46FE">
          <w:rPr>
            <w:rFonts w:ascii="Times New Roman" w:eastAsia="Times New Roman" w:hAnsi="Times New Roman" w:cs="Times New Roman"/>
            <w:kern w:val="0"/>
          </w:rPr>
          <w:delText>two</w:delText>
        </w:r>
        <w:r w:rsidRPr="00503C36" w:rsidDel="00EC46FE">
          <w:rPr>
            <w:rFonts w:ascii="Times New Roman" w:eastAsia="Times New Roman" w:hAnsi="Times New Roman" w:cs="Times New Roman"/>
            <w:spacing w:val="-4"/>
            <w:kern w:val="0"/>
          </w:rPr>
          <w:delText xml:space="preserve"> </w:delText>
        </w:r>
      </w:del>
      <w:ins w:id="451" w:author="Uznanski, Laurel" w:date="2026-08-10T12:44:00Z" w16du:dateUtc="2026-08-10T19:44:00Z">
        <w:r w:rsidRPr="00503C36">
          <w:rPr>
            <w:rFonts w:ascii="Times New Roman" w:eastAsia="Times New Roman" w:hAnsi="Times New Roman" w:cs="Times New Roman"/>
            <w:kern w:val="0"/>
          </w:rPr>
          <w:t xml:space="preserve">XX </w:t>
        </w:r>
      </w:ins>
      <w:r w:rsidRPr="00503C36">
        <w:rPr>
          <w:rFonts w:ascii="Times New Roman" w:eastAsia="Times New Roman" w:hAnsi="Times New Roman" w:cs="Times New Roman"/>
          <w:kern w:val="0"/>
        </w:rPr>
        <w:t>percent</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w:t>
      </w:r>
      <w:del w:id="452" w:author="Uznanski, Laurel" w:date="2026-08-10T12:44:00Z" w16du:dateUtc="2026-08-10T19:44:00Z">
        <w:r w:rsidRPr="00503C36" w:rsidDel="00EC46FE">
          <w:rPr>
            <w:rFonts w:ascii="Times New Roman" w:eastAsia="Times New Roman" w:hAnsi="Times New Roman" w:cs="Times New Roman"/>
            <w:kern w:val="0"/>
          </w:rPr>
          <w:delText>2.0</w:delText>
        </w:r>
      </w:del>
      <w:ins w:id="453" w:author="Uznanski, Laurel" w:date="2026-08-10T12:44:00Z" w16du:dateUtc="2026-08-10T19:44:00Z">
        <w:r w:rsidRPr="00503C36">
          <w:rPr>
            <w:rFonts w:ascii="Times New Roman" w:eastAsia="Times New Roman" w:hAnsi="Times New Roman" w:cs="Times New Roman"/>
            <w:kern w:val="0"/>
          </w:rPr>
          <w:t>XX.XX</w:t>
        </w:r>
      </w:ins>
      <w:r w:rsidRPr="00503C36">
        <w:rPr>
          <w:rFonts w:ascii="Times New Roman" w:eastAsia="Times New Roman" w:hAnsi="Times New Roman" w:cs="Times New Roman"/>
          <w:kern w:val="0"/>
        </w:rPr>
        <w: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as</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shown</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Appendix</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H.</w:t>
      </w:r>
    </w:p>
    <w:p w14:paraId="42C49F96" w14:textId="77777777" w:rsidR="00E22658" w:rsidRPr="00503C36" w:rsidRDefault="00E22658" w:rsidP="00E22658">
      <w:pPr>
        <w:widowControl w:val="0"/>
        <w:tabs>
          <w:tab w:val="left" w:pos="1579"/>
        </w:tabs>
        <w:autoSpaceDE w:val="0"/>
        <w:autoSpaceDN w:val="0"/>
        <w:spacing w:after="0" w:line="240" w:lineRule="auto"/>
        <w:ind w:right="817"/>
        <w:rPr>
          <w:rFonts w:ascii="Times New Roman" w:eastAsia="Times New Roman" w:hAnsi="Times New Roman" w:cs="Times New Roman"/>
          <w:kern w:val="0"/>
        </w:rPr>
      </w:pPr>
    </w:p>
    <w:p w14:paraId="5BA81127" w14:textId="77777777" w:rsidR="00503C36" w:rsidRDefault="00503C36" w:rsidP="00E22658">
      <w:pPr>
        <w:widowControl w:val="0"/>
        <w:numPr>
          <w:ilvl w:val="2"/>
          <w:numId w:val="66"/>
        </w:numPr>
        <w:tabs>
          <w:tab w:val="left" w:pos="1579"/>
        </w:tabs>
        <w:autoSpaceDE w:val="0"/>
        <w:autoSpaceDN w:val="0"/>
        <w:spacing w:after="0" w:line="240" w:lineRule="auto"/>
        <w:ind w:right="312"/>
        <w:rPr>
          <w:rFonts w:ascii="Times New Roman" w:eastAsia="Times New Roman" w:hAnsi="Times New Roman" w:cs="Times New Roman"/>
          <w:kern w:val="0"/>
        </w:rPr>
      </w:pP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who</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are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paid</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above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maximum</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for</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their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on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effective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 xml:space="preserve">date of the increase </w:t>
      </w:r>
      <w:proofErr w:type="gramStart"/>
      <w:r w:rsidRPr="00503C36">
        <w:rPr>
          <w:rFonts w:ascii="Times New Roman" w:eastAsia="Times New Roman" w:hAnsi="Times New Roman" w:cs="Times New Roman"/>
          <w:kern w:val="0"/>
        </w:rPr>
        <w:t>describe</w:t>
      </w:r>
      <w:proofErr w:type="gramEnd"/>
      <w:r w:rsidRPr="00503C36">
        <w:rPr>
          <w:rFonts w:ascii="Times New Roman" w:eastAsia="Times New Roman" w:hAnsi="Times New Roman" w:cs="Times New Roman"/>
          <w:kern w:val="0"/>
        </w:rPr>
        <w:t xml:space="preserve"> in Subsections B and C above will not receive an increase </w:t>
      </w:r>
      <w:proofErr w:type="gramStart"/>
      <w:r w:rsidRPr="00503C36">
        <w:rPr>
          <w:rFonts w:ascii="Times New Roman" w:eastAsia="Times New Roman" w:hAnsi="Times New Roman" w:cs="Times New Roman"/>
          <w:kern w:val="0"/>
        </w:rPr>
        <w:t>to</w:t>
      </w:r>
      <w:proofErr w:type="gramEnd"/>
      <w:r w:rsidRPr="00503C36">
        <w:rPr>
          <w:rFonts w:ascii="Times New Roman" w:eastAsia="Times New Roman" w:hAnsi="Times New Roman" w:cs="Times New Roman"/>
          <w:kern w:val="0"/>
        </w:rPr>
        <w:t xml:space="preserve"> their current pay unless the new range encompasses their current rate of pay.</w:t>
      </w:r>
    </w:p>
    <w:p w14:paraId="340400BF" w14:textId="77777777" w:rsidR="00E22658" w:rsidRPr="00503C36" w:rsidRDefault="00E22658" w:rsidP="00E22658">
      <w:pPr>
        <w:widowControl w:val="0"/>
        <w:tabs>
          <w:tab w:val="left" w:pos="1579"/>
        </w:tabs>
        <w:autoSpaceDE w:val="0"/>
        <w:autoSpaceDN w:val="0"/>
        <w:spacing w:after="0" w:line="240" w:lineRule="auto"/>
        <w:ind w:right="312"/>
        <w:rPr>
          <w:rFonts w:ascii="Times New Roman" w:eastAsia="Times New Roman" w:hAnsi="Times New Roman" w:cs="Times New Roman"/>
          <w:kern w:val="0"/>
        </w:rPr>
      </w:pPr>
    </w:p>
    <w:p w14:paraId="59A6E23A" w14:textId="77777777" w:rsidR="00503C36" w:rsidRPr="00503C36" w:rsidRDefault="00503C36" w:rsidP="00E22658">
      <w:pPr>
        <w:widowControl w:val="0"/>
        <w:numPr>
          <w:ilvl w:val="1"/>
          <w:numId w:val="66"/>
        </w:numPr>
        <w:tabs>
          <w:tab w:val="left" w:pos="859"/>
        </w:tabs>
        <w:autoSpaceDE w:val="0"/>
        <w:autoSpaceDN w:val="0"/>
        <w:spacing w:after="0" w:line="240" w:lineRule="auto"/>
        <w:ind w:right="280"/>
        <w:jc w:val="both"/>
        <w:rPr>
          <w:rFonts w:ascii="Times New Roman" w:eastAsia="Times New Roman" w:hAnsi="Times New Roman" w:cs="Times New Roman"/>
          <w:kern w:val="0"/>
          <w:sz w:val="22"/>
          <w:szCs w:val="22"/>
        </w:rPr>
      </w:pPr>
      <w:r w:rsidRPr="00503C36">
        <w:rPr>
          <w:rFonts w:ascii="Times New Roman" w:eastAsia="Times New Roman" w:hAnsi="Times New Roman" w:cs="Times New Roman"/>
          <w:kern w:val="0"/>
        </w:rPr>
        <w:t>Compensation increases described in Subsection 43.1, Subsection 43.2, Subsection 43.3 and</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Subsection</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43.4</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above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take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effect</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only</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if</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they</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are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deemed</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feasible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by</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Director of</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OFM,</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approved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by</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Legislature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provided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RCW</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41.80,</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fully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funded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by</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the State appropriations to the Employer.</w:t>
      </w:r>
      <w:r w:rsidRPr="00503C36">
        <w:rPr>
          <w:rFonts w:ascii="Times New Roman" w:eastAsia="Times New Roman" w:hAnsi="Times New Roman" w:cs="Times New Roman"/>
          <w:spacing w:val="80"/>
          <w:kern w:val="0"/>
        </w:rPr>
        <w:t xml:space="preserve"> </w:t>
      </w:r>
      <w:proofErr w:type="gramStart"/>
      <w:r w:rsidRPr="00503C36">
        <w:rPr>
          <w:rFonts w:ascii="Times New Roman" w:eastAsia="Times New Roman" w:hAnsi="Times New Roman" w:cs="Times New Roman"/>
          <w:kern w:val="0"/>
        </w:rPr>
        <w:t>In the event that</w:t>
      </w:r>
      <w:proofErr w:type="gramEnd"/>
      <w:r w:rsidRPr="00503C36">
        <w:rPr>
          <w:rFonts w:ascii="Times New Roman" w:eastAsia="Times New Roman" w:hAnsi="Times New Roman" w:cs="Times New Roman"/>
          <w:kern w:val="0"/>
        </w:rPr>
        <w:t xml:space="preserve"> some or </w:t>
      </w:r>
      <w:proofErr w:type="gramStart"/>
      <w:r w:rsidRPr="00503C36">
        <w:rPr>
          <w:rFonts w:ascii="Times New Roman" w:eastAsia="Times New Roman" w:hAnsi="Times New Roman" w:cs="Times New Roman"/>
          <w:kern w:val="0"/>
        </w:rPr>
        <w:t>all of</w:t>
      </w:r>
      <w:proofErr w:type="gramEnd"/>
      <w:r w:rsidRPr="00503C36">
        <w:rPr>
          <w:rFonts w:ascii="Times New Roman" w:eastAsia="Times New Roman" w:hAnsi="Times New Roman" w:cs="Times New Roman"/>
          <w:kern w:val="0"/>
        </w:rPr>
        <w:t xml:space="preserve"> the compensation increases described in Subsection 43.1, Subsection 43.2, Subsection 43.3 and Subsection </w:t>
      </w:r>
      <w:r w:rsidRPr="00503C36">
        <w:rPr>
          <w:rFonts w:ascii="Times New Roman" w:eastAsia="Times New Roman" w:hAnsi="Times New Roman" w:cs="Times New Roman"/>
          <w:kern w:val="0"/>
          <w:sz w:val="22"/>
          <w:szCs w:val="22"/>
        </w:rPr>
        <w:t xml:space="preserve">43.4 are not approved or fully funded, the parties will reopen negotiations to bargain a replacement provision. Nothing in this paragraph obligates either party to agree to any </w:t>
      </w:r>
      <w:r w:rsidRPr="00503C36">
        <w:rPr>
          <w:rFonts w:ascii="Times New Roman" w:eastAsia="Times New Roman" w:hAnsi="Times New Roman" w:cs="Times New Roman"/>
          <w:spacing w:val="-2"/>
          <w:kern w:val="0"/>
          <w:sz w:val="22"/>
          <w:szCs w:val="22"/>
        </w:rPr>
        <w:t>proposal.</w:t>
      </w:r>
    </w:p>
    <w:p w14:paraId="7241BBD6"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5ECFE8BE" w14:textId="77777777" w:rsidR="00503C36" w:rsidRPr="00503C36" w:rsidRDefault="00503C36" w:rsidP="00E22658">
      <w:pPr>
        <w:widowControl w:val="0"/>
        <w:numPr>
          <w:ilvl w:val="1"/>
          <w:numId w:val="66"/>
        </w:numPr>
        <w:tabs>
          <w:tab w:val="left" w:pos="859"/>
        </w:tabs>
        <w:autoSpaceDE w:val="0"/>
        <w:autoSpaceDN w:val="0"/>
        <w:spacing w:after="0" w:line="240" w:lineRule="auto"/>
        <w:ind w:right="280"/>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Recruitment or Retention – Compression or Inversion – Higher Level Duties and</w:t>
      </w:r>
      <w:r w:rsidRPr="00503C36">
        <w:rPr>
          <w:rFonts w:ascii="Times New Roman" w:eastAsiaTheme="majorEastAsia" w:hAnsi="Times New Roman" w:cs="Times New Roman"/>
          <w:b/>
          <w:bCs/>
          <w:spacing w:val="80"/>
          <w:kern w:val="0"/>
        </w:rPr>
        <w:t xml:space="preserve"> </w:t>
      </w:r>
      <w:r w:rsidRPr="00503C36">
        <w:rPr>
          <w:rFonts w:ascii="Times New Roman" w:eastAsiaTheme="majorEastAsia" w:hAnsi="Times New Roman" w:cs="Times New Roman"/>
          <w:b/>
          <w:bCs/>
          <w:kern w:val="0"/>
        </w:rPr>
        <w:t>Responsibilities – Inequities</w:t>
      </w:r>
    </w:p>
    <w:p w14:paraId="69209F5B"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238E5A33" w14:textId="77777777" w:rsidR="00503C36" w:rsidRPr="00503C36" w:rsidRDefault="00503C36" w:rsidP="00E22658">
      <w:pPr>
        <w:widowControl w:val="0"/>
        <w:autoSpaceDE w:val="0"/>
        <w:autoSpaceDN w:val="0"/>
        <w:spacing w:after="0" w:line="240" w:lineRule="auto"/>
        <w:ind w:left="859" w:right="296"/>
        <w:rPr>
          <w:rFonts w:ascii="Times New Roman" w:eastAsia="Times New Roman" w:hAnsi="Times New Roman" w:cs="Times New Roman"/>
          <w:kern w:val="0"/>
        </w:rPr>
      </w:pPr>
      <w:r w:rsidRPr="00503C36">
        <w:rPr>
          <w:rFonts w:ascii="Times New Roman" w:eastAsia="Times New Roman" w:hAnsi="Times New Roman" w:cs="Times New Roman"/>
          <w:kern w:val="0"/>
        </w:rPr>
        <w:t>Effective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July</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1,</w:t>
      </w:r>
      <w:r w:rsidRPr="00503C36">
        <w:rPr>
          <w:rFonts w:ascii="Times New Roman" w:eastAsia="Times New Roman" w:hAnsi="Times New Roman" w:cs="Times New Roman"/>
          <w:spacing w:val="-4"/>
          <w:kern w:val="0"/>
        </w:rPr>
        <w:t xml:space="preserve"> </w:t>
      </w:r>
      <w:del w:id="454" w:author="Uznanski, Laurel" w:date="2026-08-10T12:45:00Z" w16du:dateUtc="2026-08-10T19:45:00Z">
        <w:r w:rsidRPr="00503C36" w:rsidDel="00EC46FE">
          <w:rPr>
            <w:rFonts w:ascii="Times New Roman" w:eastAsia="Times New Roman" w:hAnsi="Times New Roman" w:cs="Times New Roman"/>
            <w:kern w:val="0"/>
          </w:rPr>
          <w:delText>2025</w:delText>
        </w:r>
      </w:del>
      <w:ins w:id="455" w:author="Uznanski, Laurel" w:date="2026-08-10T12:45:00Z" w16du:dateUtc="2026-08-10T19:45:00Z">
        <w:r w:rsidRPr="00503C36">
          <w:rPr>
            <w:rFonts w:ascii="Times New Roman" w:eastAsia="Times New Roman" w:hAnsi="Times New Roman" w:cs="Times New Roman"/>
            <w:kern w:val="0"/>
          </w:rPr>
          <w:t>2027</w:t>
        </w:r>
      </w:ins>
      <w:r w:rsidRPr="00503C36">
        <w:rPr>
          <w:rFonts w:ascii="Times New Roman" w:eastAsia="Times New Roman" w:hAnsi="Times New Roman" w:cs="Times New Roman"/>
          <w:kern w:val="0"/>
        </w:rPr>
        <w:t>,</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targeted</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job</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classifications</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were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assigned</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higher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range due to recommended recruitment and retention difficulties, compression or inversion, higher level duties and responsibilities or inequities.</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Appendices K, L and S identifies the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impacted</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job</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classifications,</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effective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dates</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for</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which</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they</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 xml:space="preserve">were </w:t>
      </w:r>
      <w:r w:rsidRPr="00503C36">
        <w:rPr>
          <w:rFonts w:ascii="Times New Roman" w:eastAsia="Times New Roman" w:hAnsi="Times New Roman" w:cs="Times New Roman"/>
          <w:spacing w:val="-2"/>
          <w:kern w:val="0"/>
        </w:rPr>
        <w:t>assigned.</w:t>
      </w:r>
    </w:p>
    <w:p w14:paraId="27271ED6"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22D6B616"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Pay</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for</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Performing</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the Duties</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of</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a</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Higher</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spacing w:val="-2"/>
          <w:kern w:val="0"/>
        </w:rPr>
        <w:t>Classification</w:t>
      </w:r>
    </w:p>
    <w:p w14:paraId="22142244"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9734DFC" w14:textId="77777777" w:rsidR="00503C36" w:rsidRPr="00503C36" w:rsidRDefault="00503C36" w:rsidP="00E22658">
      <w:pPr>
        <w:widowControl w:val="0"/>
        <w:autoSpaceDE w:val="0"/>
        <w:autoSpaceDN w:val="0"/>
        <w:spacing w:after="0" w:line="240" w:lineRule="auto"/>
        <w:ind w:left="859" w:right="276"/>
        <w:jc w:val="both"/>
        <w:rPr>
          <w:rFonts w:ascii="Times New Roman" w:eastAsia="Times New Roman" w:hAnsi="Times New Roman" w:cs="Times New Roman"/>
          <w:kern w:val="0"/>
        </w:rPr>
      </w:pPr>
      <w:r w:rsidRPr="00503C36">
        <w:rPr>
          <w:rFonts w:ascii="Times New Roman" w:eastAsia="Times New Roman" w:hAnsi="Times New Roman" w:cs="Times New Roman"/>
          <w:kern w:val="0"/>
        </w:rPr>
        <w:t>Employees who are temporarily assigned the full scope of duties and responsibilities for more than fifteen (15) calendar days of a higher-level classification will be notified in writing</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advanced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step</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for</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new</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class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that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nearest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five percent (5.0%) higher than the amount of the pre-promotional step.</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The Employer may grant</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higher</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increase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as</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provided</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Subsection</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43.11</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C.</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increase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 xml:space="preserve">become effective on the first day the employee </w:t>
      </w:r>
      <w:proofErr w:type="gramStart"/>
      <w:r w:rsidRPr="00503C36">
        <w:rPr>
          <w:rFonts w:ascii="Times New Roman" w:eastAsia="Times New Roman" w:hAnsi="Times New Roman" w:cs="Times New Roman"/>
          <w:kern w:val="0"/>
        </w:rPr>
        <w:t>was</w:t>
      </w:r>
      <w:proofErr w:type="gramEnd"/>
      <w:r w:rsidRPr="00503C36">
        <w:rPr>
          <w:rFonts w:ascii="Times New Roman" w:eastAsia="Times New Roman" w:hAnsi="Times New Roman" w:cs="Times New Roman"/>
          <w:kern w:val="0"/>
        </w:rPr>
        <w:t xml:space="preserve"> performing </w:t>
      </w:r>
      <w:proofErr w:type="gramStart"/>
      <w:r w:rsidRPr="00503C36">
        <w:rPr>
          <w:rFonts w:ascii="Times New Roman" w:eastAsia="Times New Roman" w:hAnsi="Times New Roman" w:cs="Times New Roman"/>
          <w:kern w:val="0"/>
        </w:rPr>
        <w:t>the higher</w:t>
      </w:r>
      <w:proofErr w:type="gramEnd"/>
      <w:r w:rsidRPr="00503C36">
        <w:rPr>
          <w:rFonts w:ascii="Times New Roman" w:eastAsia="Times New Roman" w:hAnsi="Times New Roman" w:cs="Times New Roman"/>
          <w:kern w:val="0"/>
        </w:rPr>
        <w:t>-level duties.</w:t>
      </w:r>
    </w:p>
    <w:p w14:paraId="5783C118"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4939BFE"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Premiums</w:t>
      </w:r>
      <w:r w:rsidRPr="00503C36">
        <w:rPr>
          <w:rFonts w:ascii="Times New Roman" w:eastAsiaTheme="majorEastAsia" w:hAnsi="Times New Roman" w:cs="Times New Roman"/>
          <w:b/>
          <w:bCs/>
          <w:spacing w:val="-5"/>
          <w:kern w:val="0"/>
        </w:rPr>
        <w:t xml:space="preserve"> </w:t>
      </w:r>
      <w:r w:rsidRPr="00503C36">
        <w:rPr>
          <w:rFonts w:ascii="Times New Roman" w:eastAsiaTheme="majorEastAsia" w:hAnsi="Times New Roman" w:cs="Times New Roman"/>
          <w:b/>
          <w:bCs/>
          <w:kern w:val="0"/>
        </w:rPr>
        <w:t>–</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Communication</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Officer</w:t>
      </w:r>
      <w:r w:rsidRPr="00503C36">
        <w:rPr>
          <w:rFonts w:ascii="Times New Roman" w:eastAsiaTheme="majorEastAsia" w:hAnsi="Times New Roman" w:cs="Times New Roman"/>
          <w:b/>
          <w:bCs/>
          <w:spacing w:val="-3"/>
          <w:kern w:val="0"/>
        </w:rPr>
        <w:t xml:space="preserve"> </w:t>
      </w:r>
      <w:r w:rsidRPr="00503C36">
        <w:rPr>
          <w:rFonts w:ascii="Times New Roman" w:eastAsiaTheme="majorEastAsia" w:hAnsi="Times New Roman" w:cs="Times New Roman"/>
          <w:b/>
          <w:bCs/>
          <w:spacing w:val="-10"/>
          <w:kern w:val="0"/>
        </w:rPr>
        <w:t>1</w:t>
      </w:r>
    </w:p>
    <w:p w14:paraId="5DD45D27"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37068101" w14:textId="77777777" w:rsidR="00503C36" w:rsidRPr="00503C36" w:rsidRDefault="00503C36" w:rsidP="00E22658">
      <w:pPr>
        <w:widowControl w:val="0"/>
        <w:numPr>
          <w:ilvl w:val="2"/>
          <w:numId w:val="66"/>
        </w:numPr>
        <w:tabs>
          <w:tab w:val="left" w:pos="1579"/>
        </w:tabs>
        <w:autoSpaceDE w:val="0"/>
        <w:autoSpaceDN w:val="0"/>
        <w:spacing w:after="0" w:line="240" w:lineRule="auto"/>
        <w:ind w:right="437"/>
        <w:jc w:val="both"/>
        <w:rPr>
          <w:rFonts w:ascii="Times New Roman" w:eastAsia="Times New Roman" w:hAnsi="Times New Roman" w:cs="Times New Roman"/>
          <w:kern w:val="0"/>
        </w:rPr>
      </w:pPr>
      <w:r w:rsidRPr="00503C36">
        <w:rPr>
          <w:rFonts w:ascii="Times New Roman" w:eastAsia="Times New Roman" w:hAnsi="Times New Roman" w:cs="Times New Roman"/>
          <w:kern w:val="0"/>
        </w:rPr>
        <w:t>One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(1)</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Communication</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Officer</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1</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who</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assigned</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provide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training to new</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Communication Officer employees will be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paid at a</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rate of</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two (2) steps above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their</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base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rate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pay</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for</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duration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their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training</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assignment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for</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 xml:space="preserve">new </w:t>
      </w:r>
      <w:r w:rsidRPr="00503C36">
        <w:rPr>
          <w:rFonts w:ascii="Times New Roman" w:eastAsia="Times New Roman" w:hAnsi="Times New Roman" w:cs="Times New Roman"/>
          <w:spacing w:val="-2"/>
          <w:kern w:val="0"/>
        </w:rPr>
        <w:t>employees.</w:t>
      </w:r>
    </w:p>
    <w:p w14:paraId="0F8FC30E" w14:textId="77777777" w:rsidR="00503C36" w:rsidRPr="00503C36" w:rsidRDefault="00503C36" w:rsidP="00E22658">
      <w:pPr>
        <w:widowControl w:val="0"/>
        <w:tabs>
          <w:tab w:val="left" w:pos="1579"/>
        </w:tabs>
        <w:autoSpaceDE w:val="0"/>
        <w:autoSpaceDN w:val="0"/>
        <w:spacing w:after="0" w:line="240" w:lineRule="auto"/>
        <w:ind w:left="859" w:right="437"/>
        <w:jc w:val="both"/>
        <w:rPr>
          <w:rFonts w:ascii="Times New Roman" w:eastAsia="Times New Roman" w:hAnsi="Times New Roman" w:cs="Times New Roman"/>
          <w:kern w:val="0"/>
        </w:rPr>
      </w:pPr>
    </w:p>
    <w:p w14:paraId="193AB2B3" w14:textId="77777777" w:rsidR="00503C36" w:rsidRPr="00503C36" w:rsidRDefault="00503C36" w:rsidP="00E22658">
      <w:pPr>
        <w:widowControl w:val="0"/>
        <w:numPr>
          <w:ilvl w:val="2"/>
          <w:numId w:val="66"/>
        </w:numPr>
        <w:tabs>
          <w:tab w:val="left" w:pos="1579"/>
        </w:tabs>
        <w:autoSpaceDE w:val="0"/>
        <w:autoSpaceDN w:val="0"/>
        <w:spacing w:after="0" w:line="240" w:lineRule="auto"/>
        <w:ind w:right="477"/>
        <w:rPr>
          <w:rFonts w:ascii="Times New Roman" w:eastAsia="Times New Roman" w:hAnsi="Times New Roman" w:cs="Times New Roman"/>
          <w:kern w:val="0"/>
        </w:rPr>
      </w:pPr>
      <w:r w:rsidRPr="00503C36">
        <w:rPr>
          <w:rFonts w:ascii="Times New Roman" w:eastAsia="Times New Roman" w:hAnsi="Times New Roman" w:cs="Times New Roman"/>
          <w:kern w:val="0"/>
        </w:rPr>
        <w:t>One (1) Communication Officer 1 employee who is assigned as the Evidence Officer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paid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rate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two</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(2)</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steps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above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their</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base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rate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pay</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for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the duration of their Evidence Officer assignment.</w:t>
      </w:r>
    </w:p>
    <w:p w14:paraId="7BE642DB"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4B9FD6DA" w14:textId="77777777" w:rsidR="00503C36" w:rsidRDefault="00503C36" w:rsidP="00E22658">
      <w:pPr>
        <w:widowControl w:val="0"/>
        <w:numPr>
          <w:ilvl w:val="2"/>
          <w:numId w:val="66"/>
        </w:numPr>
        <w:tabs>
          <w:tab w:val="left" w:pos="1579"/>
        </w:tabs>
        <w:autoSpaceDE w:val="0"/>
        <w:autoSpaceDN w:val="0"/>
        <w:spacing w:after="0" w:line="240" w:lineRule="auto"/>
        <w:ind w:right="705"/>
        <w:rPr>
          <w:rFonts w:ascii="Times New Roman" w:eastAsia="Times New Roman" w:hAnsi="Times New Roman" w:cs="Times New Roman"/>
          <w:kern w:val="0"/>
        </w:rPr>
      </w:pPr>
      <w:r w:rsidRPr="00503C36">
        <w:rPr>
          <w:rFonts w:ascii="Times New Roman" w:eastAsia="Times New Roman" w:hAnsi="Times New Roman" w:cs="Times New Roman"/>
          <w:kern w:val="0"/>
        </w:rPr>
        <w:t>Assignment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Section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43.8</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Section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43.8</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cannot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3"/>
          <w:kern w:val="0"/>
        </w:rPr>
        <w:t xml:space="preserve"> </w:t>
      </w:r>
      <w:proofErr w:type="gramStart"/>
      <w:r w:rsidRPr="00503C36">
        <w:rPr>
          <w:rFonts w:ascii="Times New Roman" w:eastAsia="Times New Roman" w:hAnsi="Times New Roman" w:cs="Times New Roman"/>
          <w:kern w:val="0"/>
        </w:rPr>
        <w:t>consider</w:t>
      </w:r>
      <w:proofErr w:type="gramEnd"/>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sole criteria for reallocation in accordance with Article 42.2, Position Review.</w:t>
      </w:r>
    </w:p>
    <w:p w14:paraId="01B55B54" w14:textId="77777777" w:rsidR="00E22658" w:rsidRPr="00503C36" w:rsidRDefault="00E22658" w:rsidP="00E22658">
      <w:pPr>
        <w:widowControl w:val="0"/>
        <w:tabs>
          <w:tab w:val="left" w:pos="1579"/>
        </w:tabs>
        <w:autoSpaceDE w:val="0"/>
        <w:autoSpaceDN w:val="0"/>
        <w:spacing w:after="0" w:line="240" w:lineRule="auto"/>
        <w:ind w:right="705"/>
        <w:rPr>
          <w:rFonts w:ascii="Times New Roman" w:eastAsia="Times New Roman" w:hAnsi="Times New Roman" w:cs="Times New Roman"/>
          <w:kern w:val="0"/>
        </w:rPr>
      </w:pPr>
    </w:p>
    <w:p w14:paraId="4E023672" w14:textId="77777777" w:rsidR="00503C36" w:rsidRPr="00503C36" w:rsidRDefault="00503C36" w:rsidP="00E22658">
      <w:pPr>
        <w:widowControl w:val="0"/>
        <w:numPr>
          <w:ilvl w:val="2"/>
          <w:numId w:val="66"/>
        </w:numPr>
        <w:tabs>
          <w:tab w:val="left" w:pos="157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may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receive only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one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premium</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at</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spacing w:val="-2"/>
          <w:kern w:val="0"/>
        </w:rPr>
        <w:t>time.</w:t>
      </w:r>
    </w:p>
    <w:p w14:paraId="45EF97AB" w14:textId="77777777" w:rsidR="00503C36" w:rsidRPr="00503C36" w:rsidRDefault="00503C36" w:rsidP="00503C36">
      <w:pPr>
        <w:widowControl w:val="0"/>
        <w:numPr>
          <w:ilvl w:val="1"/>
          <w:numId w:val="66"/>
        </w:numPr>
        <w:tabs>
          <w:tab w:val="left" w:pos="859"/>
        </w:tabs>
        <w:autoSpaceDE w:val="0"/>
        <w:autoSpaceDN w:val="0"/>
        <w:spacing w:before="276" w:after="0" w:line="36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Establishing</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Salaries</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for</w:t>
      </w:r>
      <w:r w:rsidRPr="00503C36">
        <w:rPr>
          <w:rFonts w:ascii="Times New Roman" w:eastAsiaTheme="majorEastAsia" w:hAnsi="Times New Roman" w:cs="Times New Roman"/>
          <w:b/>
          <w:bCs/>
          <w:spacing w:val="-3"/>
          <w:kern w:val="0"/>
        </w:rPr>
        <w:t xml:space="preserve"> </w:t>
      </w:r>
      <w:r w:rsidRPr="00503C36">
        <w:rPr>
          <w:rFonts w:ascii="Times New Roman" w:eastAsiaTheme="majorEastAsia" w:hAnsi="Times New Roman" w:cs="Times New Roman"/>
          <w:b/>
          <w:bCs/>
          <w:kern w:val="0"/>
        </w:rPr>
        <w:t>New</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Employees</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and</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New</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spacing w:val="-2"/>
          <w:kern w:val="0"/>
        </w:rPr>
        <w:t>Classifications</w:t>
      </w:r>
    </w:p>
    <w:p w14:paraId="139A5650" w14:textId="77777777" w:rsidR="00503C36" w:rsidRPr="00503C36" w:rsidRDefault="00503C36" w:rsidP="00E22658">
      <w:pPr>
        <w:widowControl w:val="0"/>
        <w:autoSpaceDE w:val="0"/>
        <w:autoSpaceDN w:val="0"/>
        <w:spacing w:after="0" w:line="240" w:lineRule="auto"/>
        <w:ind w:left="864" w:right="51"/>
        <w:rPr>
          <w:rFonts w:ascii="Times New Roman" w:eastAsia="Times New Roman" w:hAnsi="Times New Roman" w:cs="Times New Roman"/>
          <w:kern w:val="0"/>
        </w:rPr>
      </w:pP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Employer</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assign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newly</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hired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appropriate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step</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the appropriate State Salary Schedules as described in Appendices A through H.</w:t>
      </w:r>
    </w:p>
    <w:p w14:paraId="22EDF0B7" w14:textId="77777777" w:rsidR="00503C36" w:rsidRPr="00503C36" w:rsidRDefault="00503C36" w:rsidP="00E22658">
      <w:pPr>
        <w:widowControl w:val="0"/>
        <w:autoSpaceDE w:val="0"/>
        <w:autoSpaceDN w:val="0"/>
        <w:spacing w:after="0" w:line="240" w:lineRule="auto"/>
        <w:ind w:left="864"/>
        <w:rPr>
          <w:rFonts w:ascii="Times New Roman" w:eastAsia="Times New Roman" w:hAnsi="Times New Roman" w:cs="Times New Roman"/>
          <w:kern w:val="0"/>
        </w:rPr>
      </w:pPr>
      <w:r w:rsidRPr="00503C36">
        <w:rPr>
          <w:rFonts w:ascii="Times New Roman" w:eastAsia="Times New Roman" w:hAnsi="Times New Roman" w:cs="Times New Roman"/>
          <w:kern w:val="0"/>
        </w:rPr>
        <w:t>Upon</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request</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Union,</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Employer</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bargain</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effects</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change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an</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existing class or newly proposed classification.</w:t>
      </w:r>
    </w:p>
    <w:p w14:paraId="1D38520F"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14B0B80F" w14:textId="77777777" w:rsidR="00503C36" w:rsidRPr="00503C36" w:rsidRDefault="00503C36" w:rsidP="00E22658">
      <w:pPr>
        <w:widowControl w:val="0"/>
        <w:numPr>
          <w:ilvl w:val="2"/>
          <w:numId w:val="66"/>
        </w:numPr>
        <w:tabs>
          <w:tab w:val="left" w:pos="157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u w:val="single"/>
        </w:rPr>
        <w:t xml:space="preserve">N1 </w:t>
      </w:r>
      <w:r w:rsidRPr="00503C36">
        <w:rPr>
          <w:rFonts w:ascii="Times New Roman" w:eastAsia="Times New Roman" w:hAnsi="Times New Roman" w:cs="Times New Roman"/>
          <w:spacing w:val="-2"/>
          <w:kern w:val="0"/>
          <w:u w:val="single"/>
        </w:rPr>
        <w:t>Ranges</w:t>
      </w:r>
    </w:p>
    <w:p w14:paraId="5A91CA2D" w14:textId="77777777" w:rsidR="00503C36" w:rsidRDefault="00503C36" w:rsidP="00E22658">
      <w:pPr>
        <w:widowControl w:val="0"/>
        <w:autoSpaceDE w:val="0"/>
        <w:autoSpaceDN w:val="0"/>
        <w:spacing w:after="0" w:line="240" w:lineRule="auto"/>
        <w:ind w:left="1579" w:right="282"/>
        <w:jc w:val="both"/>
        <w:rPr>
          <w:rFonts w:ascii="Times New Roman" w:eastAsia="Times New Roman" w:hAnsi="Times New Roman" w:cs="Times New Roman"/>
          <w:kern w:val="0"/>
        </w:rPr>
      </w:pPr>
      <w:r w:rsidRPr="00503C36">
        <w:rPr>
          <w:rFonts w:ascii="Times New Roman" w:eastAsia="Times New Roman" w:hAnsi="Times New Roman" w:cs="Times New Roman"/>
          <w:kern w:val="0"/>
        </w:rPr>
        <w:t>The salary of employees in classes requiring licensure, as a registered nurse, physician’s assistant or certified (PA-C) will be governed by the State N1 Range Salary Schedule.</w:t>
      </w:r>
    </w:p>
    <w:p w14:paraId="340D005B" w14:textId="77777777" w:rsidR="00E22658" w:rsidRPr="00503C36" w:rsidRDefault="00E22658" w:rsidP="00E22658">
      <w:pPr>
        <w:widowControl w:val="0"/>
        <w:autoSpaceDE w:val="0"/>
        <w:autoSpaceDN w:val="0"/>
        <w:spacing w:after="0" w:line="240" w:lineRule="auto"/>
        <w:ind w:left="1579" w:right="282"/>
        <w:jc w:val="both"/>
        <w:rPr>
          <w:rFonts w:ascii="Times New Roman" w:eastAsia="Times New Roman" w:hAnsi="Times New Roman" w:cs="Times New Roman"/>
          <w:kern w:val="0"/>
        </w:rPr>
      </w:pPr>
    </w:p>
    <w:p w14:paraId="2605F911" w14:textId="77777777" w:rsidR="00503C36" w:rsidRPr="00E22658" w:rsidRDefault="00503C36" w:rsidP="00E22658">
      <w:pPr>
        <w:widowControl w:val="0"/>
        <w:numPr>
          <w:ilvl w:val="3"/>
          <w:numId w:val="66"/>
        </w:numPr>
        <w:tabs>
          <w:tab w:val="left" w:pos="2299"/>
        </w:tabs>
        <w:autoSpaceDE w:val="0"/>
        <w:autoSpaceDN w:val="0"/>
        <w:spacing w:after="0" w:line="240" w:lineRule="auto"/>
        <w:ind w:right="279"/>
        <w:jc w:val="both"/>
        <w:rPr>
          <w:rFonts w:ascii="Times New Roman" w:eastAsia="Times New Roman" w:hAnsi="Times New Roman" w:cs="Times New Roman"/>
          <w:kern w:val="0"/>
        </w:rPr>
      </w:pPr>
      <w:r w:rsidRPr="00503C36">
        <w:rPr>
          <w:rFonts w:ascii="Times New Roman" w:eastAsia="Times New Roman" w:hAnsi="Times New Roman" w:cs="Times New Roman"/>
          <w:kern w:val="0"/>
        </w:rPr>
        <w:t>An</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experience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as</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registered</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nurse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(RN),</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physician’s</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 xml:space="preserve">assistant (PA-C) and/or licensed practical nurse (LPN), calculated as follows, will determine the placement of an employee on the proper step within an N1 </w:t>
      </w:r>
      <w:r w:rsidRPr="00503C36">
        <w:rPr>
          <w:rFonts w:ascii="Times New Roman" w:eastAsia="Times New Roman" w:hAnsi="Times New Roman" w:cs="Times New Roman"/>
          <w:spacing w:val="-2"/>
          <w:kern w:val="0"/>
        </w:rPr>
        <w:t>range:</w:t>
      </w:r>
    </w:p>
    <w:p w14:paraId="4BAA2137" w14:textId="77777777" w:rsidR="00E22658" w:rsidRPr="00503C36" w:rsidRDefault="00E22658" w:rsidP="00E22658">
      <w:pPr>
        <w:widowControl w:val="0"/>
        <w:tabs>
          <w:tab w:val="left" w:pos="2299"/>
        </w:tabs>
        <w:autoSpaceDE w:val="0"/>
        <w:autoSpaceDN w:val="0"/>
        <w:spacing w:after="0" w:line="240" w:lineRule="auto"/>
        <w:ind w:left="2299" w:right="279"/>
        <w:jc w:val="both"/>
        <w:rPr>
          <w:rFonts w:ascii="Times New Roman" w:eastAsia="Times New Roman" w:hAnsi="Times New Roman" w:cs="Times New Roman"/>
          <w:kern w:val="0"/>
        </w:rPr>
      </w:pPr>
    </w:p>
    <w:p w14:paraId="4E30B70C" w14:textId="77777777" w:rsidR="00503C36" w:rsidRPr="00E22658" w:rsidRDefault="00503C36" w:rsidP="00E22658">
      <w:pPr>
        <w:widowControl w:val="0"/>
        <w:numPr>
          <w:ilvl w:val="4"/>
          <w:numId w:val="66"/>
        </w:numPr>
        <w:tabs>
          <w:tab w:val="left" w:pos="3020"/>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rPr>
        <w:t>RN</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PA-C</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experience will</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credited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year</w:t>
      </w:r>
      <w:r w:rsidRPr="00503C36">
        <w:rPr>
          <w:rFonts w:ascii="Times New Roman" w:eastAsia="Times New Roman" w:hAnsi="Times New Roman" w:cs="Times New Roman"/>
          <w:spacing w:val="-1"/>
          <w:kern w:val="0"/>
        </w:rPr>
        <w:t xml:space="preserve"> </w:t>
      </w:r>
      <w:proofErr w:type="gramStart"/>
      <w:r w:rsidRPr="00503C36">
        <w:rPr>
          <w:rFonts w:ascii="Times New Roman" w:eastAsia="Times New Roman" w:hAnsi="Times New Roman" w:cs="Times New Roman"/>
          <w:kern w:val="0"/>
        </w:rPr>
        <w:t>for</w:t>
      </w:r>
      <w:proofErr w:type="gramEnd"/>
      <w:r w:rsidRPr="00503C36">
        <w:rPr>
          <w:rFonts w:ascii="Times New Roman" w:eastAsia="Times New Roman" w:hAnsi="Times New Roman" w:cs="Times New Roman"/>
          <w:kern w:val="0"/>
        </w:rPr>
        <w:t xml:space="preserve"> </w:t>
      </w:r>
      <w:r w:rsidRPr="00503C36">
        <w:rPr>
          <w:rFonts w:ascii="Times New Roman" w:eastAsia="Times New Roman" w:hAnsi="Times New Roman" w:cs="Times New Roman"/>
          <w:spacing w:val="-2"/>
          <w:kern w:val="0"/>
        </w:rPr>
        <w:t>year.</w:t>
      </w:r>
    </w:p>
    <w:p w14:paraId="4F0098EE" w14:textId="77777777" w:rsidR="00E22658" w:rsidRPr="00503C36" w:rsidRDefault="00E22658" w:rsidP="00E22658">
      <w:pPr>
        <w:widowControl w:val="0"/>
        <w:tabs>
          <w:tab w:val="left" w:pos="3020"/>
        </w:tabs>
        <w:autoSpaceDE w:val="0"/>
        <w:autoSpaceDN w:val="0"/>
        <w:spacing w:after="0" w:line="240" w:lineRule="auto"/>
        <w:ind w:left="3020"/>
        <w:rPr>
          <w:rFonts w:ascii="Times New Roman" w:eastAsia="Times New Roman" w:hAnsi="Times New Roman" w:cs="Times New Roman"/>
          <w:kern w:val="0"/>
        </w:rPr>
      </w:pPr>
    </w:p>
    <w:p w14:paraId="3DEB3834" w14:textId="77777777" w:rsidR="00503C36" w:rsidRPr="00503C36" w:rsidRDefault="00503C36" w:rsidP="00E22658">
      <w:pPr>
        <w:widowControl w:val="0"/>
        <w:numPr>
          <w:ilvl w:val="4"/>
          <w:numId w:val="66"/>
        </w:numPr>
        <w:tabs>
          <w:tab w:val="left" w:pos="3020"/>
        </w:tabs>
        <w:autoSpaceDE w:val="0"/>
        <w:autoSpaceDN w:val="0"/>
        <w:spacing w:after="0" w:line="240" w:lineRule="auto"/>
        <w:ind w:right="282"/>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Up to ten (10) years LPN experience will be credited at the rate of two (2) years LPN experience equals one (1) year of RN or PA experience, for a maximum </w:t>
      </w:r>
      <w:r w:rsidRPr="00503C36">
        <w:rPr>
          <w:rFonts w:ascii="Times New Roman" w:eastAsia="Times New Roman" w:hAnsi="Times New Roman" w:cs="Times New Roman"/>
          <w:kern w:val="0"/>
        </w:rPr>
        <w:lastRenderedPageBreak/>
        <w:t>credit of five (5) years.</w:t>
      </w:r>
    </w:p>
    <w:p w14:paraId="03D7EB80"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0D72415B"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Periodic</w:t>
      </w:r>
      <w:r w:rsidRPr="00503C36">
        <w:rPr>
          <w:rFonts w:ascii="Times New Roman" w:eastAsiaTheme="majorEastAsia" w:hAnsi="Times New Roman" w:cs="Times New Roman"/>
          <w:b/>
          <w:bCs/>
          <w:spacing w:val="-2"/>
          <w:kern w:val="0"/>
        </w:rPr>
        <w:t xml:space="preserve"> Increases</w:t>
      </w:r>
    </w:p>
    <w:p w14:paraId="7341E7D8"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4268349E" w14:textId="77777777" w:rsidR="00503C36" w:rsidRDefault="00503C36" w:rsidP="00E22658">
      <w:pPr>
        <w:widowControl w:val="0"/>
        <w:autoSpaceDE w:val="0"/>
        <w:autoSpaceDN w:val="0"/>
        <w:spacing w:after="0" w:line="240" w:lineRule="auto"/>
        <w:ind w:left="859"/>
        <w:rPr>
          <w:rFonts w:ascii="Times New Roman" w:eastAsia="Times New Roman" w:hAnsi="Times New Roman" w:cs="Times New Roman"/>
          <w:spacing w:val="-2"/>
          <w:kern w:val="0"/>
        </w:rPr>
      </w:pPr>
      <w:r w:rsidRPr="00503C36">
        <w:rPr>
          <w:rFonts w:ascii="Times New Roman" w:eastAsia="Times New Roman" w:hAnsi="Times New Roman" w:cs="Times New Roman"/>
          <w:kern w:val="0"/>
        </w:rPr>
        <w:t>Periodic</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increases</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are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provided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as</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spacing w:val="-2"/>
          <w:kern w:val="0"/>
        </w:rPr>
        <w:t>follows:</w:t>
      </w:r>
    </w:p>
    <w:p w14:paraId="2B8C290B" w14:textId="77777777" w:rsidR="00E22658" w:rsidRPr="00503C36" w:rsidRDefault="00E22658" w:rsidP="00E22658">
      <w:pPr>
        <w:widowControl w:val="0"/>
        <w:autoSpaceDE w:val="0"/>
        <w:autoSpaceDN w:val="0"/>
        <w:spacing w:after="0" w:line="240" w:lineRule="auto"/>
        <w:ind w:left="859"/>
        <w:rPr>
          <w:rFonts w:ascii="Times New Roman" w:eastAsia="Times New Roman" w:hAnsi="Times New Roman" w:cs="Times New Roman"/>
          <w:kern w:val="0"/>
        </w:rPr>
      </w:pPr>
    </w:p>
    <w:p w14:paraId="32B761A6" w14:textId="77777777" w:rsidR="00503C36" w:rsidRPr="00503C36" w:rsidRDefault="00503C36" w:rsidP="00E22658">
      <w:pPr>
        <w:widowControl w:val="0"/>
        <w:numPr>
          <w:ilvl w:val="2"/>
          <w:numId w:val="66"/>
        </w:numPr>
        <w:tabs>
          <w:tab w:val="left" w:pos="1578"/>
        </w:tabs>
        <w:autoSpaceDE w:val="0"/>
        <w:autoSpaceDN w:val="0"/>
        <w:spacing w:after="0" w:line="240" w:lineRule="auto"/>
        <w:ind w:left="1578" w:hanging="719"/>
        <w:jc w:val="both"/>
        <w:rPr>
          <w:rFonts w:ascii="Times New Roman" w:eastAsia="Times New Roman" w:hAnsi="Times New Roman" w:cs="Times New Roman"/>
          <w:kern w:val="0"/>
        </w:rPr>
      </w:pP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who</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are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hired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at</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minimum step</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pay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receive a</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spacing w:val="-5"/>
          <w:kern w:val="0"/>
        </w:rPr>
        <w:t>two</w:t>
      </w:r>
    </w:p>
    <w:p w14:paraId="4029E563" w14:textId="77777777" w:rsidR="00503C36" w:rsidRPr="00503C36" w:rsidRDefault="00503C36" w:rsidP="00E22658">
      <w:pPr>
        <w:widowControl w:val="0"/>
        <w:autoSpaceDE w:val="0"/>
        <w:autoSpaceDN w:val="0"/>
        <w:spacing w:after="0" w:line="240" w:lineRule="auto"/>
        <w:ind w:left="1579" w:right="282"/>
        <w:jc w:val="both"/>
        <w:rPr>
          <w:rFonts w:ascii="Times New Roman" w:eastAsia="Times New Roman" w:hAnsi="Times New Roman" w:cs="Times New Roman"/>
          <w:kern w:val="0"/>
        </w:rPr>
      </w:pPr>
      <w:r w:rsidRPr="00503C36">
        <w:rPr>
          <w:rFonts w:ascii="Times New Roman" w:eastAsia="Times New Roman" w:hAnsi="Times New Roman" w:cs="Times New Roman"/>
          <w:kern w:val="0"/>
        </w:rPr>
        <w:t>(2)</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step</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increase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base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following</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completion</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six</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(6)</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months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service, and</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their</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periodic</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increase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date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six</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(6)</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months</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from</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date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hire.</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Thereafter, the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receive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two</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(2)</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step</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increase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annually</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on</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their</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period</w:t>
      </w:r>
      <w:ins w:id="456" w:author="Uznanski, Laurel" w:date="2026-08-10T12:46:00Z" w16du:dateUtc="2026-08-10T19:46:00Z">
        <w:r w:rsidRPr="00503C36">
          <w:rPr>
            <w:rFonts w:ascii="Times New Roman" w:eastAsia="Times New Roman" w:hAnsi="Times New Roman" w:cs="Times New Roman"/>
            <w:kern w:val="0"/>
          </w:rPr>
          <w:t>ic</w:t>
        </w:r>
      </w:ins>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increase date, until they reach the top of the pay range.</w:t>
      </w:r>
    </w:p>
    <w:p w14:paraId="2251D6C4" w14:textId="77777777" w:rsidR="00503C36" w:rsidRPr="00503C36" w:rsidRDefault="00503C36" w:rsidP="00E22658">
      <w:pPr>
        <w:widowControl w:val="0"/>
        <w:autoSpaceDE w:val="0"/>
        <w:autoSpaceDN w:val="0"/>
        <w:spacing w:after="0" w:line="240" w:lineRule="auto"/>
        <w:ind w:left="1579" w:right="282"/>
        <w:jc w:val="both"/>
        <w:rPr>
          <w:rFonts w:ascii="Times New Roman" w:eastAsia="Times New Roman" w:hAnsi="Times New Roman" w:cs="Times New Roman"/>
          <w:kern w:val="0"/>
        </w:rPr>
      </w:pPr>
    </w:p>
    <w:p w14:paraId="38A8E1D7" w14:textId="77777777" w:rsidR="00503C36" w:rsidRDefault="00503C36" w:rsidP="00E22658">
      <w:pPr>
        <w:widowControl w:val="0"/>
        <w:numPr>
          <w:ilvl w:val="2"/>
          <w:numId w:val="66"/>
        </w:numPr>
        <w:tabs>
          <w:tab w:val="left" w:pos="1579"/>
        </w:tabs>
        <w:autoSpaceDE w:val="0"/>
        <w:autoSpaceDN w:val="0"/>
        <w:spacing w:after="0" w:line="240" w:lineRule="auto"/>
        <w:ind w:right="283"/>
        <w:jc w:val="both"/>
        <w:rPr>
          <w:rFonts w:ascii="Times New Roman" w:eastAsia="Times New Roman" w:hAnsi="Times New Roman" w:cs="Times New Roman"/>
          <w:kern w:val="0"/>
        </w:rPr>
      </w:pP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who</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are</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hired</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above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minimum</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step</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receive a</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two</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(2)</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step</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increase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base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following</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completion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twelve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(12)</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months of service, and their periodic increase date is twelve (12) months from the date of hire.</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Thereafter, the employee will receive a</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two (2) step increase annually on their periodic increase date, until they reach the top of the pay range.</w:t>
      </w:r>
    </w:p>
    <w:p w14:paraId="1E0A8645" w14:textId="77777777" w:rsidR="00E22658" w:rsidRPr="00503C36" w:rsidRDefault="00E22658" w:rsidP="00E22658">
      <w:pPr>
        <w:widowControl w:val="0"/>
        <w:tabs>
          <w:tab w:val="left" w:pos="1579"/>
        </w:tabs>
        <w:autoSpaceDE w:val="0"/>
        <w:autoSpaceDN w:val="0"/>
        <w:spacing w:after="0" w:line="240" w:lineRule="auto"/>
        <w:ind w:left="1579" w:right="283"/>
        <w:jc w:val="both"/>
        <w:rPr>
          <w:rFonts w:ascii="Times New Roman" w:eastAsia="Times New Roman" w:hAnsi="Times New Roman" w:cs="Times New Roman"/>
          <w:kern w:val="0"/>
        </w:rPr>
      </w:pPr>
    </w:p>
    <w:p w14:paraId="41ECB744" w14:textId="77777777" w:rsidR="00503C36" w:rsidRDefault="00503C36" w:rsidP="00E22658">
      <w:pPr>
        <w:widowControl w:val="0"/>
        <w:numPr>
          <w:ilvl w:val="2"/>
          <w:numId w:val="66"/>
        </w:numPr>
        <w:tabs>
          <w:tab w:val="left" w:pos="1579"/>
        </w:tabs>
        <w:autoSpaceDE w:val="0"/>
        <w:autoSpaceDN w:val="0"/>
        <w:spacing w:after="0" w:line="240" w:lineRule="auto"/>
        <w:ind w:right="282"/>
        <w:jc w:val="both"/>
        <w:rPr>
          <w:rFonts w:ascii="Times New Roman" w:eastAsia="Times New Roman" w:hAnsi="Times New Roman" w:cs="Times New Roman"/>
          <w:kern w:val="0"/>
        </w:rPr>
      </w:pPr>
      <w:r w:rsidRPr="00503C36">
        <w:rPr>
          <w:rFonts w:ascii="Times New Roman" w:eastAsia="Times New Roman" w:hAnsi="Times New Roman" w:cs="Times New Roman"/>
          <w:kern w:val="0"/>
        </w:rPr>
        <w:t>Once an employee’s period</w:t>
      </w:r>
      <w:ins w:id="457" w:author="Uznanski, Laurel" w:date="2026-08-10T12:46:00Z" w16du:dateUtc="2026-08-10T19:46:00Z">
        <w:r w:rsidRPr="00503C36">
          <w:rPr>
            <w:rFonts w:ascii="Times New Roman" w:eastAsia="Times New Roman" w:hAnsi="Times New Roman" w:cs="Times New Roman"/>
            <w:kern w:val="0"/>
          </w:rPr>
          <w:t>ic</w:t>
        </w:r>
      </w:ins>
      <w:r w:rsidRPr="00503C36">
        <w:rPr>
          <w:rFonts w:ascii="Times New Roman" w:eastAsia="Times New Roman" w:hAnsi="Times New Roman" w:cs="Times New Roman"/>
          <w:kern w:val="0"/>
        </w:rPr>
        <w:t xml:space="preserve"> increase date is established, the period</w:t>
      </w:r>
      <w:ins w:id="458" w:author="Uznanski, Laurel" w:date="2026-08-10T12:46:00Z" w16du:dateUtc="2026-08-10T19:46:00Z">
        <w:r w:rsidRPr="00503C36">
          <w:rPr>
            <w:rFonts w:ascii="Times New Roman" w:eastAsia="Times New Roman" w:hAnsi="Times New Roman" w:cs="Times New Roman"/>
            <w:kern w:val="0"/>
          </w:rPr>
          <w:t>ic</w:t>
        </w:r>
      </w:ins>
      <w:r w:rsidRPr="00503C36">
        <w:rPr>
          <w:rFonts w:ascii="Times New Roman" w:eastAsia="Times New Roman" w:hAnsi="Times New Roman" w:cs="Times New Roman"/>
          <w:kern w:val="0"/>
        </w:rPr>
        <w:t xml:space="preserve"> increase date remains the same unless:</w:t>
      </w:r>
    </w:p>
    <w:p w14:paraId="68A5D7D2" w14:textId="77777777" w:rsidR="00E22658" w:rsidRPr="00503C36" w:rsidRDefault="00E22658" w:rsidP="00E22658">
      <w:pPr>
        <w:widowControl w:val="0"/>
        <w:tabs>
          <w:tab w:val="left" w:pos="1579"/>
        </w:tabs>
        <w:autoSpaceDE w:val="0"/>
        <w:autoSpaceDN w:val="0"/>
        <w:spacing w:after="0" w:line="240" w:lineRule="auto"/>
        <w:ind w:right="282"/>
        <w:jc w:val="both"/>
        <w:rPr>
          <w:rFonts w:ascii="Times New Roman" w:eastAsia="Times New Roman" w:hAnsi="Times New Roman" w:cs="Times New Roman"/>
          <w:kern w:val="0"/>
        </w:rPr>
      </w:pPr>
    </w:p>
    <w:p w14:paraId="313F9474" w14:textId="77777777" w:rsidR="00503C36" w:rsidRDefault="00503C36" w:rsidP="00E22658">
      <w:pPr>
        <w:widowControl w:val="0"/>
        <w:numPr>
          <w:ilvl w:val="3"/>
          <w:numId w:val="66"/>
        </w:numPr>
        <w:tabs>
          <w:tab w:val="left" w:pos="2299"/>
        </w:tabs>
        <w:autoSpaceDE w:val="0"/>
        <w:autoSpaceDN w:val="0"/>
        <w:spacing w:after="0" w:line="240" w:lineRule="auto"/>
        <w:ind w:right="281" w:hanging="360"/>
        <w:jc w:val="both"/>
        <w:rPr>
          <w:rFonts w:ascii="Times New Roman" w:eastAsia="Times New Roman" w:hAnsi="Times New Roman" w:cs="Times New Roman"/>
          <w:kern w:val="0"/>
        </w:rPr>
      </w:pP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appointed</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another</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position</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with</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different</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range maximum.</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Upon this subsequent appointment, the provisions of 43.10 A and B of this section apply.</w:t>
      </w:r>
    </w:p>
    <w:p w14:paraId="107377BD" w14:textId="77777777" w:rsidR="00E22658" w:rsidRPr="00503C36" w:rsidRDefault="00E22658" w:rsidP="00E22658">
      <w:pPr>
        <w:widowControl w:val="0"/>
        <w:tabs>
          <w:tab w:val="left" w:pos="2299"/>
        </w:tabs>
        <w:autoSpaceDE w:val="0"/>
        <w:autoSpaceDN w:val="0"/>
        <w:spacing w:after="0" w:line="240" w:lineRule="auto"/>
        <w:ind w:left="2299" w:right="281"/>
        <w:jc w:val="both"/>
        <w:rPr>
          <w:rFonts w:ascii="Times New Roman" w:eastAsia="Times New Roman" w:hAnsi="Times New Roman" w:cs="Times New Roman"/>
          <w:kern w:val="0"/>
        </w:rPr>
      </w:pPr>
    </w:p>
    <w:p w14:paraId="6F2EFD6E" w14:textId="77777777" w:rsidR="00503C36" w:rsidRPr="00503C36" w:rsidRDefault="00503C36" w:rsidP="00E22658">
      <w:pPr>
        <w:widowControl w:val="0"/>
        <w:numPr>
          <w:ilvl w:val="3"/>
          <w:numId w:val="66"/>
        </w:numPr>
        <w:tabs>
          <w:tab w:val="left" w:pos="2299"/>
        </w:tabs>
        <w:autoSpaceDE w:val="0"/>
        <w:autoSpaceDN w:val="0"/>
        <w:spacing w:after="0" w:line="240" w:lineRule="auto"/>
        <w:ind w:right="281" w:hanging="360"/>
        <w:jc w:val="both"/>
        <w:rPr>
          <w:rFonts w:ascii="Times New Roman" w:eastAsia="Times New Roman" w:hAnsi="Times New Roman" w:cs="Times New Roman"/>
          <w:kern w:val="0"/>
        </w:rPr>
      </w:pP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periodic</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increase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date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reset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accordance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with</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43.10</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this section when an employee is rehired after a break in service.</w:t>
      </w:r>
    </w:p>
    <w:p w14:paraId="78BD5640"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12A2C7AB" w14:textId="77777777" w:rsidR="00503C36" w:rsidRPr="00503C36" w:rsidRDefault="00503C36" w:rsidP="00E22658">
      <w:pPr>
        <w:widowControl w:val="0"/>
        <w:numPr>
          <w:ilvl w:val="2"/>
          <w:numId w:val="66"/>
        </w:numPr>
        <w:tabs>
          <w:tab w:val="left" w:pos="1579"/>
        </w:tabs>
        <w:autoSpaceDE w:val="0"/>
        <w:autoSpaceDN w:val="0"/>
        <w:spacing w:after="0" w:line="240" w:lineRule="auto"/>
        <w:ind w:right="284"/>
        <w:jc w:val="both"/>
        <w:rPr>
          <w:rFonts w:ascii="Times New Roman" w:eastAsia="Times New Roman" w:hAnsi="Times New Roman" w:cs="Times New Roman"/>
          <w:kern w:val="0"/>
        </w:rPr>
      </w:pPr>
      <w:r w:rsidRPr="00503C36">
        <w:rPr>
          <w:rFonts w:ascii="Times New Roman" w:eastAsia="Times New Roman" w:hAnsi="Times New Roman" w:cs="Times New Roman"/>
          <w:kern w:val="0"/>
        </w:rPr>
        <w:t>Employees in classes that have pay ranges shorter than a standard range will receive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their</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periodic</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increases at the same intervals as employees in classes with standard ranges in accordance with Subsections A and B, above.</w:t>
      </w:r>
    </w:p>
    <w:p w14:paraId="09D2ACB0"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2378CF0" w14:textId="77777777" w:rsidR="00503C36" w:rsidRPr="00E22658" w:rsidRDefault="00503C36" w:rsidP="00E22658">
      <w:pPr>
        <w:widowControl w:val="0"/>
        <w:numPr>
          <w:ilvl w:val="2"/>
          <w:numId w:val="66"/>
        </w:numPr>
        <w:tabs>
          <w:tab w:val="left" w:pos="1577"/>
          <w:tab w:val="left" w:pos="1579"/>
        </w:tabs>
        <w:autoSpaceDE w:val="0"/>
        <w:autoSpaceDN w:val="0"/>
        <w:spacing w:after="0" w:line="240" w:lineRule="auto"/>
        <w:ind w:right="284"/>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The effective date </w:t>
      </w:r>
      <w:proofErr w:type="gramStart"/>
      <w:r w:rsidRPr="00503C36">
        <w:rPr>
          <w:rFonts w:ascii="Times New Roman" w:eastAsia="Times New Roman" w:hAnsi="Times New Roman" w:cs="Times New Roman"/>
          <w:kern w:val="0"/>
        </w:rPr>
        <w:t>of</w:t>
      </w:r>
      <w:proofErr w:type="gramEnd"/>
      <w:r w:rsidRPr="00503C36">
        <w:rPr>
          <w:rFonts w:ascii="Times New Roman" w:eastAsia="Times New Roman" w:hAnsi="Times New Roman" w:cs="Times New Roman"/>
          <w:kern w:val="0"/>
        </w:rPr>
        <w:t xml:space="preserve"> the periodic increase will be the first day of the month it is </w:t>
      </w:r>
      <w:r w:rsidRPr="00503C36">
        <w:rPr>
          <w:rFonts w:ascii="Times New Roman" w:eastAsia="Times New Roman" w:hAnsi="Times New Roman" w:cs="Times New Roman"/>
          <w:spacing w:val="-4"/>
          <w:kern w:val="0"/>
        </w:rPr>
        <w:t>due.</w:t>
      </w:r>
    </w:p>
    <w:p w14:paraId="28090CC7" w14:textId="77777777" w:rsidR="00E22658" w:rsidRPr="00503C36" w:rsidRDefault="00E22658" w:rsidP="00E22658">
      <w:pPr>
        <w:widowControl w:val="0"/>
        <w:tabs>
          <w:tab w:val="left" w:pos="1577"/>
          <w:tab w:val="left" w:pos="1579"/>
        </w:tabs>
        <w:autoSpaceDE w:val="0"/>
        <w:autoSpaceDN w:val="0"/>
        <w:spacing w:after="0" w:line="240" w:lineRule="auto"/>
        <w:ind w:right="284"/>
        <w:jc w:val="both"/>
        <w:rPr>
          <w:rFonts w:ascii="Times New Roman" w:eastAsia="Times New Roman" w:hAnsi="Times New Roman" w:cs="Times New Roman"/>
          <w:kern w:val="0"/>
        </w:rPr>
      </w:pPr>
    </w:p>
    <w:p w14:paraId="5826CB72" w14:textId="77777777" w:rsidR="00503C36" w:rsidRPr="00503C36" w:rsidRDefault="00503C36" w:rsidP="00E22658">
      <w:pPr>
        <w:widowControl w:val="0"/>
        <w:numPr>
          <w:ilvl w:val="2"/>
          <w:numId w:val="66"/>
        </w:numPr>
        <w:tabs>
          <w:tab w:val="left" w:pos="1577"/>
          <w:tab w:val="left" w:pos="1579"/>
        </w:tabs>
        <w:autoSpaceDE w:val="0"/>
        <w:autoSpaceDN w:val="0"/>
        <w:spacing w:after="0" w:line="240" w:lineRule="auto"/>
        <w:ind w:right="285"/>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Employees hired before July 1, </w:t>
      </w:r>
      <w:proofErr w:type="gramStart"/>
      <w:r w:rsidRPr="00503C36">
        <w:rPr>
          <w:rFonts w:ascii="Times New Roman" w:eastAsia="Times New Roman" w:hAnsi="Times New Roman" w:cs="Times New Roman"/>
          <w:kern w:val="0"/>
        </w:rPr>
        <w:t>2009</w:t>
      </w:r>
      <w:proofErr w:type="gramEnd"/>
      <w:r w:rsidRPr="00503C36">
        <w:rPr>
          <w:rFonts w:ascii="Times New Roman" w:eastAsia="Times New Roman" w:hAnsi="Times New Roman" w:cs="Times New Roman"/>
          <w:kern w:val="0"/>
        </w:rPr>
        <w:t xml:space="preserve"> will retain their periodic increase date as of June 30, 2008.</w:t>
      </w:r>
    </w:p>
    <w:p w14:paraId="6357C2C8"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38D861DA" w14:textId="77777777" w:rsidR="00503C36" w:rsidRPr="00503C36" w:rsidRDefault="00503C36" w:rsidP="00503C36">
      <w:pPr>
        <w:widowControl w:val="0"/>
        <w:numPr>
          <w:ilvl w:val="1"/>
          <w:numId w:val="66"/>
        </w:numPr>
        <w:tabs>
          <w:tab w:val="left" w:pos="859"/>
        </w:tabs>
        <w:autoSpaceDE w:val="0"/>
        <w:autoSpaceDN w:val="0"/>
        <w:spacing w:after="0" w:line="36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Salary</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Assignment</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Upon</w:t>
      </w:r>
      <w:r w:rsidRPr="00503C36">
        <w:rPr>
          <w:rFonts w:ascii="Times New Roman" w:eastAsiaTheme="majorEastAsia" w:hAnsi="Times New Roman" w:cs="Times New Roman"/>
          <w:b/>
          <w:bCs/>
          <w:spacing w:val="-2"/>
          <w:kern w:val="0"/>
        </w:rPr>
        <w:t xml:space="preserve"> Promotion</w:t>
      </w:r>
    </w:p>
    <w:p w14:paraId="602EB0F3"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A47426D" w14:textId="77777777" w:rsidR="00503C36" w:rsidRDefault="00503C36" w:rsidP="00E22658">
      <w:pPr>
        <w:widowControl w:val="0"/>
        <w:numPr>
          <w:ilvl w:val="2"/>
          <w:numId w:val="66"/>
        </w:numPr>
        <w:tabs>
          <w:tab w:val="left" w:pos="1579"/>
        </w:tabs>
        <w:autoSpaceDE w:val="0"/>
        <w:autoSpaceDN w:val="0"/>
        <w:spacing w:after="0" w:line="240" w:lineRule="auto"/>
        <w:ind w:right="281"/>
        <w:jc w:val="both"/>
        <w:rPr>
          <w:rFonts w:ascii="Times New Roman" w:eastAsia="Times New Roman" w:hAnsi="Times New Roman" w:cs="Times New Roman"/>
          <w:kern w:val="0"/>
        </w:rPr>
      </w:pP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promoted</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position</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class</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whose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less</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than</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six</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(6)</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ranges higher</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than</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former</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class</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advanced</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step</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for the new class that is nearest to five percent (5.0%) higher than the amount of the pre-promotional step.</w:t>
      </w:r>
    </w:p>
    <w:p w14:paraId="508B47D6" w14:textId="77777777" w:rsidR="00E22658" w:rsidRPr="00503C36" w:rsidRDefault="00E22658" w:rsidP="00E22658">
      <w:pPr>
        <w:widowControl w:val="0"/>
        <w:tabs>
          <w:tab w:val="left" w:pos="1579"/>
        </w:tabs>
        <w:autoSpaceDE w:val="0"/>
        <w:autoSpaceDN w:val="0"/>
        <w:spacing w:after="0" w:line="240" w:lineRule="auto"/>
        <w:ind w:left="1579" w:right="281"/>
        <w:jc w:val="both"/>
        <w:rPr>
          <w:rFonts w:ascii="Times New Roman" w:eastAsia="Times New Roman" w:hAnsi="Times New Roman" w:cs="Times New Roman"/>
          <w:kern w:val="0"/>
        </w:rPr>
      </w:pPr>
    </w:p>
    <w:p w14:paraId="1ACC3BDF" w14:textId="77777777" w:rsidR="00503C36" w:rsidRPr="00503C36" w:rsidRDefault="00503C36" w:rsidP="00E22658">
      <w:pPr>
        <w:widowControl w:val="0"/>
        <w:numPr>
          <w:ilvl w:val="2"/>
          <w:numId w:val="66"/>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promoted</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position</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class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whose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six</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(6)</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more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ranges higher</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than</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former</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class</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advanced</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step</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for the new class that is nearest to ten percent (10.0%) higher than the amount of the pre-promotional step.</w:t>
      </w:r>
    </w:p>
    <w:p w14:paraId="28219F9F"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2CF566C9" w14:textId="77777777" w:rsidR="00503C36" w:rsidRPr="00E22658" w:rsidRDefault="00503C36" w:rsidP="00E22658">
      <w:pPr>
        <w:widowControl w:val="0"/>
        <w:numPr>
          <w:ilvl w:val="2"/>
          <w:numId w:val="66"/>
        </w:numPr>
        <w:tabs>
          <w:tab w:val="left" w:pos="157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u w:val="single"/>
        </w:rPr>
        <w:t>Recruitment,</w:t>
      </w:r>
      <w:r w:rsidRPr="00503C36">
        <w:rPr>
          <w:rFonts w:ascii="Times New Roman" w:eastAsia="Times New Roman" w:hAnsi="Times New Roman" w:cs="Times New Roman"/>
          <w:spacing w:val="-4"/>
          <w:kern w:val="0"/>
          <w:u w:val="single"/>
        </w:rPr>
        <w:t xml:space="preserve"> </w:t>
      </w:r>
      <w:r w:rsidRPr="00503C36">
        <w:rPr>
          <w:rFonts w:ascii="Times New Roman" w:eastAsia="Times New Roman" w:hAnsi="Times New Roman" w:cs="Times New Roman"/>
          <w:kern w:val="0"/>
          <w:u w:val="single"/>
        </w:rPr>
        <w:t>Retention,</w:t>
      </w:r>
      <w:r w:rsidRPr="00503C36">
        <w:rPr>
          <w:rFonts w:ascii="Times New Roman" w:eastAsia="Times New Roman" w:hAnsi="Times New Roman" w:cs="Times New Roman"/>
          <w:spacing w:val="-1"/>
          <w:kern w:val="0"/>
          <w:u w:val="single"/>
        </w:rPr>
        <w:t xml:space="preserve"> </w:t>
      </w:r>
      <w:r w:rsidRPr="00503C36">
        <w:rPr>
          <w:rFonts w:ascii="Times New Roman" w:eastAsia="Times New Roman" w:hAnsi="Times New Roman" w:cs="Times New Roman"/>
          <w:kern w:val="0"/>
          <w:u w:val="single"/>
        </w:rPr>
        <w:t>Other</w:t>
      </w:r>
      <w:r w:rsidRPr="00503C36">
        <w:rPr>
          <w:rFonts w:ascii="Times New Roman" w:eastAsia="Times New Roman" w:hAnsi="Times New Roman" w:cs="Times New Roman"/>
          <w:spacing w:val="-3"/>
          <w:kern w:val="0"/>
          <w:u w:val="single"/>
        </w:rPr>
        <w:t xml:space="preserve"> </w:t>
      </w:r>
      <w:r w:rsidRPr="00503C36">
        <w:rPr>
          <w:rFonts w:ascii="Times New Roman" w:eastAsia="Times New Roman" w:hAnsi="Times New Roman" w:cs="Times New Roman"/>
          <w:kern w:val="0"/>
          <w:u w:val="single"/>
        </w:rPr>
        <w:t>Business</w:t>
      </w:r>
      <w:r w:rsidRPr="00503C36">
        <w:rPr>
          <w:rFonts w:ascii="Times New Roman" w:eastAsia="Times New Roman" w:hAnsi="Times New Roman" w:cs="Times New Roman"/>
          <w:spacing w:val="-2"/>
          <w:kern w:val="0"/>
          <w:u w:val="single"/>
        </w:rPr>
        <w:t xml:space="preserve"> </w:t>
      </w:r>
      <w:r w:rsidRPr="00503C36">
        <w:rPr>
          <w:rFonts w:ascii="Times New Roman" w:eastAsia="Times New Roman" w:hAnsi="Times New Roman" w:cs="Times New Roman"/>
          <w:kern w:val="0"/>
          <w:u w:val="single"/>
        </w:rPr>
        <w:t>Needs</w:t>
      </w:r>
      <w:r w:rsidRPr="00503C36">
        <w:rPr>
          <w:rFonts w:ascii="Times New Roman" w:eastAsia="Times New Roman" w:hAnsi="Times New Roman" w:cs="Times New Roman"/>
          <w:spacing w:val="-1"/>
          <w:kern w:val="0"/>
          <w:u w:val="single"/>
        </w:rPr>
        <w:t xml:space="preserve"> </w:t>
      </w:r>
      <w:r w:rsidRPr="00503C36">
        <w:rPr>
          <w:rFonts w:ascii="Times New Roman" w:eastAsia="Times New Roman" w:hAnsi="Times New Roman" w:cs="Times New Roman"/>
          <w:kern w:val="0"/>
          <w:u w:val="single"/>
        </w:rPr>
        <w:t>or</w:t>
      </w:r>
      <w:r w:rsidRPr="00503C36">
        <w:rPr>
          <w:rFonts w:ascii="Times New Roman" w:eastAsia="Times New Roman" w:hAnsi="Times New Roman" w:cs="Times New Roman"/>
          <w:spacing w:val="3"/>
          <w:kern w:val="0"/>
          <w:u w:val="single"/>
        </w:rPr>
        <w:t xml:space="preserve"> </w:t>
      </w:r>
      <w:r w:rsidRPr="00503C36">
        <w:rPr>
          <w:rFonts w:ascii="Times New Roman" w:eastAsia="Times New Roman" w:hAnsi="Times New Roman" w:cs="Times New Roman"/>
          <w:kern w:val="0"/>
          <w:u w:val="single"/>
        </w:rPr>
        <w:t xml:space="preserve">Geographic </w:t>
      </w:r>
      <w:r w:rsidRPr="00503C36">
        <w:rPr>
          <w:rFonts w:ascii="Times New Roman" w:eastAsia="Times New Roman" w:hAnsi="Times New Roman" w:cs="Times New Roman"/>
          <w:spacing w:val="-2"/>
          <w:kern w:val="0"/>
          <w:u w:val="single"/>
        </w:rPr>
        <w:t>Adjustments</w:t>
      </w:r>
    </w:p>
    <w:p w14:paraId="21DEFF37" w14:textId="77777777" w:rsidR="00E22658" w:rsidRPr="00503C36" w:rsidRDefault="00E22658" w:rsidP="00E22658">
      <w:pPr>
        <w:widowControl w:val="0"/>
        <w:tabs>
          <w:tab w:val="left" w:pos="1579"/>
        </w:tabs>
        <w:autoSpaceDE w:val="0"/>
        <w:autoSpaceDN w:val="0"/>
        <w:spacing w:after="0" w:line="240" w:lineRule="auto"/>
        <w:rPr>
          <w:rFonts w:ascii="Times New Roman" w:eastAsia="Times New Roman" w:hAnsi="Times New Roman" w:cs="Times New Roman"/>
          <w:kern w:val="0"/>
        </w:rPr>
      </w:pPr>
    </w:p>
    <w:p w14:paraId="5D75068F" w14:textId="77777777" w:rsidR="00503C36" w:rsidRDefault="00503C36" w:rsidP="00E22658">
      <w:pPr>
        <w:widowControl w:val="0"/>
        <w:autoSpaceDE w:val="0"/>
        <w:autoSpaceDN w:val="0"/>
        <w:spacing w:after="0" w:line="240" w:lineRule="auto"/>
        <w:ind w:left="1579" w:right="279"/>
        <w:jc w:val="both"/>
        <w:rPr>
          <w:rFonts w:ascii="Times New Roman" w:eastAsia="Times New Roman" w:hAnsi="Times New Roman" w:cs="Times New Roman"/>
          <w:spacing w:val="-2"/>
          <w:kern w:val="0"/>
        </w:rPr>
      </w:pP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Employer</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may</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authorize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more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than</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step</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increases</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specified</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Subsections A</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B,</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above,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when</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there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are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recruitment,</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retention,</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other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business</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needs,</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as well as when an employee’s promotion requires a change of residence to another geographic</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area</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within</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reasonable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commuting</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distance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new</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place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of work.</w:t>
      </w:r>
      <w:r w:rsidRPr="00503C36">
        <w:rPr>
          <w:rFonts w:ascii="Times New Roman" w:eastAsia="Times New Roman" w:hAnsi="Times New Roman" w:cs="Times New Roman"/>
          <w:spacing w:val="38"/>
          <w:kern w:val="0"/>
        </w:rPr>
        <w:t xml:space="preserve"> </w:t>
      </w:r>
      <w:r w:rsidRPr="00503C36">
        <w:rPr>
          <w:rFonts w:ascii="Times New Roman" w:eastAsia="Times New Roman" w:hAnsi="Times New Roman" w:cs="Times New Roman"/>
          <w:kern w:val="0"/>
        </w:rPr>
        <w:t>Such</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an</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increase</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may</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not</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result</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greater</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than</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spacing w:val="-2"/>
          <w:kern w:val="0"/>
        </w:rPr>
        <w:t>maximum.</w:t>
      </w:r>
    </w:p>
    <w:p w14:paraId="23FD09E9" w14:textId="77777777" w:rsidR="00E22658" w:rsidRPr="00503C36" w:rsidRDefault="00E22658" w:rsidP="00E22658">
      <w:pPr>
        <w:widowControl w:val="0"/>
        <w:autoSpaceDE w:val="0"/>
        <w:autoSpaceDN w:val="0"/>
        <w:spacing w:after="0" w:line="240" w:lineRule="auto"/>
        <w:ind w:left="1579" w:right="279"/>
        <w:jc w:val="both"/>
        <w:rPr>
          <w:rFonts w:ascii="Times New Roman" w:eastAsia="Times New Roman" w:hAnsi="Times New Roman" w:cs="Times New Roman"/>
          <w:kern w:val="0"/>
        </w:rPr>
      </w:pPr>
    </w:p>
    <w:p w14:paraId="6D89781C" w14:textId="1DC53AA4" w:rsidR="00503C36" w:rsidRPr="00E22658" w:rsidRDefault="00503C36" w:rsidP="00E22658">
      <w:pPr>
        <w:widowControl w:val="0"/>
        <w:numPr>
          <w:ilvl w:val="2"/>
          <w:numId w:val="66"/>
        </w:numPr>
        <w:tabs>
          <w:tab w:val="left" w:pos="157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u w:val="single"/>
        </w:rPr>
        <w:t>Promotions</w:t>
      </w:r>
      <w:r w:rsidRPr="00503C36">
        <w:rPr>
          <w:rFonts w:ascii="Times New Roman" w:eastAsia="Times New Roman" w:hAnsi="Times New Roman" w:cs="Times New Roman"/>
          <w:spacing w:val="-1"/>
          <w:kern w:val="0"/>
          <w:u w:val="single"/>
        </w:rPr>
        <w:t xml:space="preserve"> </w:t>
      </w:r>
      <w:r w:rsidRPr="00503C36">
        <w:rPr>
          <w:rFonts w:ascii="Times New Roman" w:eastAsia="Times New Roman" w:hAnsi="Times New Roman" w:cs="Times New Roman"/>
          <w:kern w:val="0"/>
          <w:u w:val="single"/>
        </w:rPr>
        <w:t>for</w:t>
      </w:r>
      <w:r w:rsidRPr="00503C36">
        <w:rPr>
          <w:rFonts w:ascii="Times New Roman" w:eastAsia="Times New Roman" w:hAnsi="Times New Roman" w:cs="Times New Roman"/>
          <w:spacing w:val="-3"/>
          <w:kern w:val="0"/>
          <w:u w:val="single"/>
        </w:rPr>
        <w:t xml:space="preserve"> </w:t>
      </w:r>
      <w:r w:rsidRPr="00503C36">
        <w:rPr>
          <w:rFonts w:ascii="Times New Roman" w:eastAsia="Times New Roman" w:hAnsi="Times New Roman" w:cs="Times New Roman"/>
          <w:kern w:val="0"/>
          <w:u w:val="single"/>
        </w:rPr>
        <w:t>Employees assigned</w:t>
      </w:r>
      <w:r w:rsidRPr="00503C36">
        <w:rPr>
          <w:rFonts w:ascii="Times New Roman" w:eastAsia="Times New Roman" w:hAnsi="Times New Roman" w:cs="Times New Roman"/>
          <w:spacing w:val="-1"/>
          <w:kern w:val="0"/>
          <w:u w:val="single"/>
        </w:rPr>
        <w:t xml:space="preserve"> </w:t>
      </w:r>
      <w:r w:rsidRPr="00503C36">
        <w:rPr>
          <w:rFonts w:ascii="Times New Roman" w:eastAsia="Times New Roman" w:hAnsi="Times New Roman" w:cs="Times New Roman"/>
          <w:kern w:val="0"/>
          <w:u w:val="single"/>
        </w:rPr>
        <w:t>to</w:t>
      </w:r>
      <w:r w:rsidRPr="00503C36">
        <w:rPr>
          <w:rFonts w:ascii="Times New Roman" w:eastAsia="Times New Roman" w:hAnsi="Times New Roman" w:cs="Times New Roman"/>
          <w:spacing w:val="-1"/>
          <w:kern w:val="0"/>
          <w:u w:val="single"/>
        </w:rPr>
        <w:t xml:space="preserve"> </w:t>
      </w:r>
      <w:r w:rsidRPr="00503C36">
        <w:rPr>
          <w:rFonts w:ascii="Times New Roman" w:eastAsia="Times New Roman" w:hAnsi="Times New Roman" w:cs="Times New Roman"/>
          <w:kern w:val="0"/>
          <w:u w:val="single"/>
        </w:rPr>
        <w:t xml:space="preserve">N1 </w:t>
      </w:r>
      <w:r w:rsidRPr="00503C36">
        <w:rPr>
          <w:rFonts w:ascii="Times New Roman" w:eastAsia="Times New Roman" w:hAnsi="Times New Roman" w:cs="Times New Roman"/>
          <w:spacing w:val="-2"/>
          <w:kern w:val="0"/>
          <w:u w:val="single"/>
        </w:rPr>
        <w:t>Range</w:t>
      </w:r>
      <w:r w:rsidR="00E22658">
        <w:rPr>
          <w:rFonts w:ascii="Times New Roman" w:eastAsia="Times New Roman" w:hAnsi="Times New Roman" w:cs="Times New Roman"/>
          <w:spacing w:val="-2"/>
          <w:kern w:val="0"/>
          <w:u w:val="single"/>
        </w:rPr>
        <w:t>s</w:t>
      </w:r>
    </w:p>
    <w:p w14:paraId="09340DC0" w14:textId="77777777" w:rsidR="00E22658" w:rsidRPr="00503C36" w:rsidRDefault="00E22658" w:rsidP="00E22658">
      <w:pPr>
        <w:widowControl w:val="0"/>
        <w:tabs>
          <w:tab w:val="left" w:pos="1579"/>
        </w:tabs>
        <w:autoSpaceDE w:val="0"/>
        <w:autoSpaceDN w:val="0"/>
        <w:spacing w:after="0" w:line="240" w:lineRule="auto"/>
        <w:ind w:left="1579"/>
        <w:rPr>
          <w:rFonts w:ascii="Times New Roman" w:eastAsia="Times New Roman" w:hAnsi="Times New Roman" w:cs="Times New Roman"/>
          <w:kern w:val="0"/>
        </w:rPr>
      </w:pPr>
    </w:p>
    <w:p w14:paraId="4DD1B40C" w14:textId="77777777" w:rsidR="00503C36" w:rsidRDefault="00503C36" w:rsidP="00E22658">
      <w:pPr>
        <w:widowControl w:val="0"/>
        <w:numPr>
          <w:ilvl w:val="3"/>
          <w:numId w:val="66"/>
        </w:numPr>
        <w:tabs>
          <w:tab w:val="left" w:pos="2299"/>
        </w:tabs>
        <w:autoSpaceDE w:val="0"/>
        <w:autoSpaceDN w:val="0"/>
        <w:spacing w:after="0" w:line="240" w:lineRule="auto"/>
        <w:ind w:right="281"/>
        <w:jc w:val="both"/>
        <w:rPr>
          <w:rFonts w:ascii="Times New Roman" w:eastAsia="Times New Roman" w:hAnsi="Times New Roman" w:cs="Times New Roman"/>
          <w:kern w:val="0"/>
        </w:rPr>
      </w:pPr>
      <w:r w:rsidRPr="00503C36">
        <w:rPr>
          <w:rFonts w:ascii="Times New Roman" w:eastAsia="Times New Roman" w:hAnsi="Times New Roman" w:cs="Times New Roman"/>
          <w:kern w:val="0"/>
        </w:rPr>
        <w:t>Promotional increases for classes requiring licensure as a registered nurse (RN) or physician’s assistant, certified (PA-C) (N1 ranges) are calculated in the manner described below.</w:t>
      </w:r>
    </w:p>
    <w:p w14:paraId="26B678BC" w14:textId="77777777" w:rsidR="00E22658" w:rsidRPr="00503C36" w:rsidRDefault="00E22658" w:rsidP="00E22658">
      <w:pPr>
        <w:widowControl w:val="0"/>
        <w:tabs>
          <w:tab w:val="left" w:pos="2299"/>
        </w:tabs>
        <w:autoSpaceDE w:val="0"/>
        <w:autoSpaceDN w:val="0"/>
        <w:spacing w:after="0" w:line="240" w:lineRule="auto"/>
        <w:ind w:left="2299" w:right="281"/>
        <w:jc w:val="both"/>
        <w:rPr>
          <w:rFonts w:ascii="Times New Roman" w:eastAsia="Times New Roman" w:hAnsi="Times New Roman" w:cs="Times New Roman"/>
          <w:kern w:val="0"/>
        </w:rPr>
      </w:pPr>
    </w:p>
    <w:p w14:paraId="00F4FD2A" w14:textId="77777777" w:rsidR="00503C36" w:rsidRDefault="00503C36" w:rsidP="00E22658">
      <w:pPr>
        <w:widowControl w:val="0"/>
        <w:numPr>
          <w:ilvl w:val="3"/>
          <w:numId w:val="66"/>
        </w:numPr>
        <w:tabs>
          <w:tab w:val="left" w:pos="2299"/>
        </w:tabs>
        <w:autoSpaceDE w:val="0"/>
        <w:autoSpaceDN w:val="0"/>
        <w:spacing w:after="0" w:line="240" w:lineRule="auto"/>
        <w:ind w:right="282"/>
        <w:jc w:val="both"/>
        <w:rPr>
          <w:rFonts w:ascii="Times New Roman" w:eastAsia="Times New Roman" w:hAnsi="Times New Roman" w:cs="Times New Roman"/>
          <w:kern w:val="0"/>
        </w:rPr>
      </w:pPr>
      <w:r w:rsidRPr="00503C36">
        <w:rPr>
          <w:rFonts w:ascii="Times New Roman" w:eastAsia="Times New Roman" w:hAnsi="Times New Roman" w:cs="Times New Roman"/>
          <w:kern w:val="0"/>
        </w:rPr>
        <w:t>An employee who is promoted into or between classes which have pay range N1 will advance to the step in the new range, as shown in the N1 Range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Schedule,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described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Section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43.3,</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which</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represents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the greater of (a), (b) or (c) below.</w:t>
      </w:r>
    </w:p>
    <w:p w14:paraId="56F06BA4" w14:textId="77777777" w:rsidR="00E22658" w:rsidRPr="00503C36" w:rsidRDefault="00E22658" w:rsidP="00E22658">
      <w:pPr>
        <w:widowControl w:val="0"/>
        <w:tabs>
          <w:tab w:val="left" w:pos="2299"/>
        </w:tabs>
        <w:autoSpaceDE w:val="0"/>
        <w:autoSpaceDN w:val="0"/>
        <w:spacing w:after="0" w:line="240" w:lineRule="auto"/>
        <w:ind w:right="282"/>
        <w:jc w:val="both"/>
        <w:rPr>
          <w:rFonts w:ascii="Times New Roman" w:eastAsia="Times New Roman" w:hAnsi="Times New Roman" w:cs="Times New Roman"/>
          <w:kern w:val="0"/>
        </w:rPr>
      </w:pPr>
    </w:p>
    <w:p w14:paraId="51A0EEB3" w14:textId="77777777" w:rsidR="00503C36" w:rsidRDefault="00503C36" w:rsidP="00E22658">
      <w:pPr>
        <w:widowControl w:val="0"/>
        <w:numPr>
          <w:ilvl w:val="4"/>
          <w:numId w:val="66"/>
        </w:numPr>
        <w:tabs>
          <w:tab w:val="left" w:pos="3020"/>
        </w:tabs>
        <w:autoSpaceDE w:val="0"/>
        <w:autoSpaceDN w:val="0"/>
        <w:spacing w:after="0" w:line="240" w:lineRule="auto"/>
        <w:ind w:right="280"/>
        <w:jc w:val="both"/>
        <w:rPr>
          <w:rFonts w:ascii="Times New Roman" w:eastAsia="Times New Roman" w:hAnsi="Times New Roman" w:cs="Times New Roman"/>
          <w:kern w:val="0"/>
        </w:rPr>
      </w:pPr>
      <w:r w:rsidRPr="00503C36">
        <w:rPr>
          <w:rFonts w:ascii="Times New Roman" w:eastAsia="Times New Roman" w:hAnsi="Times New Roman" w:cs="Times New Roman"/>
          <w:kern w:val="0"/>
        </w:rPr>
        <w:t>Placement on the step which coincides with the employee's total length of experience as a registered nurse (RN), physician’s assistant, certified (PA-C) and/or licensed practical nurse (LPN). Experience will be credited as follows:</w:t>
      </w:r>
    </w:p>
    <w:p w14:paraId="03305D76" w14:textId="77777777" w:rsidR="00E22658" w:rsidRPr="00503C36" w:rsidRDefault="00E22658" w:rsidP="00E22658">
      <w:pPr>
        <w:widowControl w:val="0"/>
        <w:tabs>
          <w:tab w:val="left" w:pos="3020"/>
        </w:tabs>
        <w:autoSpaceDE w:val="0"/>
        <w:autoSpaceDN w:val="0"/>
        <w:spacing w:after="0" w:line="240" w:lineRule="auto"/>
        <w:ind w:left="3020" w:right="280"/>
        <w:jc w:val="both"/>
        <w:rPr>
          <w:rFonts w:ascii="Times New Roman" w:eastAsia="Times New Roman" w:hAnsi="Times New Roman" w:cs="Times New Roman"/>
          <w:kern w:val="0"/>
        </w:rPr>
      </w:pPr>
    </w:p>
    <w:p w14:paraId="25F23CF2" w14:textId="77777777" w:rsidR="00503C36" w:rsidRPr="00E22658" w:rsidRDefault="00503C36" w:rsidP="00E22658">
      <w:pPr>
        <w:widowControl w:val="0"/>
        <w:numPr>
          <w:ilvl w:val="5"/>
          <w:numId w:val="66"/>
        </w:numPr>
        <w:tabs>
          <w:tab w:val="left" w:pos="3740"/>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rPr>
        <w:t>RN</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PA-C</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experience will</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credited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year</w:t>
      </w:r>
      <w:r w:rsidRPr="00503C36">
        <w:rPr>
          <w:rFonts w:ascii="Times New Roman" w:eastAsia="Times New Roman" w:hAnsi="Times New Roman" w:cs="Times New Roman"/>
          <w:spacing w:val="-1"/>
          <w:kern w:val="0"/>
        </w:rPr>
        <w:t xml:space="preserve"> </w:t>
      </w:r>
      <w:proofErr w:type="gramStart"/>
      <w:r w:rsidRPr="00503C36">
        <w:rPr>
          <w:rFonts w:ascii="Times New Roman" w:eastAsia="Times New Roman" w:hAnsi="Times New Roman" w:cs="Times New Roman"/>
          <w:kern w:val="0"/>
        </w:rPr>
        <w:t>for</w:t>
      </w:r>
      <w:proofErr w:type="gramEnd"/>
      <w:r w:rsidRPr="00503C36">
        <w:rPr>
          <w:rFonts w:ascii="Times New Roman" w:eastAsia="Times New Roman" w:hAnsi="Times New Roman" w:cs="Times New Roman"/>
          <w:kern w:val="0"/>
        </w:rPr>
        <w:t xml:space="preserve"> </w:t>
      </w:r>
      <w:r w:rsidRPr="00503C36">
        <w:rPr>
          <w:rFonts w:ascii="Times New Roman" w:eastAsia="Times New Roman" w:hAnsi="Times New Roman" w:cs="Times New Roman"/>
          <w:spacing w:val="-2"/>
          <w:kern w:val="0"/>
        </w:rPr>
        <w:t>year.</w:t>
      </w:r>
    </w:p>
    <w:p w14:paraId="622A2FF7" w14:textId="77777777" w:rsidR="00E22658" w:rsidRPr="00503C36" w:rsidRDefault="00E22658" w:rsidP="00E22658">
      <w:pPr>
        <w:widowControl w:val="0"/>
        <w:tabs>
          <w:tab w:val="left" w:pos="3740"/>
        </w:tabs>
        <w:autoSpaceDE w:val="0"/>
        <w:autoSpaceDN w:val="0"/>
        <w:spacing w:after="0" w:line="240" w:lineRule="auto"/>
        <w:ind w:left="3740"/>
        <w:rPr>
          <w:rFonts w:ascii="Times New Roman" w:eastAsia="Times New Roman" w:hAnsi="Times New Roman" w:cs="Times New Roman"/>
          <w:kern w:val="0"/>
        </w:rPr>
      </w:pPr>
    </w:p>
    <w:p w14:paraId="5918CEC7" w14:textId="77777777" w:rsidR="00503C36" w:rsidRPr="00E22658" w:rsidRDefault="00503C36" w:rsidP="00E22658">
      <w:pPr>
        <w:widowControl w:val="0"/>
        <w:numPr>
          <w:ilvl w:val="5"/>
          <w:numId w:val="66"/>
        </w:numPr>
        <w:tabs>
          <w:tab w:val="left" w:pos="3738"/>
          <w:tab w:val="left" w:pos="3740"/>
        </w:tabs>
        <w:autoSpaceDE w:val="0"/>
        <w:autoSpaceDN w:val="0"/>
        <w:spacing w:after="0" w:line="240" w:lineRule="auto"/>
        <w:ind w:right="277"/>
        <w:jc w:val="both"/>
        <w:rPr>
          <w:rFonts w:ascii="Times New Roman" w:eastAsia="Times New Roman" w:hAnsi="Times New Roman" w:cs="Times New Roman"/>
          <w:kern w:val="0"/>
        </w:rPr>
      </w:pPr>
      <w:r w:rsidRPr="00503C36">
        <w:rPr>
          <w:rFonts w:ascii="Times New Roman" w:eastAsia="Times New Roman" w:hAnsi="Times New Roman" w:cs="Times New Roman"/>
          <w:kern w:val="0"/>
        </w:rPr>
        <w:t>Up</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ten</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(10)</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years</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LPN experience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be credited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at</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the rate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two</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(2)</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years</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LPN</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experience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equals</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one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(1)</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year</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 xml:space="preserve">of RN or PA-C experience, for a maximum credit of five (5) </w:t>
      </w:r>
      <w:r w:rsidRPr="00503C36">
        <w:rPr>
          <w:rFonts w:ascii="Times New Roman" w:eastAsia="Times New Roman" w:hAnsi="Times New Roman" w:cs="Times New Roman"/>
          <w:spacing w:val="-2"/>
          <w:kern w:val="0"/>
        </w:rPr>
        <w:t>years.</w:t>
      </w:r>
    </w:p>
    <w:p w14:paraId="03B43DC9" w14:textId="77777777" w:rsidR="00E22658" w:rsidRPr="00503C36" w:rsidRDefault="00E22658" w:rsidP="00E22658">
      <w:pPr>
        <w:widowControl w:val="0"/>
        <w:tabs>
          <w:tab w:val="left" w:pos="3738"/>
          <w:tab w:val="left" w:pos="3740"/>
        </w:tabs>
        <w:autoSpaceDE w:val="0"/>
        <w:autoSpaceDN w:val="0"/>
        <w:spacing w:after="0" w:line="240" w:lineRule="auto"/>
        <w:ind w:right="277"/>
        <w:jc w:val="both"/>
        <w:rPr>
          <w:rFonts w:ascii="Times New Roman" w:eastAsia="Times New Roman" w:hAnsi="Times New Roman" w:cs="Times New Roman"/>
          <w:kern w:val="0"/>
        </w:rPr>
      </w:pPr>
    </w:p>
    <w:p w14:paraId="27C19158" w14:textId="77777777" w:rsidR="00503C36" w:rsidRDefault="00503C36" w:rsidP="00E22658">
      <w:pPr>
        <w:widowControl w:val="0"/>
        <w:autoSpaceDE w:val="0"/>
        <w:autoSpaceDN w:val="0"/>
        <w:spacing w:after="0" w:line="240" w:lineRule="auto"/>
        <w:ind w:left="2736"/>
        <w:jc w:val="center"/>
        <w:rPr>
          <w:rFonts w:ascii="Times New Roman" w:eastAsia="Times New Roman" w:hAnsi="Times New Roman" w:cs="Times New Roman"/>
          <w:spacing w:val="-5"/>
          <w:kern w:val="0"/>
        </w:rPr>
      </w:pPr>
      <w:r w:rsidRPr="00503C36">
        <w:rPr>
          <w:rFonts w:ascii="Times New Roman" w:eastAsia="Times New Roman" w:hAnsi="Times New Roman" w:cs="Times New Roman"/>
          <w:spacing w:val="-5"/>
          <w:kern w:val="0"/>
        </w:rPr>
        <w:t>Or</w:t>
      </w:r>
    </w:p>
    <w:p w14:paraId="2460CBC4" w14:textId="77777777" w:rsidR="00E22658" w:rsidRPr="00503C36" w:rsidRDefault="00E22658" w:rsidP="00E22658">
      <w:pPr>
        <w:widowControl w:val="0"/>
        <w:autoSpaceDE w:val="0"/>
        <w:autoSpaceDN w:val="0"/>
        <w:spacing w:after="0" w:line="240" w:lineRule="auto"/>
        <w:ind w:left="2736"/>
        <w:jc w:val="center"/>
        <w:rPr>
          <w:rFonts w:ascii="Times New Roman" w:eastAsia="Times New Roman" w:hAnsi="Times New Roman" w:cs="Times New Roman"/>
          <w:kern w:val="0"/>
        </w:rPr>
      </w:pPr>
    </w:p>
    <w:p w14:paraId="47F1A9C5" w14:textId="77777777" w:rsidR="00503C36" w:rsidRDefault="00503C36" w:rsidP="00E22658">
      <w:pPr>
        <w:widowControl w:val="0"/>
        <w:numPr>
          <w:ilvl w:val="4"/>
          <w:numId w:val="66"/>
        </w:numPr>
        <w:tabs>
          <w:tab w:val="left" w:pos="3020"/>
        </w:tabs>
        <w:autoSpaceDE w:val="0"/>
        <w:autoSpaceDN w:val="0"/>
        <w:spacing w:after="0" w:line="240" w:lineRule="auto"/>
        <w:ind w:right="278"/>
        <w:jc w:val="both"/>
        <w:rPr>
          <w:rFonts w:ascii="Times New Roman" w:eastAsia="Times New Roman" w:hAnsi="Times New Roman" w:cs="Times New Roman"/>
          <w:kern w:val="0"/>
        </w:rPr>
      </w:pPr>
      <w:r w:rsidRPr="00503C36">
        <w:rPr>
          <w:rFonts w:ascii="Times New Roman" w:eastAsia="Times New Roman" w:hAnsi="Times New Roman" w:cs="Times New Roman"/>
          <w:kern w:val="0"/>
        </w:rPr>
        <w:t>Placement</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on</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step</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new</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that</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nearest</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minimum of five percent (5.0%) higher than the amount of the pre- promotional step.</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The Employer may authorize more than a five percent (5.0%) increase, but the amount must be on a step within the salary range for the class.</w:t>
      </w:r>
    </w:p>
    <w:p w14:paraId="05EE7C16" w14:textId="77777777" w:rsidR="00E22658" w:rsidRPr="00503C36" w:rsidRDefault="00E22658" w:rsidP="00E22658">
      <w:pPr>
        <w:widowControl w:val="0"/>
        <w:tabs>
          <w:tab w:val="left" w:pos="3020"/>
        </w:tabs>
        <w:autoSpaceDE w:val="0"/>
        <w:autoSpaceDN w:val="0"/>
        <w:spacing w:after="0" w:line="240" w:lineRule="auto"/>
        <w:ind w:left="3020" w:right="278"/>
        <w:jc w:val="both"/>
        <w:rPr>
          <w:rFonts w:ascii="Times New Roman" w:eastAsia="Times New Roman" w:hAnsi="Times New Roman" w:cs="Times New Roman"/>
          <w:kern w:val="0"/>
        </w:rPr>
      </w:pPr>
    </w:p>
    <w:p w14:paraId="1D0ACB60" w14:textId="77777777" w:rsidR="00503C36" w:rsidRDefault="00503C36" w:rsidP="00E22658">
      <w:pPr>
        <w:widowControl w:val="0"/>
        <w:autoSpaceDE w:val="0"/>
        <w:autoSpaceDN w:val="0"/>
        <w:spacing w:after="0" w:line="240" w:lineRule="auto"/>
        <w:ind w:left="2736"/>
        <w:jc w:val="center"/>
        <w:rPr>
          <w:rFonts w:ascii="Times New Roman" w:eastAsia="Times New Roman" w:hAnsi="Times New Roman" w:cs="Times New Roman"/>
          <w:spacing w:val="-5"/>
          <w:kern w:val="0"/>
        </w:rPr>
      </w:pPr>
      <w:r w:rsidRPr="00503C36">
        <w:rPr>
          <w:rFonts w:ascii="Times New Roman" w:eastAsia="Times New Roman" w:hAnsi="Times New Roman" w:cs="Times New Roman"/>
          <w:spacing w:val="-5"/>
          <w:kern w:val="0"/>
        </w:rPr>
        <w:t>Or</w:t>
      </w:r>
    </w:p>
    <w:p w14:paraId="29619890" w14:textId="77777777" w:rsidR="00E22658" w:rsidRPr="00503C36" w:rsidRDefault="00E22658" w:rsidP="00E22658">
      <w:pPr>
        <w:widowControl w:val="0"/>
        <w:autoSpaceDE w:val="0"/>
        <w:autoSpaceDN w:val="0"/>
        <w:spacing w:after="0" w:line="240" w:lineRule="auto"/>
        <w:ind w:left="2736"/>
        <w:jc w:val="center"/>
        <w:rPr>
          <w:rFonts w:ascii="Times New Roman" w:eastAsia="Times New Roman" w:hAnsi="Times New Roman" w:cs="Times New Roman"/>
          <w:kern w:val="0"/>
        </w:rPr>
      </w:pPr>
    </w:p>
    <w:p w14:paraId="4228EF6D" w14:textId="77777777" w:rsidR="00503C36" w:rsidRPr="00E22658" w:rsidRDefault="00503C36" w:rsidP="00E22658">
      <w:pPr>
        <w:widowControl w:val="0"/>
        <w:numPr>
          <w:ilvl w:val="4"/>
          <w:numId w:val="66"/>
        </w:numPr>
        <w:tabs>
          <w:tab w:val="left" w:pos="3020"/>
        </w:tabs>
        <w:autoSpaceDE w:val="0"/>
        <w:autoSpaceDN w:val="0"/>
        <w:spacing w:after="0" w:line="240" w:lineRule="auto"/>
        <w:ind w:right="278"/>
        <w:jc w:val="both"/>
        <w:rPr>
          <w:rFonts w:ascii="Times New Roman" w:eastAsia="Times New Roman" w:hAnsi="Times New Roman" w:cs="Times New Roman"/>
          <w:kern w:val="0"/>
        </w:rPr>
      </w:pPr>
      <w:r w:rsidRPr="00503C36">
        <w:rPr>
          <w:rFonts w:ascii="Times New Roman" w:eastAsia="Times New Roman" w:hAnsi="Times New Roman" w:cs="Times New Roman"/>
          <w:kern w:val="0"/>
        </w:rPr>
        <w:t>The Employer will advance an employee who is promoted under any</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one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more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following</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conditions</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step</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range for the new class that is nearest to a minimum of ten percent (10.0%) higher than the amount of the pre-promotional step.</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The Employer</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may</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authorize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more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than</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ten</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percent</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(10.0%)</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 xml:space="preserve">increase, but the amount must be on a step within the salary range for the </w:t>
      </w:r>
      <w:r w:rsidRPr="00503C36">
        <w:rPr>
          <w:rFonts w:ascii="Times New Roman" w:eastAsia="Times New Roman" w:hAnsi="Times New Roman" w:cs="Times New Roman"/>
          <w:spacing w:val="-2"/>
          <w:kern w:val="0"/>
        </w:rPr>
        <w:t>class.</w:t>
      </w:r>
    </w:p>
    <w:p w14:paraId="6A50F9F9" w14:textId="77777777" w:rsidR="00E22658" w:rsidRPr="00503C36" w:rsidRDefault="00E22658" w:rsidP="00E22658">
      <w:pPr>
        <w:widowControl w:val="0"/>
        <w:tabs>
          <w:tab w:val="left" w:pos="3020"/>
        </w:tabs>
        <w:autoSpaceDE w:val="0"/>
        <w:autoSpaceDN w:val="0"/>
        <w:spacing w:after="0" w:line="240" w:lineRule="auto"/>
        <w:ind w:left="3020" w:right="278"/>
        <w:jc w:val="both"/>
        <w:rPr>
          <w:rFonts w:ascii="Times New Roman" w:eastAsia="Times New Roman" w:hAnsi="Times New Roman" w:cs="Times New Roman"/>
          <w:kern w:val="0"/>
        </w:rPr>
      </w:pPr>
    </w:p>
    <w:p w14:paraId="3776025D" w14:textId="77777777" w:rsidR="00503C36" w:rsidRPr="00503C36" w:rsidRDefault="00503C36" w:rsidP="00E22658">
      <w:pPr>
        <w:widowControl w:val="0"/>
        <w:numPr>
          <w:ilvl w:val="5"/>
          <w:numId w:val="66"/>
        </w:numPr>
        <w:tabs>
          <w:tab w:val="left" w:pos="3738"/>
          <w:tab w:val="left" w:pos="3740"/>
        </w:tabs>
        <w:autoSpaceDE w:val="0"/>
        <w:autoSpaceDN w:val="0"/>
        <w:spacing w:after="0" w:line="240" w:lineRule="auto"/>
        <w:ind w:right="281"/>
        <w:jc w:val="both"/>
        <w:rPr>
          <w:rFonts w:ascii="Times New Roman" w:eastAsia="Times New Roman" w:hAnsi="Times New Roman" w:cs="Times New Roman"/>
          <w:kern w:val="0"/>
        </w:rPr>
      </w:pPr>
      <w:r w:rsidRPr="00503C36">
        <w:rPr>
          <w:rFonts w:ascii="Times New Roman" w:eastAsia="Times New Roman" w:hAnsi="Times New Roman" w:cs="Times New Roman"/>
          <w:kern w:val="0"/>
        </w:rPr>
        <w:t>When</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promoted</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class</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whose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base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range is six (6) or more ranges higher than the base range of the employee’s former class.</w:t>
      </w:r>
    </w:p>
    <w:p w14:paraId="4545747D" w14:textId="77777777" w:rsidR="00503C36" w:rsidRPr="00503C36" w:rsidRDefault="00503C36" w:rsidP="00E22658">
      <w:pPr>
        <w:widowControl w:val="0"/>
        <w:tabs>
          <w:tab w:val="left" w:pos="3738"/>
          <w:tab w:val="left" w:pos="3740"/>
        </w:tabs>
        <w:autoSpaceDE w:val="0"/>
        <w:autoSpaceDN w:val="0"/>
        <w:spacing w:after="0" w:line="240" w:lineRule="auto"/>
        <w:ind w:left="3744" w:right="288"/>
        <w:jc w:val="both"/>
        <w:rPr>
          <w:rFonts w:ascii="Times New Roman" w:eastAsia="Times New Roman" w:hAnsi="Times New Roman" w:cs="Times New Roman"/>
          <w:kern w:val="0"/>
        </w:rPr>
      </w:pPr>
    </w:p>
    <w:p w14:paraId="1492BCEC" w14:textId="77777777" w:rsidR="00503C36" w:rsidRDefault="00503C36" w:rsidP="00E22658">
      <w:pPr>
        <w:widowControl w:val="0"/>
        <w:numPr>
          <w:ilvl w:val="5"/>
          <w:numId w:val="66"/>
        </w:numPr>
        <w:tabs>
          <w:tab w:val="left" w:pos="3738"/>
          <w:tab w:val="left" w:pos="3740"/>
        </w:tabs>
        <w:autoSpaceDE w:val="0"/>
        <w:autoSpaceDN w:val="0"/>
        <w:spacing w:after="0" w:line="240" w:lineRule="auto"/>
        <w:ind w:left="3744" w:right="288"/>
        <w:jc w:val="both"/>
        <w:rPr>
          <w:rFonts w:ascii="Times New Roman" w:eastAsia="Times New Roman" w:hAnsi="Times New Roman" w:cs="Times New Roman"/>
          <w:kern w:val="0"/>
        </w:rPr>
      </w:pPr>
      <w:r w:rsidRPr="00503C36">
        <w:rPr>
          <w:rFonts w:ascii="Times New Roman" w:eastAsia="Times New Roman" w:hAnsi="Times New Roman" w:cs="Times New Roman"/>
          <w:kern w:val="0"/>
        </w:rPr>
        <w:t>When the employee is promoted over an intervening class in the same class series.</w:t>
      </w:r>
    </w:p>
    <w:p w14:paraId="796215E9" w14:textId="77777777" w:rsidR="00E22658" w:rsidRPr="00503C36" w:rsidRDefault="00E22658" w:rsidP="00E22658">
      <w:pPr>
        <w:widowControl w:val="0"/>
        <w:tabs>
          <w:tab w:val="left" w:pos="3738"/>
          <w:tab w:val="left" w:pos="3740"/>
        </w:tabs>
        <w:autoSpaceDE w:val="0"/>
        <w:autoSpaceDN w:val="0"/>
        <w:spacing w:after="0" w:line="240" w:lineRule="auto"/>
        <w:ind w:right="288"/>
        <w:jc w:val="both"/>
        <w:rPr>
          <w:rFonts w:ascii="Times New Roman" w:eastAsia="Times New Roman" w:hAnsi="Times New Roman" w:cs="Times New Roman"/>
          <w:kern w:val="0"/>
        </w:rPr>
      </w:pPr>
    </w:p>
    <w:p w14:paraId="5C667795" w14:textId="77777777" w:rsidR="00503C36" w:rsidRPr="00E22658" w:rsidRDefault="00503C36" w:rsidP="00E22658">
      <w:pPr>
        <w:widowControl w:val="0"/>
        <w:numPr>
          <w:ilvl w:val="5"/>
          <w:numId w:val="66"/>
        </w:numPr>
        <w:tabs>
          <w:tab w:val="left" w:pos="3738"/>
          <w:tab w:val="left" w:pos="3740"/>
        </w:tabs>
        <w:autoSpaceDE w:val="0"/>
        <w:autoSpaceDN w:val="0"/>
        <w:spacing w:after="0" w:line="240" w:lineRule="auto"/>
        <w:ind w:right="280"/>
        <w:jc w:val="both"/>
        <w:rPr>
          <w:rFonts w:ascii="Times New Roman" w:eastAsia="Times New Roman" w:hAnsi="Times New Roman" w:cs="Times New Roman"/>
          <w:kern w:val="0"/>
        </w:rPr>
      </w:pPr>
      <w:r w:rsidRPr="00503C36">
        <w:rPr>
          <w:rFonts w:ascii="Times New Roman" w:eastAsia="Times New Roman" w:hAnsi="Times New Roman" w:cs="Times New Roman"/>
          <w:kern w:val="0"/>
        </w:rPr>
        <w:lastRenderedPageBreak/>
        <w:t>When</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promoted</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from</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one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(1)</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class</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series</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 xml:space="preserve">to a higher class in a different series and over an intervening class in the new series, which would have represented a </w:t>
      </w:r>
      <w:r w:rsidRPr="00503C36">
        <w:rPr>
          <w:rFonts w:ascii="Times New Roman" w:eastAsia="Times New Roman" w:hAnsi="Times New Roman" w:cs="Times New Roman"/>
          <w:spacing w:val="-2"/>
          <w:kern w:val="0"/>
        </w:rPr>
        <w:t>promotion.</w:t>
      </w:r>
    </w:p>
    <w:p w14:paraId="42BA4256" w14:textId="77777777" w:rsidR="00E22658" w:rsidRPr="00503C36" w:rsidRDefault="00E22658" w:rsidP="00E22658">
      <w:pPr>
        <w:widowControl w:val="0"/>
        <w:tabs>
          <w:tab w:val="left" w:pos="3738"/>
          <w:tab w:val="left" w:pos="3740"/>
        </w:tabs>
        <w:autoSpaceDE w:val="0"/>
        <w:autoSpaceDN w:val="0"/>
        <w:spacing w:after="0" w:line="240" w:lineRule="auto"/>
        <w:ind w:right="280"/>
        <w:jc w:val="both"/>
        <w:rPr>
          <w:rFonts w:ascii="Times New Roman" w:eastAsia="Times New Roman" w:hAnsi="Times New Roman" w:cs="Times New Roman"/>
          <w:kern w:val="0"/>
        </w:rPr>
      </w:pPr>
    </w:p>
    <w:p w14:paraId="620684C4" w14:textId="77777777" w:rsidR="00503C36" w:rsidRPr="00503C36" w:rsidRDefault="00503C36" w:rsidP="00E22658">
      <w:pPr>
        <w:widowControl w:val="0"/>
        <w:numPr>
          <w:ilvl w:val="5"/>
          <w:numId w:val="66"/>
        </w:numPr>
        <w:tabs>
          <w:tab w:val="left" w:pos="3740"/>
        </w:tabs>
        <w:autoSpaceDE w:val="0"/>
        <w:autoSpaceDN w:val="0"/>
        <w:spacing w:after="0" w:line="240" w:lineRule="auto"/>
        <w:ind w:right="280"/>
        <w:jc w:val="both"/>
        <w:rPr>
          <w:rFonts w:ascii="Times New Roman" w:eastAsia="Times New Roman" w:hAnsi="Times New Roman" w:cs="Times New Roman"/>
          <w:kern w:val="0"/>
        </w:rPr>
      </w:pPr>
      <w:r w:rsidRPr="00503C36">
        <w:rPr>
          <w:rFonts w:ascii="Times New Roman" w:eastAsia="Times New Roman" w:hAnsi="Times New Roman" w:cs="Times New Roman"/>
          <w:kern w:val="0"/>
        </w:rPr>
        <w:t>When an employee’s promotion requires a change of residence to another geographic area to be within a reasonable commuting distance of the new place of work.</w:t>
      </w:r>
    </w:p>
    <w:p w14:paraId="2F2033C9"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016F8508"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 xml:space="preserve">Salary </w:t>
      </w:r>
      <w:r w:rsidRPr="00503C36">
        <w:rPr>
          <w:rFonts w:ascii="Times New Roman" w:eastAsiaTheme="majorEastAsia" w:hAnsi="Times New Roman" w:cs="Times New Roman"/>
          <w:b/>
          <w:bCs/>
          <w:spacing w:val="-2"/>
          <w:kern w:val="0"/>
        </w:rPr>
        <w:t>Adjustments</w:t>
      </w:r>
    </w:p>
    <w:p w14:paraId="2E4F43AC"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31E3E711" w14:textId="77777777" w:rsidR="00503C36" w:rsidRPr="00503C36" w:rsidRDefault="00503C36" w:rsidP="00E22658">
      <w:pPr>
        <w:widowControl w:val="0"/>
        <w:autoSpaceDE w:val="0"/>
        <w:autoSpaceDN w:val="0"/>
        <w:spacing w:after="0" w:line="240" w:lineRule="auto"/>
        <w:ind w:left="859" w:right="284"/>
        <w:jc w:val="both"/>
        <w:rPr>
          <w:rFonts w:ascii="Times New Roman" w:eastAsia="Times New Roman" w:hAnsi="Times New Roman" w:cs="Times New Roman"/>
          <w:kern w:val="0"/>
        </w:rPr>
      </w:pPr>
      <w:r w:rsidRPr="00503C36">
        <w:rPr>
          <w:rFonts w:ascii="Times New Roman" w:eastAsia="Times New Roman" w:hAnsi="Times New Roman" w:cs="Times New Roman"/>
          <w:kern w:val="0"/>
        </w:rPr>
        <w:t>The Employer may increase an employee’s step within the salary range to address issues related</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recruitment,</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retention</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other</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business</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needs.</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Such</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an</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increase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may</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not</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result in a salary greater than the range maximum.</w:t>
      </w:r>
    </w:p>
    <w:p w14:paraId="0F244465"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D607DEA"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spacing w:val="-2"/>
          <w:kern w:val="0"/>
        </w:rPr>
        <w:t>Demotion</w:t>
      </w:r>
    </w:p>
    <w:p w14:paraId="79CB6A6F"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0BBF26A1" w14:textId="77777777" w:rsidR="00503C36" w:rsidRPr="00503C36" w:rsidRDefault="00503C36" w:rsidP="00E22658">
      <w:pPr>
        <w:widowControl w:val="0"/>
        <w:autoSpaceDE w:val="0"/>
        <w:autoSpaceDN w:val="0"/>
        <w:spacing w:after="0" w:line="240" w:lineRule="auto"/>
        <w:ind w:left="859" w:right="280"/>
        <w:jc w:val="both"/>
        <w:rPr>
          <w:rFonts w:ascii="Times New Roman" w:eastAsia="Times New Roman" w:hAnsi="Times New Roman" w:cs="Times New Roman"/>
          <w:kern w:val="0"/>
        </w:rPr>
      </w:pPr>
      <w:r w:rsidRPr="00503C36">
        <w:rPr>
          <w:rFonts w:ascii="Times New Roman" w:eastAsia="Times New Roman" w:hAnsi="Times New Roman" w:cs="Times New Roman"/>
          <w:kern w:val="0"/>
        </w:rPr>
        <w:t>An employee who voluntarily demotes to another position with a lower salary range maximum will be placed in the new range at a salary equal to the employee’s previous base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If</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previous</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base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exceeds</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new</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base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salary will be set equal to the new range maximum.</w:t>
      </w:r>
    </w:p>
    <w:p w14:paraId="3F399D2B"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b/>
          <w:bCs/>
          <w:kern w:val="0"/>
        </w:rPr>
      </w:pPr>
    </w:p>
    <w:p w14:paraId="204F5AAE"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spacing w:val="-2"/>
          <w:kern w:val="0"/>
        </w:rPr>
        <w:t>Transfer</w:t>
      </w:r>
    </w:p>
    <w:p w14:paraId="1F5699CF"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58575072" w14:textId="77777777" w:rsidR="00503C36" w:rsidRDefault="00503C36" w:rsidP="00E22658">
      <w:pPr>
        <w:widowControl w:val="0"/>
        <w:autoSpaceDE w:val="0"/>
        <w:autoSpaceDN w:val="0"/>
        <w:spacing w:after="0" w:line="240" w:lineRule="auto"/>
        <w:ind w:left="859" w:right="278"/>
        <w:jc w:val="both"/>
        <w:rPr>
          <w:rFonts w:ascii="Times New Roman" w:eastAsia="Times New Roman" w:hAnsi="Times New Roman" w:cs="Times New Roman"/>
          <w:kern w:val="0"/>
        </w:rPr>
      </w:pPr>
      <w:r w:rsidRPr="00503C36">
        <w:rPr>
          <w:rFonts w:ascii="Times New Roman" w:eastAsia="Times New Roman" w:hAnsi="Times New Roman" w:cs="Times New Roman"/>
          <w:kern w:val="0"/>
        </w:rPr>
        <w:t>A transfer is defined as an employee-initiated move of an employee from one position to another</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position</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within</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Employer</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same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class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(regardless</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assigned</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 different class with the same salary range maximum.</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Transferred employees will retain their</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current</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base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If</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previous</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base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exceeds</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new</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 xml:space="preserve">employee’s base salary will be set to </w:t>
      </w:r>
      <w:proofErr w:type="gramStart"/>
      <w:r w:rsidRPr="00503C36">
        <w:rPr>
          <w:rFonts w:ascii="Times New Roman" w:eastAsia="Times New Roman" w:hAnsi="Times New Roman" w:cs="Times New Roman"/>
          <w:kern w:val="0"/>
        </w:rPr>
        <w:t>the new range</w:t>
      </w:r>
      <w:proofErr w:type="gramEnd"/>
      <w:r w:rsidRPr="00503C36">
        <w:rPr>
          <w:rFonts w:ascii="Times New Roman" w:eastAsia="Times New Roman" w:hAnsi="Times New Roman" w:cs="Times New Roman"/>
          <w:kern w:val="0"/>
        </w:rPr>
        <w:t xml:space="preserve"> maximum.</w:t>
      </w:r>
    </w:p>
    <w:p w14:paraId="6C1A569B" w14:textId="77777777" w:rsidR="00E22658" w:rsidRPr="00503C36" w:rsidRDefault="00E22658" w:rsidP="00E22658">
      <w:pPr>
        <w:widowControl w:val="0"/>
        <w:autoSpaceDE w:val="0"/>
        <w:autoSpaceDN w:val="0"/>
        <w:spacing w:after="0" w:line="240" w:lineRule="auto"/>
        <w:ind w:left="859" w:right="278"/>
        <w:jc w:val="both"/>
        <w:rPr>
          <w:rFonts w:ascii="Times New Roman" w:eastAsia="Times New Roman" w:hAnsi="Times New Roman" w:cs="Times New Roman"/>
          <w:kern w:val="0"/>
        </w:rPr>
      </w:pPr>
    </w:p>
    <w:p w14:paraId="28B612BC"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spacing w:val="-2"/>
          <w:kern w:val="0"/>
        </w:rPr>
        <w:t>Reassignment</w:t>
      </w:r>
    </w:p>
    <w:p w14:paraId="6BF990A8"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602F7F7B" w14:textId="77777777" w:rsidR="00503C36" w:rsidRPr="00503C36" w:rsidRDefault="00503C36" w:rsidP="00E22658">
      <w:pPr>
        <w:widowControl w:val="0"/>
        <w:autoSpaceDE w:val="0"/>
        <w:autoSpaceDN w:val="0"/>
        <w:spacing w:after="0" w:line="240" w:lineRule="auto"/>
        <w:ind w:left="859" w:right="276"/>
        <w:jc w:val="both"/>
        <w:rPr>
          <w:rFonts w:ascii="Times New Roman" w:eastAsia="Times New Roman" w:hAnsi="Times New Roman" w:cs="Times New Roman"/>
          <w:kern w:val="0"/>
        </w:rPr>
      </w:pPr>
      <w:r w:rsidRPr="00503C36">
        <w:rPr>
          <w:rFonts w:ascii="Times New Roman" w:eastAsia="Times New Roman" w:hAnsi="Times New Roman" w:cs="Times New Roman"/>
          <w:kern w:val="0"/>
        </w:rPr>
        <w:t>Reassignment is defined as an employer–initiated move of an employee within the Employer</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from</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one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position</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another</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same</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class</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different</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class</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with</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same salary</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maximum.</w:t>
      </w:r>
      <w:r w:rsidRPr="00503C36">
        <w:rPr>
          <w:rFonts w:ascii="Times New Roman" w:eastAsia="Times New Roman" w:hAnsi="Times New Roman" w:cs="Times New Roman"/>
          <w:spacing w:val="38"/>
          <w:kern w:val="0"/>
        </w:rPr>
        <w:t xml:space="preserve"> </w:t>
      </w:r>
      <w:r w:rsidRPr="00503C36">
        <w:rPr>
          <w:rFonts w:ascii="Times New Roman" w:eastAsia="Times New Roman" w:hAnsi="Times New Roman" w:cs="Times New Roman"/>
          <w:kern w:val="0"/>
        </w:rPr>
        <w:t>Upon</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reassignment,</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an</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retains</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their</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current</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base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spacing w:val="-2"/>
          <w:kern w:val="0"/>
        </w:rPr>
        <w:t>salary.</w:t>
      </w:r>
    </w:p>
    <w:p w14:paraId="193A74AB"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29A7592"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spacing w:val="-2"/>
          <w:kern w:val="0"/>
        </w:rPr>
        <w:t>Reversion</w:t>
      </w:r>
    </w:p>
    <w:p w14:paraId="2A9D5DBF"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2223E07" w14:textId="77777777" w:rsidR="00503C36" w:rsidRPr="00503C36" w:rsidRDefault="00503C36" w:rsidP="00E22658">
      <w:pPr>
        <w:widowControl w:val="0"/>
        <w:autoSpaceDE w:val="0"/>
        <w:autoSpaceDN w:val="0"/>
        <w:spacing w:after="0" w:line="240" w:lineRule="auto"/>
        <w:ind w:left="859" w:right="279"/>
        <w:jc w:val="both"/>
        <w:rPr>
          <w:rFonts w:ascii="Times New Roman" w:eastAsia="Times New Roman" w:hAnsi="Times New Roman" w:cs="Times New Roman"/>
          <w:kern w:val="0"/>
        </w:rPr>
      </w:pPr>
      <w:r w:rsidRPr="00503C36">
        <w:rPr>
          <w:rFonts w:ascii="Times New Roman" w:eastAsia="Times New Roman" w:hAnsi="Times New Roman" w:cs="Times New Roman"/>
          <w:kern w:val="0"/>
        </w:rPr>
        <w:t>Reversion is defined as voluntary or involuntary movement of an employee during the trial</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service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period</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class</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which</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most</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recently</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held</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permanent</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status, or</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movement</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class</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same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lower</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range.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Upon</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reversion,</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base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salary the employee was receiving prior to promotion will be reinstated.</w:t>
      </w:r>
    </w:p>
    <w:p w14:paraId="26B283FC" w14:textId="77777777" w:rsidR="00503C36" w:rsidRPr="00503C36" w:rsidRDefault="00503C36" w:rsidP="00E22658">
      <w:pPr>
        <w:widowControl w:val="0"/>
        <w:autoSpaceDE w:val="0"/>
        <w:autoSpaceDN w:val="0"/>
        <w:spacing w:after="0" w:line="240" w:lineRule="auto"/>
        <w:ind w:left="859" w:right="279"/>
        <w:jc w:val="both"/>
        <w:rPr>
          <w:rFonts w:ascii="Times New Roman" w:eastAsia="Times New Roman" w:hAnsi="Times New Roman" w:cs="Times New Roman"/>
          <w:kern w:val="0"/>
        </w:rPr>
      </w:pPr>
    </w:p>
    <w:p w14:paraId="297E34B0"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spacing w:val="-2"/>
          <w:kern w:val="0"/>
        </w:rPr>
        <w:t>Elevation</w:t>
      </w:r>
    </w:p>
    <w:p w14:paraId="69B80B1E"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548F6D2B" w14:textId="77777777" w:rsidR="00503C36" w:rsidRDefault="00503C36" w:rsidP="00E22658">
      <w:pPr>
        <w:widowControl w:val="0"/>
        <w:autoSpaceDE w:val="0"/>
        <w:autoSpaceDN w:val="0"/>
        <w:spacing w:after="0" w:line="240" w:lineRule="auto"/>
        <w:ind w:left="859" w:right="281"/>
        <w:jc w:val="both"/>
        <w:rPr>
          <w:rFonts w:ascii="Times New Roman" w:eastAsia="Times New Roman" w:hAnsi="Times New Roman" w:cs="Times New Roman"/>
          <w:kern w:val="0"/>
        </w:rPr>
      </w:pPr>
      <w:r w:rsidRPr="00503C36">
        <w:rPr>
          <w:rFonts w:ascii="Times New Roman" w:eastAsia="Times New Roman" w:hAnsi="Times New Roman" w:cs="Times New Roman"/>
          <w:kern w:val="0"/>
        </w:rPr>
        <w:t>Elevation</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defined</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as</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restoring</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an</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higher</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classification,</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with</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permanent status, which was held prior to being granted a demotion or to a class that is between the current class and the class from which the employee was demoted.</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Upon elevation, an employee’s salary will be determined in the same manner that is provided for promotion in Section 43.11, above.</w:t>
      </w:r>
    </w:p>
    <w:p w14:paraId="0B4B49B8" w14:textId="77777777" w:rsidR="00E22658" w:rsidRPr="00503C36" w:rsidRDefault="00E22658" w:rsidP="00E22658">
      <w:pPr>
        <w:widowControl w:val="0"/>
        <w:autoSpaceDE w:val="0"/>
        <w:autoSpaceDN w:val="0"/>
        <w:spacing w:after="0" w:line="240" w:lineRule="auto"/>
        <w:ind w:left="859" w:right="281"/>
        <w:jc w:val="both"/>
        <w:rPr>
          <w:rFonts w:ascii="Times New Roman" w:eastAsia="Times New Roman" w:hAnsi="Times New Roman" w:cs="Times New Roman"/>
          <w:kern w:val="0"/>
        </w:rPr>
      </w:pPr>
    </w:p>
    <w:p w14:paraId="1D5BDA59"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lastRenderedPageBreak/>
        <w:t>Part-Time</w:t>
      </w:r>
      <w:r w:rsidRPr="00503C36">
        <w:rPr>
          <w:rFonts w:ascii="Times New Roman" w:eastAsiaTheme="majorEastAsia" w:hAnsi="Times New Roman" w:cs="Times New Roman"/>
          <w:b/>
          <w:bCs/>
          <w:spacing w:val="-4"/>
          <w:kern w:val="0"/>
        </w:rPr>
        <w:t xml:space="preserve"> </w:t>
      </w:r>
      <w:r w:rsidRPr="00503C36">
        <w:rPr>
          <w:rFonts w:ascii="Times New Roman" w:eastAsiaTheme="majorEastAsia" w:hAnsi="Times New Roman" w:cs="Times New Roman"/>
          <w:b/>
          <w:bCs/>
          <w:spacing w:val="-2"/>
          <w:kern w:val="0"/>
        </w:rPr>
        <w:t>Employment</w:t>
      </w:r>
    </w:p>
    <w:p w14:paraId="67D445FF"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558E3448" w14:textId="77777777" w:rsidR="00503C36" w:rsidRPr="00503C36" w:rsidRDefault="00503C36" w:rsidP="00E22658">
      <w:pPr>
        <w:widowControl w:val="0"/>
        <w:autoSpaceDE w:val="0"/>
        <w:autoSpaceDN w:val="0"/>
        <w:spacing w:after="0" w:line="240" w:lineRule="auto"/>
        <w:ind w:left="859" w:right="279"/>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Monthly compensation for part-time employment will be prorated based on the ratio of hours worked to hours required for full-time employment. </w:t>
      </w:r>
      <w:proofErr w:type="gramStart"/>
      <w:r w:rsidRPr="00503C36">
        <w:rPr>
          <w:rFonts w:ascii="Times New Roman" w:eastAsia="Times New Roman" w:hAnsi="Times New Roman" w:cs="Times New Roman"/>
          <w:kern w:val="0"/>
        </w:rPr>
        <w:t>In the alternative</w:t>
      </w:r>
      <w:proofErr w:type="gramEnd"/>
      <w:r w:rsidRPr="00503C36">
        <w:rPr>
          <w:rFonts w:ascii="Times New Roman" w:eastAsia="Times New Roman" w:hAnsi="Times New Roman" w:cs="Times New Roman"/>
          <w:kern w:val="0"/>
        </w:rPr>
        <w:t>, part-time employees may be paid the appropriate hourly rate for all hours worked.</w:t>
      </w:r>
    </w:p>
    <w:p w14:paraId="4B789688"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6C33BA38"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spacing w:val="-2"/>
          <w:kern w:val="0"/>
        </w:rPr>
        <w:t>Callback</w:t>
      </w:r>
    </w:p>
    <w:p w14:paraId="177BD5E1"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04C8E2FF" w14:textId="77777777" w:rsidR="00503C36" w:rsidRPr="00503C36" w:rsidRDefault="00503C36" w:rsidP="00E22658">
      <w:pPr>
        <w:widowControl w:val="0"/>
        <w:numPr>
          <w:ilvl w:val="2"/>
          <w:numId w:val="66"/>
        </w:numPr>
        <w:tabs>
          <w:tab w:val="left" w:pos="1579"/>
        </w:tabs>
        <w:autoSpaceDE w:val="0"/>
        <w:autoSpaceDN w:val="0"/>
        <w:spacing w:after="0" w:line="240" w:lineRule="auto"/>
        <w:ind w:right="283"/>
        <w:jc w:val="both"/>
        <w:rPr>
          <w:rFonts w:ascii="Times New Roman" w:eastAsia="Times New Roman" w:hAnsi="Times New Roman" w:cs="Times New Roman"/>
          <w:kern w:val="0"/>
          <w:sz w:val="22"/>
          <w:szCs w:val="22"/>
        </w:rPr>
      </w:pPr>
      <w:r w:rsidRPr="00503C36">
        <w:rPr>
          <w:rFonts w:ascii="Times New Roman" w:eastAsia="Times New Roman" w:hAnsi="Times New Roman" w:cs="Times New Roman"/>
          <w:kern w:val="0"/>
        </w:rPr>
        <w:t xml:space="preserve">When an overtime-eligible employee has left the Employer grounds and is called to return to the </w:t>
      </w:r>
      <w:proofErr w:type="gramStart"/>
      <w:r w:rsidRPr="00503C36">
        <w:rPr>
          <w:rFonts w:ascii="Times New Roman" w:eastAsia="Times New Roman" w:hAnsi="Times New Roman" w:cs="Times New Roman"/>
          <w:kern w:val="0"/>
        </w:rPr>
        <w:t>work station</w:t>
      </w:r>
      <w:proofErr w:type="gramEnd"/>
      <w:r w:rsidRPr="00503C36">
        <w:rPr>
          <w:rFonts w:ascii="Times New Roman" w:eastAsia="Times New Roman" w:hAnsi="Times New Roman" w:cs="Times New Roman"/>
          <w:kern w:val="0"/>
        </w:rPr>
        <w:t xml:space="preserve"> outside of regularly scheduled hours to handle emergency</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situations</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that</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could</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not</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anticipated,</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receive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 xml:space="preserve">four </w:t>
      </w:r>
      <w:r w:rsidRPr="00503C36">
        <w:rPr>
          <w:rFonts w:ascii="Times New Roman" w:eastAsia="Times New Roman" w:hAnsi="Times New Roman" w:cs="Times New Roman"/>
          <w:kern w:val="0"/>
          <w:sz w:val="22"/>
          <w:szCs w:val="22"/>
        </w:rPr>
        <w:t xml:space="preserve">(4) hours penalty pay plus time </w:t>
      </w:r>
      <w:proofErr w:type="gramStart"/>
      <w:r w:rsidRPr="00503C36">
        <w:rPr>
          <w:rFonts w:ascii="Times New Roman" w:eastAsia="Times New Roman" w:hAnsi="Times New Roman" w:cs="Times New Roman"/>
          <w:kern w:val="0"/>
          <w:sz w:val="22"/>
          <w:szCs w:val="22"/>
        </w:rPr>
        <w:t>actually worked</w:t>
      </w:r>
      <w:proofErr w:type="gramEnd"/>
      <w:r w:rsidRPr="00503C36">
        <w:rPr>
          <w:rFonts w:ascii="Times New Roman" w:eastAsia="Times New Roman" w:hAnsi="Times New Roman" w:cs="Times New Roman"/>
          <w:kern w:val="0"/>
          <w:sz w:val="22"/>
          <w:szCs w:val="22"/>
        </w:rPr>
        <w:t>.</w:t>
      </w:r>
      <w:r w:rsidRPr="00503C36">
        <w:rPr>
          <w:rFonts w:ascii="Times New Roman" w:eastAsia="Times New Roman" w:hAnsi="Times New Roman" w:cs="Times New Roman"/>
          <w:spacing w:val="40"/>
          <w:kern w:val="0"/>
          <w:sz w:val="22"/>
          <w:szCs w:val="22"/>
        </w:rPr>
        <w:t xml:space="preserve"> </w:t>
      </w:r>
      <w:r w:rsidRPr="00503C36">
        <w:rPr>
          <w:rFonts w:ascii="Times New Roman" w:eastAsia="Times New Roman" w:hAnsi="Times New Roman" w:cs="Times New Roman"/>
          <w:kern w:val="0"/>
          <w:sz w:val="22"/>
          <w:szCs w:val="22"/>
        </w:rPr>
        <w:t>The penalty pay will be compensated at the regular rate.</w:t>
      </w:r>
      <w:r w:rsidRPr="00503C36">
        <w:rPr>
          <w:rFonts w:ascii="Times New Roman" w:eastAsia="Times New Roman" w:hAnsi="Times New Roman" w:cs="Times New Roman"/>
          <w:spacing w:val="40"/>
          <w:kern w:val="0"/>
          <w:sz w:val="22"/>
          <w:szCs w:val="22"/>
        </w:rPr>
        <w:t xml:space="preserve"> </w:t>
      </w:r>
      <w:r w:rsidRPr="00503C36">
        <w:rPr>
          <w:rFonts w:ascii="Times New Roman" w:eastAsia="Times New Roman" w:hAnsi="Times New Roman" w:cs="Times New Roman"/>
          <w:kern w:val="0"/>
          <w:sz w:val="22"/>
          <w:szCs w:val="22"/>
        </w:rPr>
        <w:t>Time worked will be in accordance with Article 7, Hours of Work, and Article 8, Overtime.</w:t>
      </w:r>
    </w:p>
    <w:p w14:paraId="29B90457"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39E83DD2" w14:textId="77777777" w:rsidR="00503C36" w:rsidRPr="00503C36" w:rsidRDefault="00503C36" w:rsidP="00E22658">
      <w:pPr>
        <w:widowControl w:val="0"/>
        <w:numPr>
          <w:ilvl w:val="2"/>
          <w:numId w:val="66"/>
        </w:numPr>
        <w:tabs>
          <w:tab w:val="left" w:pos="1579"/>
        </w:tabs>
        <w:autoSpaceDE w:val="0"/>
        <w:autoSpaceDN w:val="0"/>
        <w:spacing w:after="0" w:line="240" w:lineRule="auto"/>
        <w:ind w:right="282"/>
        <w:jc w:val="both"/>
        <w:rPr>
          <w:rFonts w:ascii="Times New Roman" w:eastAsia="Times New Roman" w:hAnsi="Times New Roman" w:cs="Times New Roman"/>
          <w:kern w:val="0"/>
        </w:rPr>
      </w:pPr>
      <w:r w:rsidRPr="00503C36">
        <w:rPr>
          <w:rFonts w:ascii="Times New Roman" w:eastAsia="Times New Roman" w:hAnsi="Times New Roman" w:cs="Times New Roman"/>
          <w:kern w:val="0"/>
        </w:rPr>
        <w:t>Time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worked</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by</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an</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overtime-eligible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immediately</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preceding</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5"/>
          <w:kern w:val="0"/>
        </w:rPr>
        <w:t xml:space="preserve"> </w:t>
      </w:r>
      <w:r w:rsidRPr="00503C36">
        <w:rPr>
          <w:rFonts w:ascii="Times New Roman" w:eastAsia="Times New Roman" w:hAnsi="Times New Roman" w:cs="Times New Roman"/>
          <w:kern w:val="0"/>
        </w:rPr>
        <w:t>regular shift does not constitute callback, provided time worked does not exceed two (2) hours or notice of at least eight (8) hours has been given.</w:t>
      </w:r>
    </w:p>
    <w:p w14:paraId="1D986E51"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BCCE8C6" w14:textId="77777777" w:rsidR="00503C36" w:rsidRPr="00503C36" w:rsidRDefault="00503C36" w:rsidP="00E22658">
      <w:pPr>
        <w:widowControl w:val="0"/>
        <w:numPr>
          <w:ilvl w:val="2"/>
          <w:numId w:val="66"/>
        </w:numPr>
        <w:tabs>
          <w:tab w:val="left" w:pos="1579"/>
        </w:tabs>
        <w:autoSpaceDE w:val="0"/>
        <w:autoSpaceDN w:val="0"/>
        <w:spacing w:after="0" w:line="240" w:lineRule="auto"/>
        <w:ind w:right="284"/>
        <w:jc w:val="both"/>
        <w:rPr>
          <w:rFonts w:ascii="Times New Roman" w:eastAsia="Times New Roman" w:hAnsi="Times New Roman" w:cs="Times New Roman"/>
          <w:kern w:val="0"/>
        </w:rPr>
      </w:pPr>
      <w:r w:rsidRPr="00503C36">
        <w:rPr>
          <w:rFonts w:ascii="Times New Roman" w:eastAsia="Times New Roman" w:hAnsi="Times New Roman" w:cs="Times New Roman"/>
          <w:kern w:val="0"/>
        </w:rPr>
        <w:t>An employee who is receiving standby pay is not entitled to callback penalty pay if</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required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return</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work</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after</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departing</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worksite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directed</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report</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to duty prior to the starting time of the employee’s next scheduled work shift.</w:t>
      </w:r>
    </w:p>
    <w:p w14:paraId="7F0ADB7A"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5E92D8B8"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Shift</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spacing w:val="-2"/>
          <w:kern w:val="0"/>
        </w:rPr>
        <w:t>Premium</w:t>
      </w:r>
    </w:p>
    <w:p w14:paraId="4290FF5B"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4FA13135" w14:textId="77777777" w:rsidR="00503C36" w:rsidRPr="00503C36" w:rsidRDefault="00503C36" w:rsidP="00E22658">
      <w:pPr>
        <w:widowControl w:val="0"/>
        <w:numPr>
          <w:ilvl w:val="2"/>
          <w:numId w:val="66"/>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503C36">
        <w:rPr>
          <w:rFonts w:ascii="Times New Roman" w:eastAsia="Times New Roman" w:hAnsi="Times New Roman" w:cs="Times New Roman"/>
          <w:spacing w:val="-2"/>
          <w:kern w:val="0"/>
        </w:rPr>
        <w:t>Shift</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spacing w:val="-2"/>
          <w:kern w:val="0"/>
        </w:rPr>
        <w:t>premium</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spacing w:val="-2"/>
          <w:kern w:val="0"/>
        </w:rPr>
        <w:t>for</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spacing w:val="-2"/>
          <w:kern w:val="0"/>
        </w:rPr>
        <w:t>employees</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spacing w:val="-2"/>
          <w:kern w:val="0"/>
        </w:rPr>
        <w:t>assigned</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spacing w:val="-2"/>
          <w:kern w:val="0"/>
        </w:rPr>
        <w:t>to</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spacing w:val="-2"/>
          <w:kern w:val="0"/>
        </w:rPr>
        <w:t>a</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spacing w:val="-2"/>
          <w:kern w:val="0"/>
        </w:rPr>
        <w:t>shift</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spacing w:val="-2"/>
          <w:kern w:val="0"/>
        </w:rPr>
        <w:t>in</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spacing w:val="-2"/>
          <w:kern w:val="0"/>
        </w:rPr>
        <w:t>which</w:t>
      </w:r>
      <w:r w:rsidRPr="00503C36">
        <w:rPr>
          <w:rFonts w:ascii="Times New Roman" w:eastAsia="Times New Roman" w:hAnsi="Times New Roman" w:cs="Times New Roman"/>
          <w:spacing w:val="-8"/>
          <w:kern w:val="0"/>
        </w:rPr>
        <w:t xml:space="preserve"> </w:t>
      </w:r>
      <w:proofErr w:type="gramStart"/>
      <w:r w:rsidRPr="00503C36">
        <w:rPr>
          <w:rFonts w:ascii="Times New Roman" w:eastAsia="Times New Roman" w:hAnsi="Times New Roman" w:cs="Times New Roman"/>
          <w:spacing w:val="-2"/>
          <w:kern w:val="0"/>
        </w:rPr>
        <w:t>a</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spacing w:val="-2"/>
          <w:kern w:val="0"/>
        </w:rPr>
        <w:t>majority</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spacing w:val="-2"/>
          <w:kern w:val="0"/>
        </w:rPr>
        <w:t>of</w:t>
      </w:r>
      <w:proofErr w:type="gramEnd"/>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spacing w:val="-2"/>
          <w:kern w:val="0"/>
        </w:rPr>
        <w:t>time</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spacing w:val="-2"/>
          <w:kern w:val="0"/>
        </w:rPr>
        <w:t xml:space="preserve">worked </w:t>
      </w:r>
      <w:r w:rsidRPr="00503C36">
        <w:rPr>
          <w:rFonts w:ascii="Times New Roman" w:eastAsia="Times New Roman" w:hAnsi="Times New Roman" w:cs="Times New Roman"/>
          <w:kern w:val="0"/>
        </w:rPr>
        <w:t>daily or weekly is between 5:00 p.m. and 7:00 a.m. will be two dollars and fifty cents ($2.50) per hour.</w:t>
      </w:r>
    </w:p>
    <w:p w14:paraId="75E98E59"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1C06F335" w14:textId="77777777" w:rsidR="00503C36" w:rsidRPr="00503C36" w:rsidRDefault="00503C36" w:rsidP="00E22658">
      <w:pPr>
        <w:widowControl w:val="0"/>
        <w:numPr>
          <w:ilvl w:val="2"/>
          <w:numId w:val="66"/>
        </w:numPr>
        <w:tabs>
          <w:tab w:val="left" w:pos="1579"/>
        </w:tabs>
        <w:autoSpaceDE w:val="0"/>
        <w:autoSpaceDN w:val="0"/>
        <w:spacing w:after="0" w:line="240" w:lineRule="auto"/>
        <w:ind w:right="282"/>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Shift </w:t>
      </w:r>
      <w:proofErr w:type="gramStart"/>
      <w:r w:rsidRPr="00503C36">
        <w:rPr>
          <w:rFonts w:ascii="Times New Roman" w:eastAsia="Times New Roman" w:hAnsi="Times New Roman" w:cs="Times New Roman"/>
          <w:kern w:val="0"/>
        </w:rPr>
        <w:t>premium</w:t>
      </w:r>
      <w:proofErr w:type="gramEnd"/>
      <w:r w:rsidRPr="00503C36">
        <w:rPr>
          <w:rFonts w:ascii="Times New Roman" w:eastAsia="Times New Roman" w:hAnsi="Times New Roman" w:cs="Times New Roman"/>
          <w:kern w:val="0"/>
        </w:rPr>
        <w:t xml:space="preserve"> will be paid for the entire daily or weekly shift, which qualifies under Subsection A above.</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 xml:space="preserve">Shift </w:t>
      </w:r>
      <w:proofErr w:type="gramStart"/>
      <w:r w:rsidRPr="00503C36">
        <w:rPr>
          <w:rFonts w:ascii="Times New Roman" w:eastAsia="Times New Roman" w:hAnsi="Times New Roman" w:cs="Times New Roman"/>
          <w:kern w:val="0"/>
        </w:rPr>
        <w:t>premium</w:t>
      </w:r>
      <w:proofErr w:type="gramEnd"/>
      <w:r w:rsidRPr="00503C36">
        <w:rPr>
          <w:rFonts w:ascii="Times New Roman" w:eastAsia="Times New Roman" w:hAnsi="Times New Roman" w:cs="Times New Roman"/>
          <w:kern w:val="0"/>
        </w:rPr>
        <w:t xml:space="preserve"> may also be computed and paid at the above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monthly</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rate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for</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permanently</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assigned</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qualifying</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afternoon or night shift.</w:t>
      </w:r>
    </w:p>
    <w:p w14:paraId="51ACE9EE" w14:textId="77777777" w:rsidR="00503C36" w:rsidRPr="00503C36" w:rsidRDefault="00503C36" w:rsidP="00E22658">
      <w:pPr>
        <w:widowControl w:val="0"/>
        <w:autoSpaceDE w:val="0"/>
        <w:autoSpaceDN w:val="0"/>
        <w:spacing w:after="0" w:line="240" w:lineRule="auto"/>
        <w:ind w:left="720"/>
        <w:contextualSpacing/>
        <w:rPr>
          <w:rFonts w:ascii="Times New Roman" w:eastAsia="Times New Roman" w:hAnsi="Times New Roman" w:cs="Times New Roman"/>
          <w:kern w:val="0"/>
        </w:rPr>
      </w:pPr>
    </w:p>
    <w:p w14:paraId="719739B5" w14:textId="77777777" w:rsidR="00503C36" w:rsidRPr="00503C36" w:rsidRDefault="00503C36" w:rsidP="00E22658">
      <w:pPr>
        <w:widowControl w:val="0"/>
        <w:numPr>
          <w:ilvl w:val="2"/>
          <w:numId w:val="66"/>
        </w:numPr>
        <w:tabs>
          <w:tab w:val="left" w:pos="1579"/>
        </w:tabs>
        <w:autoSpaceDE w:val="0"/>
        <w:autoSpaceDN w:val="0"/>
        <w:spacing w:after="0" w:line="240" w:lineRule="auto"/>
        <w:ind w:right="286"/>
        <w:jc w:val="both"/>
        <w:rPr>
          <w:rFonts w:ascii="Times New Roman" w:eastAsia="Times New Roman" w:hAnsi="Times New Roman" w:cs="Times New Roman"/>
          <w:kern w:val="0"/>
        </w:rPr>
      </w:pPr>
      <w:r w:rsidRPr="00503C36">
        <w:rPr>
          <w:rFonts w:ascii="Times New Roman" w:eastAsia="Times New Roman" w:hAnsi="Times New Roman" w:cs="Times New Roman"/>
          <w:kern w:val="0"/>
        </w:rPr>
        <w:t>An employee assigned to a shift that qualifies for shift premium pay will receive the same shift premium for authorized periods of any paid leave or holidays.</w:t>
      </w:r>
    </w:p>
    <w:p w14:paraId="518DC452"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46B16976" w14:textId="77777777" w:rsidR="00503C36" w:rsidRDefault="00503C36" w:rsidP="00E22658">
      <w:pPr>
        <w:widowControl w:val="0"/>
        <w:numPr>
          <w:ilvl w:val="2"/>
          <w:numId w:val="66"/>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503C36">
        <w:rPr>
          <w:rFonts w:ascii="Times New Roman" w:eastAsia="Times New Roman" w:hAnsi="Times New Roman" w:cs="Times New Roman"/>
          <w:kern w:val="0"/>
        </w:rPr>
        <w:t>When an employee is regularly assigned to an afternoon or evening shift that qualifies for shift premium, the employee will receive shift premium pay during temporary</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assignment,</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not</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exceed</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five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(5)</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working</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days,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shift</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that</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does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not qualify for shift premium.</w:t>
      </w:r>
    </w:p>
    <w:p w14:paraId="17038A57" w14:textId="77777777" w:rsidR="00E22658" w:rsidRPr="00503C36" w:rsidRDefault="00E22658" w:rsidP="00E22658">
      <w:pPr>
        <w:widowControl w:val="0"/>
        <w:tabs>
          <w:tab w:val="left" w:pos="1579"/>
        </w:tabs>
        <w:autoSpaceDE w:val="0"/>
        <w:autoSpaceDN w:val="0"/>
        <w:spacing w:after="0" w:line="240" w:lineRule="auto"/>
        <w:ind w:right="280"/>
        <w:jc w:val="both"/>
        <w:rPr>
          <w:rFonts w:ascii="Times New Roman" w:eastAsia="Times New Roman" w:hAnsi="Times New Roman" w:cs="Times New Roman"/>
          <w:kern w:val="0"/>
        </w:rPr>
      </w:pPr>
    </w:p>
    <w:p w14:paraId="1F27AE62" w14:textId="77777777" w:rsidR="00503C36" w:rsidRPr="00E22658"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spacing w:val="-2"/>
          <w:kern w:val="0"/>
        </w:rPr>
        <w:t>Standby</w:t>
      </w:r>
    </w:p>
    <w:p w14:paraId="62CFCB1D" w14:textId="77777777" w:rsidR="00E22658" w:rsidRPr="00503C36" w:rsidRDefault="00E22658" w:rsidP="00E22658">
      <w:pPr>
        <w:widowControl w:val="0"/>
        <w:tabs>
          <w:tab w:val="left" w:pos="859"/>
        </w:tabs>
        <w:autoSpaceDE w:val="0"/>
        <w:autoSpaceDN w:val="0"/>
        <w:spacing w:after="0" w:line="240" w:lineRule="auto"/>
        <w:ind w:left="859"/>
        <w:outlineLvl w:val="1"/>
        <w:rPr>
          <w:rFonts w:ascii="Times New Roman" w:eastAsiaTheme="majorEastAsia" w:hAnsi="Times New Roman" w:cs="Times New Roman"/>
          <w:b/>
          <w:bCs/>
          <w:kern w:val="0"/>
        </w:rPr>
      </w:pPr>
    </w:p>
    <w:p w14:paraId="5059A943" w14:textId="77777777" w:rsidR="00503C36" w:rsidRPr="00503C36" w:rsidRDefault="00503C36" w:rsidP="00E22658">
      <w:pPr>
        <w:widowControl w:val="0"/>
        <w:numPr>
          <w:ilvl w:val="2"/>
          <w:numId w:val="66"/>
        </w:numPr>
        <w:tabs>
          <w:tab w:val="left" w:pos="1579"/>
        </w:tabs>
        <w:autoSpaceDE w:val="0"/>
        <w:autoSpaceDN w:val="0"/>
        <w:spacing w:after="0" w:line="240" w:lineRule="auto"/>
        <w:ind w:right="278"/>
        <w:jc w:val="both"/>
        <w:rPr>
          <w:rFonts w:ascii="Times New Roman" w:eastAsia="Times New Roman" w:hAnsi="Times New Roman" w:cs="Times New Roman"/>
          <w:kern w:val="0"/>
        </w:rPr>
      </w:pPr>
      <w:r w:rsidRPr="00503C36">
        <w:rPr>
          <w:rFonts w:ascii="Times New Roman" w:eastAsia="Times New Roman" w:hAnsi="Times New Roman" w:cs="Times New Roman"/>
          <w:kern w:val="0"/>
        </w:rPr>
        <w:t>An</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overtime-eligible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standby</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status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while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waiting</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engaged</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to work by the Employer and both of the following conditions exist:</w:t>
      </w:r>
    </w:p>
    <w:p w14:paraId="1ABF4A01"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3786D9F6" w14:textId="77777777" w:rsidR="00503C36" w:rsidRPr="00503C36" w:rsidRDefault="00503C36" w:rsidP="00E22658">
      <w:pPr>
        <w:widowControl w:val="0"/>
        <w:numPr>
          <w:ilvl w:val="3"/>
          <w:numId w:val="66"/>
        </w:numPr>
        <w:tabs>
          <w:tab w:val="left" w:pos="2299"/>
        </w:tabs>
        <w:autoSpaceDE w:val="0"/>
        <w:autoSpaceDN w:val="0"/>
        <w:spacing w:after="0" w:line="240" w:lineRule="auto"/>
        <w:ind w:right="283"/>
        <w:jc w:val="both"/>
        <w:rPr>
          <w:rFonts w:ascii="Times New Roman" w:eastAsia="Times New Roman" w:hAnsi="Times New Roman" w:cs="Times New Roman"/>
          <w:kern w:val="0"/>
        </w:rPr>
      </w:pPr>
      <w:r w:rsidRPr="00503C36">
        <w:rPr>
          <w:rFonts w:ascii="Times New Roman" w:eastAsia="Times New Roman" w:hAnsi="Times New Roman" w:cs="Times New Roman"/>
          <w:kern w:val="0"/>
        </w:rPr>
        <w:t>The employee is required to be present at a specified location or is immediately</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available</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contacted.</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1"/>
          <w:kern w:val="0"/>
        </w:rPr>
        <w:t xml:space="preserve"> </w:t>
      </w:r>
      <w:r w:rsidRPr="00503C36">
        <w:rPr>
          <w:rFonts w:ascii="Times New Roman" w:eastAsia="Times New Roman" w:hAnsi="Times New Roman" w:cs="Times New Roman"/>
          <w:kern w:val="0"/>
        </w:rPr>
        <w:t>location</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may</w:t>
      </w:r>
      <w:r w:rsidRPr="00503C36">
        <w:rPr>
          <w:rFonts w:ascii="Times New Roman" w:eastAsia="Times New Roman" w:hAnsi="Times New Roman" w:cs="Times New Roman"/>
          <w:spacing w:val="-12"/>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employee's home or other specific location, but not a work site away from home.</w:t>
      </w:r>
    </w:p>
    <w:p w14:paraId="4B6484CA"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6A470BBA" w14:textId="77777777" w:rsidR="00503C36" w:rsidRDefault="00503C36" w:rsidP="00E22658">
      <w:pPr>
        <w:widowControl w:val="0"/>
        <w:numPr>
          <w:ilvl w:val="3"/>
          <w:numId w:val="66"/>
        </w:numPr>
        <w:tabs>
          <w:tab w:val="left" w:pos="2299"/>
        </w:tabs>
        <w:autoSpaceDE w:val="0"/>
        <w:autoSpaceDN w:val="0"/>
        <w:spacing w:after="0" w:line="240" w:lineRule="auto"/>
        <w:ind w:right="284"/>
        <w:jc w:val="both"/>
        <w:rPr>
          <w:rFonts w:ascii="Times New Roman" w:eastAsia="Times New Roman" w:hAnsi="Times New Roman" w:cs="Times New Roman"/>
          <w:kern w:val="0"/>
        </w:rPr>
      </w:pP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Employer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requires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prepared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report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immediately for work if the need arises, although the need might not arise.</w:t>
      </w:r>
    </w:p>
    <w:p w14:paraId="739639C9" w14:textId="77777777" w:rsidR="00E22658" w:rsidRPr="00503C36" w:rsidRDefault="00E22658" w:rsidP="00E22658">
      <w:pPr>
        <w:widowControl w:val="0"/>
        <w:tabs>
          <w:tab w:val="left" w:pos="2299"/>
        </w:tabs>
        <w:autoSpaceDE w:val="0"/>
        <w:autoSpaceDN w:val="0"/>
        <w:spacing w:after="0" w:line="240" w:lineRule="auto"/>
        <w:ind w:right="284"/>
        <w:jc w:val="both"/>
        <w:rPr>
          <w:rFonts w:ascii="Times New Roman" w:eastAsia="Times New Roman" w:hAnsi="Times New Roman" w:cs="Times New Roman"/>
          <w:kern w:val="0"/>
        </w:rPr>
      </w:pPr>
    </w:p>
    <w:p w14:paraId="4299D050" w14:textId="77777777" w:rsidR="00503C36" w:rsidRPr="00503C36" w:rsidRDefault="00503C36" w:rsidP="00E22658">
      <w:pPr>
        <w:widowControl w:val="0"/>
        <w:numPr>
          <w:ilvl w:val="2"/>
          <w:numId w:val="66"/>
        </w:numPr>
        <w:tabs>
          <w:tab w:val="left" w:pos="157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rPr>
        <w:t>Standby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status</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not</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concurrent</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with</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work</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spacing w:val="-2"/>
          <w:kern w:val="0"/>
        </w:rPr>
        <w:t>time.</w:t>
      </w:r>
    </w:p>
    <w:p w14:paraId="21D95C90"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2AC0CF70" w14:textId="77777777" w:rsidR="00503C36" w:rsidRPr="00503C36" w:rsidRDefault="00503C36" w:rsidP="00E22658">
      <w:pPr>
        <w:widowControl w:val="0"/>
        <w:numPr>
          <w:ilvl w:val="2"/>
          <w:numId w:val="66"/>
        </w:numPr>
        <w:tabs>
          <w:tab w:val="left" w:pos="1579"/>
        </w:tabs>
        <w:autoSpaceDE w:val="0"/>
        <w:autoSpaceDN w:val="0"/>
        <w:spacing w:after="0" w:line="240" w:lineRule="auto"/>
        <w:ind w:right="282"/>
        <w:jc w:val="both"/>
        <w:rPr>
          <w:rFonts w:ascii="Times New Roman" w:eastAsia="Times New Roman" w:hAnsi="Times New Roman" w:cs="Times New Roman"/>
          <w:kern w:val="0"/>
        </w:rPr>
      </w:pPr>
      <w:r w:rsidRPr="00503C36">
        <w:rPr>
          <w:rFonts w:ascii="Times New Roman" w:eastAsia="Times New Roman" w:hAnsi="Times New Roman" w:cs="Times New Roman"/>
          <w:kern w:val="0"/>
        </w:rPr>
        <w:t>Employees on standby status will be compensated at a rate of one dollar and fifty cents ($1.50) an hour or seven percent (7.0%) of their hourly base salary, whichever is greater, for time spent in standby status.</w:t>
      </w:r>
    </w:p>
    <w:p w14:paraId="41E2CE55"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35127A22"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Relocation</w:t>
      </w:r>
      <w:r w:rsidRPr="00503C36">
        <w:rPr>
          <w:rFonts w:ascii="Times New Roman" w:eastAsiaTheme="majorEastAsia" w:hAnsi="Times New Roman" w:cs="Times New Roman"/>
          <w:b/>
          <w:bCs/>
          <w:spacing w:val="-3"/>
          <w:kern w:val="0"/>
        </w:rPr>
        <w:t xml:space="preserve"> </w:t>
      </w:r>
      <w:r w:rsidRPr="00503C36">
        <w:rPr>
          <w:rFonts w:ascii="Times New Roman" w:eastAsiaTheme="majorEastAsia" w:hAnsi="Times New Roman" w:cs="Times New Roman"/>
          <w:b/>
          <w:bCs/>
          <w:spacing w:val="-2"/>
          <w:kern w:val="0"/>
        </w:rPr>
        <w:t>Compensation</w:t>
      </w:r>
    </w:p>
    <w:p w14:paraId="20E4295E"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6C13CBC5" w14:textId="77777777" w:rsidR="00503C36" w:rsidRPr="00503C36" w:rsidRDefault="00503C36" w:rsidP="00E22658">
      <w:pPr>
        <w:widowControl w:val="0"/>
        <w:numPr>
          <w:ilvl w:val="2"/>
          <w:numId w:val="66"/>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503C36">
        <w:rPr>
          <w:rFonts w:ascii="Times New Roman" w:eastAsia="Times New Roman" w:hAnsi="Times New Roman" w:cs="Times New Roman"/>
          <w:kern w:val="0"/>
        </w:rPr>
        <w:t>The Employer may authorize lump sum relocation compensation, within existing budgetary resources, under the following conditions:</w:t>
      </w:r>
    </w:p>
    <w:p w14:paraId="4E7D2F7D"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3393B00B" w14:textId="77777777" w:rsidR="00503C36" w:rsidRPr="00503C36" w:rsidRDefault="00503C36" w:rsidP="00E22658">
      <w:pPr>
        <w:widowControl w:val="0"/>
        <w:numPr>
          <w:ilvl w:val="3"/>
          <w:numId w:val="66"/>
        </w:numPr>
        <w:tabs>
          <w:tab w:val="left" w:pos="2299"/>
        </w:tabs>
        <w:autoSpaceDE w:val="0"/>
        <w:autoSpaceDN w:val="0"/>
        <w:spacing w:after="0" w:line="240" w:lineRule="auto"/>
        <w:ind w:right="281"/>
        <w:jc w:val="both"/>
        <w:rPr>
          <w:rFonts w:ascii="Times New Roman" w:eastAsia="Times New Roman" w:hAnsi="Times New Roman" w:cs="Times New Roman"/>
          <w:kern w:val="0"/>
        </w:rPr>
      </w:pPr>
      <w:r w:rsidRPr="00503C36">
        <w:rPr>
          <w:rFonts w:ascii="Times New Roman" w:eastAsia="Times New Roman" w:hAnsi="Times New Roman" w:cs="Times New Roman"/>
          <w:kern w:val="0"/>
        </w:rPr>
        <w:t>When</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it</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reasonably</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necessary</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that</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person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make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domiciliary</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move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in accepting a reassignment or appointment; or</w:t>
      </w:r>
    </w:p>
    <w:p w14:paraId="43D56379"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6C55EBC0" w14:textId="77777777" w:rsidR="00503C36" w:rsidRPr="00503C36" w:rsidRDefault="00503C36" w:rsidP="00E22658">
      <w:pPr>
        <w:widowControl w:val="0"/>
        <w:numPr>
          <w:ilvl w:val="3"/>
          <w:numId w:val="66"/>
        </w:numPr>
        <w:tabs>
          <w:tab w:val="left" w:pos="2299"/>
        </w:tabs>
        <w:autoSpaceDE w:val="0"/>
        <w:autoSpaceDN w:val="0"/>
        <w:spacing w:after="0" w:line="240" w:lineRule="auto"/>
        <w:ind w:right="283"/>
        <w:jc w:val="both"/>
        <w:rPr>
          <w:rFonts w:ascii="Times New Roman" w:eastAsia="Times New Roman" w:hAnsi="Times New Roman" w:cs="Times New Roman"/>
          <w:kern w:val="0"/>
        </w:rPr>
      </w:pPr>
      <w:r w:rsidRPr="00503C36">
        <w:rPr>
          <w:rFonts w:ascii="Times New Roman" w:eastAsia="Times New Roman" w:hAnsi="Times New Roman" w:cs="Times New Roman"/>
          <w:kern w:val="0"/>
        </w:rPr>
        <w:t>It is necessary to successfully recruit or retain a qualified candidate or employee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who</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have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make</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domiciliary</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move</w:t>
      </w:r>
      <w:r w:rsidRPr="00503C36">
        <w:rPr>
          <w:rFonts w:ascii="Times New Roman" w:eastAsia="Times New Roman" w:hAnsi="Times New Roman" w:cs="Times New Roman"/>
          <w:spacing w:val="-9"/>
          <w:kern w:val="0"/>
        </w:rPr>
        <w:t xml:space="preserve"> </w:t>
      </w:r>
      <w:proofErr w:type="gramStart"/>
      <w:r w:rsidRPr="00503C36">
        <w:rPr>
          <w:rFonts w:ascii="Times New Roman" w:eastAsia="Times New Roman" w:hAnsi="Times New Roman" w:cs="Times New Roman"/>
          <w:kern w:val="0"/>
        </w:rPr>
        <w:t>in</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order</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to</w:t>
      </w:r>
      <w:proofErr w:type="gramEnd"/>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accept</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 xml:space="preserve">the </w:t>
      </w:r>
      <w:r w:rsidRPr="00503C36">
        <w:rPr>
          <w:rFonts w:ascii="Times New Roman" w:eastAsia="Times New Roman" w:hAnsi="Times New Roman" w:cs="Times New Roman"/>
          <w:spacing w:val="-2"/>
          <w:kern w:val="0"/>
        </w:rPr>
        <w:t>position.</w:t>
      </w:r>
    </w:p>
    <w:p w14:paraId="374219F0"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DE9E952" w14:textId="77777777" w:rsidR="00503C36" w:rsidRPr="00503C36" w:rsidRDefault="00503C36" w:rsidP="00E22658">
      <w:pPr>
        <w:widowControl w:val="0"/>
        <w:numPr>
          <w:ilvl w:val="2"/>
          <w:numId w:val="66"/>
        </w:numPr>
        <w:tabs>
          <w:tab w:val="left" w:pos="1579"/>
        </w:tabs>
        <w:autoSpaceDE w:val="0"/>
        <w:autoSpaceDN w:val="0"/>
        <w:spacing w:after="0" w:line="240" w:lineRule="auto"/>
        <w:ind w:right="277"/>
        <w:jc w:val="both"/>
        <w:rPr>
          <w:rFonts w:ascii="Times New Roman" w:eastAsia="Times New Roman" w:hAnsi="Times New Roman" w:cs="Times New Roman"/>
          <w:kern w:val="0"/>
        </w:rPr>
      </w:pPr>
      <w:r w:rsidRPr="00503C36">
        <w:rPr>
          <w:rFonts w:ascii="Times New Roman" w:eastAsia="Times New Roman" w:hAnsi="Times New Roman" w:cs="Times New Roman"/>
          <w:kern w:val="0"/>
        </w:rPr>
        <w:t>If</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receiving</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relocation</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payment</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terminates</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causes</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termination of their employment with the Employer within one (1) year of the date of employment,</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Employer</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be</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entitled</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reimbursement</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for</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moving</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costs which</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have</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been</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paid</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may</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withhold</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such</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sum</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as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necessary</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from</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any</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amounts due the employee.</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 xml:space="preserve">Termination </w:t>
      </w:r>
      <w:proofErr w:type="gramStart"/>
      <w:r w:rsidRPr="00503C36">
        <w:rPr>
          <w:rFonts w:ascii="Times New Roman" w:eastAsia="Times New Roman" w:hAnsi="Times New Roman" w:cs="Times New Roman"/>
          <w:kern w:val="0"/>
        </w:rPr>
        <w:t>as a result of</w:t>
      </w:r>
      <w:proofErr w:type="gramEnd"/>
      <w:r w:rsidRPr="00503C36">
        <w:rPr>
          <w:rFonts w:ascii="Times New Roman" w:eastAsia="Times New Roman" w:hAnsi="Times New Roman" w:cs="Times New Roman"/>
          <w:kern w:val="0"/>
        </w:rPr>
        <w:t xml:space="preserve"> </w:t>
      </w:r>
      <w:proofErr w:type="gramStart"/>
      <w:r w:rsidRPr="00503C36">
        <w:rPr>
          <w:rFonts w:ascii="Times New Roman" w:eastAsia="Times New Roman" w:hAnsi="Times New Roman" w:cs="Times New Roman"/>
          <w:kern w:val="0"/>
        </w:rPr>
        <w:t>layoff</w:t>
      </w:r>
      <w:proofErr w:type="gramEnd"/>
      <w:r w:rsidRPr="00503C36">
        <w:rPr>
          <w:rFonts w:ascii="Times New Roman" w:eastAsia="Times New Roman" w:hAnsi="Times New Roman" w:cs="Times New Roman"/>
          <w:kern w:val="0"/>
        </w:rPr>
        <w:t xml:space="preserve"> or disability separation will not require the employee to repay the relocation compensation.</w:t>
      </w:r>
    </w:p>
    <w:p w14:paraId="11A8E687" w14:textId="77777777" w:rsidR="00503C36" w:rsidRPr="00503C36" w:rsidRDefault="00503C36" w:rsidP="00E22658">
      <w:pPr>
        <w:widowControl w:val="0"/>
        <w:tabs>
          <w:tab w:val="left" w:pos="1579"/>
        </w:tabs>
        <w:autoSpaceDE w:val="0"/>
        <w:autoSpaceDN w:val="0"/>
        <w:spacing w:after="0" w:line="240" w:lineRule="auto"/>
        <w:ind w:left="864" w:right="277"/>
        <w:jc w:val="both"/>
        <w:rPr>
          <w:rFonts w:ascii="Times New Roman" w:eastAsia="Times New Roman" w:hAnsi="Times New Roman" w:cs="Times New Roman"/>
          <w:kern w:val="0"/>
        </w:rPr>
      </w:pPr>
    </w:p>
    <w:p w14:paraId="17A086B6" w14:textId="77777777" w:rsidR="00503C36" w:rsidRPr="00503C36" w:rsidRDefault="00503C36" w:rsidP="00E22658">
      <w:pPr>
        <w:widowControl w:val="0"/>
        <w:numPr>
          <w:ilvl w:val="1"/>
          <w:numId w:val="66"/>
        </w:numPr>
        <w:tabs>
          <w:tab w:val="left" w:pos="859"/>
        </w:tabs>
        <w:autoSpaceDE w:val="0"/>
        <w:autoSpaceDN w:val="0"/>
        <w:spacing w:after="0" w:line="240" w:lineRule="auto"/>
        <w:ind w:left="864"/>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Salary</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Overpayment</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spacing w:val="-2"/>
          <w:kern w:val="0"/>
        </w:rPr>
        <w:t>Recovery</w:t>
      </w:r>
    </w:p>
    <w:p w14:paraId="045CBA67"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467C36D" w14:textId="77777777" w:rsidR="00503C36" w:rsidRPr="00503C36" w:rsidRDefault="00503C36" w:rsidP="00E22658">
      <w:pPr>
        <w:widowControl w:val="0"/>
        <w:numPr>
          <w:ilvl w:val="2"/>
          <w:numId w:val="66"/>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503C36">
        <w:rPr>
          <w:rFonts w:ascii="Times New Roman" w:eastAsia="Times New Roman" w:hAnsi="Times New Roman" w:cs="Times New Roman"/>
          <w:kern w:val="0"/>
        </w:rPr>
        <w:t>When the Employer has determined that an employee has been overpaid wages, the Employer will provide written notice, via certified mail, to the employee that will include the following items:</w:t>
      </w:r>
    </w:p>
    <w:p w14:paraId="4BC12DC6"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4D05E476" w14:textId="77777777" w:rsidR="00503C36" w:rsidRPr="00E22658" w:rsidRDefault="00503C36" w:rsidP="00E22658">
      <w:pPr>
        <w:widowControl w:val="0"/>
        <w:numPr>
          <w:ilvl w:val="3"/>
          <w:numId w:val="66"/>
        </w:numPr>
        <w:tabs>
          <w:tab w:val="left" w:pos="229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amount of the</w:t>
      </w:r>
      <w:r w:rsidRPr="00503C36">
        <w:rPr>
          <w:rFonts w:ascii="Times New Roman" w:eastAsia="Times New Roman" w:hAnsi="Times New Roman" w:cs="Times New Roman"/>
          <w:spacing w:val="-2"/>
          <w:kern w:val="0"/>
        </w:rPr>
        <w:t xml:space="preserve"> overpayment;</w:t>
      </w:r>
    </w:p>
    <w:p w14:paraId="04C5EE1D" w14:textId="77777777" w:rsidR="00E22658" w:rsidRPr="00503C36" w:rsidRDefault="00E22658" w:rsidP="00E22658">
      <w:pPr>
        <w:widowControl w:val="0"/>
        <w:tabs>
          <w:tab w:val="left" w:pos="2299"/>
        </w:tabs>
        <w:autoSpaceDE w:val="0"/>
        <w:autoSpaceDN w:val="0"/>
        <w:spacing w:after="0" w:line="240" w:lineRule="auto"/>
        <w:ind w:left="2299"/>
        <w:rPr>
          <w:rFonts w:ascii="Times New Roman" w:eastAsia="Times New Roman" w:hAnsi="Times New Roman" w:cs="Times New Roman"/>
          <w:kern w:val="0"/>
        </w:rPr>
      </w:pPr>
    </w:p>
    <w:p w14:paraId="761A7368" w14:textId="77777777" w:rsidR="00503C36" w:rsidRPr="00E22658" w:rsidRDefault="00503C36" w:rsidP="00E22658">
      <w:pPr>
        <w:widowControl w:val="0"/>
        <w:numPr>
          <w:ilvl w:val="3"/>
          <w:numId w:val="66"/>
        </w:numPr>
        <w:tabs>
          <w:tab w:val="left" w:pos="229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basis for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 xml:space="preserve">claim; </w:t>
      </w:r>
      <w:r w:rsidRPr="00503C36">
        <w:rPr>
          <w:rFonts w:ascii="Times New Roman" w:eastAsia="Times New Roman" w:hAnsi="Times New Roman" w:cs="Times New Roman"/>
          <w:spacing w:val="-5"/>
          <w:kern w:val="0"/>
        </w:rPr>
        <w:t>and</w:t>
      </w:r>
    </w:p>
    <w:p w14:paraId="6E25835D" w14:textId="77777777" w:rsidR="00E22658" w:rsidRPr="00503C36" w:rsidRDefault="00E22658" w:rsidP="00E22658">
      <w:pPr>
        <w:widowControl w:val="0"/>
        <w:tabs>
          <w:tab w:val="left" w:pos="2299"/>
        </w:tabs>
        <w:autoSpaceDE w:val="0"/>
        <w:autoSpaceDN w:val="0"/>
        <w:spacing w:after="0" w:line="240" w:lineRule="auto"/>
        <w:rPr>
          <w:rFonts w:ascii="Times New Roman" w:eastAsia="Times New Roman" w:hAnsi="Times New Roman" w:cs="Times New Roman"/>
          <w:kern w:val="0"/>
        </w:rPr>
      </w:pPr>
    </w:p>
    <w:p w14:paraId="6FCA563D" w14:textId="77777777" w:rsidR="00503C36" w:rsidRPr="00E22658" w:rsidRDefault="00503C36" w:rsidP="00E22658">
      <w:pPr>
        <w:widowControl w:val="0"/>
        <w:numPr>
          <w:ilvl w:val="3"/>
          <w:numId w:val="66"/>
        </w:numPr>
        <w:tabs>
          <w:tab w:val="left" w:pos="229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rights of the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under the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terms of this</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spacing w:val="-2"/>
          <w:kern w:val="0"/>
        </w:rPr>
        <w:t>Agreement.</w:t>
      </w:r>
    </w:p>
    <w:p w14:paraId="7AE40E33" w14:textId="77777777" w:rsidR="00E22658" w:rsidRPr="00503C36" w:rsidRDefault="00E22658" w:rsidP="00E22658">
      <w:pPr>
        <w:widowControl w:val="0"/>
        <w:tabs>
          <w:tab w:val="left" w:pos="2299"/>
        </w:tabs>
        <w:autoSpaceDE w:val="0"/>
        <w:autoSpaceDN w:val="0"/>
        <w:spacing w:after="0" w:line="240" w:lineRule="auto"/>
        <w:rPr>
          <w:rFonts w:ascii="Times New Roman" w:eastAsia="Times New Roman" w:hAnsi="Times New Roman" w:cs="Times New Roman"/>
          <w:kern w:val="0"/>
        </w:rPr>
      </w:pPr>
    </w:p>
    <w:p w14:paraId="405B4CEF" w14:textId="77777777" w:rsidR="00503C36" w:rsidRPr="00503C36" w:rsidRDefault="00503C36" w:rsidP="00E22658">
      <w:pPr>
        <w:widowControl w:val="0"/>
        <w:numPr>
          <w:ilvl w:val="2"/>
          <w:numId w:val="66"/>
        </w:numPr>
        <w:tabs>
          <w:tab w:val="left" w:pos="157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u w:val="single"/>
        </w:rPr>
        <w:t>Method</w:t>
      </w:r>
      <w:r w:rsidRPr="00503C36">
        <w:rPr>
          <w:rFonts w:ascii="Times New Roman" w:eastAsia="Times New Roman" w:hAnsi="Times New Roman" w:cs="Times New Roman"/>
          <w:spacing w:val="-1"/>
          <w:kern w:val="0"/>
          <w:u w:val="single"/>
        </w:rPr>
        <w:t xml:space="preserve"> </w:t>
      </w:r>
      <w:r w:rsidRPr="00503C36">
        <w:rPr>
          <w:rFonts w:ascii="Times New Roman" w:eastAsia="Times New Roman" w:hAnsi="Times New Roman" w:cs="Times New Roman"/>
          <w:kern w:val="0"/>
          <w:u w:val="single"/>
        </w:rPr>
        <w:t xml:space="preserve">of </w:t>
      </w:r>
      <w:r w:rsidRPr="00503C36">
        <w:rPr>
          <w:rFonts w:ascii="Times New Roman" w:eastAsia="Times New Roman" w:hAnsi="Times New Roman" w:cs="Times New Roman"/>
          <w:spacing w:val="-2"/>
          <w:kern w:val="0"/>
          <w:u w:val="single"/>
        </w:rPr>
        <w:t>Payback</w:t>
      </w:r>
    </w:p>
    <w:p w14:paraId="09A34086"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56EF0409" w14:textId="77777777" w:rsidR="00503C36" w:rsidRPr="00503C36" w:rsidRDefault="00503C36" w:rsidP="00E22658">
      <w:pPr>
        <w:widowControl w:val="0"/>
        <w:autoSpaceDE w:val="0"/>
        <w:autoSpaceDN w:val="0"/>
        <w:spacing w:after="0" w:line="240" w:lineRule="auto"/>
        <w:ind w:left="1579" w:right="283"/>
        <w:jc w:val="both"/>
        <w:rPr>
          <w:rFonts w:ascii="Times New Roman" w:eastAsia="Times New Roman" w:hAnsi="Times New Roman" w:cs="Times New Roman"/>
          <w:kern w:val="0"/>
        </w:rPr>
      </w:pPr>
      <w:r w:rsidRPr="00503C36">
        <w:rPr>
          <w:rFonts w:ascii="Times New Roman" w:eastAsia="Times New Roman" w:hAnsi="Times New Roman" w:cs="Times New Roman"/>
          <w:kern w:val="0"/>
        </w:rPr>
        <w:t xml:space="preserve">The employee must choose one (1) of the following options for paying back the </w:t>
      </w:r>
      <w:r w:rsidRPr="00503C36">
        <w:rPr>
          <w:rFonts w:ascii="Times New Roman" w:eastAsia="Times New Roman" w:hAnsi="Times New Roman" w:cs="Times New Roman"/>
          <w:spacing w:val="-2"/>
          <w:kern w:val="0"/>
        </w:rPr>
        <w:t>overpayment:</w:t>
      </w:r>
    </w:p>
    <w:p w14:paraId="2A7A9F51"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3D3EBC4B" w14:textId="77777777" w:rsidR="00503C36" w:rsidRPr="00503C36" w:rsidRDefault="00503C36" w:rsidP="00E22658">
      <w:pPr>
        <w:widowControl w:val="0"/>
        <w:numPr>
          <w:ilvl w:val="3"/>
          <w:numId w:val="66"/>
        </w:numPr>
        <w:tabs>
          <w:tab w:val="left" w:pos="229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rPr>
        <w:t>Voluntary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wage</w:t>
      </w:r>
      <w:r w:rsidRPr="00503C36">
        <w:rPr>
          <w:rFonts w:ascii="Times New Roman" w:eastAsia="Times New Roman" w:hAnsi="Times New Roman" w:cs="Times New Roman"/>
          <w:spacing w:val="-2"/>
          <w:kern w:val="0"/>
        </w:rPr>
        <w:t xml:space="preserve"> deduction;</w:t>
      </w:r>
    </w:p>
    <w:p w14:paraId="2ACA693B" w14:textId="77777777" w:rsidR="00503C36" w:rsidRPr="00503C36" w:rsidRDefault="00503C36" w:rsidP="00E22658">
      <w:pPr>
        <w:widowControl w:val="0"/>
        <w:numPr>
          <w:ilvl w:val="3"/>
          <w:numId w:val="66"/>
        </w:numPr>
        <w:tabs>
          <w:tab w:val="left" w:pos="229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rPr>
        <w:t>Cash;</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spacing w:val="-5"/>
          <w:kern w:val="0"/>
        </w:rPr>
        <w:t>or</w:t>
      </w:r>
    </w:p>
    <w:p w14:paraId="3233CA0F" w14:textId="77777777" w:rsidR="00503C36" w:rsidRPr="00503C36" w:rsidRDefault="00503C36" w:rsidP="00E22658">
      <w:pPr>
        <w:widowControl w:val="0"/>
        <w:numPr>
          <w:ilvl w:val="3"/>
          <w:numId w:val="66"/>
        </w:numPr>
        <w:tabs>
          <w:tab w:val="left" w:pos="229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spacing w:val="-2"/>
          <w:kern w:val="0"/>
        </w:rPr>
        <w:t>Check.</w:t>
      </w:r>
    </w:p>
    <w:p w14:paraId="07DB822F"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0B1E0BA9" w14:textId="77777777" w:rsidR="00503C36" w:rsidRPr="00503C36" w:rsidRDefault="00503C36" w:rsidP="00E22658">
      <w:pPr>
        <w:widowControl w:val="0"/>
        <w:autoSpaceDE w:val="0"/>
        <w:autoSpaceDN w:val="0"/>
        <w:spacing w:after="0" w:line="240" w:lineRule="auto"/>
        <w:ind w:left="1579" w:right="279"/>
        <w:jc w:val="both"/>
        <w:rPr>
          <w:rFonts w:ascii="Times New Roman" w:eastAsia="Times New Roman" w:hAnsi="Times New Roman" w:cs="Times New Roman"/>
          <w:kern w:val="0"/>
        </w:rPr>
      </w:pP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have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option</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repay</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overpayment</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over</w:t>
      </w:r>
      <w:r w:rsidRPr="00503C36">
        <w:rPr>
          <w:rFonts w:ascii="Times New Roman" w:eastAsia="Times New Roman" w:hAnsi="Times New Roman" w:cs="Times New Roman"/>
          <w:spacing w:val="-6"/>
          <w:kern w:val="0"/>
        </w:rPr>
        <w:t xml:space="preserve"> </w:t>
      </w:r>
      <w:proofErr w:type="gramStart"/>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period</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time</w:t>
      </w:r>
      <w:proofErr w:type="gramEnd"/>
      <w:r w:rsidRPr="00503C36">
        <w:rPr>
          <w:rFonts w:ascii="Times New Roman" w:eastAsia="Times New Roman" w:hAnsi="Times New Roman" w:cs="Times New Roman"/>
          <w:kern w:val="0"/>
        </w:rPr>
        <w:t xml:space="preserve"> equal</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number</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pay</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periods</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during</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which</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overpayment</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was</w:t>
      </w:r>
      <w:r w:rsidRPr="00503C36">
        <w:rPr>
          <w:rFonts w:ascii="Times New Roman" w:eastAsia="Times New Roman" w:hAnsi="Times New Roman" w:cs="Times New Roman"/>
          <w:spacing w:val="-7"/>
          <w:kern w:val="0"/>
        </w:rPr>
        <w:t xml:space="preserve"> </w:t>
      </w:r>
      <w:r w:rsidRPr="00503C36">
        <w:rPr>
          <w:rFonts w:ascii="Times New Roman" w:eastAsia="Times New Roman" w:hAnsi="Times New Roman" w:cs="Times New Roman"/>
          <w:kern w:val="0"/>
        </w:rPr>
        <w:t>made.</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The employee and the Employer may agree to make other repayment arrangements. The payroll deduction to repay the overpayment will not exceed five percent (5.0%) of the employee’s disposable earnings in a pay period.</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However, the Employer</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employee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can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agree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an</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amount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that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is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more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than</w:t>
      </w:r>
      <w:r w:rsidRPr="00503C36">
        <w:rPr>
          <w:rFonts w:ascii="Times New Roman" w:eastAsia="Times New Roman" w:hAnsi="Times New Roman" w:cs="Times New Roman"/>
          <w:spacing w:val="-2"/>
          <w:kern w:val="0"/>
        </w:rPr>
        <w:t xml:space="preserve"> </w:t>
      </w:r>
      <w:proofErr w:type="gramStart"/>
      <w:r w:rsidRPr="00503C36">
        <w:rPr>
          <w:rFonts w:ascii="Times New Roman" w:eastAsia="Times New Roman" w:hAnsi="Times New Roman" w:cs="Times New Roman"/>
          <w:kern w:val="0"/>
        </w:rPr>
        <w:lastRenderedPageBreak/>
        <w:t>the</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five</w:t>
      </w:r>
      <w:proofErr w:type="gramEnd"/>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 xml:space="preserve">percent </w:t>
      </w:r>
      <w:r w:rsidRPr="00503C36">
        <w:rPr>
          <w:rFonts w:ascii="Times New Roman" w:eastAsia="Times New Roman" w:hAnsi="Times New Roman" w:cs="Times New Roman"/>
          <w:spacing w:val="-2"/>
          <w:kern w:val="0"/>
        </w:rPr>
        <w:t>(5.0%).</w:t>
      </w:r>
    </w:p>
    <w:p w14:paraId="1AB209EB"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3B3346B3" w14:textId="77777777" w:rsidR="00503C36" w:rsidRPr="00503C36" w:rsidRDefault="00503C36" w:rsidP="00E22658">
      <w:pPr>
        <w:widowControl w:val="0"/>
        <w:autoSpaceDE w:val="0"/>
        <w:autoSpaceDN w:val="0"/>
        <w:spacing w:after="0" w:line="240" w:lineRule="auto"/>
        <w:ind w:left="1579" w:right="277"/>
        <w:jc w:val="both"/>
        <w:rPr>
          <w:rFonts w:ascii="Times New Roman" w:eastAsia="Times New Roman" w:hAnsi="Times New Roman" w:cs="Times New Roman"/>
          <w:kern w:val="0"/>
        </w:rPr>
      </w:pPr>
      <w:r w:rsidRPr="00503C36">
        <w:rPr>
          <w:rFonts w:ascii="Times New Roman" w:eastAsia="Times New Roman" w:hAnsi="Times New Roman" w:cs="Times New Roman"/>
          <w:kern w:val="0"/>
        </w:rPr>
        <w:t>If the employee fails to choose one (1) of the three (3) options described above within the timeframe specified in the Employer’s written notice of overpayment, the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Employer</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deduct</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overpayment</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owed</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from</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employee’s</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wages</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over a</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period</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time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equal</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to</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number</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pay</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periods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during</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which</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overpayment was made.</w:t>
      </w:r>
    </w:p>
    <w:p w14:paraId="392C220F"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6D237BE7" w14:textId="77777777" w:rsidR="00503C36" w:rsidRPr="00503C36" w:rsidRDefault="00503C36" w:rsidP="00E22658">
      <w:pPr>
        <w:widowControl w:val="0"/>
        <w:autoSpaceDE w:val="0"/>
        <w:autoSpaceDN w:val="0"/>
        <w:spacing w:after="0" w:line="240" w:lineRule="auto"/>
        <w:ind w:left="1579" w:right="282"/>
        <w:jc w:val="both"/>
        <w:rPr>
          <w:rFonts w:ascii="Times New Roman" w:eastAsia="Times New Roman" w:hAnsi="Times New Roman" w:cs="Times New Roman"/>
          <w:kern w:val="0"/>
        </w:rPr>
      </w:pPr>
      <w:r w:rsidRPr="00503C36">
        <w:rPr>
          <w:rFonts w:ascii="Times New Roman" w:eastAsia="Times New Roman" w:hAnsi="Times New Roman" w:cs="Times New Roman"/>
          <w:kern w:val="0"/>
        </w:rPr>
        <w:t>Any overpayment amount still outstanding at separation of employment will be deducted from the earnings of the final pay period.</w:t>
      </w:r>
    </w:p>
    <w:p w14:paraId="055540B0"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329F457A" w14:textId="77777777" w:rsidR="00503C36" w:rsidRPr="00503C36" w:rsidRDefault="00503C36" w:rsidP="00E22658">
      <w:pPr>
        <w:widowControl w:val="0"/>
        <w:numPr>
          <w:ilvl w:val="2"/>
          <w:numId w:val="66"/>
        </w:numPr>
        <w:tabs>
          <w:tab w:val="left" w:pos="1579"/>
        </w:tabs>
        <w:autoSpaceDE w:val="0"/>
        <w:autoSpaceDN w:val="0"/>
        <w:spacing w:after="0" w:line="240" w:lineRule="auto"/>
        <w:rPr>
          <w:rFonts w:ascii="Times New Roman" w:eastAsia="Times New Roman" w:hAnsi="Times New Roman" w:cs="Times New Roman"/>
          <w:kern w:val="0"/>
        </w:rPr>
      </w:pPr>
      <w:r w:rsidRPr="00503C36">
        <w:rPr>
          <w:rFonts w:ascii="Times New Roman" w:eastAsia="Times New Roman" w:hAnsi="Times New Roman" w:cs="Times New Roman"/>
          <w:kern w:val="0"/>
          <w:u w:val="single"/>
        </w:rPr>
        <w:t>Appeal</w:t>
      </w:r>
      <w:r w:rsidRPr="00503C36">
        <w:rPr>
          <w:rFonts w:ascii="Times New Roman" w:eastAsia="Times New Roman" w:hAnsi="Times New Roman" w:cs="Times New Roman"/>
          <w:spacing w:val="-3"/>
          <w:kern w:val="0"/>
          <w:u w:val="single"/>
        </w:rPr>
        <w:t xml:space="preserve"> </w:t>
      </w:r>
      <w:r w:rsidRPr="00503C36">
        <w:rPr>
          <w:rFonts w:ascii="Times New Roman" w:eastAsia="Times New Roman" w:hAnsi="Times New Roman" w:cs="Times New Roman"/>
          <w:spacing w:val="-2"/>
          <w:kern w:val="0"/>
          <w:u w:val="single"/>
        </w:rPr>
        <w:t>Rights</w:t>
      </w:r>
    </w:p>
    <w:p w14:paraId="2339333D"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646F5D6F" w14:textId="77777777" w:rsidR="00503C36" w:rsidRPr="00503C36" w:rsidRDefault="00503C36" w:rsidP="00E22658">
      <w:pPr>
        <w:widowControl w:val="0"/>
        <w:autoSpaceDE w:val="0"/>
        <w:autoSpaceDN w:val="0"/>
        <w:spacing w:after="0" w:line="240" w:lineRule="auto"/>
        <w:ind w:left="1579"/>
        <w:rPr>
          <w:rFonts w:ascii="Times New Roman" w:eastAsia="Times New Roman" w:hAnsi="Times New Roman" w:cs="Times New Roman"/>
          <w:kern w:val="0"/>
        </w:rPr>
      </w:pPr>
      <w:r w:rsidRPr="00503C36">
        <w:rPr>
          <w:rFonts w:ascii="Times New Roman" w:eastAsia="Times New Roman" w:hAnsi="Times New Roman" w:cs="Times New Roman"/>
          <w:kern w:val="0"/>
        </w:rPr>
        <w:t>Any</w:t>
      </w:r>
      <w:r w:rsidRPr="00503C36">
        <w:rPr>
          <w:rFonts w:ascii="Times New Roman" w:eastAsia="Times New Roman" w:hAnsi="Times New Roman" w:cs="Times New Roman"/>
          <w:spacing w:val="33"/>
          <w:kern w:val="0"/>
        </w:rPr>
        <w:t xml:space="preserve"> </w:t>
      </w:r>
      <w:r w:rsidRPr="00503C36">
        <w:rPr>
          <w:rFonts w:ascii="Times New Roman" w:eastAsia="Times New Roman" w:hAnsi="Times New Roman" w:cs="Times New Roman"/>
          <w:kern w:val="0"/>
        </w:rPr>
        <w:t>dispute</w:t>
      </w:r>
      <w:r w:rsidRPr="00503C36">
        <w:rPr>
          <w:rFonts w:ascii="Times New Roman" w:eastAsia="Times New Roman" w:hAnsi="Times New Roman" w:cs="Times New Roman"/>
          <w:spacing w:val="33"/>
          <w:kern w:val="0"/>
        </w:rPr>
        <w:t xml:space="preserve"> </w:t>
      </w:r>
      <w:r w:rsidRPr="00503C36">
        <w:rPr>
          <w:rFonts w:ascii="Times New Roman" w:eastAsia="Times New Roman" w:hAnsi="Times New Roman" w:cs="Times New Roman"/>
          <w:kern w:val="0"/>
        </w:rPr>
        <w:t>concerning</w:t>
      </w:r>
      <w:r w:rsidRPr="00503C36">
        <w:rPr>
          <w:rFonts w:ascii="Times New Roman" w:eastAsia="Times New Roman" w:hAnsi="Times New Roman" w:cs="Times New Roman"/>
          <w:spacing w:val="36"/>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33"/>
          <w:kern w:val="0"/>
        </w:rPr>
        <w:t xml:space="preserve"> </w:t>
      </w:r>
      <w:r w:rsidRPr="00503C36">
        <w:rPr>
          <w:rFonts w:ascii="Times New Roman" w:eastAsia="Times New Roman" w:hAnsi="Times New Roman" w:cs="Times New Roman"/>
          <w:kern w:val="0"/>
        </w:rPr>
        <w:t>occurrence</w:t>
      </w:r>
      <w:r w:rsidRPr="00503C36">
        <w:rPr>
          <w:rFonts w:ascii="Times New Roman" w:eastAsia="Times New Roman" w:hAnsi="Times New Roman" w:cs="Times New Roman"/>
          <w:spacing w:val="33"/>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33"/>
          <w:kern w:val="0"/>
        </w:rPr>
        <w:t xml:space="preserve"> </w:t>
      </w:r>
      <w:r w:rsidRPr="00503C36">
        <w:rPr>
          <w:rFonts w:ascii="Times New Roman" w:eastAsia="Times New Roman" w:hAnsi="Times New Roman" w:cs="Times New Roman"/>
          <w:kern w:val="0"/>
        </w:rPr>
        <w:t>amount</w:t>
      </w:r>
      <w:r w:rsidRPr="00503C36">
        <w:rPr>
          <w:rFonts w:ascii="Times New Roman" w:eastAsia="Times New Roman" w:hAnsi="Times New Roman" w:cs="Times New Roman"/>
          <w:spacing w:val="34"/>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33"/>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33"/>
          <w:kern w:val="0"/>
        </w:rPr>
        <w:t xml:space="preserve"> </w:t>
      </w:r>
      <w:r w:rsidRPr="00503C36">
        <w:rPr>
          <w:rFonts w:ascii="Times New Roman" w:eastAsia="Times New Roman" w:hAnsi="Times New Roman" w:cs="Times New Roman"/>
          <w:kern w:val="0"/>
        </w:rPr>
        <w:t>overpayment</w:t>
      </w:r>
      <w:r w:rsidRPr="00503C36">
        <w:rPr>
          <w:rFonts w:ascii="Times New Roman" w:eastAsia="Times New Roman" w:hAnsi="Times New Roman" w:cs="Times New Roman"/>
          <w:spacing w:val="34"/>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34"/>
          <w:kern w:val="0"/>
        </w:rPr>
        <w:t xml:space="preserve"> </w:t>
      </w:r>
      <w:r w:rsidRPr="00503C36">
        <w:rPr>
          <w:rFonts w:ascii="Times New Roman" w:eastAsia="Times New Roman" w:hAnsi="Times New Roman" w:cs="Times New Roman"/>
          <w:kern w:val="0"/>
        </w:rPr>
        <w:t>be resolved through the grievance procedure in Article 30, Grievance Procedure.</w:t>
      </w:r>
    </w:p>
    <w:p w14:paraId="1F6066F5" w14:textId="77777777" w:rsidR="00503C36" w:rsidRPr="00503C36" w:rsidRDefault="00503C36" w:rsidP="00E22658">
      <w:pPr>
        <w:widowControl w:val="0"/>
        <w:autoSpaceDE w:val="0"/>
        <w:autoSpaceDN w:val="0"/>
        <w:spacing w:after="0" w:line="240" w:lineRule="auto"/>
        <w:ind w:left="1579"/>
        <w:rPr>
          <w:rFonts w:ascii="Times New Roman" w:eastAsia="Times New Roman" w:hAnsi="Times New Roman" w:cs="Times New Roman"/>
          <w:kern w:val="0"/>
        </w:rPr>
      </w:pPr>
    </w:p>
    <w:p w14:paraId="505A939A"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Special</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Pay</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 xml:space="preserve">Salary </w:t>
      </w:r>
      <w:r w:rsidRPr="00503C36">
        <w:rPr>
          <w:rFonts w:ascii="Times New Roman" w:eastAsiaTheme="majorEastAsia" w:hAnsi="Times New Roman" w:cs="Times New Roman"/>
          <w:b/>
          <w:bCs/>
          <w:spacing w:val="-2"/>
          <w:kern w:val="0"/>
        </w:rPr>
        <w:t>Ranges</w:t>
      </w:r>
    </w:p>
    <w:p w14:paraId="3DDD698A"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226B0DE" w14:textId="77777777" w:rsidR="00503C36" w:rsidRPr="00503C36" w:rsidRDefault="00503C36" w:rsidP="00E22658">
      <w:pPr>
        <w:widowControl w:val="0"/>
        <w:autoSpaceDE w:val="0"/>
        <w:autoSpaceDN w:val="0"/>
        <w:spacing w:after="0" w:line="240" w:lineRule="auto"/>
        <w:ind w:left="859" w:right="284"/>
        <w:jc w:val="both"/>
        <w:rPr>
          <w:rFonts w:ascii="Times New Roman" w:eastAsia="Times New Roman" w:hAnsi="Times New Roman" w:cs="Times New Roman"/>
          <w:kern w:val="0"/>
        </w:rPr>
      </w:pPr>
      <w:r w:rsidRPr="00503C36">
        <w:rPr>
          <w:rFonts w:ascii="Times New Roman" w:eastAsia="Times New Roman" w:hAnsi="Times New Roman" w:cs="Times New Roman"/>
          <w:kern w:val="0"/>
        </w:rPr>
        <w:t>State</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Human</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Resources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may</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adopt</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special</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pay</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salary</w:t>
      </w:r>
      <w:r w:rsidRPr="00503C36">
        <w:rPr>
          <w:rFonts w:ascii="Times New Roman" w:eastAsia="Times New Roman" w:hAnsi="Times New Roman" w:cs="Times New Roman"/>
          <w:spacing w:val="-9"/>
          <w:kern w:val="0"/>
        </w:rPr>
        <w:t xml:space="preserve"> </w:t>
      </w:r>
      <w:r w:rsidRPr="00503C36">
        <w:rPr>
          <w:rFonts w:ascii="Times New Roman" w:eastAsia="Times New Roman" w:hAnsi="Times New Roman" w:cs="Times New Roman"/>
          <w:kern w:val="0"/>
        </w:rPr>
        <w:t>ranges</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for</w:t>
      </w:r>
      <w:r w:rsidRPr="00503C36">
        <w:rPr>
          <w:rFonts w:ascii="Times New Roman" w:eastAsia="Times New Roman" w:hAnsi="Times New Roman" w:cs="Times New Roman"/>
          <w:spacing w:val="-10"/>
          <w:kern w:val="0"/>
        </w:rPr>
        <w:t xml:space="preserve"> </w:t>
      </w:r>
      <w:r w:rsidRPr="00503C36">
        <w:rPr>
          <w:rFonts w:ascii="Times New Roman" w:eastAsia="Times New Roman" w:hAnsi="Times New Roman" w:cs="Times New Roman"/>
          <w:kern w:val="0"/>
        </w:rPr>
        <w:t>positions</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based</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upon</w:t>
      </w:r>
      <w:r w:rsidRPr="00503C36">
        <w:rPr>
          <w:rFonts w:ascii="Times New Roman" w:eastAsia="Times New Roman" w:hAnsi="Times New Roman" w:cs="Times New Roman"/>
          <w:spacing w:val="-8"/>
          <w:kern w:val="0"/>
        </w:rPr>
        <w:t xml:space="preserve"> </w:t>
      </w:r>
      <w:r w:rsidRPr="00503C36">
        <w:rPr>
          <w:rFonts w:ascii="Times New Roman" w:eastAsia="Times New Roman" w:hAnsi="Times New Roman" w:cs="Times New Roman"/>
          <w:kern w:val="0"/>
        </w:rPr>
        <w:t>pay practices found in private industry or other governmental units.</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Current special pay practices at the Employer will continue.</w:t>
      </w:r>
    </w:p>
    <w:p w14:paraId="515C1767"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b/>
          <w:bCs/>
          <w:kern w:val="0"/>
        </w:rPr>
      </w:pPr>
    </w:p>
    <w:p w14:paraId="54FAB3D7" w14:textId="77777777" w:rsidR="00503C36" w:rsidRPr="00E22658"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Assignment</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spacing w:val="-5"/>
          <w:kern w:val="0"/>
        </w:rPr>
        <w:t>Pay</w:t>
      </w:r>
    </w:p>
    <w:p w14:paraId="730C0665" w14:textId="77777777" w:rsidR="00E22658" w:rsidRPr="00503C36" w:rsidRDefault="00E22658" w:rsidP="00E22658">
      <w:pPr>
        <w:widowControl w:val="0"/>
        <w:tabs>
          <w:tab w:val="left" w:pos="859"/>
        </w:tabs>
        <w:autoSpaceDE w:val="0"/>
        <w:autoSpaceDN w:val="0"/>
        <w:spacing w:after="0" w:line="240" w:lineRule="auto"/>
        <w:ind w:left="859"/>
        <w:outlineLvl w:val="1"/>
        <w:rPr>
          <w:rFonts w:ascii="Times New Roman" w:eastAsiaTheme="majorEastAsia" w:hAnsi="Times New Roman" w:cs="Times New Roman"/>
          <w:b/>
          <w:bCs/>
          <w:kern w:val="0"/>
        </w:rPr>
      </w:pPr>
    </w:p>
    <w:p w14:paraId="30D22EC0" w14:textId="77777777" w:rsidR="00503C36" w:rsidRPr="00503C36" w:rsidRDefault="00503C36" w:rsidP="00E22658">
      <w:pPr>
        <w:widowControl w:val="0"/>
        <w:autoSpaceDE w:val="0"/>
        <w:autoSpaceDN w:val="0"/>
        <w:spacing w:after="0" w:line="240" w:lineRule="auto"/>
        <w:ind w:left="859" w:right="277"/>
        <w:jc w:val="both"/>
        <w:rPr>
          <w:rFonts w:ascii="Times New Roman" w:eastAsia="Times New Roman" w:hAnsi="Times New Roman" w:cs="Times New Roman"/>
          <w:kern w:val="0"/>
        </w:rPr>
      </w:pPr>
      <w:r w:rsidRPr="00503C36">
        <w:rPr>
          <w:rFonts w:ascii="Times New Roman" w:eastAsia="Times New Roman" w:hAnsi="Times New Roman" w:cs="Times New Roman"/>
          <w:kern w:val="0"/>
        </w:rPr>
        <w:t>Assignment pay is a premium added to the base salary and is intended to be used only as long as the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skills, duties or</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circumstances it is based on are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in effect.</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The Employer</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may grant assignment pay to</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position to recognize</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specialized skills, assigned duties, and/or unique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circumstances</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that</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exceed</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ordinary.</w:t>
      </w:r>
      <w:r w:rsidRPr="00503C36">
        <w:rPr>
          <w:rFonts w:ascii="Times New Roman" w:eastAsia="Times New Roman" w:hAnsi="Times New Roman" w:cs="Times New Roman"/>
          <w:spacing w:val="3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Employer</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determines</w:t>
      </w:r>
      <w:r w:rsidRPr="00503C36">
        <w:rPr>
          <w:rFonts w:ascii="Times New Roman" w:eastAsia="Times New Roman" w:hAnsi="Times New Roman" w:cs="Times New Roman"/>
          <w:spacing w:val="-13"/>
          <w:kern w:val="0"/>
        </w:rPr>
        <w:t xml:space="preserve"> </w:t>
      </w:r>
      <w:r w:rsidRPr="00503C36">
        <w:rPr>
          <w:rFonts w:ascii="Times New Roman" w:eastAsia="Times New Roman" w:hAnsi="Times New Roman" w:cs="Times New Roman"/>
          <w:kern w:val="0"/>
        </w:rPr>
        <w:t>which</w:t>
      </w:r>
      <w:r w:rsidRPr="00503C36">
        <w:rPr>
          <w:rFonts w:ascii="Times New Roman" w:eastAsia="Times New Roman" w:hAnsi="Times New Roman" w:cs="Times New Roman"/>
          <w:spacing w:val="-14"/>
          <w:kern w:val="0"/>
        </w:rPr>
        <w:t xml:space="preserve"> </w:t>
      </w:r>
      <w:r w:rsidRPr="00503C36">
        <w:rPr>
          <w:rFonts w:ascii="Times New Roman" w:eastAsia="Times New Roman" w:hAnsi="Times New Roman" w:cs="Times New Roman"/>
          <w:kern w:val="0"/>
        </w:rPr>
        <w:t>positions qualify for the premium, as shown in Appendix I.</w:t>
      </w:r>
    </w:p>
    <w:p w14:paraId="0A5847F5"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77CD2B10"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Multilingual/Sign</w:t>
      </w:r>
      <w:r w:rsidRPr="00503C36">
        <w:rPr>
          <w:rFonts w:ascii="Times New Roman" w:eastAsiaTheme="majorEastAsia" w:hAnsi="Times New Roman" w:cs="Times New Roman"/>
          <w:b/>
          <w:bCs/>
          <w:spacing w:val="-7"/>
          <w:kern w:val="0"/>
        </w:rPr>
        <w:t xml:space="preserve"> </w:t>
      </w:r>
      <w:r w:rsidRPr="00503C36">
        <w:rPr>
          <w:rFonts w:ascii="Times New Roman" w:eastAsiaTheme="majorEastAsia" w:hAnsi="Times New Roman" w:cs="Times New Roman"/>
          <w:b/>
          <w:bCs/>
          <w:kern w:val="0"/>
        </w:rPr>
        <w:t>Language/Braille</w:t>
      </w:r>
      <w:r w:rsidRPr="00503C36">
        <w:rPr>
          <w:rFonts w:ascii="Times New Roman" w:eastAsiaTheme="majorEastAsia" w:hAnsi="Times New Roman" w:cs="Times New Roman"/>
          <w:b/>
          <w:bCs/>
          <w:spacing w:val="-4"/>
          <w:kern w:val="0"/>
        </w:rPr>
        <w:t xml:space="preserve"> </w:t>
      </w:r>
      <w:r w:rsidRPr="00503C36">
        <w:rPr>
          <w:rFonts w:ascii="Times New Roman" w:eastAsiaTheme="majorEastAsia" w:hAnsi="Times New Roman" w:cs="Times New Roman"/>
          <w:b/>
          <w:bCs/>
          <w:kern w:val="0"/>
        </w:rPr>
        <w:t>Premium</w:t>
      </w:r>
      <w:r w:rsidRPr="00503C36">
        <w:rPr>
          <w:rFonts w:ascii="Times New Roman" w:eastAsiaTheme="majorEastAsia" w:hAnsi="Times New Roman" w:cs="Times New Roman"/>
          <w:b/>
          <w:bCs/>
          <w:spacing w:val="-4"/>
          <w:kern w:val="0"/>
        </w:rPr>
        <w:t xml:space="preserve"> </w:t>
      </w:r>
      <w:r w:rsidRPr="00503C36">
        <w:rPr>
          <w:rFonts w:ascii="Times New Roman" w:eastAsiaTheme="majorEastAsia" w:hAnsi="Times New Roman" w:cs="Times New Roman"/>
          <w:b/>
          <w:bCs/>
          <w:spacing w:val="-5"/>
          <w:kern w:val="0"/>
        </w:rPr>
        <w:t>Pay</w:t>
      </w:r>
    </w:p>
    <w:p w14:paraId="14F9F356"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53F8DAB8" w14:textId="77777777" w:rsidR="00503C36" w:rsidRPr="00503C36" w:rsidRDefault="00503C36" w:rsidP="00E22658">
      <w:pPr>
        <w:widowControl w:val="0"/>
        <w:autoSpaceDE w:val="0"/>
        <w:autoSpaceDN w:val="0"/>
        <w:spacing w:after="0" w:line="240" w:lineRule="auto"/>
        <w:ind w:left="859" w:right="280"/>
        <w:jc w:val="both"/>
        <w:rPr>
          <w:rFonts w:ascii="Times New Roman" w:eastAsia="Times New Roman" w:hAnsi="Times New Roman" w:cs="Times New Roman"/>
          <w:kern w:val="0"/>
        </w:rPr>
      </w:pPr>
      <w:r w:rsidRPr="00503C36">
        <w:rPr>
          <w:rFonts w:ascii="Times New Roman" w:eastAsia="Times New Roman" w:hAnsi="Times New Roman" w:cs="Times New Roman"/>
          <w:kern w:val="0"/>
        </w:rPr>
        <w:t>Whenever a classified position has a bona fide requirement for regular use of competent skills in more than one language, and/or sign language (</w:t>
      </w:r>
      <w:del w:id="459" w:author="Uznanski, Laurel" w:date="2026-08-10T12:50:00Z" w16du:dateUtc="2026-08-10T19:50:00Z">
        <w:r w:rsidRPr="00503C36" w:rsidDel="00EC46FE">
          <w:rPr>
            <w:rFonts w:ascii="Times New Roman" w:eastAsia="Times New Roman" w:hAnsi="Times New Roman" w:cs="Times New Roman"/>
            <w:kern w:val="0"/>
          </w:rPr>
          <w:delText>AMESLAN</w:delText>
        </w:r>
      </w:del>
      <w:ins w:id="460" w:author="Uznanski, Laurel" w:date="2026-08-10T12:50:00Z" w16du:dateUtc="2026-08-10T19:50:00Z">
        <w:r w:rsidRPr="00503C36">
          <w:rPr>
            <w:rFonts w:ascii="Times New Roman" w:eastAsia="Times New Roman" w:hAnsi="Times New Roman" w:cs="Times New Roman"/>
            <w:kern w:val="0"/>
          </w:rPr>
          <w:t>ASL</w:t>
        </w:r>
      </w:ins>
      <w:r w:rsidRPr="00503C36">
        <w:rPr>
          <w:rFonts w:ascii="Times New Roman" w:eastAsia="Times New Roman" w:hAnsi="Times New Roman" w:cs="Times New Roman"/>
          <w:kern w:val="0"/>
        </w:rPr>
        <w:t>), and/or Braille, the Employer</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will</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authorize premium</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pay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two</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(2) steps</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above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level</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normally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assigned for that position, except for those instances where the position is allocated to a class that specifies these skills.</w:t>
      </w:r>
    </w:p>
    <w:p w14:paraId="0CEBB2B1"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4932EEB7"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Dependent</w:t>
      </w:r>
      <w:r w:rsidRPr="00503C36">
        <w:rPr>
          <w:rFonts w:ascii="Times New Roman" w:eastAsiaTheme="majorEastAsia" w:hAnsi="Times New Roman" w:cs="Times New Roman"/>
          <w:b/>
          <w:bCs/>
          <w:spacing w:val="-3"/>
          <w:kern w:val="0"/>
        </w:rPr>
        <w:t xml:space="preserve"> </w:t>
      </w:r>
      <w:r w:rsidRPr="00503C36">
        <w:rPr>
          <w:rFonts w:ascii="Times New Roman" w:eastAsiaTheme="majorEastAsia" w:hAnsi="Times New Roman" w:cs="Times New Roman"/>
          <w:b/>
          <w:bCs/>
          <w:kern w:val="0"/>
        </w:rPr>
        <w:t>Care</w:t>
      </w:r>
      <w:r w:rsidRPr="00503C36">
        <w:rPr>
          <w:rFonts w:ascii="Times New Roman" w:eastAsiaTheme="majorEastAsia" w:hAnsi="Times New Roman" w:cs="Times New Roman"/>
          <w:b/>
          <w:bCs/>
          <w:spacing w:val="-3"/>
          <w:kern w:val="0"/>
        </w:rPr>
        <w:t xml:space="preserve"> </w:t>
      </w:r>
      <w:r w:rsidRPr="00503C36">
        <w:rPr>
          <w:rFonts w:ascii="Times New Roman" w:eastAsiaTheme="majorEastAsia" w:hAnsi="Times New Roman" w:cs="Times New Roman"/>
          <w:b/>
          <w:bCs/>
          <w:kern w:val="0"/>
        </w:rPr>
        <w:t>Salary</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Reduction</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spacing w:val="-4"/>
          <w:kern w:val="0"/>
        </w:rPr>
        <w:t>Plan</w:t>
      </w:r>
    </w:p>
    <w:p w14:paraId="41FCC815"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1994B329" w14:textId="77777777" w:rsidR="00503C36" w:rsidRPr="00503C36" w:rsidRDefault="00503C36" w:rsidP="00E22658">
      <w:pPr>
        <w:widowControl w:val="0"/>
        <w:autoSpaceDE w:val="0"/>
        <w:autoSpaceDN w:val="0"/>
        <w:spacing w:after="0" w:line="240" w:lineRule="auto"/>
        <w:ind w:left="859" w:right="281"/>
        <w:jc w:val="both"/>
        <w:rPr>
          <w:rFonts w:ascii="Times New Roman" w:eastAsia="Times New Roman" w:hAnsi="Times New Roman" w:cs="Times New Roman"/>
          <w:kern w:val="0"/>
        </w:rPr>
      </w:pPr>
      <w:r w:rsidRPr="00503C36">
        <w:rPr>
          <w:rFonts w:ascii="Times New Roman" w:eastAsia="Times New Roman" w:hAnsi="Times New Roman" w:cs="Times New Roman"/>
          <w:kern w:val="0"/>
        </w:rPr>
        <w:t>The Employer agrees to maintain the current dependent care salary reduction plan that allows eligible employees, covered by this Agreement</w:t>
      </w:r>
      <w:proofErr w:type="gramStart"/>
      <w:r w:rsidRPr="00503C36">
        <w:rPr>
          <w:rFonts w:ascii="Times New Roman" w:eastAsia="Times New Roman" w:hAnsi="Times New Roman" w:cs="Times New Roman"/>
          <w:kern w:val="0"/>
        </w:rPr>
        <w:t>, the option</w:t>
      </w:r>
      <w:proofErr w:type="gramEnd"/>
      <w:r w:rsidRPr="00503C36">
        <w:rPr>
          <w:rFonts w:ascii="Times New Roman" w:eastAsia="Times New Roman" w:hAnsi="Times New Roman" w:cs="Times New Roman"/>
          <w:kern w:val="0"/>
        </w:rPr>
        <w:t xml:space="preserve"> to participate in a dependent care reimbursement program for work-related dependent care expenses on a pretax basis as permitted by federal tax law or regulation.</w:t>
      </w:r>
    </w:p>
    <w:p w14:paraId="78A9E416"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28A0290A" w14:textId="77777777" w:rsidR="00503C36" w:rsidRPr="00503C36" w:rsidRDefault="00503C36" w:rsidP="00E22658">
      <w:pPr>
        <w:widowControl w:val="0"/>
        <w:numPr>
          <w:ilvl w:val="1"/>
          <w:numId w:val="66"/>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Pretax</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Health</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Care</w:t>
      </w:r>
      <w:r w:rsidRPr="00503C36">
        <w:rPr>
          <w:rFonts w:ascii="Times New Roman" w:eastAsiaTheme="majorEastAsia" w:hAnsi="Times New Roman" w:cs="Times New Roman"/>
          <w:b/>
          <w:bCs/>
          <w:spacing w:val="-2"/>
          <w:kern w:val="0"/>
        </w:rPr>
        <w:t xml:space="preserve"> Premiums</w:t>
      </w:r>
    </w:p>
    <w:p w14:paraId="235320A7"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47186D1A" w14:textId="77777777" w:rsidR="00503C36" w:rsidRPr="00503C36" w:rsidRDefault="00503C36" w:rsidP="00E22658">
      <w:pPr>
        <w:widowControl w:val="0"/>
        <w:autoSpaceDE w:val="0"/>
        <w:autoSpaceDN w:val="0"/>
        <w:spacing w:after="0" w:line="240" w:lineRule="auto"/>
        <w:ind w:left="859" w:right="285"/>
        <w:jc w:val="both"/>
        <w:rPr>
          <w:rFonts w:ascii="Times New Roman" w:eastAsia="Times New Roman" w:hAnsi="Times New Roman" w:cs="Times New Roman"/>
          <w:kern w:val="0"/>
        </w:rPr>
      </w:pPr>
      <w:r w:rsidRPr="00503C36">
        <w:rPr>
          <w:rFonts w:ascii="Times New Roman" w:eastAsia="Times New Roman" w:hAnsi="Times New Roman" w:cs="Times New Roman"/>
          <w:kern w:val="0"/>
        </w:rPr>
        <w:t>The Employer agrees to provide eligible employees with the option to pay for the employee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portion</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health</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premiums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on</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pretax</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basis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permitted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by</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federal</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tax</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law</w:t>
      </w:r>
      <w:r w:rsidRPr="00503C36">
        <w:rPr>
          <w:rFonts w:ascii="Times New Roman" w:eastAsia="Times New Roman" w:hAnsi="Times New Roman" w:cs="Times New Roman"/>
          <w:spacing w:val="-2"/>
          <w:kern w:val="0"/>
        </w:rPr>
        <w:t xml:space="preserve"> </w:t>
      </w:r>
      <w:r w:rsidRPr="00503C36">
        <w:rPr>
          <w:rFonts w:ascii="Times New Roman" w:eastAsia="Times New Roman" w:hAnsi="Times New Roman" w:cs="Times New Roman"/>
          <w:kern w:val="0"/>
        </w:rPr>
        <w:t xml:space="preserve">or </w:t>
      </w:r>
      <w:r w:rsidRPr="00503C36">
        <w:rPr>
          <w:rFonts w:ascii="Times New Roman" w:eastAsia="Times New Roman" w:hAnsi="Times New Roman" w:cs="Times New Roman"/>
          <w:spacing w:val="-2"/>
          <w:kern w:val="0"/>
        </w:rPr>
        <w:t>regulation.</w:t>
      </w:r>
    </w:p>
    <w:p w14:paraId="0F1E4E66" w14:textId="77777777" w:rsidR="00503C36" w:rsidRPr="00503C36" w:rsidRDefault="00503C36" w:rsidP="00E22658">
      <w:pPr>
        <w:widowControl w:val="0"/>
        <w:autoSpaceDE w:val="0"/>
        <w:autoSpaceDN w:val="0"/>
        <w:spacing w:after="0" w:line="240" w:lineRule="auto"/>
        <w:rPr>
          <w:rFonts w:ascii="Times New Roman" w:eastAsia="Times New Roman" w:hAnsi="Times New Roman" w:cs="Times New Roman"/>
          <w:kern w:val="0"/>
        </w:rPr>
      </w:pPr>
    </w:p>
    <w:p w14:paraId="18B24B44" w14:textId="77777777" w:rsidR="00503C36" w:rsidRPr="00503C36" w:rsidRDefault="00503C36" w:rsidP="00503C36">
      <w:pPr>
        <w:widowControl w:val="0"/>
        <w:numPr>
          <w:ilvl w:val="1"/>
          <w:numId w:val="66"/>
        </w:numPr>
        <w:tabs>
          <w:tab w:val="left" w:pos="859"/>
        </w:tabs>
        <w:autoSpaceDE w:val="0"/>
        <w:autoSpaceDN w:val="0"/>
        <w:spacing w:after="0" w:line="360" w:lineRule="auto"/>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Medical/Dental</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Expense</w:t>
      </w:r>
      <w:r w:rsidRPr="00503C36">
        <w:rPr>
          <w:rFonts w:ascii="Times New Roman" w:eastAsiaTheme="majorEastAsia" w:hAnsi="Times New Roman" w:cs="Times New Roman"/>
          <w:b/>
          <w:bCs/>
          <w:spacing w:val="-2"/>
          <w:kern w:val="0"/>
        </w:rPr>
        <w:t xml:space="preserve"> Account</w:t>
      </w:r>
    </w:p>
    <w:p w14:paraId="0AFE29A0" w14:textId="77777777" w:rsidR="00503C36" w:rsidRPr="00503C36" w:rsidRDefault="00503C36" w:rsidP="00503C36">
      <w:pPr>
        <w:widowControl w:val="0"/>
        <w:autoSpaceDE w:val="0"/>
        <w:autoSpaceDN w:val="0"/>
        <w:spacing w:after="0" w:line="240" w:lineRule="auto"/>
        <w:rPr>
          <w:rFonts w:ascii="Times New Roman" w:eastAsia="Times New Roman" w:hAnsi="Times New Roman" w:cs="Times New Roman"/>
          <w:kern w:val="0"/>
        </w:rPr>
      </w:pPr>
    </w:p>
    <w:p w14:paraId="538FA243" w14:textId="77777777" w:rsidR="00503C36" w:rsidRPr="00503C36" w:rsidRDefault="00503C36" w:rsidP="00503C36">
      <w:pPr>
        <w:widowControl w:val="0"/>
        <w:autoSpaceDE w:val="0"/>
        <w:autoSpaceDN w:val="0"/>
        <w:spacing w:after="0" w:line="240" w:lineRule="auto"/>
        <w:ind w:left="859" w:right="276"/>
        <w:jc w:val="both"/>
        <w:rPr>
          <w:rFonts w:ascii="Times New Roman" w:eastAsia="Times New Roman" w:hAnsi="Times New Roman" w:cs="Times New Roman"/>
          <w:kern w:val="0"/>
        </w:rPr>
      </w:pPr>
      <w:r w:rsidRPr="00503C36">
        <w:rPr>
          <w:rFonts w:ascii="Times New Roman" w:eastAsia="Times New Roman" w:hAnsi="Times New Roman" w:cs="Times New Roman"/>
          <w:kern w:val="0"/>
        </w:rPr>
        <w:t>The Employer agrees to allow insurance eligible employees, covered by the Agreement, to participate in a medical and dental expense reimbursement program to cover co- payments, deductibles and other medical and dental expenses, if employees have such costs,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expenses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for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services</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not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covered</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by</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health</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dental</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insurance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on</w:t>
      </w:r>
      <w:r w:rsidRPr="00503C36">
        <w:rPr>
          <w:rFonts w:ascii="Times New Roman" w:eastAsia="Times New Roman" w:hAnsi="Times New Roman" w:cs="Times New Roman"/>
          <w:spacing w:val="-1"/>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pretax</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basis as permitted by federal tax law or regulation.</w:t>
      </w:r>
    </w:p>
    <w:p w14:paraId="4850B496" w14:textId="77777777" w:rsidR="00503C36" w:rsidRPr="00503C36" w:rsidRDefault="00503C36" w:rsidP="00503C36">
      <w:pPr>
        <w:widowControl w:val="0"/>
        <w:autoSpaceDE w:val="0"/>
        <w:autoSpaceDN w:val="0"/>
        <w:spacing w:after="0" w:line="240" w:lineRule="auto"/>
        <w:ind w:left="864" w:right="276"/>
        <w:jc w:val="both"/>
        <w:rPr>
          <w:rFonts w:ascii="Times New Roman" w:eastAsia="Times New Roman" w:hAnsi="Times New Roman" w:cs="Times New Roman"/>
          <w:kern w:val="0"/>
        </w:rPr>
      </w:pPr>
    </w:p>
    <w:p w14:paraId="5B2CCCEF" w14:textId="77777777" w:rsidR="00503C36" w:rsidRPr="00503C36" w:rsidRDefault="00503C36" w:rsidP="00503C36">
      <w:pPr>
        <w:widowControl w:val="0"/>
        <w:numPr>
          <w:ilvl w:val="1"/>
          <w:numId w:val="66"/>
        </w:numPr>
        <w:tabs>
          <w:tab w:val="left" w:pos="859"/>
        </w:tabs>
        <w:autoSpaceDE w:val="0"/>
        <w:autoSpaceDN w:val="0"/>
        <w:spacing w:after="0" w:line="240" w:lineRule="auto"/>
        <w:ind w:left="864"/>
        <w:outlineLvl w:val="1"/>
        <w:rPr>
          <w:rFonts w:ascii="Times New Roman" w:eastAsiaTheme="majorEastAsia" w:hAnsi="Times New Roman" w:cs="Times New Roman"/>
          <w:b/>
          <w:bCs/>
          <w:kern w:val="0"/>
        </w:rPr>
      </w:pPr>
      <w:r w:rsidRPr="00503C36">
        <w:rPr>
          <w:rFonts w:ascii="Times New Roman" w:eastAsiaTheme="majorEastAsia" w:hAnsi="Times New Roman" w:cs="Times New Roman"/>
          <w:b/>
          <w:bCs/>
          <w:kern w:val="0"/>
        </w:rPr>
        <w:t>Voluntary</w:t>
      </w:r>
      <w:r w:rsidRPr="00503C36">
        <w:rPr>
          <w:rFonts w:ascii="Times New Roman" w:eastAsiaTheme="majorEastAsia" w:hAnsi="Times New Roman" w:cs="Times New Roman"/>
          <w:b/>
          <w:bCs/>
          <w:spacing w:val="-5"/>
          <w:kern w:val="0"/>
        </w:rPr>
        <w:t xml:space="preserve"> </w:t>
      </w:r>
      <w:r w:rsidRPr="00503C36">
        <w:rPr>
          <w:rFonts w:ascii="Times New Roman" w:eastAsiaTheme="majorEastAsia" w:hAnsi="Times New Roman" w:cs="Times New Roman"/>
          <w:b/>
          <w:bCs/>
          <w:kern w:val="0"/>
        </w:rPr>
        <w:t>Separation</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Incentives</w:t>
      </w:r>
      <w:r w:rsidRPr="00503C36">
        <w:rPr>
          <w:rFonts w:ascii="Times New Roman" w:eastAsiaTheme="majorEastAsia" w:hAnsi="Times New Roman" w:cs="Times New Roman"/>
          <w:b/>
          <w:bCs/>
          <w:spacing w:val="-1"/>
          <w:kern w:val="0"/>
        </w:rPr>
        <w:t xml:space="preserve"> </w:t>
      </w:r>
      <w:r w:rsidRPr="00503C36">
        <w:rPr>
          <w:rFonts w:ascii="Times New Roman" w:eastAsiaTheme="majorEastAsia" w:hAnsi="Times New Roman" w:cs="Times New Roman"/>
          <w:b/>
          <w:bCs/>
          <w:kern w:val="0"/>
        </w:rPr>
        <w:t>–</w:t>
      </w:r>
      <w:r w:rsidRPr="00503C36">
        <w:rPr>
          <w:rFonts w:ascii="Times New Roman" w:eastAsiaTheme="majorEastAsia" w:hAnsi="Times New Roman" w:cs="Times New Roman"/>
          <w:b/>
          <w:bCs/>
          <w:spacing w:val="-3"/>
          <w:kern w:val="0"/>
        </w:rPr>
        <w:t xml:space="preserve"> </w:t>
      </w:r>
      <w:r w:rsidRPr="00503C36">
        <w:rPr>
          <w:rFonts w:ascii="Times New Roman" w:eastAsiaTheme="majorEastAsia" w:hAnsi="Times New Roman" w:cs="Times New Roman"/>
          <w:b/>
          <w:bCs/>
          <w:kern w:val="0"/>
        </w:rPr>
        <w:t>Voluntary</w:t>
      </w:r>
      <w:r w:rsidRPr="00503C36">
        <w:rPr>
          <w:rFonts w:ascii="Times New Roman" w:eastAsiaTheme="majorEastAsia" w:hAnsi="Times New Roman" w:cs="Times New Roman"/>
          <w:b/>
          <w:bCs/>
          <w:spacing w:val="-2"/>
          <w:kern w:val="0"/>
        </w:rPr>
        <w:t xml:space="preserve"> </w:t>
      </w:r>
      <w:r w:rsidRPr="00503C36">
        <w:rPr>
          <w:rFonts w:ascii="Times New Roman" w:eastAsiaTheme="majorEastAsia" w:hAnsi="Times New Roman" w:cs="Times New Roman"/>
          <w:b/>
          <w:bCs/>
          <w:kern w:val="0"/>
        </w:rPr>
        <w:t>Retirement</w:t>
      </w:r>
      <w:r w:rsidRPr="00503C36">
        <w:rPr>
          <w:rFonts w:ascii="Times New Roman" w:eastAsiaTheme="majorEastAsia" w:hAnsi="Times New Roman" w:cs="Times New Roman"/>
          <w:b/>
          <w:bCs/>
          <w:spacing w:val="-2"/>
          <w:kern w:val="0"/>
        </w:rPr>
        <w:t xml:space="preserve"> Incentives</w:t>
      </w:r>
    </w:p>
    <w:p w14:paraId="60BEE2FC" w14:textId="77777777" w:rsidR="00503C36" w:rsidRPr="00503C36" w:rsidRDefault="00503C36" w:rsidP="00503C36">
      <w:pPr>
        <w:widowControl w:val="0"/>
        <w:autoSpaceDE w:val="0"/>
        <w:autoSpaceDN w:val="0"/>
        <w:spacing w:after="0" w:line="240" w:lineRule="auto"/>
        <w:rPr>
          <w:rFonts w:ascii="Times New Roman" w:eastAsia="Times New Roman" w:hAnsi="Times New Roman" w:cs="Times New Roman"/>
          <w:kern w:val="0"/>
        </w:rPr>
      </w:pPr>
    </w:p>
    <w:p w14:paraId="4BE4FFB9" w14:textId="1616C88C" w:rsidR="00B23E13" w:rsidRDefault="00503C36" w:rsidP="00503C36">
      <w:pPr>
        <w:keepNext/>
        <w:keepLines/>
        <w:widowControl w:val="0"/>
        <w:autoSpaceDE w:val="0"/>
        <w:autoSpaceDN w:val="0"/>
        <w:spacing w:after="0" w:line="240" w:lineRule="auto"/>
        <w:ind w:left="900"/>
        <w:outlineLvl w:val="0"/>
        <w:rPr>
          <w:rFonts w:ascii="Times New Roman" w:eastAsiaTheme="majorEastAsia" w:hAnsi="Times New Roman" w:cs="Times New Roman"/>
          <w:b/>
          <w:bCs/>
          <w:smallCaps/>
          <w:kern w:val="0"/>
        </w:rPr>
      </w:pPr>
      <w:r w:rsidRPr="00503C36">
        <w:rPr>
          <w:rFonts w:ascii="Times New Roman" w:eastAsia="Times New Roman" w:hAnsi="Times New Roman" w:cs="Times New Roman"/>
          <w:kern w:val="0"/>
        </w:rPr>
        <w:t>The Employer will have the discretion to participate in a Voluntary Separation Incentive Program</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or</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Voluntary</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Retirement</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Incentive</w:t>
      </w:r>
      <w:r w:rsidRPr="00503C36">
        <w:rPr>
          <w:rFonts w:ascii="Times New Roman" w:eastAsia="Times New Roman" w:hAnsi="Times New Roman" w:cs="Times New Roman"/>
          <w:spacing w:val="-5"/>
          <w:kern w:val="0"/>
        </w:rPr>
        <w:t xml:space="preserve"> </w:t>
      </w:r>
      <w:r w:rsidRPr="00503C36">
        <w:rPr>
          <w:rFonts w:ascii="Times New Roman" w:eastAsia="Times New Roman" w:hAnsi="Times New Roman" w:cs="Times New Roman"/>
          <w:kern w:val="0"/>
        </w:rPr>
        <w:t>Program,</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if</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such</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programs</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are</w:t>
      </w:r>
      <w:r w:rsidRPr="00503C36">
        <w:rPr>
          <w:rFonts w:ascii="Times New Roman" w:eastAsia="Times New Roman" w:hAnsi="Times New Roman" w:cs="Times New Roman"/>
          <w:spacing w:val="-6"/>
          <w:kern w:val="0"/>
        </w:rPr>
        <w:t xml:space="preserve"> </w:t>
      </w:r>
      <w:r w:rsidRPr="00503C36">
        <w:rPr>
          <w:rFonts w:ascii="Times New Roman" w:eastAsia="Times New Roman" w:hAnsi="Times New Roman" w:cs="Times New Roman"/>
          <w:kern w:val="0"/>
        </w:rPr>
        <w:t>provided</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 xml:space="preserve">for in the </w:t>
      </w:r>
      <w:del w:id="461" w:author="Uznanski, Laurel" w:date="2026-01-04T13:57:00Z" w16du:dateUtc="2026-01-04T21:57:00Z">
        <w:r w:rsidRPr="00503C36" w:rsidDel="0036760E">
          <w:rPr>
            <w:rFonts w:ascii="Times New Roman" w:eastAsia="Times New Roman" w:hAnsi="Times New Roman" w:cs="Times New Roman"/>
            <w:kern w:val="0"/>
          </w:rPr>
          <w:delText xml:space="preserve">2025 </w:delText>
        </w:r>
      </w:del>
      <w:ins w:id="462" w:author="Uznanski, Laurel" w:date="2026-01-04T13:57:00Z" w16du:dateUtc="2026-01-04T21:57:00Z">
        <w:r w:rsidRPr="00503C36">
          <w:rPr>
            <w:rFonts w:ascii="Times New Roman" w:eastAsia="Times New Roman" w:hAnsi="Times New Roman" w:cs="Times New Roman"/>
            <w:kern w:val="0"/>
          </w:rPr>
          <w:t xml:space="preserve">2027 </w:t>
        </w:r>
      </w:ins>
      <w:r w:rsidRPr="00503C36">
        <w:rPr>
          <w:rFonts w:ascii="Times New Roman" w:eastAsia="Times New Roman" w:hAnsi="Times New Roman" w:cs="Times New Roman"/>
          <w:kern w:val="0"/>
        </w:rPr>
        <w:t xml:space="preserve">– </w:t>
      </w:r>
      <w:del w:id="463" w:author="Uznanski, Laurel" w:date="2026-01-04T13:57:00Z" w16du:dateUtc="2026-01-04T21:57:00Z">
        <w:r w:rsidRPr="00503C36" w:rsidDel="00F31CA1">
          <w:rPr>
            <w:rFonts w:ascii="Times New Roman" w:eastAsia="Times New Roman" w:hAnsi="Times New Roman" w:cs="Times New Roman"/>
            <w:kern w:val="0"/>
          </w:rPr>
          <w:delText xml:space="preserve">2027 </w:delText>
        </w:r>
      </w:del>
      <w:ins w:id="464" w:author="Uznanski, Laurel" w:date="2026-01-04T13:57:00Z" w16du:dateUtc="2026-01-04T21:57:00Z">
        <w:r w:rsidRPr="00503C36">
          <w:rPr>
            <w:rFonts w:ascii="Times New Roman" w:eastAsia="Times New Roman" w:hAnsi="Times New Roman" w:cs="Times New Roman"/>
            <w:kern w:val="0"/>
          </w:rPr>
          <w:t xml:space="preserve">2029 </w:t>
        </w:r>
      </w:ins>
      <w:r w:rsidRPr="00503C36">
        <w:rPr>
          <w:rFonts w:ascii="Times New Roman" w:eastAsia="Times New Roman" w:hAnsi="Times New Roman" w:cs="Times New Roman"/>
          <w:kern w:val="0"/>
        </w:rPr>
        <w:t>operating budget.</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Such participation must be in accordance with the program guidelines adopted by OFM/State Human Resources, Office of Financial Management</w:t>
      </w:r>
      <w:r w:rsidRPr="00503C36">
        <w:rPr>
          <w:rFonts w:ascii="Times New Roman" w:eastAsia="Times New Roman" w:hAnsi="Times New Roman" w:cs="Times New Roman"/>
          <w:spacing w:val="-3"/>
          <w:kern w:val="0"/>
        </w:rPr>
        <w:t xml:space="preserve"> </w:t>
      </w:r>
      <w:r w:rsidRPr="00503C36">
        <w:rPr>
          <w:rFonts w:ascii="Times New Roman" w:eastAsia="Times New Roman" w:hAnsi="Times New Roman" w:cs="Times New Roman"/>
          <w:kern w:val="0"/>
        </w:rPr>
        <w:t>and</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Department</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of</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Retirement</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Systems,</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following</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consultation</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with</w:t>
      </w:r>
      <w:r w:rsidRPr="00503C36">
        <w:rPr>
          <w:rFonts w:ascii="Times New Roman" w:eastAsia="Times New Roman" w:hAnsi="Times New Roman" w:cs="Times New Roman"/>
          <w:spacing w:val="-4"/>
          <w:kern w:val="0"/>
        </w:rPr>
        <w:t xml:space="preserve"> </w:t>
      </w:r>
      <w:r w:rsidRPr="00503C36">
        <w:rPr>
          <w:rFonts w:ascii="Times New Roman" w:eastAsia="Times New Roman" w:hAnsi="Times New Roman" w:cs="Times New Roman"/>
          <w:kern w:val="0"/>
        </w:rPr>
        <w:t>the Office of Financial Management.</w:t>
      </w:r>
      <w:r w:rsidRPr="00503C36">
        <w:rPr>
          <w:rFonts w:ascii="Times New Roman" w:eastAsia="Times New Roman" w:hAnsi="Times New Roman" w:cs="Times New Roman"/>
          <w:spacing w:val="40"/>
          <w:kern w:val="0"/>
        </w:rPr>
        <w:t xml:space="preserve"> </w:t>
      </w:r>
      <w:r w:rsidRPr="00503C36">
        <w:rPr>
          <w:rFonts w:ascii="Times New Roman" w:eastAsia="Times New Roman" w:hAnsi="Times New Roman" w:cs="Times New Roman"/>
          <w:kern w:val="0"/>
        </w:rPr>
        <w:t>Program incentives or offering of such incentives are not subject to the grievance procedure in Article 30, Grievance Procedure.</w:t>
      </w:r>
    </w:p>
    <w:p w14:paraId="04A2FBFD" w14:textId="77777777" w:rsidR="00202069" w:rsidRDefault="00202069" w:rsidP="00B23E13">
      <w:pPr>
        <w:keepNext/>
        <w:keepLines/>
        <w:widowControl w:val="0"/>
        <w:autoSpaceDE w:val="0"/>
        <w:autoSpaceDN w:val="0"/>
        <w:spacing w:after="0" w:line="240" w:lineRule="auto"/>
        <w:jc w:val="center"/>
        <w:outlineLvl w:val="0"/>
        <w:rPr>
          <w:rFonts w:ascii="Times New Roman" w:eastAsiaTheme="majorEastAsia" w:hAnsi="Times New Roman" w:cs="Times New Roman"/>
          <w:b/>
          <w:bCs/>
          <w:smallCaps/>
          <w:kern w:val="0"/>
        </w:rPr>
      </w:pPr>
    </w:p>
    <w:p w14:paraId="726B53C3" w14:textId="77777777" w:rsidR="00202069" w:rsidRDefault="00202069" w:rsidP="00664476">
      <w:pPr>
        <w:keepNext/>
        <w:keepLines/>
        <w:spacing w:after="0" w:line="240" w:lineRule="auto"/>
        <w:outlineLvl w:val="0"/>
        <w:rPr>
          <w:rFonts w:ascii="Times New Roman" w:hAnsi="Times New Roman" w:cs="Times New Roman"/>
          <w:b/>
          <w:bCs/>
          <w:smallCaps/>
          <w:sz w:val="28"/>
          <w:szCs w:val="28"/>
        </w:rPr>
      </w:pPr>
      <w:bookmarkStart w:id="465" w:name="_Hlk173944631"/>
      <w:bookmarkStart w:id="466" w:name="_Toc142030264"/>
      <w:bookmarkStart w:id="467" w:name="_Toc200704397"/>
      <w:r w:rsidRPr="00217ED4">
        <w:rPr>
          <w:rFonts w:ascii="Times New Roman" w:eastAsia="Calibri" w:hAnsi="Times New Roman" w:cs="Times New Roman"/>
          <w:color w:val="FF0000"/>
          <w:sz w:val="21"/>
          <w:szCs w:val="21"/>
        </w:rPr>
        <w:t xml:space="preserve">The parties agree </w:t>
      </w:r>
      <w:r>
        <w:rPr>
          <w:rFonts w:ascii="Times New Roman" w:eastAsia="Calibri" w:hAnsi="Times New Roman" w:cs="Times New Roman"/>
          <w:color w:val="FF0000"/>
          <w:sz w:val="21"/>
          <w:szCs w:val="21"/>
        </w:rPr>
        <w:t xml:space="preserve">to replace the language in this article with the language from the 2027-2029 coalition agreement on Health Care Benefits Amounts negotiated at the State of Washington and the Coalition of Unions bargaining table. </w:t>
      </w:r>
    </w:p>
    <w:bookmarkEnd w:id="465"/>
    <w:p w14:paraId="3B41505F" w14:textId="77777777" w:rsidR="00202069" w:rsidRDefault="00202069" w:rsidP="00664476">
      <w:pPr>
        <w:spacing w:after="0" w:line="240" w:lineRule="auto"/>
        <w:jc w:val="center"/>
        <w:outlineLvl w:val="0"/>
        <w:rPr>
          <w:rFonts w:ascii="Times New Roman" w:eastAsia="Calibri" w:hAnsi="Times New Roman" w:cs="Times New Roman"/>
          <w:b/>
        </w:rPr>
      </w:pPr>
    </w:p>
    <w:p w14:paraId="53B51365" w14:textId="77777777" w:rsidR="00202069" w:rsidRPr="00870806" w:rsidRDefault="00202069" w:rsidP="00664476">
      <w:pPr>
        <w:spacing w:after="0" w:line="240" w:lineRule="auto"/>
        <w:jc w:val="center"/>
        <w:outlineLvl w:val="0"/>
        <w:rPr>
          <w:rFonts w:ascii="Times New Roman" w:eastAsia="Calibri" w:hAnsi="Times New Roman" w:cs="Times New Roman"/>
          <w:b/>
        </w:rPr>
      </w:pPr>
      <w:r w:rsidRPr="00870806">
        <w:rPr>
          <w:rFonts w:ascii="Times New Roman" w:eastAsia="Calibri" w:hAnsi="Times New Roman" w:cs="Times New Roman"/>
          <w:b/>
        </w:rPr>
        <w:t>ARTICLE 4</w:t>
      </w:r>
      <w:r>
        <w:rPr>
          <w:rFonts w:ascii="Times New Roman" w:eastAsia="Calibri" w:hAnsi="Times New Roman" w:cs="Times New Roman"/>
          <w:b/>
        </w:rPr>
        <w:t>4</w:t>
      </w:r>
      <w:r w:rsidRPr="00870806">
        <w:rPr>
          <w:rFonts w:ascii="Times New Roman" w:eastAsia="Calibri" w:hAnsi="Times New Roman" w:cs="Times New Roman"/>
          <w:b/>
        </w:rPr>
        <w:br/>
        <w:t>HEALTH CARE BENEFITS AMOUNT</w:t>
      </w:r>
      <w:bookmarkEnd w:id="466"/>
      <w:bookmarkEnd w:id="467"/>
    </w:p>
    <w:p w14:paraId="304B6F4C" w14:textId="77777777" w:rsidR="00202069" w:rsidRPr="00440D52" w:rsidRDefault="00202069" w:rsidP="00202069">
      <w:pPr>
        <w:spacing w:after="0" w:line="240" w:lineRule="auto"/>
      </w:pPr>
    </w:p>
    <w:p w14:paraId="78450B78" w14:textId="4F32F68A" w:rsidR="00202069" w:rsidRPr="00202069" w:rsidDel="00202069" w:rsidRDefault="00202069" w:rsidP="00202069">
      <w:pPr>
        <w:widowControl w:val="0"/>
        <w:numPr>
          <w:ilvl w:val="1"/>
          <w:numId w:val="29"/>
        </w:numPr>
        <w:tabs>
          <w:tab w:val="left" w:pos="859"/>
          <w:tab w:val="left" w:pos="1579"/>
        </w:tabs>
        <w:autoSpaceDE w:val="0"/>
        <w:autoSpaceDN w:val="0"/>
        <w:spacing w:after="0" w:line="240" w:lineRule="auto"/>
        <w:ind w:right="278" w:hanging="1440"/>
        <w:jc w:val="both"/>
        <w:rPr>
          <w:del w:id="468" w:author="Uznanski, Laurel" w:date="2026-07-31T18:14:00Z" w16du:dateUtc="2026-08-01T01:14:00Z"/>
          <w:rFonts w:ascii="Times New Roman" w:eastAsia="Times New Roman" w:hAnsi="Times New Roman" w:cs="Times New Roman"/>
          <w:kern w:val="0"/>
        </w:rPr>
      </w:pPr>
      <w:del w:id="469" w:author="Uznanski, Laurel" w:date="2026-07-31T18:14:00Z" w16du:dateUtc="2026-08-01T01:14:00Z">
        <w:r w:rsidRPr="00202069" w:rsidDel="00202069">
          <w:rPr>
            <w:rFonts w:ascii="Times New Roman" w:eastAsia="Times New Roman" w:hAnsi="Times New Roman" w:cs="Times New Roman"/>
            <w:kern w:val="0"/>
          </w:rPr>
          <w:delText>A.</w:delText>
        </w:r>
        <w:r w:rsidRPr="00202069" w:rsidDel="00202069">
          <w:rPr>
            <w:rFonts w:ascii="Times New Roman" w:eastAsia="Times New Roman" w:hAnsi="Times New Roman" w:cs="Times New Roman"/>
            <w:spacing w:val="80"/>
            <w:kern w:val="0"/>
          </w:rPr>
          <w:delText xml:space="preserve">   </w:delText>
        </w:r>
        <w:r w:rsidRPr="00202069" w:rsidDel="00202069">
          <w:rPr>
            <w:rFonts w:ascii="Times New Roman" w:eastAsia="Times New Roman" w:hAnsi="Times New Roman" w:cs="Times New Roman"/>
            <w:kern w:val="0"/>
          </w:rPr>
          <w:delText>For the 2025-2027 biennium, the Employer Medical Contribution (EMC) will be an</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amount</w:delText>
        </w:r>
        <w:r w:rsidRPr="00202069" w:rsidDel="00202069">
          <w:rPr>
            <w:rFonts w:ascii="Times New Roman" w:eastAsia="Times New Roman" w:hAnsi="Times New Roman" w:cs="Times New Roman"/>
            <w:spacing w:val="-10"/>
            <w:kern w:val="0"/>
          </w:rPr>
          <w:delText xml:space="preserve"> </w:delText>
        </w:r>
        <w:r w:rsidRPr="00202069" w:rsidDel="00202069">
          <w:rPr>
            <w:rFonts w:ascii="Times New Roman" w:eastAsia="Times New Roman" w:hAnsi="Times New Roman" w:cs="Times New Roman"/>
            <w:kern w:val="0"/>
          </w:rPr>
          <w:delText>equal</w:delText>
        </w:r>
        <w:r w:rsidRPr="00202069" w:rsidDel="00202069">
          <w:rPr>
            <w:rFonts w:ascii="Times New Roman" w:eastAsia="Times New Roman" w:hAnsi="Times New Roman" w:cs="Times New Roman"/>
            <w:spacing w:val="-10"/>
            <w:kern w:val="0"/>
          </w:rPr>
          <w:delText xml:space="preserve"> </w:delText>
        </w:r>
        <w:r w:rsidRPr="00202069" w:rsidDel="00202069">
          <w:rPr>
            <w:rFonts w:ascii="Times New Roman" w:eastAsia="Times New Roman" w:hAnsi="Times New Roman" w:cs="Times New Roman"/>
            <w:kern w:val="0"/>
          </w:rPr>
          <w:delText>to</w:delText>
        </w:r>
        <w:r w:rsidRPr="00202069" w:rsidDel="00202069">
          <w:rPr>
            <w:rFonts w:ascii="Times New Roman" w:eastAsia="Times New Roman" w:hAnsi="Times New Roman" w:cs="Times New Roman"/>
            <w:spacing w:val="-10"/>
            <w:kern w:val="0"/>
          </w:rPr>
          <w:delText xml:space="preserve"> </w:delText>
        </w:r>
        <w:r w:rsidRPr="00202069" w:rsidDel="00202069">
          <w:rPr>
            <w:rFonts w:ascii="Times New Roman" w:eastAsia="Times New Roman" w:hAnsi="Times New Roman" w:cs="Times New Roman"/>
            <w:kern w:val="0"/>
          </w:rPr>
          <w:delText>eighty-five</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percent</w:delText>
        </w:r>
        <w:r w:rsidRPr="00202069" w:rsidDel="00202069">
          <w:rPr>
            <w:rFonts w:ascii="Times New Roman" w:eastAsia="Times New Roman" w:hAnsi="Times New Roman" w:cs="Times New Roman"/>
            <w:spacing w:val="-8"/>
            <w:kern w:val="0"/>
          </w:rPr>
          <w:delText xml:space="preserve"> </w:delText>
        </w:r>
        <w:r w:rsidRPr="00202069" w:rsidDel="00202069">
          <w:rPr>
            <w:rFonts w:ascii="Times New Roman" w:eastAsia="Times New Roman" w:hAnsi="Times New Roman" w:cs="Times New Roman"/>
            <w:kern w:val="0"/>
          </w:rPr>
          <w:delText>(85%)</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of</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monthly</w:delText>
        </w:r>
        <w:r w:rsidRPr="00202069" w:rsidDel="00202069">
          <w:rPr>
            <w:rFonts w:ascii="Times New Roman" w:eastAsia="Times New Roman" w:hAnsi="Times New Roman" w:cs="Times New Roman"/>
            <w:spacing w:val="-10"/>
            <w:kern w:val="0"/>
          </w:rPr>
          <w:delText xml:space="preserve"> </w:delText>
        </w:r>
        <w:r w:rsidRPr="00202069" w:rsidDel="00202069">
          <w:rPr>
            <w:rFonts w:ascii="Times New Roman" w:eastAsia="Times New Roman" w:hAnsi="Times New Roman" w:cs="Times New Roman"/>
            <w:kern w:val="0"/>
          </w:rPr>
          <w:delText>premium</w:delText>
        </w:r>
        <w:r w:rsidRPr="00202069" w:rsidDel="00202069">
          <w:rPr>
            <w:rFonts w:ascii="Times New Roman" w:eastAsia="Times New Roman" w:hAnsi="Times New Roman" w:cs="Times New Roman"/>
            <w:spacing w:val="-10"/>
            <w:kern w:val="0"/>
          </w:rPr>
          <w:delText xml:space="preserve"> </w:delText>
        </w:r>
        <w:r w:rsidRPr="00202069" w:rsidDel="00202069">
          <w:rPr>
            <w:rFonts w:ascii="Times New Roman" w:eastAsia="Times New Roman" w:hAnsi="Times New Roman" w:cs="Times New Roman"/>
            <w:kern w:val="0"/>
          </w:rPr>
          <w:delText>for</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self- insured Uniform Medical Plan (UMP) Classic for each bargaining unit employee eligible</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for</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insurance</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each</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month,</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as</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determined</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by</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Public</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Employees</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Benefits Board (PEBB). In no instance will the employee contribution be less than two percent (2%) of the EMC per month.</w:delText>
        </w:r>
      </w:del>
    </w:p>
    <w:p w14:paraId="0BD600B8" w14:textId="7128F422" w:rsidR="00202069" w:rsidRPr="00202069" w:rsidDel="00202069" w:rsidRDefault="00202069" w:rsidP="00202069">
      <w:pPr>
        <w:widowControl w:val="0"/>
        <w:autoSpaceDE w:val="0"/>
        <w:autoSpaceDN w:val="0"/>
        <w:spacing w:after="0" w:line="240" w:lineRule="auto"/>
        <w:rPr>
          <w:del w:id="470" w:author="Uznanski, Laurel" w:date="2026-07-31T18:14:00Z" w16du:dateUtc="2026-08-01T01:14:00Z"/>
          <w:rFonts w:ascii="Times New Roman" w:eastAsia="Times New Roman" w:hAnsi="Times New Roman" w:cs="Times New Roman"/>
          <w:kern w:val="0"/>
        </w:rPr>
      </w:pPr>
    </w:p>
    <w:p w14:paraId="2BE64BB7" w14:textId="58D50635" w:rsidR="00202069" w:rsidRPr="00202069" w:rsidDel="00202069" w:rsidRDefault="00202069" w:rsidP="00202069">
      <w:pPr>
        <w:widowControl w:val="0"/>
        <w:numPr>
          <w:ilvl w:val="2"/>
          <w:numId w:val="29"/>
        </w:numPr>
        <w:tabs>
          <w:tab w:val="left" w:pos="1579"/>
        </w:tabs>
        <w:autoSpaceDE w:val="0"/>
        <w:autoSpaceDN w:val="0"/>
        <w:spacing w:after="0" w:line="240" w:lineRule="auto"/>
        <w:ind w:right="278"/>
        <w:jc w:val="both"/>
        <w:rPr>
          <w:del w:id="471" w:author="Uznanski, Laurel" w:date="2026-07-31T18:14:00Z" w16du:dateUtc="2026-08-01T01:14:00Z"/>
          <w:rFonts w:ascii="Times New Roman" w:eastAsia="Times New Roman" w:hAnsi="Times New Roman" w:cs="Times New Roman"/>
          <w:kern w:val="0"/>
        </w:rPr>
      </w:pPr>
      <w:del w:id="472" w:author="Uznanski, Laurel" w:date="2026-07-31T18:14:00Z" w16du:dateUtc="2026-08-01T01:14:00Z">
        <w:r w:rsidRPr="00202069" w:rsidDel="00202069">
          <w:rPr>
            <w:rFonts w:ascii="Times New Roman" w:eastAsia="Times New Roman" w:hAnsi="Times New Roman" w:cs="Times New Roman"/>
            <w:kern w:val="0"/>
          </w:rPr>
          <w:delText>The point-of-service costs of the Classic Uniform Medical Plan (deductible, out- of-pocket maximums and co-insurance/co-payment) may not be changed for the purpose</w:delText>
        </w:r>
        <w:r w:rsidRPr="00202069" w:rsidDel="00202069">
          <w:rPr>
            <w:rFonts w:ascii="Times New Roman" w:eastAsia="Times New Roman" w:hAnsi="Times New Roman" w:cs="Times New Roman"/>
            <w:spacing w:val="-9"/>
            <w:kern w:val="0"/>
          </w:rPr>
          <w:delText xml:space="preserve"> </w:delText>
        </w:r>
        <w:r w:rsidRPr="00202069" w:rsidDel="00202069">
          <w:rPr>
            <w:rFonts w:ascii="Times New Roman" w:eastAsia="Times New Roman" w:hAnsi="Times New Roman" w:cs="Times New Roman"/>
            <w:kern w:val="0"/>
          </w:rPr>
          <w:delText>of</w:delText>
        </w:r>
        <w:r w:rsidRPr="00202069" w:rsidDel="00202069">
          <w:rPr>
            <w:rFonts w:ascii="Times New Roman" w:eastAsia="Times New Roman" w:hAnsi="Times New Roman" w:cs="Times New Roman"/>
            <w:spacing w:val="-9"/>
            <w:kern w:val="0"/>
          </w:rPr>
          <w:delText xml:space="preserve"> </w:delText>
        </w:r>
        <w:r w:rsidRPr="00202069" w:rsidDel="00202069">
          <w:rPr>
            <w:rFonts w:ascii="Times New Roman" w:eastAsia="Times New Roman" w:hAnsi="Times New Roman" w:cs="Times New Roman"/>
            <w:kern w:val="0"/>
          </w:rPr>
          <w:delText>shifting</w:delText>
        </w:r>
        <w:r w:rsidRPr="00202069" w:rsidDel="00202069">
          <w:rPr>
            <w:rFonts w:ascii="Times New Roman" w:eastAsia="Times New Roman" w:hAnsi="Times New Roman" w:cs="Times New Roman"/>
            <w:spacing w:val="-8"/>
            <w:kern w:val="0"/>
          </w:rPr>
          <w:delText xml:space="preserve"> </w:delText>
        </w:r>
        <w:r w:rsidRPr="00202069" w:rsidDel="00202069">
          <w:rPr>
            <w:rFonts w:ascii="Times New Roman" w:eastAsia="Times New Roman" w:hAnsi="Times New Roman" w:cs="Times New Roman"/>
            <w:kern w:val="0"/>
          </w:rPr>
          <w:delText>health</w:delText>
        </w:r>
        <w:r w:rsidRPr="00202069" w:rsidDel="00202069">
          <w:rPr>
            <w:rFonts w:ascii="Times New Roman" w:eastAsia="Times New Roman" w:hAnsi="Times New Roman" w:cs="Times New Roman"/>
            <w:spacing w:val="-8"/>
            <w:kern w:val="0"/>
          </w:rPr>
          <w:delText xml:space="preserve"> </w:delText>
        </w:r>
        <w:r w:rsidRPr="00202069" w:rsidDel="00202069">
          <w:rPr>
            <w:rFonts w:ascii="Times New Roman" w:eastAsia="Times New Roman" w:hAnsi="Times New Roman" w:cs="Times New Roman"/>
            <w:kern w:val="0"/>
          </w:rPr>
          <w:delText>care</w:delText>
        </w:r>
        <w:r w:rsidRPr="00202069" w:rsidDel="00202069">
          <w:rPr>
            <w:rFonts w:ascii="Times New Roman" w:eastAsia="Times New Roman" w:hAnsi="Times New Roman" w:cs="Times New Roman"/>
            <w:spacing w:val="-10"/>
            <w:kern w:val="0"/>
          </w:rPr>
          <w:delText xml:space="preserve"> </w:delText>
        </w:r>
        <w:r w:rsidRPr="00202069" w:rsidDel="00202069">
          <w:rPr>
            <w:rFonts w:ascii="Times New Roman" w:eastAsia="Times New Roman" w:hAnsi="Times New Roman" w:cs="Times New Roman"/>
            <w:kern w:val="0"/>
          </w:rPr>
          <w:delText>costs</w:delText>
        </w:r>
        <w:r w:rsidRPr="00202069" w:rsidDel="00202069">
          <w:rPr>
            <w:rFonts w:ascii="Times New Roman" w:eastAsia="Times New Roman" w:hAnsi="Times New Roman" w:cs="Times New Roman"/>
            <w:spacing w:val="-8"/>
            <w:kern w:val="0"/>
          </w:rPr>
          <w:delText xml:space="preserve"> </w:delText>
        </w:r>
        <w:r w:rsidRPr="00202069" w:rsidDel="00202069">
          <w:rPr>
            <w:rFonts w:ascii="Times New Roman" w:eastAsia="Times New Roman" w:hAnsi="Times New Roman" w:cs="Times New Roman"/>
            <w:kern w:val="0"/>
          </w:rPr>
          <w:delText>to</w:delText>
        </w:r>
        <w:r w:rsidRPr="00202069" w:rsidDel="00202069">
          <w:rPr>
            <w:rFonts w:ascii="Times New Roman" w:eastAsia="Times New Roman" w:hAnsi="Times New Roman" w:cs="Times New Roman"/>
            <w:spacing w:val="-8"/>
            <w:kern w:val="0"/>
          </w:rPr>
          <w:delText xml:space="preserve"> </w:delText>
        </w:r>
        <w:r w:rsidRPr="00202069" w:rsidDel="00202069">
          <w:rPr>
            <w:rFonts w:ascii="Times New Roman" w:eastAsia="Times New Roman" w:hAnsi="Times New Roman" w:cs="Times New Roman"/>
            <w:kern w:val="0"/>
          </w:rPr>
          <w:delText>plan</w:delText>
        </w:r>
        <w:r w:rsidRPr="00202069" w:rsidDel="00202069">
          <w:rPr>
            <w:rFonts w:ascii="Times New Roman" w:eastAsia="Times New Roman" w:hAnsi="Times New Roman" w:cs="Times New Roman"/>
            <w:spacing w:val="-9"/>
            <w:kern w:val="0"/>
          </w:rPr>
          <w:delText xml:space="preserve"> </w:delText>
        </w:r>
        <w:r w:rsidRPr="00202069" w:rsidDel="00202069">
          <w:rPr>
            <w:rFonts w:ascii="Times New Roman" w:eastAsia="Times New Roman" w:hAnsi="Times New Roman" w:cs="Times New Roman"/>
            <w:kern w:val="0"/>
          </w:rPr>
          <w:delText>participants,</w:delText>
        </w:r>
        <w:r w:rsidRPr="00202069" w:rsidDel="00202069">
          <w:rPr>
            <w:rFonts w:ascii="Times New Roman" w:eastAsia="Times New Roman" w:hAnsi="Times New Roman" w:cs="Times New Roman"/>
            <w:spacing w:val="-8"/>
            <w:kern w:val="0"/>
          </w:rPr>
          <w:delText xml:space="preserve"> </w:delText>
        </w:r>
        <w:r w:rsidRPr="00202069" w:rsidDel="00202069">
          <w:rPr>
            <w:rFonts w:ascii="Times New Roman" w:eastAsia="Times New Roman" w:hAnsi="Times New Roman" w:cs="Times New Roman"/>
            <w:kern w:val="0"/>
          </w:rPr>
          <w:delText>but</w:delText>
        </w:r>
        <w:r w:rsidRPr="00202069" w:rsidDel="00202069">
          <w:rPr>
            <w:rFonts w:ascii="Times New Roman" w:eastAsia="Times New Roman" w:hAnsi="Times New Roman" w:cs="Times New Roman"/>
            <w:spacing w:val="-8"/>
            <w:kern w:val="0"/>
          </w:rPr>
          <w:delText xml:space="preserve"> </w:delText>
        </w:r>
        <w:r w:rsidRPr="00202069" w:rsidDel="00202069">
          <w:rPr>
            <w:rFonts w:ascii="Times New Roman" w:eastAsia="Times New Roman" w:hAnsi="Times New Roman" w:cs="Times New Roman"/>
            <w:kern w:val="0"/>
          </w:rPr>
          <w:delText>may</w:delText>
        </w:r>
        <w:r w:rsidRPr="00202069" w:rsidDel="00202069">
          <w:rPr>
            <w:rFonts w:ascii="Times New Roman" w:eastAsia="Times New Roman" w:hAnsi="Times New Roman" w:cs="Times New Roman"/>
            <w:spacing w:val="-9"/>
            <w:kern w:val="0"/>
          </w:rPr>
          <w:delText xml:space="preserve"> </w:delText>
        </w:r>
        <w:r w:rsidRPr="00202069" w:rsidDel="00202069">
          <w:rPr>
            <w:rFonts w:ascii="Times New Roman" w:eastAsia="Times New Roman" w:hAnsi="Times New Roman" w:cs="Times New Roman"/>
            <w:kern w:val="0"/>
          </w:rPr>
          <w:delText>be</w:delText>
        </w:r>
        <w:r w:rsidRPr="00202069" w:rsidDel="00202069">
          <w:rPr>
            <w:rFonts w:ascii="Times New Roman" w:eastAsia="Times New Roman" w:hAnsi="Times New Roman" w:cs="Times New Roman"/>
            <w:spacing w:val="-9"/>
            <w:kern w:val="0"/>
          </w:rPr>
          <w:delText xml:space="preserve"> </w:delText>
        </w:r>
        <w:r w:rsidRPr="00202069" w:rsidDel="00202069">
          <w:rPr>
            <w:rFonts w:ascii="Times New Roman" w:eastAsia="Times New Roman" w:hAnsi="Times New Roman" w:cs="Times New Roman"/>
            <w:kern w:val="0"/>
          </w:rPr>
          <w:delText>changed</w:delText>
        </w:r>
        <w:r w:rsidRPr="00202069" w:rsidDel="00202069">
          <w:rPr>
            <w:rFonts w:ascii="Times New Roman" w:eastAsia="Times New Roman" w:hAnsi="Times New Roman" w:cs="Times New Roman"/>
            <w:spacing w:val="-8"/>
            <w:kern w:val="0"/>
          </w:rPr>
          <w:delText xml:space="preserve"> </w:delText>
        </w:r>
        <w:r w:rsidRPr="00202069" w:rsidDel="00202069">
          <w:rPr>
            <w:rFonts w:ascii="Times New Roman" w:eastAsia="Times New Roman" w:hAnsi="Times New Roman" w:cs="Times New Roman"/>
            <w:kern w:val="0"/>
          </w:rPr>
          <w:delText>from the 2014 plan under two (2) circumstances:</w:delText>
        </w:r>
      </w:del>
    </w:p>
    <w:p w14:paraId="3CF38026" w14:textId="7F5C132A" w:rsidR="00202069" w:rsidRPr="00202069" w:rsidDel="00202069" w:rsidRDefault="00202069" w:rsidP="00202069">
      <w:pPr>
        <w:widowControl w:val="0"/>
        <w:autoSpaceDE w:val="0"/>
        <w:autoSpaceDN w:val="0"/>
        <w:spacing w:before="174" w:after="0" w:line="240" w:lineRule="auto"/>
        <w:rPr>
          <w:del w:id="473" w:author="Uznanski, Laurel" w:date="2026-07-31T18:14:00Z" w16du:dateUtc="2026-08-01T01:14:00Z"/>
          <w:rFonts w:ascii="Times New Roman" w:eastAsia="Times New Roman" w:hAnsi="Times New Roman" w:cs="Times New Roman"/>
          <w:kern w:val="0"/>
        </w:rPr>
      </w:pPr>
    </w:p>
    <w:p w14:paraId="64881562" w14:textId="4DF6C99F" w:rsidR="00202069" w:rsidRPr="00202069" w:rsidDel="00202069" w:rsidRDefault="00202069" w:rsidP="00202069">
      <w:pPr>
        <w:widowControl w:val="0"/>
        <w:numPr>
          <w:ilvl w:val="3"/>
          <w:numId w:val="29"/>
        </w:numPr>
        <w:tabs>
          <w:tab w:val="left" w:pos="2299"/>
        </w:tabs>
        <w:autoSpaceDE w:val="0"/>
        <w:autoSpaceDN w:val="0"/>
        <w:spacing w:after="0" w:line="240" w:lineRule="auto"/>
        <w:rPr>
          <w:del w:id="474" w:author="Uznanski, Laurel" w:date="2026-07-31T18:14:00Z" w16du:dateUtc="2026-08-01T01:14:00Z"/>
          <w:rFonts w:ascii="Times New Roman" w:eastAsia="Times New Roman" w:hAnsi="Times New Roman" w:cs="Times New Roman"/>
          <w:kern w:val="0"/>
        </w:rPr>
      </w:pPr>
      <w:del w:id="475" w:author="Uznanski, Laurel" w:date="2026-07-31T18:14:00Z" w16du:dateUtc="2026-08-01T01:14:00Z">
        <w:r w:rsidRPr="00202069" w:rsidDel="00202069">
          <w:rPr>
            <w:rFonts w:ascii="Times New Roman" w:eastAsia="Times New Roman" w:hAnsi="Times New Roman" w:cs="Times New Roman"/>
            <w:kern w:val="0"/>
          </w:rPr>
          <w:delText>In</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ways</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to</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support value-based</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benefits</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 xml:space="preserve">designs; </w:delText>
        </w:r>
        <w:r w:rsidRPr="00202069" w:rsidDel="00202069">
          <w:rPr>
            <w:rFonts w:ascii="Times New Roman" w:eastAsia="Times New Roman" w:hAnsi="Times New Roman" w:cs="Times New Roman"/>
            <w:spacing w:val="-5"/>
            <w:kern w:val="0"/>
          </w:rPr>
          <w:delText>and</w:delText>
        </w:r>
      </w:del>
    </w:p>
    <w:p w14:paraId="53A939CD" w14:textId="0FA1B441" w:rsidR="00202069" w:rsidRPr="00202069" w:rsidDel="00202069" w:rsidRDefault="00202069" w:rsidP="00202069">
      <w:pPr>
        <w:widowControl w:val="0"/>
        <w:autoSpaceDE w:val="0"/>
        <w:autoSpaceDN w:val="0"/>
        <w:spacing w:after="0" w:line="240" w:lineRule="auto"/>
        <w:rPr>
          <w:del w:id="476" w:author="Uznanski, Laurel" w:date="2026-07-31T18:14:00Z" w16du:dateUtc="2026-08-01T01:14:00Z"/>
          <w:rFonts w:ascii="Times New Roman" w:eastAsia="Times New Roman" w:hAnsi="Times New Roman" w:cs="Times New Roman"/>
          <w:kern w:val="0"/>
        </w:rPr>
      </w:pPr>
    </w:p>
    <w:p w14:paraId="1E1B4837" w14:textId="7C2042D4" w:rsidR="00202069" w:rsidRPr="00202069" w:rsidDel="00202069" w:rsidRDefault="00202069" w:rsidP="00202069">
      <w:pPr>
        <w:widowControl w:val="0"/>
        <w:numPr>
          <w:ilvl w:val="3"/>
          <w:numId w:val="29"/>
        </w:numPr>
        <w:tabs>
          <w:tab w:val="left" w:pos="2299"/>
        </w:tabs>
        <w:autoSpaceDE w:val="0"/>
        <w:autoSpaceDN w:val="0"/>
        <w:spacing w:after="0" w:line="240" w:lineRule="auto"/>
        <w:rPr>
          <w:del w:id="477" w:author="Uznanski, Laurel" w:date="2026-07-31T18:14:00Z" w16du:dateUtc="2026-08-01T01:14:00Z"/>
          <w:rFonts w:ascii="Times New Roman" w:eastAsia="Times New Roman" w:hAnsi="Times New Roman" w:cs="Times New Roman"/>
          <w:kern w:val="0"/>
        </w:rPr>
      </w:pPr>
      <w:del w:id="478" w:author="Uznanski, Laurel" w:date="2026-07-31T18:14:00Z" w16du:dateUtc="2026-08-01T01:14:00Z">
        <w:r w:rsidRPr="00202069" w:rsidDel="00202069">
          <w:rPr>
            <w:rFonts w:ascii="Times New Roman" w:eastAsia="Times New Roman" w:hAnsi="Times New Roman" w:cs="Times New Roman"/>
            <w:kern w:val="0"/>
          </w:rPr>
          <w:delText>To</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comply</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with or</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manage</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impacts of</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federal</w:delText>
        </w:r>
        <w:r w:rsidRPr="00202069" w:rsidDel="00202069">
          <w:rPr>
            <w:rFonts w:ascii="Times New Roman" w:eastAsia="Times New Roman" w:hAnsi="Times New Roman" w:cs="Times New Roman"/>
            <w:spacing w:val="2"/>
            <w:kern w:val="0"/>
          </w:rPr>
          <w:delText xml:space="preserve"> </w:delText>
        </w:r>
        <w:r w:rsidRPr="00202069" w:rsidDel="00202069">
          <w:rPr>
            <w:rFonts w:ascii="Times New Roman" w:eastAsia="Times New Roman" w:hAnsi="Times New Roman" w:cs="Times New Roman"/>
            <w:spacing w:val="-2"/>
            <w:kern w:val="0"/>
          </w:rPr>
          <w:delText>mandates.</w:delText>
        </w:r>
      </w:del>
    </w:p>
    <w:p w14:paraId="17AE182F" w14:textId="7CB0BF5D" w:rsidR="00202069" w:rsidRPr="00202069" w:rsidDel="00202069" w:rsidRDefault="00202069" w:rsidP="00202069">
      <w:pPr>
        <w:widowControl w:val="0"/>
        <w:autoSpaceDE w:val="0"/>
        <w:autoSpaceDN w:val="0"/>
        <w:spacing w:before="173" w:after="0" w:line="240" w:lineRule="auto"/>
        <w:rPr>
          <w:del w:id="479" w:author="Uznanski, Laurel" w:date="2026-07-31T18:14:00Z" w16du:dateUtc="2026-08-01T01:14:00Z"/>
          <w:rFonts w:ascii="Times New Roman" w:eastAsia="Times New Roman" w:hAnsi="Times New Roman" w:cs="Times New Roman"/>
          <w:kern w:val="0"/>
        </w:rPr>
      </w:pPr>
    </w:p>
    <w:p w14:paraId="0CE29161" w14:textId="33E07F51" w:rsidR="00202069" w:rsidRPr="00202069" w:rsidDel="00202069" w:rsidRDefault="00202069" w:rsidP="00202069">
      <w:pPr>
        <w:widowControl w:val="0"/>
        <w:numPr>
          <w:ilvl w:val="2"/>
          <w:numId w:val="29"/>
        </w:numPr>
        <w:tabs>
          <w:tab w:val="left" w:pos="719"/>
        </w:tabs>
        <w:autoSpaceDE w:val="0"/>
        <w:autoSpaceDN w:val="0"/>
        <w:spacing w:after="0" w:line="240" w:lineRule="auto"/>
        <w:ind w:left="719" w:right="4837" w:hanging="719"/>
        <w:jc w:val="right"/>
        <w:rPr>
          <w:del w:id="480" w:author="Uznanski, Laurel" w:date="2026-07-31T18:14:00Z" w16du:dateUtc="2026-08-01T01:14:00Z"/>
          <w:rFonts w:ascii="Times New Roman" w:eastAsia="Times New Roman" w:hAnsi="Times New Roman" w:cs="Times New Roman"/>
          <w:kern w:val="0"/>
        </w:rPr>
      </w:pPr>
      <w:del w:id="481" w:author="Uznanski, Laurel" w:date="2026-07-31T18:14:00Z" w16du:dateUtc="2026-08-01T01:14:00Z">
        <w:r w:rsidRPr="00202069" w:rsidDel="00202069">
          <w:rPr>
            <w:rFonts w:ascii="Times New Roman" w:eastAsia="Times New Roman" w:hAnsi="Times New Roman" w:cs="Times New Roman"/>
            <w:kern w:val="0"/>
          </w:rPr>
          <w:delText>Value-based</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benefits</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designs</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spacing w:val="-2"/>
            <w:kern w:val="0"/>
          </w:rPr>
          <w:delText>will:</w:delText>
        </w:r>
      </w:del>
    </w:p>
    <w:p w14:paraId="6AEFE298" w14:textId="46811EB1" w:rsidR="00202069" w:rsidRPr="00202069" w:rsidDel="00202069" w:rsidRDefault="00202069" w:rsidP="00202069">
      <w:pPr>
        <w:widowControl w:val="0"/>
        <w:autoSpaceDE w:val="0"/>
        <w:autoSpaceDN w:val="0"/>
        <w:spacing w:after="0" w:line="240" w:lineRule="auto"/>
        <w:rPr>
          <w:del w:id="482" w:author="Uznanski, Laurel" w:date="2026-07-31T18:14:00Z" w16du:dateUtc="2026-08-01T01:14:00Z"/>
          <w:rFonts w:ascii="Times New Roman" w:eastAsia="Times New Roman" w:hAnsi="Times New Roman" w:cs="Times New Roman"/>
          <w:kern w:val="0"/>
        </w:rPr>
      </w:pPr>
    </w:p>
    <w:p w14:paraId="0FD4CF71" w14:textId="300488E5" w:rsidR="00202069" w:rsidRPr="00202069" w:rsidDel="00202069" w:rsidRDefault="00202069" w:rsidP="00202069">
      <w:pPr>
        <w:widowControl w:val="0"/>
        <w:numPr>
          <w:ilvl w:val="3"/>
          <w:numId w:val="29"/>
        </w:numPr>
        <w:tabs>
          <w:tab w:val="left" w:pos="2299"/>
        </w:tabs>
        <w:autoSpaceDE w:val="0"/>
        <w:autoSpaceDN w:val="0"/>
        <w:spacing w:after="0" w:line="240" w:lineRule="auto"/>
        <w:ind w:right="281"/>
        <w:rPr>
          <w:del w:id="483" w:author="Uznanski, Laurel" w:date="2026-07-31T18:14:00Z" w16du:dateUtc="2026-08-01T01:14:00Z"/>
          <w:rFonts w:ascii="Times New Roman" w:eastAsia="Times New Roman" w:hAnsi="Times New Roman" w:cs="Times New Roman"/>
          <w:kern w:val="0"/>
        </w:rPr>
      </w:pPr>
      <w:del w:id="484" w:author="Uznanski, Laurel" w:date="2026-07-31T18:14:00Z" w16du:dateUtc="2026-08-01T01:14:00Z">
        <w:r w:rsidRPr="00202069" w:rsidDel="00202069">
          <w:rPr>
            <w:rFonts w:ascii="Times New Roman" w:eastAsia="Times New Roman" w:hAnsi="Times New Roman" w:cs="Times New Roman"/>
            <w:kern w:val="0"/>
          </w:rPr>
          <w:delText>Be</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designed</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to</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achieve</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higher</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quality,</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lower</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aggregate</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health</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care</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services cost (as opposed to plan costs);</w:delText>
        </w:r>
      </w:del>
    </w:p>
    <w:p w14:paraId="7226DD04" w14:textId="39047582" w:rsidR="00202069" w:rsidRPr="00202069" w:rsidDel="00202069" w:rsidRDefault="00202069" w:rsidP="00202069">
      <w:pPr>
        <w:widowControl w:val="0"/>
        <w:autoSpaceDE w:val="0"/>
        <w:autoSpaceDN w:val="0"/>
        <w:spacing w:after="0" w:line="240" w:lineRule="auto"/>
        <w:rPr>
          <w:del w:id="485" w:author="Uznanski, Laurel" w:date="2026-07-31T18:14:00Z" w16du:dateUtc="2026-08-01T01:14:00Z"/>
          <w:rFonts w:ascii="Times New Roman" w:eastAsia="Times New Roman" w:hAnsi="Times New Roman" w:cs="Times New Roman"/>
          <w:kern w:val="0"/>
        </w:rPr>
      </w:pPr>
    </w:p>
    <w:p w14:paraId="57F9E0C8" w14:textId="43A26F52" w:rsidR="00202069" w:rsidRPr="00202069" w:rsidDel="00202069" w:rsidRDefault="00202069" w:rsidP="00202069">
      <w:pPr>
        <w:widowControl w:val="0"/>
        <w:numPr>
          <w:ilvl w:val="3"/>
          <w:numId w:val="29"/>
        </w:numPr>
        <w:tabs>
          <w:tab w:val="left" w:pos="719"/>
        </w:tabs>
        <w:autoSpaceDE w:val="0"/>
        <w:autoSpaceDN w:val="0"/>
        <w:spacing w:after="0" w:line="240" w:lineRule="auto"/>
        <w:ind w:left="719" w:right="4894" w:hanging="719"/>
        <w:jc w:val="right"/>
        <w:rPr>
          <w:del w:id="486" w:author="Uznanski, Laurel" w:date="2026-07-31T18:14:00Z" w16du:dateUtc="2026-08-01T01:14:00Z"/>
          <w:rFonts w:ascii="Times New Roman" w:eastAsia="Times New Roman" w:hAnsi="Times New Roman" w:cs="Times New Roman"/>
          <w:kern w:val="0"/>
        </w:rPr>
      </w:pPr>
      <w:del w:id="487" w:author="Uznanski, Laurel" w:date="2026-07-31T18:14:00Z" w16du:dateUtc="2026-08-01T01:14:00Z">
        <w:r w:rsidRPr="00202069" w:rsidDel="00202069">
          <w:rPr>
            <w:rFonts w:ascii="Times New Roman" w:eastAsia="Times New Roman" w:hAnsi="Times New Roman" w:cs="Times New Roman"/>
            <w:kern w:val="0"/>
          </w:rPr>
          <w:delText>Use</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clinical</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evidence;</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spacing w:val="-5"/>
            <w:kern w:val="0"/>
          </w:rPr>
          <w:delText>and</w:delText>
        </w:r>
      </w:del>
    </w:p>
    <w:p w14:paraId="28313C16" w14:textId="49958491" w:rsidR="00202069" w:rsidRPr="00202069" w:rsidDel="00202069" w:rsidRDefault="00202069" w:rsidP="00202069">
      <w:pPr>
        <w:widowControl w:val="0"/>
        <w:autoSpaceDE w:val="0"/>
        <w:autoSpaceDN w:val="0"/>
        <w:spacing w:after="0" w:line="240" w:lineRule="auto"/>
        <w:rPr>
          <w:del w:id="488" w:author="Uznanski, Laurel" w:date="2026-07-31T18:14:00Z" w16du:dateUtc="2026-08-01T01:14:00Z"/>
          <w:rFonts w:ascii="Times New Roman" w:eastAsia="Times New Roman" w:hAnsi="Times New Roman" w:cs="Times New Roman"/>
          <w:kern w:val="0"/>
        </w:rPr>
      </w:pPr>
    </w:p>
    <w:p w14:paraId="03DAF342" w14:textId="52E669B7" w:rsidR="00202069" w:rsidRPr="00202069" w:rsidDel="00202069" w:rsidRDefault="00202069" w:rsidP="00202069">
      <w:pPr>
        <w:widowControl w:val="0"/>
        <w:numPr>
          <w:ilvl w:val="3"/>
          <w:numId w:val="29"/>
        </w:numPr>
        <w:tabs>
          <w:tab w:val="left" w:pos="2299"/>
        </w:tabs>
        <w:autoSpaceDE w:val="0"/>
        <w:autoSpaceDN w:val="0"/>
        <w:spacing w:after="0" w:line="240" w:lineRule="auto"/>
        <w:rPr>
          <w:del w:id="489" w:author="Uznanski, Laurel" w:date="2026-07-31T18:14:00Z" w16du:dateUtc="2026-08-01T01:14:00Z"/>
          <w:rFonts w:ascii="Times New Roman" w:eastAsia="Times New Roman" w:hAnsi="Times New Roman" w:cs="Times New Roman"/>
          <w:kern w:val="0"/>
        </w:rPr>
      </w:pPr>
      <w:del w:id="490" w:author="Uznanski, Laurel" w:date="2026-07-31T18:14:00Z" w16du:dateUtc="2026-08-01T01:14:00Z">
        <w:r w:rsidRPr="00202069" w:rsidDel="00202069">
          <w:rPr>
            <w:rFonts w:ascii="Times New Roman" w:eastAsia="Times New Roman" w:hAnsi="Times New Roman" w:cs="Times New Roman"/>
            <w:kern w:val="0"/>
          </w:rPr>
          <w:delText>Be</w:delText>
        </w:r>
        <w:r w:rsidRPr="00202069" w:rsidDel="00202069">
          <w:rPr>
            <w:rFonts w:ascii="Times New Roman" w:eastAsia="Times New Roman" w:hAnsi="Times New Roman" w:cs="Times New Roman"/>
            <w:spacing w:val="-2"/>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decision of</w:delText>
        </w:r>
        <w:r w:rsidRPr="00202069" w:rsidDel="00202069">
          <w:rPr>
            <w:rFonts w:ascii="Times New Roman" w:eastAsia="Times New Roman" w:hAnsi="Times New Roman" w:cs="Times New Roman"/>
            <w:spacing w:val="-2"/>
            <w:kern w:val="0"/>
          </w:rPr>
          <w:delText xml:space="preserve"> </w:delText>
        </w:r>
        <w:r w:rsidRPr="00202069" w:rsidDel="00202069">
          <w:rPr>
            <w:rFonts w:ascii="Times New Roman" w:eastAsia="Times New Roman" w:hAnsi="Times New Roman" w:cs="Times New Roman"/>
            <w:kern w:val="0"/>
          </w:rPr>
          <w:delText xml:space="preserve">the </w:delText>
        </w:r>
        <w:r w:rsidRPr="00202069" w:rsidDel="00202069">
          <w:rPr>
            <w:rFonts w:ascii="Times New Roman" w:eastAsia="Times New Roman" w:hAnsi="Times New Roman" w:cs="Times New Roman"/>
            <w:spacing w:val="-2"/>
            <w:kern w:val="0"/>
          </w:rPr>
          <w:delText>PEBB.</w:delText>
        </w:r>
      </w:del>
    </w:p>
    <w:p w14:paraId="01B2E799" w14:textId="6C727103" w:rsidR="00202069" w:rsidRPr="00202069" w:rsidDel="00202069" w:rsidRDefault="00202069" w:rsidP="00202069">
      <w:pPr>
        <w:widowControl w:val="0"/>
        <w:autoSpaceDE w:val="0"/>
        <w:autoSpaceDN w:val="0"/>
        <w:spacing w:after="0" w:line="240" w:lineRule="auto"/>
        <w:rPr>
          <w:del w:id="491" w:author="Uznanski, Laurel" w:date="2026-07-31T18:14:00Z" w16du:dateUtc="2026-08-01T01:14:00Z"/>
          <w:rFonts w:ascii="Times New Roman" w:eastAsia="Times New Roman" w:hAnsi="Times New Roman" w:cs="Times New Roman"/>
          <w:kern w:val="0"/>
        </w:rPr>
      </w:pPr>
    </w:p>
    <w:p w14:paraId="476B8A09" w14:textId="5FD896A9" w:rsidR="00202069" w:rsidRPr="00202069" w:rsidDel="00202069" w:rsidRDefault="00202069" w:rsidP="00202069">
      <w:pPr>
        <w:widowControl w:val="0"/>
        <w:numPr>
          <w:ilvl w:val="2"/>
          <w:numId w:val="29"/>
        </w:numPr>
        <w:tabs>
          <w:tab w:val="left" w:pos="1579"/>
        </w:tabs>
        <w:autoSpaceDE w:val="0"/>
        <w:autoSpaceDN w:val="0"/>
        <w:spacing w:before="1" w:after="0" w:line="240" w:lineRule="auto"/>
        <w:rPr>
          <w:del w:id="492" w:author="Uznanski, Laurel" w:date="2026-07-31T18:14:00Z" w16du:dateUtc="2026-08-01T01:14:00Z"/>
          <w:rFonts w:ascii="Times New Roman" w:eastAsia="Times New Roman" w:hAnsi="Times New Roman" w:cs="Times New Roman"/>
          <w:kern w:val="0"/>
        </w:rPr>
      </w:pPr>
      <w:del w:id="493" w:author="Uznanski, Laurel" w:date="2026-07-31T18:14:00Z" w16du:dateUtc="2026-08-01T01:14:00Z">
        <w:r w:rsidRPr="00202069" w:rsidDel="00202069">
          <w:rPr>
            <w:rFonts w:ascii="Times New Roman" w:eastAsia="Times New Roman" w:hAnsi="Times New Roman" w:cs="Times New Roman"/>
            <w:kern w:val="0"/>
          </w:rPr>
          <w:delText>Article</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44.1</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(B)</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and</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(C) will</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expire</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June</w:delText>
        </w:r>
        <w:r w:rsidRPr="00202069" w:rsidDel="00202069">
          <w:rPr>
            <w:rFonts w:ascii="Times New Roman" w:eastAsia="Times New Roman" w:hAnsi="Times New Roman" w:cs="Times New Roman"/>
            <w:spacing w:val="-2"/>
            <w:kern w:val="0"/>
          </w:rPr>
          <w:delText xml:space="preserve"> </w:delText>
        </w:r>
        <w:r w:rsidRPr="00202069" w:rsidDel="00202069">
          <w:rPr>
            <w:rFonts w:ascii="Times New Roman" w:eastAsia="Times New Roman" w:hAnsi="Times New Roman" w:cs="Times New Roman"/>
            <w:kern w:val="0"/>
          </w:rPr>
          <w:delText xml:space="preserve">30, </w:delText>
        </w:r>
        <w:r w:rsidRPr="00202069" w:rsidDel="00202069">
          <w:rPr>
            <w:rFonts w:ascii="Times New Roman" w:eastAsia="Times New Roman" w:hAnsi="Times New Roman" w:cs="Times New Roman"/>
            <w:spacing w:val="-4"/>
            <w:kern w:val="0"/>
          </w:rPr>
          <w:delText>2027.</w:delText>
        </w:r>
      </w:del>
    </w:p>
    <w:p w14:paraId="039B509F" w14:textId="1318BE6B" w:rsidR="00202069" w:rsidRPr="00202069" w:rsidDel="00202069" w:rsidRDefault="00202069" w:rsidP="00202069">
      <w:pPr>
        <w:widowControl w:val="0"/>
        <w:tabs>
          <w:tab w:val="left" w:pos="1579"/>
        </w:tabs>
        <w:autoSpaceDE w:val="0"/>
        <w:autoSpaceDN w:val="0"/>
        <w:spacing w:after="0" w:line="240" w:lineRule="auto"/>
        <w:ind w:left="1579"/>
        <w:rPr>
          <w:del w:id="494" w:author="Uznanski, Laurel" w:date="2026-07-31T18:14:00Z" w16du:dateUtc="2026-08-01T01:14:00Z"/>
          <w:rFonts w:ascii="Times New Roman" w:eastAsia="Times New Roman" w:hAnsi="Times New Roman" w:cs="Times New Roman"/>
          <w:kern w:val="0"/>
        </w:rPr>
      </w:pPr>
    </w:p>
    <w:p w14:paraId="7870839A" w14:textId="7AAC0E49" w:rsidR="00202069" w:rsidRPr="00202069" w:rsidDel="00202069" w:rsidRDefault="00202069" w:rsidP="00202069">
      <w:pPr>
        <w:widowControl w:val="0"/>
        <w:numPr>
          <w:ilvl w:val="1"/>
          <w:numId w:val="29"/>
        </w:numPr>
        <w:tabs>
          <w:tab w:val="left" w:pos="859"/>
        </w:tabs>
        <w:autoSpaceDE w:val="0"/>
        <w:autoSpaceDN w:val="0"/>
        <w:spacing w:after="0" w:line="240" w:lineRule="auto"/>
        <w:ind w:left="859" w:right="278"/>
        <w:jc w:val="both"/>
        <w:rPr>
          <w:del w:id="495" w:author="Uznanski, Laurel" w:date="2026-07-31T18:14:00Z" w16du:dateUtc="2026-08-01T01:14:00Z"/>
          <w:rFonts w:ascii="Times New Roman" w:eastAsia="Times New Roman" w:hAnsi="Times New Roman" w:cs="Times New Roman"/>
          <w:kern w:val="0"/>
        </w:rPr>
      </w:pPr>
      <w:del w:id="496" w:author="Uznanski, Laurel" w:date="2026-07-31T18:14:00Z" w16du:dateUtc="2026-08-01T01:14:00Z">
        <w:r w:rsidRPr="00202069" w:rsidDel="00202069">
          <w:rPr>
            <w:rFonts w:ascii="Times New Roman" w:eastAsia="Times New Roman" w:hAnsi="Times New Roman" w:cs="Times New Roman"/>
            <w:kern w:val="0"/>
          </w:rPr>
          <w:delText>The Employer will pay the entire premium costs for each bargaining unit employee for dental,</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stand-alone</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vision,</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basic</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life,</w:delText>
        </w:r>
        <w:r w:rsidRPr="00202069" w:rsidDel="00202069">
          <w:rPr>
            <w:rFonts w:ascii="Times New Roman" w:eastAsia="Times New Roman" w:hAnsi="Times New Roman" w:cs="Times New Roman"/>
            <w:spacing w:val="-2"/>
            <w:kern w:val="0"/>
          </w:rPr>
          <w:delText xml:space="preserve"> </w:delText>
        </w:r>
        <w:r w:rsidRPr="00202069" w:rsidDel="00202069">
          <w:rPr>
            <w:rFonts w:ascii="Times New Roman" w:eastAsia="Times New Roman" w:hAnsi="Times New Roman" w:cs="Times New Roman"/>
            <w:kern w:val="0"/>
          </w:rPr>
          <w:delText>and</w:delText>
        </w:r>
        <w:r w:rsidRPr="00202069" w:rsidDel="00202069">
          <w:rPr>
            <w:rFonts w:ascii="Times New Roman" w:eastAsia="Times New Roman" w:hAnsi="Times New Roman" w:cs="Times New Roman"/>
            <w:spacing w:val="-2"/>
            <w:kern w:val="0"/>
          </w:rPr>
          <w:delText xml:space="preserve"> </w:delText>
        </w:r>
        <w:r w:rsidRPr="00202069" w:rsidDel="00202069">
          <w:rPr>
            <w:rFonts w:ascii="Times New Roman" w:eastAsia="Times New Roman" w:hAnsi="Times New Roman" w:cs="Times New Roman"/>
            <w:kern w:val="0"/>
          </w:rPr>
          <w:delText>any</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offered</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basic</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long-term</w:delText>
        </w:r>
        <w:r w:rsidRPr="00202069" w:rsidDel="00202069">
          <w:rPr>
            <w:rFonts w:ascii="Times New Roman" w:eastAsia="Times New Roman" w:hAnsi="Times New Roman" w:cs="Times New Roman"/>
            <w:spacing w:val="-2"/>
            <w:kern w:val="0"/>
          </w:rPr>
          <w:delText xml:space="preserve"> </w:delText>
        </w:r>
        <w:r w:rsidRPr="00202069" w:rsidDel="00202069">
          <w:rPr>
            <w:rFonts w:ascii="Times New Roman" w:eastAsia="Times New Roman" w:hAnsi="Times New Roman" w:cs="Times New Roman"/>
            <w:kern w:val="0"/>
          </w:rPr>
          <w:delText>disability</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insurance coverage.</w:delText>
        </w:r>
        <w:r w:rsidRPr="00202069" w:rsidDel="00202069">
          <w:rPr>
            <w:rFonts w:ascii="Times New Roman" w:eastAsia="Times New Roman" w:hAnsi="Times New Roman" w:cs="Times New Roman"/>
            <w:spacing w:val="69"/>
            <w:kern w:val="0"/>
          </w:rPr>
          <w:delText xml:space="preserve"> </w:delText>
        </w:r>
        <w:r w:rsidRPr="00202069" w:rsidDel="00202069">
          <w:rPr>
            <w:rFonts w:ascii="Times New Roman" w:eastAsia="Times New Roman" w:hAnsi="Times New Roman" w:cs="Times New Roman"/>
            <w:kern w:val="0"/>
          </w:rPr>
          <w:delText>If changes to the long-term disability benefit structure occur during the life of this</w:delText>
        </w:r>
        <w:r w:rsidRPr="00202069" w:rsidDel="00202069">
          <w:rPr>
            <w:rFonts w:ascii="Times New Roman" w:eastAsia="Times New Roman" w:hAnsi="Times New Roman" w:cs="Times New Roman"/>
            <w:spacing w:val="-6"/>
            <w:kern w:val="0"/>
          </w:rPr>
          <w:delText xml:space="preserve"> </w:delText>
        </w:r>
        <w:r w:rsidRPr="00202069" w:rsidDel="00202069">
          <w:rPr>
            <w:rFonts w:ascii="Times New Roman" w:eastAsia="Times New Roman" w:hAnsi="Times New Roman" w:cs="Times New Roman"/>
            <w:kern w:val="0"/>
          </w:rPr>
          <w:delText>Agreement,</w:delText>
        </w:r>
        <w:r w:rsidRPr="00202069" w:rsidDel="00202069">
          <w:rPr>
            <w:rFonts w:ascii="Times New Roman" w:eastAsia="Times New Roman" w:hAnsi="Times New Roman" w:cs="Times New Roman"/>
            <w:spacing w:val="-6"/>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6"/>
            <w:kern w:val="0"/>
          </w:rPr>
          <w:delText xml:space="preserve"> </w:delText>
        </w:r>
        <w:r w:rsidRPr="00202069" w:rsidDel="00202069">
          <w:rPr>
            <w:rFonts w:ascii="Times New Roman" w:eastAsia="Times New Roman" w:hAnsi="Times New Roman" w:cs="Times New Roman"/>
            <w:kern w:val="0"/>
          </w:rPr>
          <w:delText>Employer</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recognizes</w:delText>
        </w:r>
        <w:r w:rsidRPr="00202069" w:rsidDel="00202069">
          <w:rPr>
            <w:rFonts w:ascii="Times New Roman" w:eastAsia="Times New Roman" w:hAnsi="Times New Roman" w:cs="Times New Roman"/>
            <w:spacing w:val="-6"/>
            <w:kern w:val="0"/>
          </w:rPr>
          <w:delText xml:space="preserve"> </w:delText>
        </w:r>
        <w:r w:rsidRPr="00202069" w:rsidDel="00202069">
          <w:rPr>
            <w:rFonts w:ascii="Times New Roman" w:eastAsia="Times New Roman" w:hAnsi="Times New Roman" w:cs="Times New Roman"/>
            <w:kern w:val="0"/>
          </w:rPr>
          <w:delText>its</w:delText>
        </w:r>
        <w:r w:rsidRPr="00202069" w:rsidDel="00202069">
          <w:rPr>
            <w:rFonts w:ascii="Times New Roman" w:eastAsia="Times New Roman" w:hAnsi="Times New Roman" w:cs="Times New Roman"/>
            <w:spacing w:val="-6"/>
            <w:kern w:val="0"/>
          </w:rPr>
          <w:delText xml:space="preserve"> </w:delText>
        </w:r>
        <w:r w:rsidRPr="00202069" w:rsidDel="00202069">
          <w:rPr>
            <w:rFonts w:ascii="Times New Roman" w:eastAsia="Times New Roman" w:hAnsi="Times New Roman" w:cs="Times New Roman"/>
            <w:kern w:val="0"/>
          </w:rPr>
          <w:delText>obligation</w:delText>
        </w:r>
        <w:r w:rsidRPr="00202069" w:rsidDel="00202069">
          <w:rPr>
            <w:rFonts w:ascii="Times New Roman" w:eastAsia="Times New Roman" w:hAnsi="Times New Roman" w:cs="Times New Roman"/>
            <w:spacing w:val="-6"/>
            <w:kern w:val="0"/>
          </w:rPr>
          <w:delText xml:space="preserve"> </w:delText>
        </w:r>
        <w:r w:rsidRPr="00202069" w:rsidDel="00202069">
          <w:rPr>
            <w:rFonts w:ascii="Times New Roman" w:eastAsia="Times New Roman" w:hAnsi="Times New Roman" w:cs="Times New Roman"/>
            <w:kern w:val="0"/>
          </w:rPr>
          <w:delText>to</w:delText>
        </w:r>
        <w:r w:rsidRPr="00202069" w:rsidDel="00202069">
          <w:rPr>
            <w:rFonts w:ascii="Times New Roman" w:eastAsia="Times New Roman" w:hAnsi="Times New Roman" w:cs="Times New Roman"/>
            <w:spacing w:val="-5"/>
            <w:kern w:val="0"/>
          </w:rPr>
          <w:delText xml:space="preserve"> </w:delText>
        </w:r>
        <w:r w:rsidRPr="00202069" w:rsidDel="00202069">
          <w:rPr>
            <w:rFonts w:ascii="Times New Roman" w:eastAsia="Times New Roman" w:hAnsi="Times New Roman" w:cs="Times New Roman"/>
            <w:kern w:val="0"/>
          </w:rPr>
          <w:delText>bargain</w:delText>
        </w:r>
        <w:r w:rsidRPr="00202069" w:rsidDel="00202069">
          <w:rPr>
            <w:rFonts w:ascii="Times New Roman" w:eastAsia="Times New Roman" w:hAnsi="Times New Roman" w:cs="Times New Roman"/>
            <w:spacing w:val="-5"/>
            <w:kern w:val="0"/>
          </w:rPr>
          <w:delText xml:space="preserve"> </w:delText>
        </w:r>
        <w:r w:rsidRPr="00202069" w:rsidDel="00202069">
          <w:rPr>
            <w:rFonts w:ascii="Times New Roman" w:eastAsia="Times New Roman" w:hAnsi="Times New Roman" w:cs="Times New Roman"/>
            <w:kern w:val="0"/>
          </w:rPr>
          <w:delText>with</w:delText>
        </w:r>
        <w:r w:rsidRPr="00202069" w:rsidDel="00202069">
          <w:rPr>
            <w:rFonts w:ascii="Times New Roman" w:eastAsia="Times New Roman" w:hAnsi="Times New Roman" w:cs="Times New Roman"/>
            <w:spacing w:val="-5"/>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Coalition</w:delText>
        </w:r>
        <w:r w:rsidRPr="00202069" w:rsidDel="00202069">
          <w:rPr>
            <w:rFonts w:ascii="Times New Roman" w:eastAsia="Times New Roman" w:hAnsi="Times New Roman" w:cs="Times New Roman"/>
            <w:spacing w:val="-6"/>
            <w:kern w:val="0"/>
          </w:rPr>
          <w:delText xml:space="preserve"> </w:delText>
        </w:r>
        <w:r w:rsidRPr="00202069" w:rsidDel="00202069">
          <w:rPr>
            <w:rFonts w:ascii="Times New Roman" w:eastAsia="Times New Roman" w:hAnsi="Times New Roman" w:cs="Times New Roman"/>
            <w:kern w:val="0"/>
          </w:rPr>
          <w:delText>over impacts of those changes within the scope of bargaining.</w:delText>
        </w:r>
      </w:del>
    </w:p>
    <w:p w14:paraId="0F75B2B8" w14:textId="35ACFA96" w:rsidR="00202069" w:rsidRPr="00202069" w:rsidDel="00202069" w:rsidRDefault="00202069" w:rsidP="00202069">
      <w:pPr>
        <w:widowControl w:val="0"/>
        <w:autoSpaceDE w:val="0"/>
        <w:autoSpaceDN w:val="0"/>
        <w:spacing w:after="0" w:line="240" w:lineRule="auto"/>
        <w:rPr>
          <w:del w:id="497" w:author="Uznanski, Laurel" w:date="2026-07-31T18:14:00Z" w16du:dateUtc="2026-08-01T01:14:00Z"/>
          <w:rFonts w:ascii="Times New Roman" w:eastAsia="Times New Roman" w:hAnsi="Times New Roman" w:cs="Times New Roman"/>
          <w:kern w:val="0"/>
        </w:rPr>
      </w:pPr>
    </w:p>
    <w:p w14:paraId="3155F56A" w14:textId="112046B7" w:rsidR="00202069" w:rsidRPr="00202069" w:rsidDel="00202069" w:rsidRDefault="00202069" w:rsidP="00202069">
      <w:pPr>
        <w:widowControl w:val="0"/>
        <w:numPr>
          <w:ilvl w:val="1"/>
          <w:numId w:val="29"/>
        </w:numPr>
        <w:tabs>
          <w:tab w:val="left" w:pos="859"/>
        </w:tabs>
        <w:autoSpaceDE w:val="0"/>
        <w:autoSpaceDN w:val="0"/>
        <w:spacing w:before="1" w:after="0" w:line="240" w:lineRule="auto"/>
        <w:ind w:left="859"/>
        <w:outlineLvl w:val="1"/>
        <w:rPr>
          <w:del w:id="498" w:author="Uznanski, Laurel" w:date="2026-07-31T18:14:00Z" w16du:dateUtc="2026-08-01T01:14:00Z"/>
          <w:rFonts w:ascii="Times New Roman" w:eastAsiaTheme="majorEastAsia" w:hAnsi="Times New Roman" w:cs="Times New Roman"/>
          <w:b/>
          <w:bCs/>
          <w:kern w:val="0"/>
        </w:rPr>
      </w:pPr>
      <w:del w:id="499" w:author="Uznanski, Laurel" w:date="2026-07-31T18:14:00Z" w16du:dateUtc="2026-08-01T01:14:00Z">
        <w:r w:rsidRPr="00202069" w:rsidDel="00202069">
          <w:rPr>
            <w:rFonts w:ascii="Times New Roman" w:eastAsiaTheme="majorEastAsia" w:hAnsi="Times New Roman" w:cs="Times New Roman"/>
            <w:b/>
            <w:bCs/>
            <w:spacing w:val="-2"/>
            <w:kern w:val="0"/>
          </w:rPr>
          <w:delText>Wellness</w:delText>
        </w:r>
      </w:del>
    </w:p>
    <w:p w14:paraId="49B4C2AB" w14:textId="26C1594D" w:rsidR="00202069" w:rsidRPr="00202069" w:rsidDel="00202069" w:rsidRDefault="00202069" w:rsidP="00202069">
      <w:pPr>
        <w:widowControl w:val="0"/>
        <w:numPr>
          <w:ilvl w:val="0"/>
          <w:numId w:val="28"/>
        </w:numPr>
        <w:tabs>
          <w:tab w:val="left" w:pos="1579"/>
        </w:tabs>
        <w:autoSpaceDE w:val="0"/>
        <w:autoSpaceDN w:val="0"/>
        <w:spacing w:before="276" w:after="0" w:line="240" w:lineRule="auto"/>
        <w:ind w:right="279"/>
        <w:jc w:val="both"/>
        <w:rPr>
          <w:del w:id="500" w:author="Uznanski, Laurel" w:date="2026-07-31T18:14:00Z" w16du:dateUtc="2026-08-01T01:14:00Z"/>
          <w:rFonts w:ascii="Times New Roman" w:eastAsia="Times New Roman" w:hAnsi="Times New Roman" w:cs="Times New Roman"/>
          <w:kern w:val="0"/>
        </w:rPr>
      </w:pPr>
      <w:del w:id="501" w:author="Uznanski, Laurel" w:date="2026-07-31T18:14:00Z" w16du:dateUtc="2026-08-01T01:14:00Z">
        <w:r w:rsidRPr="00202069" w:rsidDel="00202069">
          <w:rPr>
            <w:rFonts w:ascii="Times New Roman" w:eastAsia="Times New Roman" w:hAnsi="Times New Roman" w:cs="Times New Roman"/>
            <w:kern w:val="0"/>
          </w:rPr>
          <w:delText>To support the statewide goal for a healthy and productive workforce, employees are</w:delText>
        </w:r>
        <w:r w:rsidRPr="00202069" w:rsidDel="00202069">
          <w:rPr>
            <w:rFonts w:ascii="Times New Roman" w:eastAsia="Times New Roman" w:hAnsi="Times New Roman" w:cs="Times New Roman"/>
            <w:spacing w:val="-9"/>
            <w:kern w:val="0"/>
          </w:rPr>
          <w:delText xml:space="preserve"> </w:delText>
        </w:r>
        <w:r w:rsidRPr="00202069" w:rsidDel="00202069">
          <w:rPr>
            <w:rFonts w:ascii="Times New Roman" w:eastAsia="Times New Roman" w:hAnsi="Times New Roman" w:cs="Times New Roman"/>
            <w:kern w:val="0"/>
          </w:rPr>
          <w:delText>encouraged</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to</w:delText>
        </w:r>
        <w:r w:rsidRPr="00202069" w:rsidDel="00202069">
          <w:rPr>
            <w:rFonts w:ascii="Times New Roman" w:eastAsia="Times New Roman" w:hAnsi="Times New Roman" w:cs="Times New Roman"/>
            <w:spacing w:val="-6"/>
            <w:kern w:val="0"/>
          </w:rPr>
          <w:delText xml:space="preserve"> </w:delText>
        </w:r>
        <w:r w:rsidRPr="00202069" w:rsidDel="00202069">
          <w:rPr>
            <w:rFonts w:ascii="Times New Roman" w:eastAsia="Times New Roman" w:hAnsi="Times New Roman" w:cs="Times New Roman"/>
            <w:kern w:val="0"/>
          </w:rPr>
          <w:delText>participate</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in</w:delText>
        </w:r>
        <w:r w:rsidRPr="00202069" w:rsidDel="00202069">
          <w:rPr>
            <w:rFonts w:ascii="Times New Roman" w:eastAsia="Times New Roman" w:hAnsi="Times New Roman" w:cs="Times New Roman"/>
            <w:spacing w:val="-6"/>
            <w:kern w:val="0"/>
          </w:rPr>
          <w:delText xml:space="preserve"> </w:delText>
        </w:r>
        <w:r w:rsidRPr="00202069" w:rsidDel="00202069">
          <w:rPr>
            <w:rFonts w:ascii="Times New Roman" w:eastAsia="Times New Roman" w:hAnsi="Times New Roman" w:cs="Times New Roman"/>
            <w:kern w:val="0"/>
          </w:rPr>
          <w:delText>a</w:delText>
        </w:r>
        <w:r w:rsidRPr="00202069" w:rsidDel="00202069">
          <w:rPr>
            <w:rFonts w:ascii="Times New Roman" w:eastAsia="Times New Roman" w:hAnsi="Times New Roman" w:cs="Times New Roman"/>
            <w:spacing w:val="-8"/>
            <w:kern w:val="0"/>
          </w:rPr>
          <w:delText xml:space="preserve"> </w:delText>
        </w:r>
        <w:r w:rsidRPr="00202069" w:rsidDel="00202069">
          <w:rPr>
            <w:rFonts w:ascii="Times New Roman" w:eastAsia="Times New Roman" w:hAnsi="Times New Roman" w:cs="Times New Roman"/>
            <w:kern w:val="0"/>
          </w:rPr>
          <w:delText>Well-Being</w:delText>
        </w:r>
        <w:r w:rsidRPr="00202069" w:rsidDel="00202069">
          <w:rPr>
            <w:rFonts w:ascii="Times New Roman" w:eastAsia="Times New Roman" w:hAnsi="Times New Roman" w:cs="Times New Roman"/>
            <w:spacing w:val="-6"/>
            <w:kern w:val="0"/>
          </w:rPr>
          <w:delText xml:space="preserve"> </w:delText>
        </w:r>
        <w:r w:rsidRPr="00202069" w:rsidDel="00202069">
          <w:rPr>
            <w:rFonts w:ascii="Times New Roman" w:eastAsia="Times New Roman" w:hAnsi="Times New Roman" w:cs="Times New Roman"/>
            <w:kern w:val="0"/>
          </w:rPr>
          <w:delText>Assessment</w:delText>
        </w:r>
        <w:r w:rsidRPr="00202069" w:rsidDel="00202069">
          <w:rPr>
            <w:rFonts w:ascii="Times New Roman" w:eastAsia="Times New Roman" w:hAnsi="Times New Roman" w:cs="Times New Roman"/>
            <w:spacing w:val="-6"/>
            <w:kern w:val="0"/>
          </w:rPr>
          <w:delText xml:space="preserve"> </w:delText>
        </w:r>
        <w:r w:rsidRPr="00202069" w:rsidDel="00202069">
          <w:rPr>
            <w:rFonts w:ascii="Times New Roman" w:eastAsia="Times New Roman" w:hAnsi="Times New Roman" w:cs="Times New Roman"/>
            <w:kern w:val="0"/>
          </w:rPr>
          <w:delText>survey.</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Employees</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will be granted work time and may use a state computer to complete the survey.</w:delText>
        </w:r>
      </w:del>
    </w:p>
    <w:p w14:paraId="369CE7D3" w14:textId="521031A3" w:rsidR="00202069" w:rsidRPr="00202069" w:rsidDel="00202069" w:rsidRDefault="00202069" w:rsidP="00202069">
      <w:pPr>
        <w:widowControl w:val="0"/>
        <w:numPr>
          <w:ilvl w:val="0"/>
          <w:numId w:val="28"/>
        </w:numPr>
        <w:tabs>
          <w:tab w:val="left" w:pos="1579"/>
        </w:tabs>
        <w:autoSpaceDE w:val="0"/>
        <w:autoSpaceDN w:val="0"/>
        <w:spacing w:before="276" w:after="0" w:line="240" w:lineRule="auto"/>
        <w:ind w:right="276"/>
        <w:jc w:val="both"/>
        <w:rPr>
          <w:del w:id="502" w:author="Uznanski, Laurel" w:date="2026-07-31T18:14:00Z" w16du:dateUtc="2026-08-01T01:14:00Z"/>
          <w:rFonts w:ascii="Times New Roman" w:eastAsia="Times New Roman" w:hAnsi="Times New Roman" w:cs="Times New Roman"/>
          <w:kern w:val="0"/>
        </w:rPr>
      </w:pPr>
      <w:del w:id="503" w:author="Uznanski, Laurel" w:date="2026-07-31T18:14:00Z" w16du:dateUtc="2026-08-01T01:14:00Z">
        <w:r w:rsidRPr="00202069" w:rsidDel="00202069">
          <w:rPr>
            <w:rFonts w:ascii="Times New Roman" w:eastAsia="Times New Roman" w:hAnsi="Times New Roman" w:cs="Times New Roman"/>
            <w:kern w:val="0"/>
          </w:rPr>
          <w:delText>The Coalition of Unions agrees to partner with the Employer to educate their members on the wellness program and encourage participation. Eligible, enrolled subscribers</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shall</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have</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option</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to</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earn</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an</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annual</w:delText>
        </w:r>
        <w:r w:rsidRPr="00202069" w:rsidDel="00202069">
          <w:rPr>
            <w:rFonts w:ascii="Times New Roman" w:eastAsia="Times New Roman" w:hAnsi="Times New Roman" w:cs="Times New Roman"/>
            <w:spacing w:val="-10"/>
            <w:kern w:val="0"/>
          </w:rPr>
          <w:delText xml:space="preserve"> </w:delText>
        </w:r>
        <w:r w:rsidRPr="00202069" w:rsidDel="00202069">
          <w:rPr>
            <w:rFonts w:ascii="Times New Roman" w:eastAsia="Times New Roman" w:hAnsi="Times New Roman" w:cs="Times New Roman"/>
            <w:kern w:val="0"/>
          </w:rPr>
          <w:delText>one</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hundred</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twenty-five</w:delText>
        </w:r>
        <w:r w:rsidRPr="00202069" w:rsidDel="00202069">
          <w:rPr>
            <w:rFonts w:ascii="Times New Roman" w:eastAsia="Times New Roman" w:hAnsi="Times New Roman" w:cs="Times New Roman"/>
            <w:spacing w:val="-10"/>
            <w:kern w:val="0"/>
          </w:rPr>
          <w:delText xml:space="preserve"> </w:delText>
        </w:r>
        <w:r w:rsidRPr="00202069" w:rsidDel="00202069">
          <w:rPr>
            <w:rFonts w:ascii="Times New Roman" w:eastAsia="Times New Roman" w:hAnsi="Times New Roman" w:cs="Times New Roman"/>
            <w:kern w:val="0"/>
          </w:rPr>
          <w:delText>dollars ($125.00) or more wellness incentive in the form of reduction in deductible or deposit into the Health Savings Account upon successful completion of required Smart Health Program activities. During the term of this Agreement, the Steering Committee</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created</w:delText>
        </w:r>
        <w:r w:rsidRPr="00202069" w:rsidDel="00202069">
          <w:rPr>
            <w:rFonts w:ascii="Times New Roman" w:eastAsia="Times New Roman" w:hAnsi="Times New Roman" w:cs="Times New Roman"/>
            <w:spacing w:val="-2"/>
            <w:kern w:val="0"/>
          </w:rPr>
          <w:delText xml:space="preserve"> </w:delText>
        </w:r>
        <w:r w:rsidRPr="00202069" w:rsidDel="00202069">
          <w:rPr>
            <w:rFonts w:ascii="Times New Roman" w:eastAsia="Times New Roman" w:hAnsi="Times New Roman" w:cs="Times New Roman"/>
            <w:kern w:val="0"/>
          </w:rPr>
          <w:delText>by</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Executive</w:delText>
        </w:r>
        <w:r w:rsidRPr="00202069" w:rsidDel="00202069">
          <w:rPr>
            <w:rFonts w:ascii="Times New Roman" w:eastAsia="Times New Roman" w:hAnsi="Times New Roman" w:cs="Times New Roman"/>
            <w:spacing w:val="-2"/>
            <w:kern w:val="0"/>
          </w:rPr>
          <w:delText xml:space="preserve"> </w:delText>
        </w:r>
        <w:r w:rsidRPr="00202069" w:rsidDel="00202069">
          <w:rPr>
            <w:rFonts w:ascii="Times New Roman" w:eastAsia="Times New Roman" w:hAnsi="Times New Roman" w:cs="Times New Roman"/>
            <w:kern w:val="0"/>
          </w:rPr>
          <w:delText>Order</w:delText>
        </w:r>
        <w:r w:rsidRPr="00202069" w:rsidDel="00202069">
          <w:rPr>
            <w:rFonts w:ascii="Times New Roman" w:eastAsia="Times New Roman" w:hAnsi="Times New Roman" w:cs="Times New Roman"/>
            <w:spacing w:val="-2"/>
            <w:kern w:val="0"/>
          </w:rPr>
          <w:delText xml:space="preserve"> </w:delText>
        </w:r>
        <w:r w:rsidRPr="00202069" w:rsidDel="00202069">
          <w:rPr>
            <w:rFonts w:ascii="Times New Roman" w:eastAsia="Times New Roman" w:hAnsi="Times New Roman" w:cs="Times New Roman"/>
            <w:kern w:val="0"/>
          </w:rPr>
          <w:delText>13-06</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shall make</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recommendations</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to</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the PEBB regarding changes to the wellness incentive or the elements of the Smart Health Program.</w:delText>
        </w:r>
      </w:del>
    </w:p>
    <w:p w14:paraId="3C764AFE" w14:textId="524D25F6" w:rsidR="00202069" w:rsidRPr="00202069" w:rsidDel="00202069" w:rsidRDefault="00202069" w:rsidP="00202069">
      <w:pPr>
        <w:widowControl w:val="0"/>
        <w:autoSpaceDE w:val="0"/>
        <w:autoSpaceDN w:val="0"/>
        <w:spacing w:after="0" w:line="240" w:lineRule="auto"/>
        <w:rPr>
          <w:del w:id="504" w:author="Uznanski, Laurel" w:date="2026-07-31T18:14:00Z" w16du:dateUtc="2026-08-01T01:14:00Z"/>
          <w:rFonts w:ascii="Times New Roman" w:eastAsia="Times New Roman" w:hAnsi="Times New Roman" w:cs="Times New Roman"/>
          <w:kern w:val="0"/>
        </w:rPr>
      </w:pPr>
    </w:p>
    <w:p w14:paraId="2127B4BD" w14:textId="53FE71E2" w:rsidR="00202069" w:rsidRPr="00202069" w:rsidDel="00202069" w:rsidRDefault="00202069" w:rsidP="00202069">
      <w:pPr>
        <w:widowControl w:val="0"/>
        <w:numPr>
          <w:ilvl w:val="1"/>
          <w:numId w:val="29"/>
        </w:numPr>
        <w:tabs>
          <w:tab w:val="left" w:pos="859"/>
        </w:tabs>
        <w:autoSpaceDE w:val="0"/>
        <w:autoSpaceDN w:val="0"/>
        <w:spacing w:after="0" w:line="240" w:lineRule="auto"/>
        <w:ind w:left="859" w:right="281"/>
        <w:rPr>
          <w:del w:id="505" w:author="Uznanski, Laurel" w:date="2026-07-31T18:14:00Z" w16du:dateUtc="2026-08-01T01:14:00Z"/>
          <w:rFonts w:ascii="Times New Roman" w:eastAsia="Times New Roman" w:hAnsi="Times New Roman" w:cs="Times New Roman"/>
          <w:kern w:val="0"/>
        </w:rPr>
      </w:pPr>
      <w:del w:id="506" w:author="Uznanski, Laurel" w:date="2026-07-31T18:14:00Z" w16du:dateUtc="2026-08-01T01:14:00Z">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38"/>
            <w:kern w:val="0"/>
          </w:rPr>
          <w:delText xml:space="preserve"> </w:delText>
        </w:r>
        <w:r w:rsidRPr="00202069" w:rsidDel="00202069">
          <w:rPr>
            <w:rFonts w:ascii="Times New Roman" w:eastAsia="Times New Roman" w:hAnsi="Times New Roman" w:cs="Times New Roman"/>
            <w:kern w:val="0"/>
          </w:rPr>
          <w:delText>PEBB</w:delText>
        </w:r>
        <w:r w:rsidRPr="00202069" w:rsidDel="00202069">
          <w:rPr>
            <w:rFonts w:ascii="Times New Roman" w:eastAsia="Times New Roman" w:hAnsi="Times New Roman" w:cs="Times New Roman"/>
            <w:spacing w:val="39"/>
            <w:kern w:val="0"/>
          </w:rPr>
          <w:delText xml:space="preserve"> </w:delText>
        </w:r>
        <w:r w:rsidRPr="00202069" w:rsidDel="00202069">
          <w:rPr>
            <w:rFonts w:ascii="Times New Roman" w:eastAsia="Times New Roman" w:hAnsi="Times New Roman" w:cs="Times New Roman"/>
            <w:kern w:val="0"/>
          </w:rPr>
          <w:delText>Program</w:delText>
        </w:r>
        <w:r w:rsidRPr="00202069" w:rsidDel="00202069">
          <w:rPr>
            <w:rFonts w:ascii="Times New Roman" w:eastAsia="Times New Roman" w:hAnsi="Times New Roman" w:cs="Times New Roman"/>
            <w:spacing w:val="39"/>
            <w:kern w:val="0"/>
          </w:rPr>
          <w:delText xml:space="preserve"> </w:delText>
        </w:r>
        <w:r w:rsidRPr="00202069" w:rsidDel="00202069">
          <w:rPr>
            <w:rFonts w:ascii="Times New Roman" w:eastAsia="Times New Roman" w:hAnsi="Times New Roman" w:cs="Times New Roman"/>
            <w:kern w:val="0"/>
          </w:rPr>
          <w:delText>shall</w:delText>
        </w:r>
        <w:r w:rsidRPr="00202069" w:rsidDel="00202069">
          <w:rPr>
            <w:rFonts w:ascii="Times New Roman" w:eastAsia="Times New Roman" w:hAnsi="Times New Roman" w:cs="Times New Roman"/>
            <w:spacing w:val="39"/>
            <w:kern w:val="0"/>
          </w:rPr>
          <w:delText xml:space="preserve"> </w:delText>
        </w:r>
        <w:r w:rsidRPr="00202069" w:rsidDel="00202069">
          <w:rPr>
            <w:rFonts w:ascii="Times New Roman" w:eastAsia="Times New Roman" w:hAnsi="Times New Roman" w:cs="Times New Roman"/>
            <w:kern w:val="0"/>
          </w:rPr>
          <w:delText>provide</w:delText>
        </w:r>
        <w:r w:rsidRPr="00202069" w:rsidDel="00202069">
          <w:rPr>
            <w:rFonts w:ascii="Times New Roman" w:eastAsia="Times New Roman" w:hAnsi="Times New Roman" w:cs="Times New Roman"/>
            <w:spacing w:val="38"/>
            <w:kern w:val="0"/>
          </w:rPr>
          <w:delText xml:space="preserve"> </w:delText>
        </w:r>
        <w:r w:rsidRPr="00202069" w:rsidDel="00202069">
          <w:rPr>
            <w:rFonts w:ascii="Times New Roman" w:eastAsia="Times New Roman" w:hAnsi="Times New Roman" w:cs="Times New Roman"/>
            <w:kern w:val="0"/>
          </w:rPr>
          <w:delText>information</w:delText>
        </w:r>
        <w:r w:rsidRPr="00202069" w:rsidDel="00202069">
          <w:rPr>
            <w:rFonts w:ascii="Times New Roman" w:eastAsia="Times New Roman" w:hAnsi="Times New Roman" w:cs="Times New Roman"/>
            <w:spacing w:val="39"/>
            <w:kern w:val="0"/>
          </w:rPr>
          <w:delText xml:space="preserve"> </w:delText>
        </w:r>
        <w:r w:rsidRPr="00202069" w:rsidDel="00202069">
          <w:rPr>
            <w:rFonts w:ascii="Times New Roman" w:eastAsia="Times New Roman" w:hAnsi="Times New Roman" w:cs="Times New Roman"/>
            <w:kern w:val="0"/>
          </w:rPr>
          <w:delText>on</w:delText>
        </w:r>
        <w:r w:rsidRPr="00202069" w:rsidDel="00202069">
          <w:rPr>
            <w:rFonts w:ascii="Times New Roman" w:eastAsia="Times New Roman" w:hAnsi="Times New Roman" w:cs="Times New Roman"/>
            <w:spacing w:val="38"/>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38"/>
            <w:kern w:val="0"/>
          </w:rPr>
          <w:delText xml:space="preserve"> </w:delText>
        </w:r>
        <w:r w:rsidRPr="00202069" w:rsidDel="00202069">
          <w:rPr>
            <w:rFonts w:ascii="Times New Roman" w:eastAsia="Times New Roman" w:hAnsi="Times New Roman" w:cs="Times New Roman"/>
            <w:kern w:val="0"/>
          </w:rPr>
          <w:delText>Employer</w:delText>
        </w:r>
        <w:r w:rsidRPr="00202069" w:rsidDel="00202069">
          <w:rPr>
            <w:rFonts w:ascii="Times New Roman" w:eastAsia="Times New Roman" w:hAnsi="Times New Roman" w:cs="Times New Roman"/>
            <w:spacing w:val="38"/>
            <w:kern w:val="0"/>
          </w:rPr>
          <w:delText xml:space="preserve"> </w:delText>
        </w:r>
        <w:r w:rsidRPr="00202069" w:rsidDel="00202069">
          <w:rPr>
            <w:rFonts w:ascii="Times New Roman" w:eastAsia="Times New Roman" w:hAnsi="Times New Roman" w:cs="Times New Roman"/>
            <w:kern w:val="0"/>
          </w:rPr>
          <w:delText>Sponsored</w:delText>
        </w:r>
        <w:r w:rsidRPr="00202069" w:rsidDel="00202069">
          <w:rPr>
            <w:rFonts w:ascii="Times New Roman" w:eastAsia="Times New Roman" w:hAnsi="Times New Roman" w:cs="Times New Roman"/>
            <w:spacing w:val="40"/>
            <w:kern w:val="0"/>
          </w:rPr>
          <w:delText xml:space="preserve"> </w:delText>
        </w:r>
        <w:r w:rsidRPr="00202069" w:rsidDel="00202069">
          <w:rPr>
            <w:rFonts w:ascii="Times New Roman" w:eastAsia="Times New Roman" w:hAnsi="Times New Roman" w:cs="Times New Roman"/>
            <w:kern w:val="0"/>
          </w:rPr>
          <w:delText>Insurance Premium</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Payment</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Program</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on</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its</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website</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and</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in</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an</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open</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enrollment</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publication</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annually.</w:delText>
        </w:r>
      </w:del>
    </w:p>
    <w:p w14:paraId="0B4D6E8F" w14:textId="6363D353" w:rsidR="00202069" w:rsidRPr="00202069" w:rsidDel="00202069" w:rsidRDefault="00202069" w:rsidP="00202069">
      <w:pPr>
        <w:widowControl w:val="0"/>
        <w:autoSpaceDE w:val="0"/>
        <w:autoSpaceDN w:val="0"/>
        <w:spacing w:after="0" w:line="240" w:lineRule="auto"/>
        <w:rPr>
          <w:del w:id="507" w:author="Uznanski, Laurel" w:date="2026-07-31T18:14:00Z" w16du:dateUtc="2026-08-01T01:14:00Z"/>
          <w:rFonts w:ascii="Times New Roman" w:eastAsia="Times New Roman" w:hAnsi="Times New Roman" w:cs="Times New Roman"/>
          <w:kern w:val="0"/>
        </w:rPr>
      </w:pPr>
    </w:p>
    <w:p w14:paraId="34972AC2" w14:textId="7EDA7227" w:rsidR="00202069" w:rsidRPr="00202069" w:rsidDel="00202069" w:rsidRDefault="00202069" w:rsidP="00202069">
      <w:pPr>
        <w:widowControl w:val="0"/>
        <w:numPr>
          <w:ilvl w:val="1"/>
          <w:numId w:val="29"/>
        </w:numPr>
        <w:tabs>
          <w:tab w:val="left" w:pos="859"/>
        </w:tabs>
        <w:autoSpaceDE w:val="0"/>
        <w:autoSpaceDN w:val="0"/>
        <w:spacing w:before="1" w:after="0" w:line="240" w:lineRule="auto"/>
        <w:ind w:left="859"/>
        <w:outlineLvl w:val="1"/>
        <w:rPr>
          <w:del w:id="508" w:author="Uznanski, Laurel" w:date="2026-07-31T18:14:00Z" w16du:dateUtc="2026-08-01T01:14:00Z"/>
          <w:rFonts w:ascii="Times New Roman" w:eastAsiaTheme="majorEastAsia" w:hAnsi="Times New Roman" w:cs="Times New Roman"/>
          <w:b/>
          <w:bCs/>
          <w:kern w:val="0"/>
        </w:rPr>
      </w:pPr>
      <w:del w:id="509" w:author="Uznanski, Laurel" w:date="2026-07-31T18:14:00Z" w16du:dateUtc="2026-08-01T01:14:00Z">
        <w:r w:rsidRPr="00202069" w:rsidDel="00202069">
          <w:rPr>
            <w:rFonts w:ascii="Times New Roman" w:eastAsiaTheme="majorEastAsia" w:hAnsi="Times New Roman" w:cs="Times New Roman"/>
            <w:b/>
            <w:bCs/>
            <w:kern w:val="0"/>
          </w:rPr>
          <w:delText>Flexible</w:delText>
        </w:r>
        <w:r w:rsidRPr="00202069" w:rsidDel="00202069">
          <w:rPr>
            <w:rFonts w:ascii="Times New Roman" w:eastAsiaTheme="majorEastAsia" w:hAnsi="Times New Roman" w:cs="Times New Roman"/>
            <w:b/>
            <w:bCs/>
            <w:spacing w:val="-1"/>
            <w:kern w:val="0"/>
          </w:rPr>
          <w:delText xml:space="preserve"> </w:delText>
        </w:r>
        <w:r w:rsidRPr="00202069" w:rsidDel="00202069">
          <w:rPr>
            <w:rFonts w:ascii="Times New Roman" w:eastAsiaTheme="majorEastAsia" w:hAnsi="Times New Roman" w:cs="Times New Roman"/>
            <w:b/>
            <w:bCs/>
            <w:kern w:val="0"/>
          </w:rPr>
          <w:delText xml:space="preserve">Spending </w:delText>
        </w:r>
        <w:r w:rsidRPr="00202069" w:rsidDel="00202069">
          <w:rPr>
            <w:rFonts w:ascii="Times New Roman" w:eastAsiaTheme="majorEastAsia" w:hAnsi="Times New Roman" w:cs="Times New Roman"/>
            <w:b/>
            <w:bCs/>
            <w:spacing w:val="-2"/>
            <w:kern w:val="0"/>
          </w:rPr>
          <w:delText>Arrangement</w:delText>
        </w:r>
      </w:del>
    </w:p>
    <w:p w14:paraId="265020E8" w14:textId="1D5A3170" w:rsidR="00202069" w:rsidRPr="00202069" w:rsidDel="00202069" w:rsidRDefault="00202069" w:rsidP="00202069">
      <w:pPr>
        <w:widowControl w:val="0"/>
        <w:autoSpaceDE w:val="0"/>
        <w:autoSpaceDN w:val="0"/>
        <w:spacing w:after="0" w:line="240" w:lineRule="auto"/>
        <w:rPr>
          <w:del w:id="510" w:author="Uznanski, Laurel" w:date="2026-07-31T18:14:00Z" w16du:dateUtc="2026-08-01T01:14:00Z"/>
          <w:rFonts w:ascii="Times New Roman" w:eastAsia="Times New Roman" w:hAnsi="Times New Roman" w:cs="Times New Roman"/>
          <w:kern w:val="0"/>
        </w:rPr>
      </w:pPr>
    </w:p>
    <w:p w14:paraId="6B0B223F" w14:textId="039670F6" w:rsidR="00202069" w:rsidRPr="00202069" w:rsidDel="00202069" w:rsidRDefault="00202069" w:rsidP="00202069">
      <w:pPr>
        <w:widowControl w:val="0"/>
        <w:numPr>
          <w:ilvl w:val="0"/>
          <w:numId w:val="27"/>
        </w:numPr>
        <w:tabs>
          <w:tab w:val="left" w:pos="1579"/>
        </w:tabs>
        <w:autoSpaceDE w:val="0"/>
        <w:autoSpaceDN w:val="0"/>
        <w:spacing w:after="0" w:line="240" w:lineRule="auto"/>
        <w:ind w:right="281"/>
        <w:jc w:val="both"/>
        <w:rPr>
          <w:del w:id="511" w:author="Uznanski, Laurel" w:date="2026-07-31T18:14:00Z" w16du:dateUtc="2026-08-01T01:14:00Z"/>
          <w:rFonts w:ascii="Times New Roman" w:eastAsia="Times New Roman" w:hAnsi="Times New Roman" w:cs="Times New Roman"/>
          <w:kern w:val="0"/>
        </w:rPr>
      </w:pPr>
      <w:del w:id="512" w:author="Uznanski, Laurel" w:date="2026-07-31T18:14:00Z" w16du:dateUtc="2026-08-01T01:14:00Z">
        <w:r w:rsidRPr="00202069" w:rsidDel="00202069">
          <w:rPr>
            <w:rFonts w:ascii="Times New Roman" w:eastAsia="Times New Roman" w:hAnsi="Times New Roman" w:cs="Times New Roman"/>
            <w:kern w:val="0"/>
          </w:rPr>
          <w:delText>During</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January</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2026</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and</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again</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in</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January</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2027,</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Employer</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will</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make</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available three hundred dollars ($300) in a Flexible Spending Arrangement (FSA) account for</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each</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bargaining</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unit</w:delText>
        </w:r>
        <w:r w:rsidRPr="00202069" w:rsidDel="00202069">
          <w:rPr>
            <w:rFonts w:ascii="Times New Roman" w:eastAsia="Times New Roman" w:hAnsi="Times New Roman" w:cs="Times New Roman"/>
            <w:spacing w:val="-10"/>
            <w:kern w:val="0"/>
          </w:rPr>
          <w:delText xml:space="preserve"> </w:delText>
        </w:r>
        <w:r w:rsidRPr="00202069" w:rsidDel="00202069">
          <w:rPr>
            <w:rFonts w:ascii="Times New Roman" w:eastAsia="Times New Roman" w:hAnsi="Times New Roman" w:cs="Times New Roman"/>
            <w:kern w:val="0"/>
          </w:rPr>
          <w:delText>member</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represented</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by</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a</w:delText>
        </w:r>
        <w:r w:rsidRPr="00202069" w:rsidDel="00202069">
          <w:rPr>
            <w:rFonts w:ascii="Times New Roman" w:eastAsia="Times New Roman" w:hAnsi="Times New Roman" w:cs="Times New Roman"/>
            <w:spacing w:val="-9"/>
            <w:kern w:val="0"/>
          </w:rPr>
          <w:delText xml:space="preserve"> </w:delText>
        </w:r>
        <w:r w:rsidRPr="00202069" w:rsidDel="00202069">
          <w:rPr>
            <w:rFonts w:ascii="Times New Roman" w:eastAsia="Times New Roman" w:hAnsi="Times New Roman" w:cs="Times New Roman"/>
            <w:kern w:val="0"/>
          </w:rPr>
          <w:delText>Union</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in</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Coalition</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described in RCW 41.80.020(3), who meets the criteria in Subsection 44.5 B below.</w:delText>
        </w:r>
      </w:del>
    </w:p>
    <w:p w14:paraId="252DAD0B" w14:textId="3D7836E1" w:rsidR="00202069" w:rsidRPr="00202069" w:rsidDel="00202069" w:rsidRDefault="00202069" w:rsidP="00202069">
      <w:pPr>
        <w:widowControl w:val="0"/>
        <w:autoSpaceDE w:val="0"/>
        <w:autoSpaceDN w:val="0"/>
        <w:spacing w:after="0" w:line="240" w:lineRule="auto"/>
        <w:rPr>
          <w:del w:id="513" w:author="Uznanski, Laurel" w:date="2026-07-31T18:14:00Z" w16du:dateUtc="2026-08-01T01:14:00Z"/>
          <w:rFonts w:ascii="Times New Roman" w:eastAsia="Times New Roman" w:hAnsi="Times New Roman" w:cs="Times New Roman"/>
          <w:kern w:val="0"/>
        </w:rPr>
      </w:pPr>
    </w:p>
    <w:p w14:paraId="64545709" w14:textId="53ECA393" w:rsidR="00202069" w:rsidRPr="00202069" w:rsidDel="00202069" w:rsidRDefault="00202069" w:rsidP="00202069">
      <w:pPr>
        <w:widowControl w:val="0"/>
        <w:numPr>
          <w:ilvl w:val="0"/>
          <w:numId w:val="27"/>
        </w:numPr>
        <w:tabs>
          <w:tab w:val="left" w:pos="1579"/>
        </w:tabs>
        <w:autoSpaceDE w:val="0"/>
        <w:autoSpaceDN w:val="0"/>
        <w:spacing w:after="0" w:line="240" w:lineRule="auto"/>
        <w:ind w:right="277"/>
        <w:jc w:val="both"/>
        <w:rPr>
          <w:del w:id="514" w:author="Uznanski, Laurel" w:date="2026-07-31T18:14:00Z" w16du:dateUtc="2026-08-01T01:14:00Z"/>
          <w:rFonts w:ascii="Times New Roman" w:eastAsia="Times New Roman" w:hAnsi="Times New Roman" w:cs="Times New Roman"/>
          <w:kern w:val="0"/>
        </w:rPr>
      </w:pPr>
      <w:del w:id="515" w:author="Uznanski, Laurel" w:date="2026-07-31T18:14:00Z" w16du:dateUtc="2026-08-01T01:14:00Z">
        <w:r w:rsidRPr="00202069" w:rsidDel="00202069">
          <w:rPr>
            <w:rFonts w:ascii="Times New Roman" w:eastAsia="Times New Roman" w:hAnsi="Times New Roman" w:cs="Times New Roman"/>
            <w:kern w:val="0"/>
          </w:rPr>
          <w:delText>In</w:delText>
        </w:r>
        <w:r w:rsidRPr="00202069" w:rsidDel="00202069">
          <w:rPr>
            <w:rFonts w:ascii="Times New Roman" w:eastAsia="Times New Roman" w:hAnsi="Times New Roman" w:cs="Times New Roman"/>
            <w:spacing w:val="-9"/>
            <w:kern w:val="0"/>
          </w:rPr>
          <w:delText xml:space="preserve"> </w:delText>
        </w:r>
        <w:r w:rsidRPr="00202069" w:rsidDel="00202069">
          <w:rPr>
            <w:rFonts w:ascii="Times New Roman" w:eastAsia="Times New Roman" w:hAnsi="Times New Roman" w:cs="Times New Roman"/>
            <w:kern w:val="0"/>
          </w:rPr>
          <w:delText>accordance</w:delText>
        </w:r>
        <w:r w:rsidRPr="00202069" w:rsidDel="00202069">
          <w:rPr>
            <w:rFonts w:ascii="Times New Roman" w:eastAsia="Times New Roman" w:hAnsi="Times New Roman" w:cs="Times New Roman"/>
            <w:spacing w:val="-13"/>
            <w:kern w:val="0"/>
          </w:rPr>
          <w:delText xml:space="preserve"> </w:delText>
        </w:r>
        <w:r w:rsidRPr="00202069" w:rsidDel="00202069">
          <w:rPr>
            <w:rFonts w:ascii="Times New Roman" w:eastAsia="Times New Roman" w:hAnsi="Times New Roman" w:cs="Times New Roman"/>
            <w:kern w:val="0"/>
          </w:rPr>
          <w:delText>with</w:delText>
        </w:r>
        <w:r w:rsidRPr="00202069" w:rsidDel="00202069">
          <w:rPr>
            <w:rFonts w:ascii="Times New Roman" w:eastAsia="Times New Roman" w:hAnsi="Times New Roman" w:cs="Times New Roman"/>
            <w:spacing w:val="-9"/>
            <w:kern w:val="0"/>
          </w:rPr>
          <w:delText xml:space="preserve"> </w:delText>
        </w:r>
        <w:r w:rsidRPr="00202069" w:rsidDel="00202069">
          <w:rPr>
            <w:rFonts w:ascii="Times New Roman" w:eastAsia="Times New Roman" w:hAnsi="Times New Roman" w:cs="Times New Roman"/>
            <w:kern w:val="0"/>
          </w:rPr>
          <w:delText>IRS</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regulations</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and</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guidance,</w:delText>
        </w:r>
        <w:r w:rsidRPr="00202069" w:rsidDel="00202069">
          <w:rPr>
            <w:rFonts w:ascii="Times New Roman" w:eastAsia="Times New Roman" w:hAnsi="Times New Roman" w:cs="Times New Roman"/>
            <w:spacing w:val="-9"/>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Employer</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FSA</w:delText>
        </w:r>
        <w:r w:rsidRPr="00202069" w:rsidDel="00202069">
          <w:rPr>
            <w:rFonts w:ascii="Times New Roman" w:eastAsia="Times New Roman" w:hAnsi="Times New Roman" w:cs="Times New Roman"/>
            <w:spacing w:val="-12"/>
            <w:kern w:val="0"/>
          </w:rPr>
          <w:delText xml:space="preserve"> </w:delText>
        </w:r>
        <w:r w:rsidRPr="00202069" w:rsidDel="00202069">
          <w:rPr>
            <w:rFonts w:ascii="Times New Roman" w:eastAsia="Times New Roman" w:hAnsi="Times New Roman" w:cs="Times New Roman"/>
            <w:kern w:val="0"/>
          </w:rPr>
          <w:delText>funds</w:delText>
        </w:r>
        <w:r w:rsidRPr="00202069" w:rsidDel="00202069">
          <w:rPr>
            <w:rFonts w:ascii="Times New Roman" w:eastAsia="Times New Roman" w:hAnsi="Times New Roman" w:cs="Times New Roman"/>
            <w:spacing w:val="-10"/>
            <w:kern w:val="0"/>
          </w:rPr>
          <w:delText xml:space="preserve"> </w:delText>
        </w:r>
        <w:r w:rsidRPr="00202069" w:rsidDel="00202069">
          <w:rPr>
            <w:rFonts w:ascii="Times New Roman" w:eastAsia="Times New Roman" w:hAnsi="Times New Roman" w:cs="Times New Roman"/>
            <w:kern w:val="0"/>
          </w:rPr>
          <w:delText>will</w:delText>
        </w:r>
        <w:r w:rsidRPr="00202069" w:rsidDel="00202069">
          <w:rPr>
            <w:rFonts w:ascii="Times New Roman" w:eastAsia="Times New Roman" w:hAnsi="Times New Roman" w:cs="Times New Roman"/>
            <w:spacing w:val="-11"/>
            <w:kern w:val="0"/>
          </w:rPr>
          <w:delText xml:space="preserve"> </w:delText>
        </w:r>
        <w:r w:rsidRPr="00202069" w:rsidDel="00202069">
          <w:rPr>
            <w:rFonts w:ascii="Times New Roman" w:eastAsia="Times New Roman" w:hAnsi="Times New Roman" w:cs="Times New Roman"/>
            <w:kern w:val="0"/>
          </w:rPr>
          <w:delText>be made available for a Coalition bargaining unit employee who:</w:delText>
        </w:r>
      </w:del>
    </w:p>
    <w:p w14:paraId="129BDE85" w14:textId="384C2940" w:rsidR="00202069" w:rsidRPr="00202069" w:rsidDel="00202069" w:rsidRDefault="00202069" w:rsidP="00202069">
      <w:pPr>
        <w:widowControl w:val="0"/>
        <w:autoSpaceDE w:val="0"/>
        <w:autoSpaceDN w:val="0"/>
        <w:spacing w:after="0" w:line="240" w:lineRule="auto"/>
        <w:rPr>
          <w:del w:id="516" w:author="Uznanski, Laurel" w:date="2026-07-31T18:14:00Z" w16du:dateUtc="2026-08-01T01:14:00Z"/>
          <w:rFonts w:ascii="Times New Roman" w:eastAsia="Times New Roman" w:hAnsi="Times New Roman" w:cs="Times New Roman"/>
          <w:kern w:val="0"/>
        </w:rPr>
      </w:pPr>
    </w:p>
    <w:p w14:paraId="00B45D87" w14:textId="0643FA50" w:rsidR="00202069" w:rsidRPr="00202069" w:rsidDel="00202069" w:rsidRDefault="00202069" w:rsidP="00202069">
      <w:pPr>
        <w:widowControl w:val="0"/>
        <w:numPr>
          <w:ilvl w:val="1"/>
          <w:numId w:val="27"/>
        </w:numPr>
        <w:tabs>
          <w:tab w:val="left" w:pos="2299"/>
        </w:tabs>
        <w:autoSpaceDE w:val="0"/>
        <w:autoSpaceDN w:val="0"/>
        <w:spacing w:after="0" w:line="240" w:lineRule="auto"/>
        <w:ind w:right="276"/>
        <w:jc w:val="both"/>
        <w:rPr>
          <w:del w:id="517" w:author="Uznanski, Laurel" w:date="2026-07-31T18:14:00Z" w16du:dateUtc="2026-08-01T01:14:00Z"/>
          <w:rFonts w:ascii="Times New Roman" w:eastAsia="Times New Roman" w:hAnsi="Times New Roman" w:cs="Times New Roman"/>
          <w:kern w:val="0"/>
        </w:rPr>
      </w:pPr>
      <w:del w:id="518" w:author="Uznanski, Laurel" w:date="2026-07-31T18:14:00Z" w16du:dateUtc="2026-08-01T01:14:00Z">
        <w:r w:rsidRPr="00202069" w:rsidDel="00202069">
          <w:rPr>
            <w:rFonts w:ascii="Times New Roman" w:eastAsia="Times New Roman" w:hAnsi="Times New Roman" w:cs="Times New Roman"/>
            <w:kern w:val="0"/>
          </w:rPr>
          <w:delText>Is occupying a</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position that has an annual full-time equivalent base</w:delText>
        </w:r>
        <w:r w:rsidRPr="00202069" w:rsidDel="00202069">
          <w:rPr>
            <w:rFonts w:ascii="Times New Roman" w:eastAsia="Times New Roman" w:hAnsi="Times New Roman" w:cs="Times New Roman"/>
            <w:spacing w:val="-1"/>
            <w:kern w:val="0"/>
          </w:rPr>
          <w:delText xml:space="preserve"> </w:delText>
        </w:r>
        <w:r w:rsidRPr="00202069" w:rsidDel="00202069">
          <w:rPr>
            <w:rFonts w:ascii="Times New Roman" w:eastAsia="Times New Roman" w:hAnsi="Times New Roman" w:cs="Times New Roman"/>
            <w:kern w:val="0"/>
          </w:rPr>
          <w:delText>salary of</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sixty-eight</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thousand</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and</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four</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dollars</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($68,004.00)</w:delText>
        </w:r>
        <w:r w:rsidRPr="00202069" w:rsidDel="00202069">
          <w:rPr>
            <w:rFonts w:ascii="Times New Roman" w:eastAsia="Times New Roman" w:hAnsi="Times New Roman" w:cs="Times New Roman"/>
            <w:spacing w:val="-5"/>
            <w:kern w:val="0"/>
          </w:rPr>
          <w:delText xml:space="preserve"> </w:delText>
        </w:r>
        <w:r w:rsidRPr="00202069" w:rsidDel="00202069">
          <w:rPr>
            <w:rFonts w:ascii="Times New Roman" w:eastAsia="Times New Roman" w:hAnsi="Times New Roman" w:cs="Times New Roman"/>
            <w:kern w:val="0"/>
          </w:rPr>
          <w:delText>or</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less</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on</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November 1 of the year prior to the year the Employer FSA funds are being made available; and</w:delText>
        </w:r>
      </w:del>
    </w:p>
    <w:p w14:paraId="2274A2EA" w14:textId="78E6719A" w:rsidR="00202069" w:rsidRPr="00202069" w:rsidDel="00202069" w:rsidRDefault="00202069" w:rsidP="00202069">
      <w:pPr>
        <w:widowControl w:val="0"/>
        <w:autoSpaceDE w:val="0"/>
        <w:autoSpaceDN w:val="0"/>
        <w:spacing w:before="1" w:after="0" w:line="240" w:lineRule="auto"/>
        <w:rPr>
          <w:del w:id="519" w:author="Uznanski, Laurel" w:date="2026-07-31T18:14:00Z" w16du:dateUtc="2026-08-01T01:14:00Z"/>
          <w:rFonts w:ascii="Times New Roman" w:eastAsia="Times New Roman" w:hAnsi="Times New Roman" w:cs="Times New Roman"/>
          <w:kern w:val="0"/>
        </w:rPr>
      </w:pPr>
    </w:p>
    <w:p w14:paraId="6F9ABE8D" w14:textId="2DFD71F0" w:rsidR="00202069" w:rsidRPr="00202069" w:rsidDel="00202069" w:rsidRDefault="00202069" w:rsidP="00202069">
      <w:pPr>
        <w:widowControl w:val="0"/>
        <w:numPr>
          <w:ilvl w:val="1"/>
          <w:numId w:val="27"/>
        </w:numPr>
        <w:tabs>
          <w:tab w:val="left" w:pos="2299"/>
        </w:tabs>
        <w:autoSpaceDE w:val="0"/>
        <w:autoSpaceDN w:val="0"/>
        <w:spacing w:after="0" w:line="240" w:lineRule="auto"/>
        <w:ind w:right="278"/>
        <w:jc w:val="both"/>
        <w:rPr>
          <w:del w:id="520" w:author="Uznanski, Laurel" w:date="2026-07-31T18:14:00Z" w16du:dateUtc="2026-08-01T01:14:00Z"/>
          <w:rFonts w:ascii="Times New Roman" w:eastAsia="Times New Roman" w:hAnsi="Times New Roman" w:cs="Times New Roman"/>
          <w:kern w:val="0"/>
        </w:rPr>
      </w:pPr>
      <w:del w:id="521" w:author="Uznanski, Laurel" w:date="2026-07-31T18:14:00Z" w16du:dateUtc="2026-08-01T01:14:00Z">
        <w:r w:rsidRPr="00202069" w:rsidDel="00202069">
          <w:rPr>
            <w:rFonts w:ascii="Times New Roman" w:eastAsia="Times New Roman" w:hAnsi="Times New Roman" w:cs="Times New Roman"/>
            <w:kern w:val="0"/>
          </w:rPr>
          <w:delText>Meets PEBB program eligibility requirements to receive the Employer contribution for PEBB medical benefits on January 1 of the plan year in which the Employer FSA funds are made available, is not enrolled in a high-deductible health plan, and does not waive enrollment in a PEBB medical plan except to be covered as a dependent on another PEBB non- high deductible health plan.</w:delText>
        </w:r>
      </w:del>
    </w:p>
    <w:p w14:paraId="1E8D20DF" w14:textId="6F08CA78" w:rsidR="00202069" w:rsidRPr="00202069" w:rsidDel="00202069" w:rsidRDefault="00202069" w:rsidP="00202069">
      <w:pPr>
        <w:widowControl w:val="0"/>
        <w:tabs>
          <w:tab w:val="left" w:pos="2299"/>
        </w:tabs>
        <w:autoSpaceDE w:val="0"/>
        <w:autoSpaceDN w:val="0"/>
        <w:spacing w:after="0" w:line="240" w:lineRule="auto"/>
        <w:ind w:right="278"/>
        <w:jc w:val="both"/>
        <w:rPr>
          <w:del w:id="522" w:author="Uznanski, Laurel" w:date="2026-07-31T18:14:00Z" w16du:dateUtc="2026-08-01T01:14:00Z"/>
          <w:rFonts w:ascii="Times New Roman" w:eastAsia="Times New Roman" w:hAnsi="Times New Roman" w:cs="Times New Roman"/>
          <w:kern w:val="0"/>
        </w:rPr>
      </w:pPr>
    </w:p>
    <w:p w14:paraId="2732CDA0" w14:textId="4E6471AB" w:rsidR="00202069" w:rsidRPr="00202069" w:rsidDel="00202069" w:rsidRDefault="00202069" w:rsidP="00202069">
      <w:pPr>
        <w:widowControl w:val="0"/>
        <w:numPr>
          <w:ilvl w:val="1"/>
          <w:numId w:val="27"/>
        </w:numPr>
        <w:tabs>
          <w:tab w:val="left" w:pos="2299"/>
        </w:tabs>
        <w:autoSpaceDE w:val="0"/>
        <w:autoSpaceDN w:val="0"/>
        <w:spacing w:after="0" w:line="240" w:lineRule="auto"/>
        <w:ind w:right="284"/>
        <w:rPr>
          <w:del w:id="523" w:author="Uznanski, Laurel" w:date="2026-07-31T18:14:00Z" w16du:dateUtc="2026-08-01T01:14:00Z"/>
          <w:rFonts w:ascii="Times New Roman" w:eastAsia="Times New Roman" w:hAnsi="Times New Roman" w:cs="Times New Roman"/>
          <w:kern w:val="0"/>
        </w:rPr>
      </w:pPr>
      <w:del w:id="524" w:author="Uznanski, Laurel" w:date="2026-07-31T18:14:00Z" w16du:dateUtc="2026-08-01T01:14:00Z">
        <w:r w:rsidRPr="00202069" w:rsidDel="00202069">
          <w:rPr>
            <w:rFonts w:ascii="Times New Roman" w:eastAsia="Times New Roman" w:hAnsi="Times New Roman" w:cs="Times New Roman"/>
            <w:kern w:val="0"/>
          </w:rPr>
          <w:delText>Hourly</w:delText>
        </w:r>
        <w:r w:rsidRPr="00202069" w:rsidDel="00202069">
          <w:rPr>
            <w:rFonts w:ascii="Times New Roman" w:eastAsia="Times New Roman" w:hAnsi="Times New Roman" w:cs="Times New Roman"/>
            <w:spacing w:val="40"/>
            <w:kern w:val="0"/>
          </w:rPr>
          <w:delText xml:space="preserve"> </w:delText>
        </w:r>
        <w:r w:rsidRPr="00202069" w:rsidDel="00202069">
          <w:rPr>
            <w:rFonts w:ascii="Times New Roman" w:eastAsia="Times New Roman" w:hAnsi="Times New Roman" w:cs="Times New Roman"/>
            <w:kern w:val="0"/>
          </w:rPr>
          <w:delText>employees’</w:delText>
        </w:r>
        <w:r w:rsidRPr="00202069" w:rsidDel="00202069">
          <w:rPr>
            <w:rFonts w:ascii="Times New Roman" w:eastAsia="Times New Roman" w:hAnsi="Times New Roman" w:cs="Times New Roman"/>
            <w:spacing w:val="40"/>
            <w:kern w:val="0"/>
          </w:rPr>
          <w:delText xml:space="preserve"> </w:delText>
        </w:r>
        <w:r w:rsidRPr="00202069" w:rsidDel="00202069">
          <w:rPr>
            <w:rFonts w:ascii="Times New Roman" w:eastAsia="Times New Roman" w:hAnsi="Times New Roman" w:cs="Times New Roman"/>
            <w:kern w:val="0"/>
          </w:rPr>
          <w:delText>annual</w:delText>
        </w:r>
        <w:r w:rsidRPr="00202069" w:rsidDel="00202069">
          <w:rPr>
            <w:rFonts w:ascii="Times New Roman" w:eastAsia="Times New Roman" w:hAnsi="Times New Roman" w:cs="Times New Roman"/>
            <w:spacing w:val="40"/>
            <w:kern w:val="0"/>
          </w:rPr>
          <w:delText xml:space="preserve"> </w:delText>
        </w:r>
        <w:r w:rsidRPr="00202069" w:rsidDel="00202069">
          <w:rPr>
            <w:rFonts w:ascii="Times New Roman" w:eastAsia="Times New Roman" w:hAnsi="Times New Roman" w:cs="Times New Roman"/>
            <w:kern w:val="0"/>
          </w:rPr>
          <w:delText>base</w:delText>
        </w:r>
        <w:r w:rsidRPr="00202069" w:rsidDel="00202069">
          <w:rPr>
            <w:rFonts w:ascii="Times New Roman" w:eastAsia="Times New Roman" w:hAnsi="Times New Roman" w:cs="Times New Roman"/>
            <w:spacing w:val="69"/>
            <w:kern w:val="0"/>
          </w:rPr>
          <w:delText xml:space="preserve"> </w:delText>
        </w:r>
        <w:r w:rsidRPr="00202069" w:rsidDel="00202069">
          <w:rPr>
            <w:rFonts w:ascii="Times New Roman" w:eastAsia="Times New Roman" w:hAnsi="Times New Roman" w:cs="Times New Roman"/>
            <w:kern w:val="0"/>
          </w:rPr>
          <w:delText>salary</w:delText>
        </w:r>
        <w:r w:rsidRPr="00202069" w:rsidDel="00202069">
          <w:rPr>
            <w:rFonts w:ascii="Times New Roman" w:eastAsia="Times New Roman" w:hAnsi="Times New Roman" w:cs="Times New Roman"/>
            <w:spacing w:val="69"/>
            <w:kern w:val="0"/>
          </w:rPr>
          <w:delText xml:space="preserve"> </w:delText>
        </w:r>
        <w:r w:rsidRPr="00202069" w:rsidDel="00202069">
          <w:rPr>
            <w:rFonts w:ascii="Times New Roman" w:eastAsia="Times New Roman" w:hAnsi="Times New Roman" w:cs="Times New Roman"/>
            <w:kern w:val="0"/>
          </w:rPr>
          <w:delText>shall</w:delText>
        </w:r>
        <w:r w:rsidRPr="00202069" w:rsidDel="00202069">
          <w:rPr>
            <w:rFonts w:ascii="Times New Roman" w:eastAsia="Times New Roman" w:hAnsi="Times New Roman" w:cs="Times New Roman"/>
            <w:spacing w:val="40"/>
            <w:kern w:val="0"/>
          </w:rPr>
          <w:delText xml:space="preserve"> </w:delText>
        </w:r>
        <w:r w:rsidRPr="00202069" w:rsidDel="00202069">
          <w:rPr>
            <w:rFonts w:ascii="Times New Roman" w:eastAsia="Times New Roman" w:hAnsi="Times New Roman" w:cs="Times New Roman"/>
            <w:kern w:val="0"/>
          </w:rPr>
          <w:delText>be</w:delText>
        </w:r>
        <w:r w:rsidRPr="00202069" w:rsidDel="00202069">
          <w:rPr>
            <w:rFonts w:ascii="Times New Roman" w:eastAsia="Times New Roman" w:hAnsi="Times New Roman" w:cs="Times New Roman"/>
            <w:spacing w:val="40"/>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40"/>
            <w:kern w:val="0"/>
          </w:rPr>
          <w:delText xml:space="preserve"> </w:delText>
        </w:r>
        <w:r w:rsidRPr="00202069" w:rsidDel="00202069">
          <w:rPr>
            <w:rFonts w:ascii="Times New Roman" w:eastAsia="Times New Roman" w:hAnsi="Times New Roman" w:cs="Times New Roman"/>
            <w:kern w:val="0"/>
          </w:rPr>
          <w:delText>base</w:delText>
        </w:r>
        <w:r w:rsidRPr="00202069" w:rsidDel="00202069">
          <w:rPr>
            <w:rFonts w:ascii="Times New Roman" w:eastAsia="Times New Roman" w:hAnsi="Times New Roman" w:cs="Times New Roman"/>
            <w:spacing w:val="40"/>
            <w:kern w:val="0"/>
          </w:rPr>
          <w:delText xml:space="preserve"> </w:delText>
        </w:r>
        <w:r w:rsidRPr="00202069" w:rsidDel="00202069">
          <w:rPr>
            <w:rFonts w:ascii="Times New Roman" w:eastAsia="Times New Roman" w:hAnsi="Times New Roman" w:cs="Times New Roman"/>
            <w:kern w:val="0"/>
          </w:rPr>
          <w:delText>hourly</w:delText>
        </w:r>
        <w:r w:rsidRPr="00202069" w:rsidDel="00202069">
          <w:rPr>
            <w:rFonts w:ascii="Times New Roman" w:eastAsia="Times New Roman" w:hAnsi="Times New Roman" w:cs="Times New Roman"/>
            <w:spacing w:val="40"/>
            <w:kern w:val="0"/>
          </w:rPr>
          <w:delText xml:space="preserve"> </w:delText>
        </w:r>
        <w:r w:rsidRPr="00202069" w:rsidDel="00202069">
          <w:rPr>
            <w:rFonts w:ascii="Times New Roman" w:eastAsia="Times New Roman" w:hAnsi="Times New Roman" w:cs="Times New Roman"/>
            <w:kern w:val="0"/>
          </w:rPr>
          <w:delText>rate</w:delText>
        </w:r>
        <w:r w:rsidRPr="00202069" w:rsidDel="00202069">
          <w:rPr>
            <w:rFonts w:ascii="Times New Roman" w:eastAsia="Times New Roman" w:hAnsi="Times New Roman" w:cs="Times New Roman"/>
            <w:spacing w:val="40"/>
            <w:kern w:val="0"/>
          </w:rPr>
          <w:delText xml:space="preserve"> </w:delText>
        </w:r>
        <w:r w:rsidRPr="00202069" w:rsidDel="00202069">
          <w:rPr>
            <w:rFonts w:ascii="Times New Roman" w:eastAsia="Times New Roman" w:hAnsi="Times New Roman" w:cs="Times New Roman"/>
            <w:kern w:val="0"/>
          </w:rPr>
          <w:delText>multiplied by two thousand, eighty-eight (2,088).</w:delText>
        </w:r>
      </w:del>
    </w:p>
    <w:p w14:paraId="630738F5" w14:textId="7E698C47" w:rsidR="00202069" w:rsidRPr="00202069" w:rsidDel="00202069" w:rsidRDefault="00202069" w:rsidP="00202069">
      <w:pPr>
        <w:widowControl w:val="0"/>
        <w:autoSpaceDE w:val="0"/>
        <w:autoSpaceDN w:val="0"/>
        <w:spacing w:after="0" w:line="240" w:lineRule="auto"/>
        <w:rPr>
          <w:del w:id="525" w:author="Uznanski, Laurel" w:date="2026-07-31T18:14:00Z" w16du:dateUtc="2026-08-01T01:14:00Z"/>
          <w:rFonts w:ascii="Times New Roman" w:eastAsia="Times New Roman" w:hAnsi="Times New Roman" w:cs="Times New Roman"/>
          <w:kern w:val="0"/>
        </w:rPr>
      </w:pPr>
    </w:p>
    <w:p w14:paraId="2720F3EF" w14:textId="0728D58B" w:rsidR="00202069" w:rsidRPr="00202069" w:rsidDel="00202069" w:rsidRDefault="00202069" w:rsidP="00202069">
      <w:pPr>
        <w:widowControl w:val="0"/>
        <w:numPr>
          <w:ilvl w:val="1"/>
          <w:numId w:val="27"/>
        </w:numPr>
        <w:tabs>
          <w:tab w:val="left" w:pos="2299"/>
        </w:tabs>
        <w:autoSpaceDE w:val="0"/>
        <w:autoSpaceDN w:val="0"/>
        <w:spacing w:before="1" w:after="0" w:line="240" w:lineRule="auto"/>
        <w:ind w:right="282"/>
        <w:rPr>
          <w:del w:id="526" w:author="Uznanski, Laurel" w:date="2026-07-31T18:14:00Z" w16du:dateUtc="2026-08-01T01:14:00Z"/>
          <w:rFonts w:ascii="Times New Roman" w:eastAsia="Times New Roman" w:hAnsi="Times New Roman" w:cs="Times New Roman"/>
          <w:kern w:val="0"/>
        </w:rPr>
      </w:pPr>
      <w:del w:id="527" w:author="Uznanski, Laurel" w:date="2026-07-31T18:14:00Z" w16du:dateUtc="2026-08-01T01:14:00Z">
        <w:r w:rsidRPr="00202069" w:rsidDel="00202069">
          <w:rPr>
            <w:rFonts w:ascii="Times New Roman" w:eastAsia="Times New Roman" w:hAnsi="Times New Roman" w:cs="Times New Roman"/>
            <w:kern w:val="0"/>
          </w:rPr>
          <w:delText>Base</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salary</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excludes</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overtime,</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shift</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differential</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and</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all</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other</w:delText>
        </w:r>
        <w:r w:rsidRPr="00202069" w:rsidDel="00202069">
          <w:rPr>
            <w:rFonts w:ascii="Times New Roman" w:eastAsia="Times New Roman" w:hAnsi="Times New Roman" w:cs="Times New Roman"/>
            <w:spacing w:val="-4"/>
            <w:kern w:val="0"/>
          </w:rPr>
          <w:delText xml:space="preserve"> </w:delText>
        </w:r>
        <w:r w:rsidRPr="00202069" w:rsidDel="00202069">
          <w:rPr>
            <w:rFonts w:ascii="Times New Roman" w:eastAsia="Times New Roman" w:hAnsi="Times New Roman" w:cs="Times New Roman"/>
            <w:kern w:val="0"/>
          </w:rPr>
          <w:delText>premiums</w:delText>
        </w:r>
        <w:r w:rsidRPr="00202069" w:rsidDel="00202069">
          <w:rPr>
            <w:rFonts w:ascii="Times New Roman" w:eastAsia="Times New Roman" w:hAnsi="Times New Roman" w:cs="Times New Roman"/>
            <w:spacing w:val="-3"/>
            <w:kern w:val="0"/>
          </w:rPr>
          <w:delText xml:space="preserve"> </w:delText>
        </w:r>
        <w:r w:rsidRPr="00202069" w:rsidDel="00202069">
          <w:rPr>
            <w:rFonts w:ascii="Times New Roman" w:eastAsia="Times New Roman" w:hAnsi="Times New Roman" w:cs="Times New Roman"/>
            <w:kern w:val="0"/>
          </w:rPr>
          <w:delText xml:space="preserve">or </w:delText>
        </w:r>
        <w:r w:rsidRPr="00202069" w:rsidDel="00202069">
          <w:rPr>
            <w:rFonts w:ascii="Times New Roman" w:eastAsia="Times New Roman" w:hAnsi="Times New Roman" w:cs="Times New Roman"/>
            <w:spacing w:val="-2"/>
            <w:kern w:val="0"/>
          </w:rPr>
          <w:delText>payments.</w:delText>
        </w:r>
      </w:del>
    </w:p>
    <w:p w14:paraId="363AE500" w14:textId="4DBE51A7" w:rsidR="00202069" w:rsidRPr="00202069" w:rsidDel="00202069" w:rsidRDefault="00202069" w:rsidP="00202069">
      <w:pPr>
        <w:widowControl w:val="0"/>
        <w:numPr>
          <w:ilvl w:val="0"/>
          <w:numId w:val="27"/>
        </w:numPr>
        <w:tabs>
          <w:tab w:val="left" w:pos="1579"/>
        </w:tabs>
        <w:autoSpaceDE w:val="0"/>
        <w:autoSpaceDN w:val="0"/>
        <w:spacing w:before="276" w:after="0" w:line="240" w:lineRule="auto"/>
        <w:ind w:right="281"/>
        <w:jc w:val="both"/>
        <w:rPr>
          <w:del w:id="528" w:author="Uznanski, Laurel" w:date="2026-07-31T18:14:00Z" w16du:dateUtc="2026-08-01T01:14:00Z"/>
          <w:rFonts w:ascii="Times New Roman" w:eastAsia="Times New Roman" w:hAnsi="Times New Roman" w:cs="Times New Roman"/>
          <w:kern w:val="0"/>
        </w:rPr>
      </w:pPr>
      <w:del w:id="529" w:author="Uznanski, Laurel" w:date="2026-07-31T18:14:00Z" w16du:dateUtc="2026-08-01T01:14:00Z">
        <w:r w:rsidRPr="00202069" w:rsidDel="00202069">
          <w:rPr>
            <w:rFonts w:ascii="Times New Roman" w:eastAsia="Times New Roman" w:hAnsi="Times New Roman" w:cs="Times New Roman"/>
            <w:kern w:val="0"/>
          </w:rPr>
          <w:lastRenderedPageBreak/>
          <w:delText>An FSA will be established for all employees eligible under this Section who do not</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otherwise</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have</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one.</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An</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employee</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who</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is</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eligible</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for</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Employer</w:delText>
        </w:r>
        <w:r w:rsidRPr="00202069" w:rsidDel="00202069">
          <w:rPr>
            <w:rFonts w:ascii="Times New Roman" w:eastAsia="Times New Roman" w:hAnsi="Times New Roman" w:cs="Times New Roman"/>
            <w:spacing w:val="-14"/>
            <w:kern w:val="0"/>
          </w:rPr>
          <w:delText xml:space="preserve"> </w:delText>
        </w:r>
        <w:r w:rsidRPr="00202069" w:rsidDel="00202069">
          <w:rPr>
            <w:rFonts w:ascii="Times New Roman" w:eastAsia="Times New Roman" w:hAnsi="Times New Roman" w:cs="Times New Roman"/>
            <w:kern w:val="0"/>
          </w:rPr>
          <w:delText>FSA</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funds</w:delText>
        </w:r>
        <w:r w:rsidRPr="00202069" w:rsidDel="00202069">
          <w:rPr>
            <w:rFonts w:ascii="Times New Roman" w:eastAsia="Times New Roman" w:hAnsi="Times New Roman" w:cs="Times New Roman"/>
            <w:spacing w:val="-15"/>
            <w:kern w:val="0"/>
          </w:rPr>
          <w:delText xml:space="preserve"> </w:delText>
        </w:r>
        <w:r w:rsidRPr="00202069" w:rsidDel="00202069">
          <w:rPr>
            <w:rFonts w:ascii="Times New Roman" w:eastAsia="Times New Roman" w:hAnsi="Times New Roman" w:cs="Times New Roman"/>
            <w:kern w:val="0"/>
          </w:rPr>
          <w:delText>may decline this benefit but cannot receive cash in lieu of this benefit.</w:delText>
        </w:r>
      </w:del>
    </w:p>
    <w:p w14:paraId="0C700E4A" w14:textId="50D075A2" w:rsidR="00202069" w:rsidRDefault="00202069" w:rsidP="00174E9D">
      <w:pPr>
        <w:widowControl w:val="0"/>
        <w:tabs>
          <w:tab w:val="left" w:pos="1579"/>
        </w:tabs>
        <w:autoSpaceDE w:val="0"/>
        <w:autoSpaceDN w:val="0"/>
        <w:spacing w:before="276" w:after="0" w:line="240" w:lineRule="auto"/>
        <w:ind w:left="1579" w:right="282"/>
        <w:jc w:val="both"/>
        <w:rPr>
          <w:rFonts w:ascii="Times New Roman" w:eastAsia="Times New Roman" w:hAnsi="Times New Roman" w:cs="Times New Roman"/>
          <w:kern w:val="0"/>
        </w:rPr>
      </w:pPr>
      <w:del w:id="530" w:author="Uznanski, Laurel" w:date="2026-07-31T18:14:00Z" w16du:dateUtc="2026-08-01T01:14:00Z">
        <w:r w:rsidRPr="00202069" w:rsidDel="00202069">
          <w:rPr>
            <w:rFonts w:ascii="Times New Roman" w:eastAsia="Times New Roman" w:hAnsi="Times New Roman" w:cs="Times New Roman"/>
            <w:kern w:val="0"/>
          </w:rPr>
          <w:delText>The provisions of the State’s salary reduction plan will apply. In the event that a federal tax that takes into account contributions to an FSA is imposed on PEBB health</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plans,</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this</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provision</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will</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automatically</w:delText>
        </w:r>
        <w:r w:rsidRPr="00202069" w:rsidDel="00202069">
          <w:rPr>
            <w:rFonts w:ascii="Times New Roman" w:eastAsia="Times New Roman" w:hAnsi="Times New Roman" w:cs="Times New Roman"/>
            <w:spacing w:val="-9"/>
            <w:kern w:val="0"/>
          </w:rPr>
          <w:delText xml:space="preserve"> </w:delText>
        </w:r>
        <w:r w:rsidRPr="00202069" w:rsidDel="00202069">
          <w:rPr>
            <w:rFonts w:ascii="Times New Roman" w:eastAsia="Times New Roman" w:hAnsi="Times New Roman" w:cs="Times New Roman"/>
            <w:kern w:val="0"/>
          </w:rPr>
          <w:delText>terminate.</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The</w:delText>
        </w:r>
        <w:r w:rsidRPr="00202069" w:rsidDel="00202069">
          <w:rPr>
            <w:rFonts w:ascii="Times New Roman" w:eastAsia="Times New Roman" w:hAnsi="Times New Roman" w:cs="Times New Roman"/>
            <w:spacing w:val="-8"/>
            <w:kern w:val="0"/>
          </w:rPr>
          <w:delText xml:space="preserve"> </w:delText>
        </w:r>
        <w:r w:rsidRPr="00202069" w:rsidDel="00202069">
          <w:rPr>
            <w:rFonts w:ascii="Times New Roman" w:eastAsia="Times New Roman" w:hAnsi="Times New Roman" w:cs="Times New Roman"/>
            <w:kern w:val="0"/>
          </w:rPr>
          <w:delText>parties</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agree</w:delText>
        </w:r>
        <w:r w:rsidRPr="00202069" w:rsidDel="00202069">
          <w:rPr>
            <w:rFonts w:ascii="Times New Roman" w:eastAsia="Times New Roman" w:hAnsi="Times New Roman" w:cs="Times New Roman"/>
            <w:spacing w:val="-8"/>
            <w:kern w:val="0"/>
          </w:rPr>
          <w:delText xml:space="preserve"> </w:delText>
        </w:r>
        <w:r w:rsidRPr="00202069" w:rsidDel="00202069">
          <w:rPr>
            <w:rFonts w:ascii="Times New Roman" w:eastAsia="Times New Roman" w:hAnsi="Times New Roman" w:cs="Times New Roman"/>
            <w:kern w:val="0"/>
          </w:rPr>
          <w:delText>to</w:delText>
        </w:r>
        <w:r w:rsidRPr="00202069" w:rsidDel="00202069">
          <w:rPr>
            <w:rFonts w:ascii="Times New Roman" w:eastAsia="Times New Roman" w:hAnsi="Times New Roman" w:cs="Times New Roman"/>
            <w:spacing w:val="-7"/>
            <w:kern w:val="0"/>
          </w:rPr>
          <w:delText xml:space="preserve"> </w:delText>
        </w:r>
        <w:r w:rsidRPr="00202069" w:rsidDel="00202069">
          <w:rPr>
            <w:rFonts w:ascii="Times New Roman" w:eastAsia="Times New Roman" w:hAnsi="Times New Roman" w:cs="Times New Roman"/>
            <w:kern w:val="0"/>
          </w:rPr>
          <w:delText>meet and negotiate over the termination of this benefit.</w:delText>
        </w:r>
      </w:del>
    </w:p>
    <w:p w14:paraId="15AA76AC" w14:textId="77777777" w:rsidR="00174E9D" w:rsidRPr="00202069" w:rsidDel="00202069" w:rsidRDefault="00174E9D" w:rsidP="00174E9D">
      <w:pPr>
        <w:widowControl w:val="0"/>
        <w:tabs>
          <w:tab w:val="left" w:pos="1579"/>
        </w:tabs>
        <w:autoSpaceDE w:val="0"/>
        <w:autoSpaceDN w:val="0"/>
        <w:spacing w:before="276" w:after="0" w:line="240" w:lineRule="auto"/>
        <w:ind w:right="282"/>
        <w:jc w:val="both"/>
        <w:rPr>
          <w:del w:id="531" w:author="Uznanski, Laurel" w:date="2026-07-31T18:14:00Z" w16du:dateUtc="2026-08-01T01:14:00Z"/>
          <w:rFonts w:ascii="Times New Roman" w:eastAsia="Times New Roman" w:hAnsi="Times New Roman" w:cs="Times New Roman"/>
          <w:kern w:val="0"/>
        </w:rPr>
      </w:pPr>
    </w:p>
    <w:p w14:paraId="40F470E8" w14:textId="58FCD5AA" w:rsidR="00174E9D" w:rsidRPr="00174E9D" w:rsidRDefault="00174E9D" w:rsidP="00174E9D">
      <w:pPr>
        <w:pStyle w:val="ListParagraph"/>
        <w:widowControl w:val="0"/>
        <w:numPr>
          <w:ilvl w:val="0"/>
          <w:numId w:val="49"/>
        </w:numPr>
        <w:tabs>
          <w:tab w:val="left" w:pos="720"/>
          <w:tab w:val="left" w:pos="1440"/>
          <w:tab w:val="left" w:pos="2160"/>
        </w:tabs>
        <w:autoSpaceDE w:val="0"/>
        <w:autoSpaceDN w:val="0"/>
        <w:spacing w:after="0" w:line="240" w:lineRule="auto"/>
        <w:ind w:left="720" w:hanging="480"/>
        <w:contextualSpacing w:val="0"/>
        <w:jc w:val="left"/>
        <w:rPr>
          <w:rFonts w:ascii="Times New Roman" w:hAnsi="Times New Roman" w:cs="Times New Roman"/>
        </w:rPr>
      </w:pPr>
      <w:r w:rsidRPr="00174E9D">
        <w:rPr>
          <w:rFonts w:ascii="Times New Roman" w:hAnsi="Times New Roman" w:cs="Times New Roman"/>
          <w:noProof/>
        </w:rPr>
        <mc:AlternateContent>
          <mc:Choice Requires="wps">
            <w:drawing>
              <wp:anchor distT="0" distB="0" distL="0" distR="0" simplePos="0" relativeHeight="251659264" behindDoc="0" locked="0" layoutInCell="1" allowOverlap="1" wp14:anchorId="26F38DB9" wp14:editId="6890C081">
                <wp:simplePos x="0" y="0"/>
                <wp:positionH relativeFrom="page">
                  <wp:posOffset>685800</wp:posOffset>
                </wp:positionH>
                <wp:positionV relativeFrom="paragraph">
                  <wp:posOffset>612</wp:posOffset>
                </wp:positionV>
                <wp:extent cx="9525" cy="52578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525780"/>
                        </a:xfrm>
                        <a:custGeom>
                          <a:avLst/>
                          <a:gdLst/>
                          <a:ahLst/>
                          <a:cxnLst/>
                          <a:rect l="l" t="t" r="r" b="b"/>
                          <a:pathLst>
                            <a:path w="9525" h="525780">
                              <a:moveTo>
                                <a:pt x="9143" y="0"/>
                              </a:moveTo>
                              <a:lnTo>
                                <a:pt x="0" y="0"/>
                              </a:lnTo>
                              <a:lnTo>
                                <a:pt x="0" y="525779"/>
                              </a:lnTo>
                              <a:lnTo>
                                <a:pt x="9143" y="525779"/>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2AA33C" id="Graphic 2" o:spid="_x0000_s1026" style="position:absolute;margin-left:54pt;margin-top:.05pt;width:.75pt;height:41.4pt;z-index:251659264;visibility:visible;mso-wrap-style:square;mso-wrap-distance-left:0;mso-wrap-distance-top:0;mso-wrap-distance-right:0;mso-wrap-distance-bottom:0;mso-position-horizontal:absolute;mso-position-horizontal-relative:page;mso-position-vertical:absolute;mso-position-vertical-relative:text;v-text-anchor:top" coordsize="9525,525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" path="m9143,l,,,525779r9143,l9143,xe" fillcolor="black" stroked="f">
                <v:path arrowok="t"/>
                <w10:wrap anchorx="page"/>
              </v:shape>
            </w:pict>
          </mc:Fallback>
        </mc:AlternateContent>
      </w:r>
      <w:r w:rsidRPr="00174E9D">
        <w:rPr>
          <w:rFonts w:ascii="Times New Roman" w:hAnsi="Times New Roman" w:cs="Times New Roman"/>
          <w:b/>
          <w:spacing w:val="-5"/>
        </w:rPr>
        <w:t>44.1</w:t>
      </w:r>
      <w:r w:rsidRPr="00174E9D">
        <w:rPr>
          <w:rFonts w:ascii="Times New Roman" w:hAnsi="Times New Roman" w:cs="Times New Roman"/>
          <w:b/>
        </w:rPr>
        <w:tab/>
      </w:r>
      <w:r w:rsidRPr="00174E9D">
        <w:rPr>
          <w:rFonts w:ascii="Times New Roman" w:hAnsi="Times New Roman" w:cs="Times New Roman"/>
          <w:spacing w:val="-5"/>
        </w:rPr>
        <w:t>A.</w:t>
      </w:r>
      <w:r w:rsidRPr="00174E9D">
        <w:rPr>
          <w:rFonts w:ascii="Times New Roman" w:hAnsi="Times New Roman" w:cs="Times New Roman"/>
        </w:rPr>
        <w:tab/>
      </w:r>
      <w:r w:rsidRPr="00174E9D">
        <w:rPr>
          <w:rFonts w:ascii="Times New Roman" w:hAnsi="Times New Roman" w:cs="Times New Roman"/>
          <w:color w:val="D13438"/>
          <w:u w:val="single" w:color="D13438"/>
        </w:rPr>
        <w:t>For</w:t>
      </w:r>
      <w:r w:rsidRPr="00174E9D">
        <w:rPr>
          <w:rFonts w:ascii="Times New Roman" w:hAnsi="Times New Roman" w:cs="Times New Roman"/>
          <w:color w:val="D13438"/>
          <w:spacing w:val="9"/>
          <w:u w:val="single" w:color="D13438"/>
        </w:rPr>
        <w:t xml:space="preserve"> </w:t>
      </w:r>
      <w:r w:rsidRPr="00174E9D">
        <w:rPr>
          <w:rFonts w:ascii="Times New Roman" w:hAnsi="Times New Roman" w:cs="Times New Roman"/>
          <w:color w:val="D13438"/>
          <w:u w:val="single" w:color="D13438"/>
        </w:rPr>
        <w:t>benefits</w:t>
      </w:r>
      <w:r w:rsidRPr="00174E9D">
        <w:rPr>
          <w:rFonts w:ascii="Times New Roman" w:hAnsi="Times New Roman" w:cs="Times New Roman"/>
          <w:color w:val="D13438"/>
          <w:spacing w:val="13"/>
          <w:u w:val="single" w:color="D13438"/>
        </w:rPr>
        <w:t xml:space="preserve"> </w:t>
      </w:r>
      <w:r w:rsidRPr="00174E9D">
        <w:rPr>
          <w:rFonts w:ascii="Times New Roman" w:hAnsi="Times New Roman" w:cs="Times New Roman"/>
          <w:color w:val="D13438"/>
          <w:u w:val="single" w:color="D13438"/>
        </w:rPr>
        <w:t>during</w:t>
      </w:r>
      <w:r w:rsidRPr="00174E9D">
        <w:rPr>
          <w:rFonts w:ascii="Times New Roman" w:hAnsi="Times New Roman" w:cs="Times New Roman"/>
          <w:color w:val="D13438"/>
          <w:spacing w:val="11"/>
          <w:u w:val="single" w:color="D13438"/>
        </w:rPr>
        <w:t xml:space="preserve"> </w:t>
      </w:r>
      <w:r w:rsidRPr="00174E9D">
        <w:rPr>
          <w:rFonts w:ascii="Times New Roman" w:hAnsi="Times New Roman" w:cs="Times New Roman"/>
          <w:color w:val="D13438"/>
          <w:u w:val="single" w:color="D13438"/>
        </w:rPr>
        <w:t>the</w:t>
      </w:r>
      <w:r w:rsidRPr="00174E9D">
        <w:rPr>
          <w:rFonts w:ascii="Times New Roman" w:hAnsi="Times New Roman" w:cs="Times New Roman"/>
          <w:color w:val="D13438"/>
          <w:spacing w:val="12"/>
          <w:u w:val="single" w:color="D13438"/>
        </w:rPr>
        <w:t xml:space="preserve"> </w:t>
      </w:r>
      <w:r w:rsidRPr="00174E9D">
        <w:rPr>
          <w:rFonts w:ascii="Times New Roman" w:hAnsi="Times New Roman" w:cs="Times New Roman"/>
          <w:color w:val="D13438"/>
          <w:u w:val="single" w:color="D13438"/>
        </w:rPr>
        <w:t>plan</w:t>
      </w:r>
      <w:r w:rsidRPr="00174E9D">
        <w:rPr>
          <w:rFonts w:ascii="Times New Roman" w:hAnsi="Times New Roman" w:cs="Times New Roman"/>
          <w:color w:val="D13438"/>
          <w:spacing w:val="12"/>
          <w:u w:val="single" w:color="D13438"/>
        </w:rPr>
        <w:t xml:space="preserve"> </w:t>
      </w:r>
      <w:r w:rsidRPr="00174E9D">
        <w:rPr>
          <w:rFonts w:ascii="Times New Roman" w:hAnsi="Times New Roman" w:cs="Times New Roman"/>
          <w:color w:val="D13438"/>
          <w:u w:val="single" w:color="D13438"/>
        </w:rPr>
        <w:t>years</w:t>
      </w:r>
      <w:r w:rsidRPr="00174E9D">
        <w:rPr>
          <w:rFonts w:ascii="Times New Roman" w:hAnsi="Times New Roman" w:cs="Times New Roman"/>
          <w:color w:val="D13438"/>
          <w:spacing w:val="11"/>
          <w:u w:val="single" w:color="D13438"/>
        </w:rPr>
        <w:t xml:space="preserve"> </w:t>
      </w:r>
      <w:r w:rsidRPr="00174E9D">
        <w:rPr>
          <w:rFonts w:ascii="Times New Roman" w:hAnsi="Times New Roman" w:cs="Times New Roman"/>
          <w:color w:val="D13438"/>
          <w:u w:val="single" w:color="D13438"/>
        </w:rPr>
        <w:t>beginning</w:t>
      </w:r>
      <w:r w:rsidRPr="00174E9D">
        <w:rPr>
          <w:rFonts w:ascii="Times New Roman" w:hAnsi="Times New Roman" w:cs="Times New Roman"/>
          <w:color w:val="D13438"/>
          <w:spacing w:val="13"/>
          <w:u w:val="single" w:color="D13438"/>
        </w:rPr>
        <w:t xml:space="preserve"> </w:t>
      </w:r>
      <w:r w:rsidRPr="00174E9D">
        <w:rPr>
          <w:rFonts w:ascii="Times New Roman" w:hAnsi="Times New Roman" w:cs="Times New Roman"/>
          <w:color w:val="D13438"/>
          <w:u w:val="single" w:color="D13438"/>
        </w:rPr>
        <w:t>January</w:t>
      </w:r>
      <w:r w:rsidRPr="00174E9D">
        <w:rPr>
          <w:rFonts w:ascii="Times New Roman" w:hAnsi="Times New Roman" w:cs="Times New Roman"/>
          <w:color w:val="D13438"/>
          <w:spacing w:val="12"/>
          <w:u w:val="single" w:color="D13438"/>
        </w:rPr>
        <w:t xml:space="preserve"> </w:t>
      </w:r>
      <w:r w:rsidRPr="00174E9D">
        <w:rPr>
          <w:rFonts w:ascii="Times New Roman" w:hAnsi="Times New Roman" w:cs="Times New Roman"/>
          <w:color w:val="D13438"/>
          <w:u w:val="single" w:color="D13438"/>
        </w:rPr>
        <w:t>1,</w:t>
      </w:r>
      <w:r w:rsidRPr="00174E9D">
        <w:rPr>
          <w:rFonts w:ascii="Times New Roman" w:hAnsi="Times New Roman" w:cs="Times New Roman"/>
          <w:color w:val="D13438"/>
          <w:spacing w:val="12"/>
          <w:u w:val="single" w:color="D13438"/>
        </w:rPr>
        <w:t xml:space="preserve"> </w:t>
      </w:r>
      <w:proofErr w:type="gramStart"/>
      <w:r w:rsidRPr="00174E9D">
        <w:rPr>
          <w:rFonts w:ascii="Times New Roman" w:hAnsi="Times New Roman" w:cs="Times New Roman"/>
          <w:color w:val="D13438"/>
          <w:u w:val="single" w:color="D13438"/>
        </w:rPr>
        <w:t>2028</w:t>
      </w:r>
      <w:proofErr w:type="gramEnd"/>
      <w:r w:rsidRPr="00174E9D">
        <w:rPr>
          <w:rFonts w:ascii="Times New Roman" w:hAnsi="Times New Roman" w:cs="Times New Roman"/>
          <w:color w:val="D13438"/>
          <w:spacing w:val="13"/>
          <w:u w:val="single" w:color="D13438"/>
        </w:rPr>
        <w:t xml:space="preserve"> </w:t>
      </w:r>
      <w:r w:rsidRPr="00174E9D">
        <w:rPr>
          <w:rFonts w:ascii="Times New Roman" w:hAnsi="Times New Roman" w:cs="Times New Roman"/>
          <w:color w:val="D13438"/>
          <w:u w:val="single" w:color="D13438"/>
        </w:rPr>
        <w:t>and</w:t>
      </w:r>
      <w:r w:rsidRPr="00174E9D">
        <w:rPr>
          <w:rFonts w:ascii="Times New Roman" w:hAnsi="Times New Roman" w:cs="Times New Roman"/>
          <w:color w:val="D13438"/>
          <w:spacing w:val="13"/>
          <w:u w:val="single" w:color="D13438"/>
        </w:rPr>
        <w:t xml:space="preserve"> </w:t>
      </w:r>
      <w:r w:rsidRPr="00174E9D">
        <w:rPr>
          <w:rFonts w:ascii="Times New Roman" w:hAnsi="Times New Roman" w:cs="Times New Roman"/>
          <w:color w:val="D13438"/>
          <w:spacing w:val="-2"/>
          <w:u w:val="single" w:color="D13438"/>
        </w:rPr>
        <w:t>January</w:t>
      </w:r>
    </w:p>
    <w:p w14:paraId="7C9C3B9C" w14:textId="77777777" w:rsidR="00174E9D" w:rsidRPr="00174E9D" w:rsidRDefault="00174E9D" w:rsidP="00174E9D">
      <w:pPr>
        <w:pStyle w:val="ListParagraph"/>
        <w:widowControl w:val="0"/>
        <w:numPr>
          <w:ilvl w:val="0"/>
          <w:numId w:val="49"/>
        </w:numPr>
        <w:tabs>
          <w:tab w:val="left" w:pos="2160"/>
        </w:tabs>
        <w:autoSpaceDE w:val="0"/>
        <w:autoSpaceDN w:val="0"/>
        <w:spacing w:after="0" w:line="240" w:lineRule="auto"/>
        <w:ind w:left="2160" w:hanging="1920"/>
        <w:contextualSpacing w:val="0"/>
        <w:jc w:val="left"/>
        <w:rPr>
          <w:rFonts w:ascii="Times New Roman" w:hAnsi="Times New Roman" w:cs="Times New Roman"/>
        </w:rPr>
      </w:pPr>
      <w:r w:rsidRPr="00174E9D">
        <w:rPr>
          <w:rFonts w:ascii="Times New Roman" w:hAnsi="Times New Roman" w:cs="Times New Roman"/>
          <w:color w:val="D13438"/>
          <w:u w:val="single" w:color="D13438"/>
        </w:rPr>
        <w:t>1,</w:t>
      </w:r>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color w:val="D13438"/>
          <w:u w:val="single" w:color="D13438"/>
        </w:rPr>
        <w:t>2029,</w:t>
      </w:r>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strike/>
          <w:color w:val="D13438"/>
        </w:rPr>
        <w:t>For</w:t>
      </w:r>
      <w:r w:rsidRPr="00174E9D">
        <w:rPr>
          <w:rFonts w:ascii="Times New Roman" w:hAnsi="Times New Roman" w:cs="Times New Roman"/>
          <w:strike/>
          <w:color w:val="D13438"/>
          <w:spacing w:val="-1"/>
        </w:rPr>
        <w:t xml:space="preserve"> </w:t>
      </w:r>
      <w:r w:rsidRPr="00174E9D">
        <w:rPr>
          <w:rFonts w:ascii="Times New Roman" w:hAnsi="Times New Roman" w:cs="Times New Roman"/>
          <w:strike/>
          <w:color w:val="D13438"/>
        </w:rPr>
        <w:t>the</w:t>
      </w:r>
      <w:r w:rsidRPr="00174E9D">
        <w:rPr>
          <w:rFonts w:ascii="Times New Roman" w:hAnsi="Times New Roman" w:cs="Times New Roman"/>
          <w:strike/>
          <w:color w:val="D13438"/>
          <w:spacing w:val="-3"/>
        </w:rPr>
        <w:t xml:space="preserve"> </w:t>
      </w:r>
      <w:r w:rsidRPr="00174E9D">
        <w:rPr>
          <w:rFonts w:ascii="Times New Roman" w:hAnsi="Times New Roman" w:cs="Times New Roman"/>
          <w:strike/>
          <w:color w:val="D13438"/>
        </w:rPr>
        <w:t>2025-2027</w:t>
      </w:r>
      <w:r w:rsidRPr="00174E9D">
        <w:rPr>
          <w:rFonts w:ascii="Times New Roman" w:hAnsi="Times New Roman" w:cs="Times New Roman"/>
          <w:strike/>
          <w:color w:val="D13438"/>
          <w:spacing w:val="58"/>
        </w:rPr>
        <w:t xml:space="preserve"> </w:t>
      </w:r>
      <w:r w:rsidRPr="00174E9D">
        <w:rPr>
          <w:rFonts w:ascii="Times New Roman" w:hAnsi="Times New Roman" w:cs="Times New Roman"/>
          <w:strike/>
          <w:color w:val="D13438"/>
        </w:rPr>
        <w:t>biennium</w:t>
      </w:r>
      <w:r w:rsidRPr="00174E9D">
        <w:rPr>
          <w:rFonts w:ascii="Times New Roman" w:hAnsi="Times New Roman" w:cs="Times New Roman"/>
        </w:rPr>
        <w:t>,</w:t>
      </w:r>
      <w:r w:rsidRPr="00174E9D">
        <w:rPr>
          <w:rFonts w:ascii="Times New Roman" w:hAnsi="Times New Roman" w:cs="Times New Roman"/>
          <w:spacing w:val="-1"/>
        </w:rPr>
        <w:t xml:space="preserve"> </w:t>
      </w:r>
      <w:r w:rsidRPr="00174E9D">
        <w:rPr>
          <w:rFonts w:ascii="Times New Roman" w:hAnsi="Times New Roman" w:cs="Times New Roman"/>
        </w:rPr>
        <w:t>the</w:t>
      </w:r>
      <w:r w:rsidRPr="00174E9D">
        <w:rPr>
          <w:rFonts w:ascii="Times New Roman" w:hAnsi="Times New Roman" w:cs="Times New Roman"/>
          <w:spacing w:val="-1"/>
        </w:rPr>
        <w:t xml:space="preserve"> </w:t>
      </w:r>
      <w:r w:rsidRPr="00174E9D">
        <w:rPr>
          <w:rFonts w:ascii="Times New Roman" w:hAnsi="Times New Roman" w:cs="Times New Roman"/>
        </w:rPr>
        <w:t>Employer</w:t>
      </w:r>
      <w:r w:rsidRPr="00174E9D">
        <w:rPr>
          <w:rFonts w:ascii="Times New Roman" w:hAnsi="Times New Roman" w:cs="Times New Roman"/>
          <w:spacing w:val="-2"/>
        </w:rPr>
        <w:t xml:space="preserve"> </w:t>
      </w:r>
      <w:r w:rsidRPr="00174E9D">
        <w:rPr>
          <w:rFonts w:ascii="Times New Roman" w:hAnsi="Times New Roman" w:cs="Times New Roman"/>
        </w:rPr>
        <w:t xml:space="preserve">Medical </w:t>
      </w:r>
      <w:r w:rsidRPr="00174E9D">
        <w:rPr>
          <w:rFonts w:ascii="Times New Roman" w:hAnsi="Times New Roman" w:cs="Times New Roman"/>
          <w:spacing w:val="-2"/>
        </w:rPr>
        <w:t>Contribution</w:t>
      </w:r>
    </w:p>
    <w:p w14:paraId="10A7CCE1" w14:textId="77777777" w:rsidR="00174E9D" w:rsidRPr="00174E9D" w:rsidRDefault="00174E9D" w:rsidP="00174E9D">
      <w:pPr>
        <w:pStyle w:val="ListParagraph"/>
        <w:widowControl w:val="0"/>
        <w:numPr>
          <w:ilvl w:val="0"/>
          <w:numId w:val="49"/>
        </w:numPr>
        <w:tabs>
          <w:tab w:val="left" w:pos="2160"/>
        </w:tabs>
        <w:autoSpaceDE w:val="0"/>
        <w:autoSpaceDN w:val="0"/>
        <w:spacing w:after="0" w:line="240" w:lineRule="auto"/>
        <w:ind w:left="2160" w:hanging="1920"/>
        <w:contextualSpacing w:val="0"/>
        <w:jc w:val="left"/>
        <w:rPr>
          <w:rFonts w:ascii="Times New Roman" w:hAnsi="Times New Roman" w:cs="Times New Roman"/>
        </w:rPr>
      </w:pPr>
      <w:r w:rsidRPr="00174E9D">
        <w:rPr>
          <w:rFonts w:ascii="Times New Roman" w:hAnsi="Times New Roman" w:cs="Times New Roman"/>
        </w:rPr>
        <w:t>(EMC)</w:t>
      </w:r>
      <w:r w:rsidRPr="00174E9D">
        <w:rPr>
          <w:rFonts w:ascii="Times New Roman" w:hAnsi="Times New Roman" w:cs="Times New Roman"/>
          <w:spacing w:val="-13"/>
        </w:rPr>
        <w:t xml:space="preserve"> </w:t>
      </w:r>
      <w:r w:rsidRPr="00174E9D">
        <w:rPr>
          <w:rFonts w:ascii="Times New Roman" w:hAnsi="Times New Roman" w:cs="Times New Roman"/>
        </w:rPr>
        <w:t>will</w:t>
      </w:r>
      <w:r w:rsidRPr="00174E9D">
        <w:rPr>
          <w:rFonts w:ascii="Times New Roman" w:hAnsi="Times New Roman" w:cs="Times New Roman"/>
          <w:spacing w:val="-10"/>
        </w:rPr>
        <w:t xml:space="preserve"> </w:t>
      </w:r>
      <w:r w:rsidRPr="00174E9D">
        <w:rPr>
          <w:rFonts w:ascii="Times New Roman" w:hAnsi="Times New Roman" w:cs="Times New Roman"/>
        </w:rPr>
        <w:t>be</w:t>
      </w:r>
      <w:r w:rsidRPr="00174E9D">
        <w:rPr>
          <w:rFonts w:ascii="Times New Roman" w:hAnsi="Times New Roman" w:cs="Times New Roman"/>
          <w:spacing w:val="-10"/>
        </w:rPr>
        <w:t xml:space="preserve"> </w:t>
      </w:r>
      <w:r w:rsidRPr="00174E9D">
        <w:rPr>
          <w:rFonts w:ascii="Times New Roman" w:hAnsi="Times New Roman" w:cs="Times New Roman"/>
        </w:rPr>
        <w:t>an</w:t>
      </w:r>
      <w:r w:rsidRPr="00174E9D">
        <w:rPr>
          <w:rFonts w:ascii="Times New Roman" w:hAnsi="Times New Roman" w:cs="Times New Roman"/>
          <w:spacing w:val="-8"/>
        </w:rPr>
        <w:t xml:space="preserve"> </w:t>
      </w:r>
      <w:r w:rsidRPr="00174E9D">
        <w:rPr>
          <w:rFonts w:ascii="Times New Roman" w:hAnsi="Times New Roman" w:cs="Times New Roman"/>
        </w:rPr>
        <w:t>amount</w:t>
      </w:r>
      <w:r w:rsidRPr="00174E9D">
        <w:rPr>
          <w:rFonts w:ascii="Times New Roman" w:hAnsi="Times New Roman" w:cs="Times New Roman"/>
          <w:spacing w:val="-10"/>
        </w:rPr>
        <w:t xml:space="preserve"> </w:t>
      </w:r>
      <w:r w:rsidRPr="00174E9D">
        <w:rPr>
          <w:rFonts w:ascii="Times New Roman" w:hAnsi="Times New Roman" w:cs="Times New Roman"/>
        </w:rPr>
        <w:t>equal</w:t>
      </w:r>
      <w:r w:rsidRPr="00174E9D">
        <w:rPr>
          <w:rFonts w:ascii="Times New Roman" w:hAnsi="Times New Roman" w:cs="Times New Roman"/>
          <w:spacing w:val="-11"/>
        </w:rPr>
        <w:t xml:space="preserve"> </w:t>
      </w:r>
      <w:r w:rsidRPr="00174E9D">
        <w:rPr>
          <w:rFonts w:ascii="Times New Roman" w:hAnsi="Times New Roman" w:cs="Times New Roman"/>
        </w:rPr>
        <w:t>to</w:t>
      </w:r>
      <w:r w:rsidRPr="00174E9D">
        <w:rPr>
          <w:rFonts w:ascii="Times New Roman" w:hAnsi="Times New Roman" w:cs="Times New Roman"/>
          <w:spacing w:val="-8"/>
        </w:rPr>
        <w:t xml:space="preserve"> </w:t>
      </w:r>
      <w:r w:rsidRPr="00174E9D">
        <w:rPr>
          <w:rFonts w:ascii="Times New Roman" w:hAnsi="Times New Roman" w:cs="Times New Roman"/>
        </w:rPr>
        <w:t>eighty-five</w:t>
      </w:r>
      <w:r w:rsidRPr="00174E9D">
        <w:rPr>
          <w:rFonts w:ascii="Times New Roman" w:hAnsi="Times New Roman" w:cs="Times New Roman"/>
          <w:spacing w:val="-10"/>
        </w:rPr>
        <w:t xml:space="preserve"> </w:t>
      </w:r>
      <w:r w:rsidRPr="00174E9D">
        <w:rPr>
          <w:rFonts w:ascii="Times New Roman" w:hAnsi="Times New Roman" w:cs="Times New Roman"/>
        </w:rPr>
        <w:t>percent</w:t>
      </w:r>
      <w:r w:rsidRPr="00174E9D">
        <w:rPr>
          <w:rFonts w:ascii="Times New Roman" w:hAnsi="Times New Roman" w:cs="Times New Roman"/>
          <w:spacing w:val="-10"/>
        </w:rPr>
        <w:t xml:space="preserve"> </w:t>
      </w:r>
      <w:r w:rsidRPr="00174E9D">
        <w:rPr>
          <w:rFonts w:ascii="Times New Roman" w:hAnsi="Times New Roman" w:cs="Times New Roman"/>
        </w:rPr>
        <w:t>(85%)</w:t>
      </w:r>
      <w:r w:rsidRPr="00174E9D">
        <w:rPr>
          <w:rFonts w:ascii="Times New Roman" w:hAnsi="Times New Roman" w:cs="Times New Roman"/>
          <w:spacing w:val="-10"/>
        </w:rPr>
        <w:t xml:space="preserve"> </w:t>
      </w:r>
      <w:r w:rsidRPr="00174E9D">
        <w:rPr>
          <w:rFonts w:ascii="Times New Roman" w:hAnsi="Times New Roman" w:cs="Times New Roman"/>
        </w:rPr>
        <w:t>of</w:t>
      </w:r>
      <w:r w:rsidRPr="00174E9D">
        <w:rPr>
          <w:rFonts w:ascii="Times New Roman" w:hAnsi="Times New Roman" w:cs="Times New Roman"/>
          <w:spacing w:val="-10"/>
        </w:rPr>
        <w:t xml:space="preserve"> </w:t>
      </w:r>
      <w:r w:rsidRPr="00174E9D">
        <w:rPr>
          <w:rFonts w:ascii="Times New Roman" w:hAnsi="Times New Roman" w:cs="Times New Roman"/>
        </w:rPr>
        <w:t>the</w:t>
      </w:r>
      <w:r w:rsidRPr="00174E9D">
        <w:rPr>
          <w:rFonts w:ascii="Times New Roman" w:hAnsi="Times New Roman" w:cs="Times New Roman"/>
          <w:spacing w:val="-9"/>
        </w:rPr>
        <w:t xml:space="preserve"> </w:t>
      </w:r>
      <w:r w:rsidRPr="00174E9D">
        <w:rPr>
          <w:rFonts w:ascii="Times New Roman" w:hAnsi="Times New Roman" w:cs="Times New Roman"/>
          <w:spacing w:val="-2"/>
        </w:rPr>
        <w:t>monthly</w:t>
      </w:r>
    </w:p>
    <w:p w14:paraId="106B9B4C" w14:textId="77777777" w:rsidR="00174E9D" w:rsidRPr="00174E9D" w:rsidRDefault="00174E9D" w:rsidP="00174E9D">
      <w:pPr>
        <w:pStyle w:val="ListParagraph"/>
        <w:widowControl w:val="0"/>
        <w:numPr>
          <w:ilvl w:val="0"/>
          <w:numId w:val="49"/>
        </w:numPr>
        <w:tabs>
          <w:tab w:val="left" w:pos="2160"/>
        </w:tabs>
        <w:autoSpaceDE w:val="0"/>
        <w:autoSpaceDN w:val="0"/>
        <w:spacing w:after="0" w:line="240" w:lineRule="auto"/>
        <w:ind w:left="2160" w:hanging="1920"/>
        <w:contextualSpacing w:val="0"/>
        <w:jc w:val="left"/>
        <w:rPr>
          <w:rFonts w:ascii="Times New Roman" w:hAnsi="Times New Roman" w:cs="Times New Roman"/>
        </w:rPr>
      </w:pPr>
      <w:r w:rsidRPr="00174E9D">
        <w:rPr>
          <w:rFonts w:ascii="Times New Roman" w:hAnsi="Times New Roman" w:cs="Times New Roman"/>
        </w:rPr>
        <w:t>premium</w:t>
      </w:r>
      <w:r w:rsidRPr="00174E9D">
        <w:rPr>
          <w:rFonts w:ascii="Times New Roman" w:hAnsi="Times New Roman" w:cs="Times New Roman"/>
          <w:spacing w:val="-14"/>
        </w:rPr>
        <w:t xml:space="preserve"> </w:t>
      </w:r>
      <w:r w:rsidRPr="00174E9D">
        <w:rPr>
          <w:rFonts w:ascii="Times New Roman" w:hAnsi="Times New Roman" w:cs="Times New Roman"/>
        </w:rPr>
        <w:t>for</w:t>
      </w:r>
      <w:r w:rsidRPr="00174E9D">
        <w:rPr>
          <w:rFonts w:ascii="Times New Roman" w:hAnsi="Times New Roman" w:cs="Times New Roman"/>
          <w:spacing w:val="-13"/>
        </w:rPr>
        <w:t xml:space="preserve"> </w:t>
      </w:r>
      <w:r w:rsidRPr="00174E9D">
        <w:rPr>
          <w:rFonts w:ascii="Times New Roman" w:hAnsi="Times New Roman" w:cs="Times New Roman"/>
        </w:rPr>
        <w:t>the</w:t>
      </w:r>
      <w:r w:rsidRPr="00174E9D">
        <w:rPr>
          <w:rFonts w:ascii="Times New Roman" w:hAnsi="Times New Roman" w:cs="Times New Roman"/>
          <w:spacing w:val="-12"/>
        </w:rPr>
        <w:t xml:space="preserve"> </w:t>
      </w:r>
      <w:r w:rsidRPr="00174E9D">
        <w:rPr>
          <w:rFonts w:ascii="Times New Roman" w:hAnsi="Times New Roman" w:cs="Times New Roman"/>
        </w:rPr>
        <w:t>self-insured</w:t>
      </w:r>
      <w:r w:rsidRPr="00174E9D">
        <w:rPr>
          <w:rFonts w:ascii="Times New Roman" w:hAnsi="Times New Roman" w:cs="Times New Roman"/>
          <w:spacing w:val="-12"/>
        </w:rPr>
        <w:t xml:space="preserve"> </w:t>
      </w:r>
      <w:r w:rsidRPr="00174E9D">
        <w:rPr>
          <w:rFonts w:ascii="Times New Roman" w:hAnsi="Times New Roman" w:cs="Times New Roman"/>
        </w:rPr>
        <w:t>Uniform</w:t>
      </w:r>
      <w:r w:rsidRPr="00174E9D">
        <w:rPr>
          <w:rFonts w:ascii="Times New Roman" w:hAnsi="Times New Roman" w:cs="Times New Roman"/>
          <w:spacing w:val="-11"/>
        </w:rPr>
        <w:t xml:space="preserve"> </w:t>
      </w:r>
      <w:r w:rsidRPr="00174E9D">
        <w:rPr>
          <w:rFonts w:ascii="Times New Roman" w:hAnsi="Times New Roman" w:cs="Times New Roman"/>
        </w:rPr>
        <w:t>Medical</w:t>
      </w:r>
      <w:r w:rsidRPr="00174E9D">
        <w:rPr>
          <w:rFonts w:ascii="Times New Roman" w:hAnsi="Times New Roman" w:cs="Times New Roman"/>
          <w:spacing w:val="-11"/>
        </w:rPr>
        <w:t xml:space="preserve"> </w:t>
      </w:r>
      <w:r w:rsidRPr="00174E9D">
        <w:rPr>
          <w:rFonts w:ascii="Times New Roman" w:hAnsi="Times New Roman" w:cs="Times New Roman"/>
        </w:rPr>
        <w:t>Plan</w:t>
      </w:r>
      <w:r w:rsidRPr="00174E9D">
        <w:rPr>
          <w:rFonts w:ascii="Times New Roman" w:hAnsi="Times New Roman" w:cs="Times New Roman"/>
          <w:spacing w:val="-13"/>
        </w:rPr>
        <w:t xml:space="preserve"> </w:t>
      </w:r>
      <w:r w:rsidRPr="00174E9D">
        <w:rPr>
          <w:rFonts w:ascii="Times New Roman" w:hAnsi="Times New Roman" w:cs="Times New Roman"/>
        </w:rPr>
        <w:t>(UMP)</w:t>
      </w:r>
      <w:r w:rsidRPr="00174E9D">
        <w:rPr>
          <w:rFonts w:ascii="Times New Roman" w:hAnsi="Times New Roman" w:cs="Times New Roman"/>
          <w:spacing w:val="-12"/>
        </w:rPr>
        <w:t xml:space="preserve"> </w:t>
      </w:r>
      <w:r w:rsidRPr="00174E9D">
        <w:rPr>
          <w:rFonts w:ascii="Times New Roman" w:hAnsi="Times New Roman" w:cs="Times New Roman"/>
        </w:rPr>
        <w:t>Classic</w:t>
      </w:r>
      <w:r w:rsidRPr="00174E9D">
        <w:rPr>
          <w:rFonts w:ascii="Times New Roman" w:hAnsi="Times New Roman" w:cs="Times New Roman"/>
          <w:spacing w:val="-10"/>
        </w:rPr>
        <w:t xml:space="preserve"> </w:t>
      </w:r>
      <w:r w:rsidRPr="00174E9D">
        <w:rPr>
          <w:rFonts w:ascii="Times New Roman" w:hAnsi="Times New Roman" w:cs="Times New Roman"/>
        </w:rPr>
        <w:t>for</w:t>
      </w:r>
      <w:r w:rsidRPr="00174E9D">
        <w:rPr>
          <w:rFonts w:ascii="Times New Roman" w:hAnsi="Times New Roman" w:cs="Times New Roman"/>
          <w:spacing w:val="-13"/>
        </w:rPr>
        <w:t xml:space="preserve"> </w:t>
      </w:r>
      <w:r w:rsidRPr="00174E9D">
        <w:rPr>
          <w:rFonts w:ascii="Times New Roman" w:hAnsi="Times New Roman" w:cs="Times New Roman"/>
          <w:spacing w:val="-4"/>
        </w:rPr>
        <w:t>each</w:t>
      </w:r>
    </w:p>
    <w:p w14:paraId="0B3177FF" w14:textId="77777777" w:rsidR="00174E9D" w:rsidRPr="00174E9D" w:rsidRDefault="00174E9D" w:rsidP="00174E9D">
      <w:pPr>
        <w:pStyle w:val="ListParagraph"/>
        <w:widowControl w:val="0"/>
        <w:numPr>
          <w:ilvl w:val="0"/>
          <w:numId w:val="49"/>
        </w:numPr>
        <w:tabs>
          <w:tab w:val="left" w:pos="2160"/>
        </w:tabs>
        <w:autoSpaceDE w:val="0"/>
        <w:autoSpaceDN w:val="0"/>
        <w:spacing w:after="0" w:line="240" w:lineRule="auto"/>
        <w:ind w:left="2160" w:hanging="1920"/>
        <w:contextualSpacing w:val="0"/>
        <w:jc w:val="left"/>
        <w:rPr>
          <w:rFonts w:ascii="Times New Roman" w:hAnsi="Times New Roman" w:cs="Times New Roman"/>
        </w:rPr>
      </w:pPr>
      <w:r w:rsidRPr="00174E9D">
        <w:rPr>
          <w:rFonts w:ascii="Times New Roman" w:hAnsi="Times New Roman" w:cs="Times New Roman"/>
        </w:rPr>
        <w:t>bargaining</w:t>
      </w:r>
      <w:r w:rsidRPr="00174E9D">
        <w:rPr>
          <w:rFonts w:ascii="Times New Roman" w:hAnsi="Times New Roman" w:cs="Times New Roman"/>
          <w:spacing w:val="-2"/>
        </w:rPr>
        <w:t xml:space="preserve"> </w:t>
      </w:r>
      <w:r w:rsidRPr="00174E9D">
        <w:rPr>
          <w:rFonts w:ascii="Times New Roman" w:hAnsi="Times New Roman" w:cs="Times New Roman"/>
        </w:rPr>
        <w:t>unit</w:t>
      </w:r>
      <w:r w:rsidRPr="00174E9D">
        <w:rPr>
          <w:rFonts w:ascii="Times New Roman" w:hAnsi="Times New Roman" w:cs="Times New Roman"/>
          <w:spacing w:val="1"/>
        </w:rPr>
        <w:t xml:space="preserve"> </w:t>
      </w:r>
      <w:r w:rsidRPr="00174E9D">
        <w:rPr>
          <w:rFonts w:ascii="Times New Roman" w:hAnsi="Times New Roman" w:cs="Times New Roman"/>
        </w:rPr>
        <w:t>employee eligible for</w:t>
      </w:r>
      <w:r w:rsidRPr="00174E9D">
        <w:rPr>
          <w:rFonts w:ascii="Times New Roman" w:hAnsi="Times New Roman" w:cs="Times New Roman"/>
          <w:spacing w:val="-1"/>
        </w:rPr>
        <w:t xml:space="preserve"> </w:t>
      </w:r>
      <w:r w:rsidRPr="00174E9D">
        <w:rPr>
          <w:rFonts w:ascii="Times New Roman" w:hAnsi="Times New Roman" w:cs="Times New Roman"/>
        </w:rPr>
        <w:t>insurance each</w:t>
      </w:r>
      <w:r w:rsidRPr="00174E9D">
        <w:rPr>
          <w:rFonts w:ascii="Times New Roman" w:hAnsi="Times New Roman" w:cs="Times New Roman"/>
          <w:spacing w:val="1"/>
        </w:rPr>
        <w:t xml:space="preserve"> </w:t>
      </w:r>
      <w:r w:rsidRPr="00174E9D">
        <w:rPr>
          <w:rFonts w:ascii="Times New Roman" w:hAnsi="Times New Roman" w:cs="Times New Roman"/>
        </w:rPr>
        <w:t>month,</w:t>
      </w:r>
      <w:r w:rsidRPr="00174E9D">
        <w:rPr>
          <w:rFonts w:ascii="Times New Roman" w:hAnsi="Times New Roman" w:cs="Times New Roman"/>
          <w:spacing w:val="1"/>
        </w:rPr>
        <w:t xml:space="preserve"> </w:t>
      </w:r>
      <w:r w:rsidRPr="00174E9D">
        <w:rPr>
          <w:rFonts w:ascii="Times New Roman" w:hAnsi="Times New Roman" w:cs="Times New Roman"/>
        </w:rPr>
        <w:t>as</w:t>
      </w:r>
      <w:r w:rsidRPr="00174E9D">
        <w:rPr>
          <w:rFonts w:ascii="Times New Roman" w:hAnsi="Times New Roman" w:cs="Times New Roman"/>
          <w:spacing w:val="1"/>
        </w:rPr>
        <w:t xml:space="preserve"> </w:t>
      </w:r>
      <w:r w:rsidRPr="00174E9D">
        <w:rPr>
          <w:rFonts w:ascii="Times New Roman" w:hAnsi="Times New Roman" w:cs="Times New Roman"/>
          <w:spacing w:val="-2"/>
        </w:rPr>
        <w:t>determined</w:t>
      </w:r>
    </w:p>
    <w:p w14:paraId="03D52CC2" w14:textId="77777777" w:rsidR="00174E9D" w:rsidRPr="00174E9D" w:rsidRDefault="00174E9D" w:rsidP="00174E9D">
      <w:pPr>
        <w:pStyle w:val="ListParagraph"/>
        <w:widowControl w:val="0"/>
        <w:numPr>
          <w:ilvl w:val="0"/>
          <w:numId w:val="49"/>
        </w:numPr>
        <w:tabs>
          <w:tab w:val="left" w:pos="2160"/>
        </w:tabs>
        <w:autoSpaceDE w:val="0"/>
        <w:autoSpaceDN w:val="0"/>
        <w:spacing w:after="0" w:line="240" w:lineRule="auto"/>
        <w:ind w:left="2160" w:hanging="1920"/>
        <w:contextualSpacing w:val="0"/>
        <w:jc w:val="left"/>
        <w:rPr>
          <w:rFonts w:ascii="Times New Roman" w:hAnsi="Times New Roman" w:cs="Times New Roman"/>
        </w:rPr>
      </w:pPr>
      <w:r w:rsidRPr="00174E9D">
        <w:rPr>
          <w:rFonts w:ascii="Times New Roman" w:hAnsi="Times New Roman" w:cs="Times New Roman"/>
        </w:rPr>
        <w:t>by</w:t>
      </w:r>
      <w:r w:rsidRPr="00174E9D">
        <w:rPr>
          <w:rFonts w:ascii="Times New Roman" w:hAnsi="Times New Roman" w:cs="Times New Roman"/>
          <w:spacing w:val="19"/>
        </w:rPr>
        <w:t xml:space="preserve"> </w:t>
      </w:r>
      <w:r w:rsidRPr="00174E9D">
        <w:rPr>
          <w:rFonts w:ascii="Times New Roman" w:hAnsi="Times New Roman" w:cs="Times New Roman"/>
        </w:rPr>
        <w:t>the</w:t>
      </w:r>
      <w:r w:rsidRPr="00174E9D">
        <w:rPr>
          <w:rFonts w:ascii="Times New Roman" w:hAnsi="Times New Roman" w:cs="Times New Roman"/>
          <w:spacing w:val="19"/>
        </w:rPr>
        <w:t xml:space="preserve"> </w:t>
      </w:r>
      <w:r w:rsidRPr="00174E9D">
        <w:rPr>
          <w:rFonts w:ascii="Times New Roman" w:hAnsi="Times New Roman" w:cs="Times New Roman"/>
        </w:rPr>
        <w:t>Public</w:t>
      </w:r>
      <w:r w:rsidRPr="00174E9D">
        <w:rPr>
          <w:rFonts w:ascii="Times New Roman" w:hAnsi="Times New Roman" w:cs="Times New Roman"/>
          <w:spacing w:val="18"/>
        </w:rPr>
        <w:t xml:space="preserve"> </w:t>
      </w:r>
      <w:r w:rsidRPr="00174E9D">
        <w:rPr>
          <w:rFonts w:ascii="Times New Roman" w:hAnsi="Times New Roman" w:cs="Times New Roman"/>
        </w:rPr>
        <w:t>Employees</w:t>
      </w:r>
      <w:r w:rsidRPr="00174E9D">
        <w:rPr>
          <w:rFonts w:ascii="Times New Roman" w:hAnsi="Times New Roman" w:cs="Times New Roman"/>
          <w:spacing w:val="20"/>
        </w:rPr>
        <w:t xml:space="preserve"> </w:t>
      </w:r>
      <w:r w:rsidRPr="00174E9D">
        <w:rPr>
          <w:rFonts w:ascii="Times New Roman" w:hAnsi="Times New Roman" w:cs="Times New Roman"/>
        </w:rPr>
        <w:t>Benefits</w:t>
      </w:r>
      <w:r w:rsidRPr="00174E9D">
        <w:rPr>
          <w:rFonts w:ascii="Times New Roman" w:hAnsi="Times New Roman" w:cs="Times New Roman"/>
          <w:spacing w:val="19"/>
        </w:rPr>
        <w:t xml:space="preserve"> </w:t>
      </w:r>
      <w:r w:rsidRPr="00174E9D">
        <w:rPr>
          <w:rFonts w:ascii="Times New Roman" w:hAnsi="Times New Roman" w:cs="Times New Roman"/>
        </w:rPr>
        <w:t>Board</w:t>
      </w:r>
      <w:r w:rsidRPr="00174E9D">
        <w:rPr>
          <w:rFonts w:ascii="Times New Roman" w:hAnsi="Times New Roman" w:cs="Times New Roman"/>
          <w:spacing w:val="19"/>
        </w:rPr>
        <w:t xml:space="preserve"> </w:t>
      </w:r>
      <w:r w:rsidRPr="00174E9D">
        <w:rPr>
          <w:rFonts w:ascii="Times New Roman" w:hAnsi="Times New Roman" w:cs="Times New Roman"/>
        </w:rPr>
        <w:t>(PEBB).</w:t>
      </w:r>
      <w:r w:rsidRPr="00174E9D">
        <w:rPr>
          <w:rFonts w:ascii="Times New Roman" w:hAnsi="Times New Roman" w:cs="Times New Roman"/>
          <w:spacing w:val="20"/>
        </w:rPr>
        <w:t xml:space="preserve"> </w:t>
      </w:r>
      <w:r w:rsidRPr="00174E9D">
        <w:rPr>
          <w:rFonts w:ascii="Times New Roman" w:hAnsi="Times New Roman" w:cs="Times New Roman"/>
        </w:rPr>
        <w:t>In</w:t>
      </w:r>
      <w:r w:rsidRPr="00174E9D">
        <w:rPr>
          <w:rFonts w:ascii="Times New Roman" w:hAnsi="Times New Roman" w:cs="Times New Roman"/>
          <w:spacing w:val="20"/>
        </w:rPr>
        <w:t xml:space="preserve"> </w:t>
      </w:r>
      <w:r w:rsidRPr="00174E9D">
        <w:rPr>
          <w:rFonts w:ascii="Times New Roman" w:hAnsi="Times New Roman" w:cs="Times New Roman"/>
        </w:rPr>
        <w:t>no</w:t>
      </w:r>
      <w:r w:rsidRPr="00174E9D">
        <w:rPr>
          <w:rFonts w:ascii="Times New Roman" w:hAnsi="Times New Roman" w:cs="Times New Roman"/>
          <w:spacing w:val="19"/>
        </w:rPr>
        <w:t xml:space="preserve"> </w:t>
      </w:r>
      <w:r w:rsidRPr="00174E9D">
        <w:rPr>
          <w:rFonts w:ascii="Times New Roman" w:hAnsi="Times New Roman" w:cs="Times New Roman"/>
        </w:rPr>
        <w:t>instance</w:t>
      </w:r>
      <w:r w:rsidRPr="00174E9D">
        <w:rPr>
          <w:rFonts w:ascii="Times New Roman" w:hAnsi="Times New Roman" w:cs="Times New Roman"/>
          <w:spacing w:val="19"/>
        </w:rPr>
        <w:t xml:space="preserve"> </w:t>
      </w:r>
      <w:r w:rsidRPr="00174E9D">
        <w:rPr>
          <w:rFonts w:ascii="Times New Roman" w:hAnsi="Times New Roman" w:cs="Times New Roman"/>
        </w:rPr>
        <w:t>will</w:t>
      </w:r>
      <w:r w:rsidRPr="00174E9D">
        <w:rPr>
          <w:rFonts w:ascii="Times New Roman" w:hAnsi="Times New Roman" w:cs="Times New Roman"/>
          <w:spacing w:val="21"/>
        </w:rPr>
        <w:t xml:space="preserve"> </w:t>
      </w:r>
      <w:r w:rsidRPr="00174E9D">
        <w:rPr>
          <w:rFonts w:ascii="Times New Roman" w:hAnsi="Times New Roman" w:cs="Times New Roman"/>
          <w:spacing w:val="-5"/>
        </w:rPr>
        <w:t>the</w:t>
      </w:r>
    </w:p>
    <w:p w14:paraId="2422CE05" w14:textId="77777777" w:rsidR="00174E9D" w:rsidRPr="00174E9D" w:rsidRDefault="00174E9D" w:rsidP="00174E9D">
      <w:pPr>
        <w:pStyle w:val="ListParagraph"/>
        <w:widowControl w:val="0"/>
        <w:numPr>
          <w:ilvl w:val="0"/>
          <w:numId w:val="49"/>
        </w:numPr>
        <w:tabs>
          <w:tab w:val="left" w:pos="2160"/>
        </w:tabs>
        <w:autoSpaceDE w:val="0"/>
        <w:autoSpaceDN w:val="0"/>
        <w:spacing w:after="0" w:line="240" w:lineRule="auto"/>
        <w:ind w:left="2160" w:hanging="1920"/>
        <w:contextualSpacing w:val="0"/>
        <w:jc w:val="left"/>
        <w:rPr>
          <w:rFonts w:ascii="Times New Roman" w:hAnsi="Times New Roman" w:cs="Times New Roman"/>
        </w:rPr>
      </w:pPr>
      <w:r w:rsidRPr="00174E9D">
        <w:rPr>
          <w:rFonts w:ascii="Times New Roman" w:hAnsi="Times New Roman" w:cs="Times New Roman"/>
        </w:rPr>
        <w:t>employee</w:t>
      </w:r>
      <w:r w:rsidRPr="00174E9D">
        <w:rPr>
          <w:rFonts w:ascii="Times New Roman" w:hAnsi="Times New Roman" w:cs="Times New Roman"/>
          <w:spacing w:val="-16"/>
        </w:rPr>
        <w:t xml:space="preserve"> </w:t>
      </w:r>
      <w:r w:rsidRPr="00174E9D">
        <w:rPr>
          <w:rFonts w:ascii="Times New Roman" w:hAnsi="Times New Roman" w:cs="Times New Roman"/>
        </w:rPr>
        <w:t>contribution</w:t>
      </w:r>
      <w:r w:rsidRPr="00174E9D">
        <w:rPr>
          <w:rFonts w:ascii="Times New Roman" w:hAnsi="Times New Roman" w:cs="Times New Roman"/>
          <w:spacing w:val="-15"/>
        </w:rPr>
        <w:t xml:space="preserve"> </w:t>
      </w:r>
      <w:r w:rsidRPr="00174E9D">
        <w:rPr>
          <w:rFonts w:ascii="Times New Roman" w:hAnsi="Times New Roman" w:cs="Times New Roman"/>
        </w:rPr>
        <w:t>be</w:t>
      </w:r>
      <w:r w:rsidRPr="00174E9D">
        <w:rPr>
          <w:rFonts w:ascii="Times New Roman" w:hAnsi="Times New Roman" w:cs="Times New Roman"/>
          <w:spacing w:val="-15"/>
        </w:rPr>
        <w:t xml:space="preserve"> </w:t>
      </w:r>
      <w:r w:rsidRPr="00174E9D">
        <w:rPr>
          <w:rFonts w:ascii="Times New Roman" w:hAnsi="Times New Roman" w:cs="Times New Roman"/>
        </w:rPr>
        <w:t>less</w:t>
      </w:r>
      <w:r w:rsidRPr="00174E9D">
        <w:rPr>
          <w:rFonts w:ascii="Times New Roman" w:hAnsi="Times New Roman" w:cs="Times New Roman"/>
          <w:spacing w:val="-15"/>
        </w:rPr>
        <w:t xml:space="preserve"> </w:t>
      </w:r>
      <w:r w:rsidRPr="00174E9D">
        <w:rPr>
          <w:rFonts w:ascii="Times New Roman" w:hAnsi="Times New Roman" w:cs="Times New Roman"/>
        </w:rPr>
        <w:t>than</w:t>
      </w:r>
      <w:r w:rsidRPr="00174E9D">
        <w:rPr>
          <w:rFonts w:ascii="Times New Roman" w:hAnsi="Times New Roman" w:cs="Times New Roman"/>
          <w:spacing w:val="-15"/>
        </w:rPr>
        <w:t xml:space="preserve"> </w:t>
      </w:r>
      <w:r w:rsidRPr="00174E9D">
        <w:rPr>
          <w:rFonts w:ascii="Times New Roman" w:hAnsi="Times New Roman" w:cs="Times New Roman"/>
        </w:rPr>
        <w:t>two</w:t>
      </w:r>
      <w:r w:rsidRPr="00174E9D">
        <w:rPr>
          <w:rFonts w:ascii="Times New Roman" w:hAnsi="Times New Roman" w:cs="Times New Roman"/>
          <w:spacing w:val="-15"/>
        </w:rPr>
        <w:t xml:space="preserve"> </w:t>
      </w:r>
      <w:r w:rsidRPr="00174E9D">
        <w:rPr>
          <w:rFonts w:ascii="Times New Roman" w:hAnsi="Times New Roman" w:cs="Times New Roman"/>
        </w:rPr>
        <w:t>percent</w:t>
      </w:r>
      <w:r w:rsidRPr="00174E9D">
        <w:rPr>
          <w:rFonts w:ascii="Times New Roman" w:hAnsi="Times New Roman" w:cs="Times New Roman"/>
          <w:spacing w:val="-14"/>
        </w:rPr>
        <w:t xml:space="preserve"> </w:t>
      </w:r>
      <w:r w:rsidRPr="00174E9D">
        <w:rPr>
          <w:rFonts w:ascii="Times New Roman" w:hAnsi="Times New Roman" w:cs="Times New Roman"/>
        </w:rPr>
        <w:t>(2%)</w:t>
      </w:r>
      <w:r w:rsidRPr="00174E9D">
        <w:rPr>
          <w:rFonts w:ascii="Times New Roman" w:hAnsi="Times New Roman" w:cs="Times New Roman"/>
          <w:spacing w:val="-16"/>
        </w:rPr>
        <w:t xml:space="preserve"> </w:t>
      </w:r>
      <w:r w:rsidRPr="00174E9D">
        <w:rPr>
          <w:rFonts w:ascii="Times New Roman" w:hAnsi="Times New Roman" w:cs="Times New Roman"/>
        </w:rPr>
        <w:t>of</w:t>
      </w:r>
      <w:r w:rsidRPr="00174E9D">
        <w:rPr>
          <w:rFonts w:ascii="Times New Roman" w:hAnsi="Times New Roman" w:cs="Times New Roman"/>
          <w:spacing w:val="-16"/>
        </w:rPr>
        <w:t xml:space="preserve"> </w:t>
      </w:r>
      <w:r w:rsidRPr="00174E9D">
        <w:rPr>
          <w:rFonts w:ascii="Times New Roman" w:hAnsi="Times New Roman" w:cs="Times New Roman"/>
        </w:rPr>
        <w:t>the</w:t>
      </w:r>
      <w:r w:rsidRPr="00174E9D">
        <w:rPr>
          <w:rFonts w:ascii="Times New Roman" w:hAnsi="Times New Roman" w:cs="Times New Roman"/>
          <w:spacing w:val="-16"/>
        </w:rPr>
        <w:t xml:space="preserve"> </w:t>
      </w:r>
      <w:r w:rsidRPr="00174E9D">
        <w:rPr>
          <w:rFonts w:ascii="Times New Roman" w:hAnsi="Times New Roman" w:cs="Times New Roman"/>
        </w:rPr>
        <w:t>EMC</w:t>
      </w:r>
      <w:r w:rsidRPr="00174E9D">
        <w:rPr>
          <w:rFonts w:ascii="Times New Roman" w:hAnsi="Times New Roman" w:cs="Times New Roman"/>
          <w:spacing w:val="-14"/>
        </w:rPr>
        <w:t xml:space="preserve"> </w:t>
      </w:r>
      <w:r w:rsidRPr="00174E9D">
        <w:rPr>
          <w:rFonts w:ascii="Times New Roman" w:hAnsi="Times New Roman" w:cs="Times New Roman"/>
        </w:rPr>
        <w:t>per</w:t>
      </w:r>
      <w:r w:rsidRPr="00174E9D">
        <w:rPr>
          <w:rFonts w:ascii="Times New Roman" w:hAnsi="Times New Roman" w:cs="Times New Roman"/>
          <w:spacing w:val="-16"/>
        </w:rPr>
        <w:t xml:space="preserve"> </w:t>
      </w:r>
      <w:r w:rsidRPr="00174E9D">
        <w:rPr>
          <w:rFonts w:ascii="Times New Roman" w:hAnsi="Times New Roman" w:cs="Times New Roman"/>
          <w:spacing w:val="-2"/>
        </w:rPr>
        <w:t>month.</w:t>
      </w:r>
    </w:p>
    <w:p w14:paraId="66464A7D" w14:textId="77777777" w:rsidR="00174E9D" w:rsidRPr="00174E9D" w:rsidRDefault="00174E9D" w:rsidP="00174E9D">
      <w:pPr>
        <w:pStyle w:val="BodyText"/>
        <w:ind w:left="0"/>
      </w:pPr>
    </w:p>
    <w:p w14:paraId="31A491DA" w14:textId="77777777" w:rsidR="00174E9D" w:rsidRPr="00174E9D" w:rsidRDefault="00174E9D" w:rsidP="00174E9D">
      <w:pPr>
        <w:pStyle w:val="ListParagraph"/>
        <w:widowControl w:val="0"/>
        <w:numPr>
          <w:ilvl w:val="0"/>
          <w:numId w:val="49"/>
        </w:numPr>
        <w:tabs>
          <w:tab w:val="left" w:pos="1440"/>
          <w:tab w:val="left" w:pos="2160"/>
        </w:tabs>
        <w:autoSpaceDE w:val="0"/>
        <w:autoSpaceDN w:val="0"/>
        <w:spacing w:after="0" w:line="240" w:lineRule="auto"/>
        <w:ind w:left="1440" w:hanging="1320"/>
        <w:contextualSpacing w:val="0"/>
        <w:jc w:val="left"/>
        <w:rPr>
          <w:rFonts w:ascii="Times New Roman" w:hAnsi="Times New Roman" w:cs="Times New Roman"/>
        </w:rPr>
      </w:pPr>
      <w:r w:rsidRPr="00174E9D">
        <w:rPr>
          <w:rFonts w:ascii="Times New Roman" w:hAnsi="Times New Roman" w:cs="Times New Roman"/>
          <w:spacing w:val="-5"/>
        </w:rPr>
        <w:t>B.</w:t>
      </w:r>
      <w:r w:rsidRPr="00174E9D">
        <w:rPr>
          <w:rFonts w:ascii="Times New Roman" w:hAnsi="Times New Roman" w:cs="Times New Roman"/>
        </w:rPr>
        <w:tab/>
        <w:t>The</w:t>
      </w:r>
      <w:r w:rsidRPr="00174E9D">
        <w:rPr>
          <w:rFonts w:ascii="Times New Roman" w:hAnsi="Times New Roman" w:cs="Times New Roman"/>
          <w:spacing w:val="-14"/>
        </w:rPr>
        <w:t xml:space="preserve"> </w:t>
      </w:r>
      <w:r w:rsidRPr="00174E9D">
        <w:rPr>
          <w:rFonts w:ascii="Times New Roman" w:hAnsi="Times New Roman" w:cs="Times New Roman"/>
        </w:rPr>
        <w:t>point-of-service</w:t>
      </w:r>
      <w:r w:rsidRPr="00174E9D">
        <w:rPr>
          <w:rFonts w:ascii="Times New Roman" w:hAnsi="Times New Roman" w:cs="Times New Roman"/>
          <w:spacing w:val="-12"/>
        </w:rPr>
        <w:t xml:space="preserve"> </w:t>
      </w:r>
      <w:r w:rsidRPr="00174E9D">
        <w:rPr>
          <w:rFonts w:ascii="Times New Roman" w:hAnsi="Times New Roman" w:cs="Times New Roman"/>
        </w:rPr>
        <w:t>costs</w:t>
      </w:r>
      <w:r w:rsidRPr="00174E9D">
        <w:rPr>
          <w:rFonts w:ascii="Times New Roman" w:hAnsi="Times New Roman" w:cs="Times New Roman"/>
          <w:spacing w:val="-10"/>
        </w:rPr>
        <w:t xml:space="preserve"> </w:t>
      </w:r>
      <w:r w:rsidRPr="00174E9D">
        <w:rPr>
          <w:rFonts w:ascii="Times New Roman" w:hAnsi="Times New Roman" w:cs="Times New Roman"/>
        </w:rPr>
        <w:t>of</w:t>
      </w:r>
      <w:r w:rsidRPr="00174E9D">
        <w:rPr>
          <w:rFonts w:ascii="Times New Roman" w:hAnsi="Times New Roman" w:cs="Times New Roman"/>
          <w:spacing w:val="-12"/>
        </w:rPr>
        <w:t xml:space="preserve"> </w:t>
      </w:r>
      <w:r w:rsidRPr="00174E9D">
        <w:rPr>
          <w:rFonts w:ascii="Times New Roman" w:hAnsi="Times New Roman" w:cs="Times New Roman"/>
        </w:rPr>
        <w:t>the</w:t>
      </w:r>
      <w:r w:rsidRPr="00174E9D">
        <w:rPr>
          <w:rFonts w:ascii="Times New Roman" w:hAnsi="Times New Roman" w:cs="Times New Roman"/>
          <w:spacing w:val="-12"/>
        </w:rPr>
        <w:t xml:space="preserve"> </w:t>
      </w:r>
      <w:r w:rsidRPr="00174E9D">
        <w:rPr>
          <w:rFonts w:ascii="Times New Roman" w:hAnsi="Times New Roman" w:cs="Times New Roman"/>
        </w:rPr>
        <w:t>Classic</w:t>
      </w:r>
      <w:r w:rsidRPr="00174E9D">
        <w:rPr>
          <w:rFonts w:ascii="Times New Roman" w:hAnsi="Times New Roman" w:cs="Times New Roman"/>
          <w:spacing w:val="-11"/>
        </w:rPr>
        <w:t xml:space="preserve"> </w:t>
      </w:r>
      <w:r w:rsidRPr="00174E9D">
        <w:rPr>
          <w:rFonts w:ascii="Times New Roman" w:hAnsi="Times New Roman" w:cs="Times New Roman"/>
        </w:rPr>
        <w:t>Uniform</w:t>
      </w:r>
      <w:r w:rsidRPr="00174E9D">
        <w:rPr>
          <w:rFonts w:ascii="Times New Roman" w:hAnsi="Times New Roman" w:cs="Times New Roman"/>
          <w:spacing w:val="-11"/>
        </w:rPr>
        <w:t xml:space="preserve"> </w:t>
      </w:r>
      <w:r w:rsidRPr="00174E9D">
        <w:rPr>
          <w:rFonts w:ascii="Times New Roman" w:hAnsi="Times New Roman" w:cs="Times New Roman"/>
        </w:rPr>
        <w:t>Medical</w:t>
      </w:r>
      <w:r w:rsidRPr="00174E9D">
        <w:rPr>
          <w:rFonts w:ascii="Times New Roman" w:hAnsi="Times New Roman" w:cs="Times New Roman"/>
          <w:spacing w:val="-11"/>
        </w:rPr>
        <w:t xml:space="preserve"> </w:t>
      </w:r>
      <w:r w:rsidRPr="00174E9D">
        <w:rPr>
          <w:rFonts w:ascii="Times New Roman" w:hAnsi="Times New Roman" w:cs="Times New Roman"/>
        </w:rPr>
        <w:t>Plan</w:t>
      </w:r>
      <w:r w:rsidRPr="00174E9D">
        <w:rPr>
          <w:rFonts w:ascii="Times New Roman" w:hAnsi="Times New Roman" w:cs="Times New Roman"/>
          <w:spacing w:val="-11"/>
        </w:rPr>
        <w:t xml:space="preserve"> </w:t>
      </w:r>
      <w:r w:rsidRPr="00174E9D">
        <w:rPr>
          <w:rFonts w:ascii="Times New Roman" w:hAnsi="Times New Roman" w:cs="Times New Roman"/>
          <w:spacing w:val="-2"/>
        </w:rPr>
        <w:t>(deductible,</w:t>
      </w:r>
    </w:p>
    <w:p w14:paraId="117C1604" w14:textId="77777777" w:rsidR="00174E9D" w:rsidRPr="00174E9D" w:rsidRDefault="00174E9D" w:rsidP="00174E9D">
      <w:pPr>
        <w:pStyle w:val="ListParagraph"/>
        <w:widowControl w:val="0"/>
        <w:numPr>
          <w:ilvl w:val="0"/>
          <w:numId w:val="49"/>
        </w:numPr>
        <w:tabs>
          <w:tab w:val="left" w:pos="216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rPr>
        <w:t>out-of-pocket</w:t>
      </w:r>
      <w:r w:rsidRPr="00174E9D">
        <w:rPr>
          <w:rFonts w:ascii="Times New Roman" w:hAnsi="Times New Roman" w:cs="Times New Roman"/>
          <w:spacing w:val="25"/>
        </w:rPr>
        <w:t xml:space="preserve">  </w:t>
      </w:r>
      <w:r w:rsidRPr="00174E9D">
        <w:rPr>
          <w:rFonts w:ascii="Times New Roman" w:hAnsi="Times New Roman" w:cs="Times New Roman"/>
        </w:rPr>
        <w:t>maximums</w:t>
      </w:r>
      <w:r w:rsidRPr="00174E9D">
        <w:rPr>
          <w:rFonts w:ascii="Times New Roman" w:hAnsi="Times New Roman" w:cs="Times New Roman"/>
          <w:spacing w:val="80"/>
          <w:w w:val="150"/>
        </w:rPr>
        <w:t xml:space="preserve"> </w:t>
      </w:r>
      <w:r w:rsidRPr="00174E9D">
        <w:rPr>
          <w:rFonts w:ascii="Times New Roman" w:hAnsi="Times New Roman" w:cs="Times New Roman"/>
        </w:rPr>
        <w:t>and</w:t>
      </w:r>
      <w:r w:rsidRPr="00174E9D">
        <w:rPr>
          <w:rFonts w:ascii="Times New Roman" w:hAnsi="Times New Roman" w:cs="Times New Roman"/>
          <w:spacing w:val="25"/>
        </w:rPr>
        <w:t xml:space="preserve">  </w:t>
      </w:r>
      <w:r w:rsidRPr="00174E9D">
        <w:rPr>
          <w:rFonts w:ascii="Times New Roman" w:hAnsi="Times New Roman" w:cs="Times New Roman"/>
        </w:rPr>
        <w:t>co-insurance/co-payment)</w:t>
      </w:r>
      <w:r w:rsidRPr="00174E9D">
        <w:rPr>
          <w:rFonts w:ascii="Times New Roman" w:hAnsi="Times New Roman" w:cs="Times New Roman"/>
          <w:spacing w:val="79"/>
          <w:w w:val="150"/>
        </w:rPr>
        <w:t xml:space="preserve"> </w:t>
      </w:r>
      <w:r w:rsidRPr="00174E9D">
        <w:rPr>
          <w:rFonts w:ascii="Times New Roman" w:hAnsi="Times New Roman" w:cs="Times New Roman"/>
        </w:rPr>
        <w:t>may</w:t>
      </w:r>
      <w:r w:rsidRPr="00174E9D">
        <w:rPr>
          <w:rFonts w:ascii="Times New Roman" w:hAnsi="Times New Roman" w:cs="Times New Roman"/>
          <w:spacing w:val="80"/>
          <w:w w:val="150"/>
        </w:rPr>
        <w:t xml:space="preserve"> </w:t>
      </w:r>
      <w:r w:rsidRPr="00174E9D">
        <w:rPr>
          <w:rFonts w:ascii="Times New Roman" w:hAnsi="Times New Roman" w:cs="Times New Roman"/>
        </w:rPr>
        <w:t>not</w:t>
      </w:r>
      <w:r w:rsidRPr="00174E9D">
        <w:rPr>
          <w:rFonts w:ascii="Times New Roman" w:hAnsi="Times New Roman" w:cs="Times New Roman"/>
          <w:spacing w:val="79"/>
          <w:w w:val="150"/>
        </w:rPr>
        <w:t xml:space="preserve"> </w:t>
      </w:r>
      <w:r w:rsidRPr="00174E9D">
        <w:rPr>
          <w:rFonts w:ascii="Times New Roman" w:hAnsi="Times New Roman" w:cs="Times New Roman"/>
          <w:spacing w:val="-5"/>
        </w:rPr>
        <w:t>be</w:t>
      </w:r>
    </w:p>
    <w:p w14:paraId="6065454F" w14:textId="77777777" w:rsidR="00174E9D" w:rsidRPr="00174E9D" w:rsidRDefault="00174E9D" w:rsidP="00174E9D">
      <w:pPr>
        <w:pStyle w:val="ListParagraph"/>
        <w:widowControl w:val="0"/>
        <w:numPr>
          <w:ilvl w:val="0"/>
          <w:numId w:val="49"/>
        </w:numPr>
        <w:tabs>
          <w:tab w:val="left" w:pos="216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rPr>
        <w:t>changed</w:t>
      </w:r>
      <w:r w:rsidRPr="00174E9D">
        <w:rPr>
          <w:rFonts w:ascii="Times New Roman" w:hAnsi="Times New Roman" w:cs="Times New Roman"/>
          <w:spacing w:val="18"/>
        </w:rPr>
        <w:t xml:space="preserve"> </w:t>
      </w:r>
      <w:r w:rsidRPr="00174E9D">
        <w:rPr>
          <w:rFonts w:ascii="Times New Roman" w:hAnsi="Times New Roman" w:cs="Times New Roman"/>
        </w:rPr>
        <w:t>for</w:t>
      </w:r>
      <w:r w:rsidRPr="00174E9D">
        <w:rPr>
          <w:rFonts w:ascii="Times New Roman" w:hAnsi="Times New Roman" w:cs="Times New Roman"/>
          <w:spacing w:val="18"/>
        </w:rPr>
        <w:t xml:space="preserve"> </w:t>
      </w:r>
      <w:r w:rsidRPr="00174E9D">
        <w:rPr>
          <w:rFonts w:ascii="Times New Roman" w:hAnsi="Times New Roman" w:cs="Times New Roman"/>
        </w:rPr>
        <w:t>the</w:t>
      </w:r>
      <w:r w:rsidRPr="00174E9D">
        <w:rPr>
          <w:rFonts w:ascii="Times New Roman" w:hAnsi="Times New Roman" w:cs="Times New Roman"/>
          <w:spacing w:val="19"/>
        </w:rPr>
        <w:t xml:space="preserve"> </w:t>
      </w:r>
      <w:r w:rsidRPr="00174E9D">
        <w:rPr>
          <w:rFonts w:ascii="Times New Roman" w:hAnsi="Times New Roman" w:cs="Times New Roman"/>
        </w:rPr>
        <w:t>purpose</w:t>
      </w:r>
      <w:r w:rsidRPr="00174E9D">
        <w:rPr>
          <w:rFonts w:ascii="Times New Roman" w:hAnsi="Times New Roman" w:cs="Times New Roman"/>
          <w:spacing w:val="20"/>
        </w:rPr>
        <w:t xml:space="preserve"> </w:t>
      </w:r>
      <w:r w:rsidRPr="00174E9D">
        <w:rPr>
          <w:rFonts w:ascii="Times New Roman" w:hAnsi="Times New Roman" w:cs="Times New Roman"/>
        </w:rPr>
        <w:t>of</w:t>
      </w:r>
      <w:r w:rsidRPr="00174E9D">
        <w:rPr>
          <w:rFonts w:ascii="Times New Roman" w:hAnsi="Times New Roman" w:cs="Times New Roman"/>
          <w:spacing w:val="19"/>
        </w:rPr>
        <w:t xml:space="preserve"> </w:t>
      </w:r>
      <w:r w:rsidRPr="00174E9D">
        <w:rPr>
          <w:rFonts w:ascii="Times New Roman" w:hAnsi="Times New Roman" w:cs="Times New Roman"/>
        </w:rPr>
        <w:t>shifting</w:t>
      </w:r>
      <w:r w:rsidRPr="00174E9D">
        <w:rPr>
          <w:rFonts w:ascii="Times New Roman" w:hAnsi="Times New Roman" w:cs="Times New Roman"/>
          <w:spacing w:val="20"/>
        </w:rPr>
        <w:t xml:space="preserve"> </w:t>
      </w:r>
      <w:r w:rsidRPr="00174E9D">
        <w:rPr>
          <w:rFonts w:ascii="Times New Roman" w:hAnsi="Times New Roman" w:cs="Times New Roman"/>
        </w:rPr>
        <w:t>health</w:t>
      </w:r>
      <w:r w:rsidRPr="00174E9D">
        <w:rPr>
          <w:rFonts w:ascii="Times New Roman" w:hAnsi="Times New Roman" w:cs="Times New Roman"/>
          <w:spacing w:val="20"/>
        </w:rPr>
        <w:t xml:space="preserve"> </w:t>
      </w:r>
      <w:r w:rsidRPr="00174E9D">
        <w:rPr>
          <w:rFonts w:ascii="Times New Roman" w:hAnsi="Times New Roman" w:cs="Times New Roman"/>
        </w:rPr>
        <w:t>care</w:t>
      </w:r>
      <w:r w:rsidRPr="00174E9D">
        <w:rPr>
          <w:rFonts w:ascii="Times New Roman" w:hAnsi="Times New Roman" w:cs="Times New Roman"/>
          <w:spacing w:val="19"/>
        </w:rPr>
        <w:t xml:space="preserve"> </w:t>
      </w:r>
      <w:r w:rsidRPr="00174E9D">
        <w:rPr>
          <w:rFonts w:ascii="Times New Roman" w:hAnsi="Times New Roman" w:cs="Times New Roman"/>
        </w:rPr>
        <w:t>costs</w:t>
      </w:r>
      <w:r w:rsidRPr="00174E9D">
        <w:rPr>
          <w:rFonts w:ascii="Times New Roman" w:hAnsi="Times New Roman" w:cs="Times New Roman"/>
          <w:spacing w:val="21"/>
        </w:rPr>
        <w:t xml:space="preserve"> </w:t>
      </w:r>
      <w:r w:rsidRPr="00174E9D">
        <w:rPr>
          <w:rFonts w:ascii="Times New Roman" w:hAnsi="Times New Roman" w:cs="Times New Roman"/>
        </w:rPr>
        <w:t>to</w:t>
      </w:r>
      <w:r w:rsidRPr="00174E9D">
        <w:rPr>
          <w:rFonts w:ascii="Times New Roman" w:hAnsi="Times New Roman" w:cs="Times New Roman"/>
          <w:spacing w:val="20"/>
        </w:rPr>
        <w:t xml:space="preserve"> </w:t>
      </w:r>
      <w:r w:rsidRPr="00174E9D">
        <w:rPr>
          <w:rFonts w:ascii="Times New Roman" w:hAnsi="Times New Roman" w:cs="Times New Roman"/>
        </w:rPr>
        <w:t>plan</w:t>
      </w:r>
      <w:r w:rsidRPr="00174E9D">
        <w:rPr>
          <w:rFonts w:ascii="Times New Roman" w:hAnsi="Times New Roman" w:cs="Times New Roman"/>
          <w:spacing w:val="20"/>
        </w:rPr>
        <w:t xml:space="preserve"> </w:t>
      </w:r>
      <w:r w:rsidRPr="00174E9D">
        <w:rPr>
          <w:rFonts w:ascii="Times New Roman" w:hAnsi="Times New Roman" w:cs="Times New Roman"/>
          <w:spacing w:val="-2"/>
        </w:rPr>
        <w:t>participants,</w:t>
      </w:r>
    </w:p>
    <w:p w14:paraId="2820C7D6" w14:textId="77777777" w:rsidR="00174E9D" w:rsidRPr="00174E9D" w:rsidRDefault="00174E9D" w:rsidP="00174E9D">
      <w:pPr>
        <w:pStyle w:val="ListParagraph"/>
        <w:widowControl w:val="0"/>
        <w:numPr>
          <w:ilvl w:val="0"/>
          <w:numId w:val="49"/>
        </w:numPr>
        <w:tabs>
          <w:tab w:val="left" w:pos="216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rPr>
        <w:t>but</w:t>
      </w:r>
      <w:r w:rsidRPr="00174E9D">
        <w:rPr>
          <w:rFonts w:ascii="Times New Roman" w:hAnsi="Times New Roman" w:cs="Times New Roman"/>
          <w:spacing w:val="-3"/>
        </w:rPr>
        <w:t xml:space="preserve"> </w:t>
      </w:r>
      <w:r w:rsidRPr="00174E9D">
        <w:rPr>
          <w:rFonts w:ascii="Times New Roman" w:hAnsi="Times New Roman" w:cs="Times New Roman"/>
        </w:rPr>
        <w:t>may</w:t>
      </w:r>
      <w:r w:rsidRPr="00174E9D">
        <w:rPr>
          <w:rFonts w:ascii="Times New Roman" w:hAnsi="Times New Roman" w:cs="Times New Roman"/>
          <w:spacing w:val="-1"/>
        </w:rPr>
        <w:t xml:space="preserve"> </w:t>
      </w:r>
      <w:r w:rsidRPr="00174E9D">
        <w:rPr>
          <w:rFonts w:ascii="Times New Roman" w:hAnsi="Times New Roman" w:cs="Times New Roman"/>
        </w:rPr>
        <w:t>be</w:t>
      </w:r>
      <w:r w:rsidRPr="00174E9D">
        <w:rPr>
          <w:rFonts w:ascii="Times New Roman" w:hAnsi="Times New Roman" w:cs="Times New Roman"/>
          <w:spacing w:val="-2"/>
        </w:rPr>
        <w:t xml:space="preserve"> </w:t>
      </w:r>
      <w:r w:rsidRPr="00174E9D">
        <w:rPr>
          <w:rFonts w:ascii="Times New Roman" w:hAnsi="Times New Roman" w:cs="Times New Roman"/>
        </w:rPr>
        <w:t>changed from</w:t>
      </w:r>
      <w:r w:rsidRPr="00174E9D">
        <w:rPr>
          <w:rFonts w:ascii="Times New Roman" w:hAnsi="Times New Roman" w:cs="Times New Roman"/>
          <w:spacing w:val="1"/>
        </w:rPr>
        <w:t xml:space="preserve"> </w:t>
      </w:r>
      <w:r w:rsidRPr="00174E9D">
        <w:rPr>
          <w:rFonts w:ascii="Times New Roman" w:hAnsi="Times New Roman" w:cs="Times New Roman"/>
        </w:rPr>
        <w:t>the</w:t>
      </w:r>
      <w:r w:rsidRPr="00174E9D">
        <w:rPr>
          <w:rFonts w:ascii="Times New Roman" w:hAnsi="Times New Roman" w:cs="Times New Roman"/>
          <w:spacing w:val="-1"/>
        </w:rPr>
        <w:t xml:space="preserve"> </w:t>
      </w:r>
      <w:r w:rsidRPr="00174E9D">
        <w:rPr>
          <w:rFonts w:ascii="Times New Roman" w:hAnsi="Times New Roman" w:cs="Times New Roman"/>
        </w:rPr>
        <w:t>2014</w:t>
      </w:r>
      <w:r w:rsidRPr="00174E9D">
        <w:rPr>
          <w:rFonts w:ascii="Times New Roman" w:hAnsi="Times New Roman" w:cs="Times New Roman"/>
          <w:spacing w:val="-1"/>
        </w:rPr>
        <w:t xml:space="preserve"> </w:t>
      </w:r>
      <w:r w:rsidRPr="00174E9D">
        <w:rPr>
          <w:rFonts w:ascii="Times New Roman" w:hAnsi="Times New Roman" w:cs="Times New Roman"/>
        </w:rPr>
        <w:t>plan under</w:t>
      </w:r>
      <w:r w:rsidRPr="00174E9D">
        <w:rPr>
          <w:rFonts w:ascii="Times New Roman" w:hAnsi="Times New Roman" w:cs="Times New Roman"/>
          <w:spacing w:val="-1"/>
        </w:rPr>
        <w:t xml:space="preserve"> </w:t>
      </w:r>
      <w:r w:rsidRPr="00174E9D">
        <w:rPr>
          <w:rFonts w:ascii="Times New Roman" w:hAnsi="Times New Roman" w:cs="Times New Roman"/>
        </w:rPr>
        <w:t>two</w:t>
      </w:r>
      <w:r w:rsidRPr="00174E9D">
        <w:rPr>
          <w:rFonts w:ascii="Times New Roman" w:hAnsi="Times New Roman" w:cs="Times New Roman"/>
          <w:spacing w:val="1"/>
        </w:rPr>
        <w:t xml:space="preserve"> </w:t>
      </w:r>
      <w:r w:rsidRPr="00174E9D">
        <w:rPr>
          <w:rFonts w:ascii="Times New Roman" w:hAnsi="Times New Roman" w:cs="Times New Roman"/>
        </w:rPr>
        <w:t>(2)</w:t>
      </w:r>
      <w:r w:rsidRPr="00174E9D">
        <w:rPr>
          <w:rFonts w:ascii="Times New Roman" w:hAnsi="Times New Roman" w:cs="Times New Roman"/>
          <w:spacing w:val="-2"/>
        </w:rPr>
        <w:t xml:space="preserve"> circumstances:</w:t>
      </w:r>
    </w:p>
    <w:p w14:paraId="0C9F11F2" w14:textId="77777777" w:rsidR="00174E9D" w:rsidRPr="00174E9D" w:rsidRDefault="00174E9D" w:rsidP="00174E9D">
      <w:pPr>
        <w:pStyle w:val="BodyText"/>
        <w:ind w:left="0"/>
      </w:pPr>
    </w:p>
    <w:p w14:paraId="4D80230A" w14:textId="77777777" w:rsidR="00174E9D" w:rsidRPr="00174E9D" w:rsidRDefault="00174E9D" w:rsidP="00174E9D">
      <w:pPr>
        <w:pStyle w:val="ListParagraph"/>
        <w:widowControl w:val="0"/>
        <w:numPr>
          <w:ilvl w:val="0"/>
          <w:numId w:val="49"/>
        </w:numPr>
        <w:tabs>
          <w:tab w:val="left" w:pos="2160"/>
          <w:tab w:val="left" w:pos="288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spacing w:val="-5"/>
        </w:rPr>
        <w:t>1.</w:t>
      </w:r>
      <w:r w:rsidRPr="00174E9D">
        <w:rPr>
          <w:rFonts w:ascii="Times New Roman" w:hAnsi="Times New Roman" w:cs="Times New Roman"/>
        </w:rPr>
        <w:tab/>
        <w:t>In</w:t>
      </w:r>
      <w:r w:rsidRPr="00174E9D">
        <w:rPr>
          <w:rFonts w:ascii="Times New Roman" w:hAnsi="Times New Roman" w:cs="Times New Roman"/>
          <w:spacing w:val="-2"/>
        </w:rPr>
        <w:t xml:space="preserve"> </w:t>
      </w:r>
      <w:r w:rsidRPr="00174E9D">
        <w:rPr>
          <w:rFonts w:ascii="Times New Roman" w:hAnsi="Times New Roman" w:cs="Times New Roman"/>
        </w:rPr>
        <w:t>ways</w:t>
      </w:r>
      <w:r w:rsidRPr="00174E9D">
        <w:rPr>
          <w:rFonts w:ascii="Times New Roman" w:hAnsi="Times New Roman" w:cs="Times New Roman"/>
          <w:spacing w:val="-2"/>
        </w:rPr>
        <w:t xml:space="preserve"> </w:t>
      </w:r>
      <w:r w:rsidRPr="00174E9D">
        <w:rPr>
          <w:rFonts w:ascii="Times New Roman" w:hAnsi="Times New Roman" w:cs="Times New Roman"/>
        </w:rPr>
        <w:t>to</w:t>
      </w:r>
      <w:r w:rsidRPr="00174E9D">
        <w:rPr>
          <w:rFonts w:ascii="Times New Roman" w:hAnsi="Times New Roman" w:cs="Times New Roman"/>
          <w:spacing w:val="-2"/>
        </w:rPr>
        <w:t xml:space="preserve"> </w:t>
      </w:r>
      <w:r w:rsidRPr="00174E9D">
        <w:rPr>
          <w:rFonts w:ascii="Times New Roman" w:hAnsi="Times New Roman" w:cs="Times New Roman"/>
        </w:rPr>
        <w:t>support</w:t>
      </w:r>
      <w:r w:rsidRPr="00174E9D">
        <w:rPr>
          <w:rFonts w:ascii="Times New Roman" w:hAnsi="Times New Roman" w:cs="Times New Roman"/>
          <w:spacing w:val="-1"/>
        </w:rPr>
        <w:t xml:space="preserve"> </w:t>
      </w:r>
      <w:r w:rsidRPr="00174E9D">
        <w:rPr>
          <w:rFonts w:ascii="Times New Roman" w:hAnsi="Times New Roman" w:cs="Times New Roman"/>
        </w:rPr>
        <w:t>value-based</w:t>
      </w:r>
      <w:r w:rsidRPr="00174E9D">
        <w:rPr>
          <w:rFonts w:ascii="Times New Roman" w:hAnsi="Times New Roman" w:cs="Times New Roman"/>
          <w:spacing w:val="-2"/>
        </w:rPr>
        <w:t xml:space="preserve"> </w:t>
      </w:r>
      <w:r w:rsidRPr="00174E9D">
        <w:rPr>
          <w:rFonts w:ascii="Times New Roman" w:hAnsi="Times New Roman" w:cs="Times New Roman"/>
        </w:rPr>
        <w:t>benefits</w:t>
      </w:r>
      <w:r w:rsidRPr="00174E9D">
        <w:rPr>
          <w:rFonts w:ascii="Times New Roman" w:hAnsi="Times New Roman" w:cs="Times New Roman"/>
          <w:spacing w:val="-2"/>
        </w:rPr>
        <w:t xml:space="preserve"> </w:t>
      </w:r>
      <w:r w:rsidRPr="00174E9D">
        <w:rPr>
          <w:rFonts w:ascii="Times New Roman" w:hAnsi="Times New Roman" w:cs="Times New Roman"/>
        </w:rPr>
        <w:t>designs;</w:t>
      </w:r>
      <w:r w:rsidRPr="00174E9D">
        <w:rPr>
          <w:rFonts w:ascii="Times New Roman" w:hAnsi="Times New Roman" w:cs="Times New Roman"/>
          <w:spacing w:val="-1"/>
        </w:rPr>
        <w:t xml:space="preserve"> </w:t>
      </w:r>
      <w:r w:rsidRPr="00174E9D">
        <w:rPr>
          <w:rFonts w:ascii="Times New Roman" w:hAnsi="Times New Roman" w:cs="Times New Roman"/>
          <w:spacing w:val="-5"/>
        </w:rPr>
        <w:t>and</w:t>
      </w:r>
    </w:p>
    <w:p w14:paraId="47CD2454" w14:textId="77777777" w:rsidR="00174E9D" w:rsidRPr="00174E9D" w:rsidRDefault="00174E9D" w:rsidP="00174E9D">
      <w:pPr>
        <w:pStyle w:val="ListParagraph"/>
        <w:widowControl w:val="0"/>
        <w:numPr>
          <w:ilvl w:val="0"/>
          <w:numId w:val="49"/>
        </w:numPr>
        <w:tabs>
          <w:tab w:val="left" w:pos="2160"/>
          <w:tab w:val="left" w:pos="288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spacing w:val="-5"/>
        </w:rPr>
        <w:t>2.</w:t>
      </w:r>
      <w:r w:rsidRPr="00174E9D">
        <w:rPr>
          <w:rFonts w:ascii="Times New Roman" w:hAnsi="Times New Roman" w:cs="Times New Roman"/>
        </w:rPr>
        <w:tab/>
        <w:t>To</w:t>
      </w:r>
      <w:r w:rsidRPr="00174E9D">
        <w:rPr>
          <w:rFonts w:ascii="Times New Roman" w:hAnsi="Times New Roman" w:cs="Times New Roman"/>
          <w:spacing w:val="-1"/>
        </w:rPr>
        <w:t xml:space="preserve"> </w:t>
      </w:r>
      <w:r w:rsidRPr="00174E9D">
        <w:rPr>
          <w:rFonts w:ascii="Times New Roman" w:hAnsi="Times New Roman" w:cs="Times New Roman"/>
        </w:rPr>
        <w:t>comply</w:t>
      </w:r>
      <w:r w:rsidRPr="00174E9D">
        <w:rPr>
          <w:rFonts w:ascii="Times New Roman" w:hAnsi="Times New Roman" w:cs="Times New Roman"/>
          <w:spacing w:val="-1"/>
        </w:rPr>
        <w:t xml:space="preserve"> </w:t>
      </w:r>
      <w:r w:rsidRPr="00174E9D">
        <w:rPr>
          <w:rFonts w:ascii="Times New Roman" w:hAnsi="Times New Roman" w:cs="Times New Roman"/>
        </w:rPr>
        <w:t>with or</w:t>
      </w:r>
      <w:r w:rsidRPr="00174E9D">
        <w:rPr>
          <w:rFonts w:ascii="Times New Roman" w:hAnsi="Times New Roman" w:cs="Times New Roman"/>
          <w:spacing w:val="-1"/>
        </w:rPr>
        <w:t xml:space="preserve"> </w:t>
      </w:r>
      <w:r w:rsidRPr="00174E9D">
        <w:rPr>
          <w:rFonts w:ascii="Times New Roman" w:hAnsi="Times New Roman" w:cs="Times New Roman"/>
        </w:rPr>
        <w:t>manage</w:t>
      </w:r>
      <w:r w:rsidRPr="00174E9D">
        <w:rPr>
          <w:rFonts w:ascii="Times New Roman" w:hAnsi="Times New Roman" w:cs="Times New Roman"/>
          <w:spacing w:val="-2"/>
        </w:rPr>
        <w:t xml:space="preserve"> </w:t>
      </w:r>
      <w:r w:rsidRPr="00174E9D">
        <w:rPr>
          <w:rFonts w:ascii="Times New Roman" w:hAnsi="Times New Roman" w:cs="Times New Roman"/>
        </w:rPr>
        <w:t>the impacts</w:t>
      </w:r>
      <w:r w:rsidRPr="00174E9D">
        <w:rPr>
          <w:rFonts w:ascii="Times New Roman" w:hAnsi="Times New Roman" w:cs="Times New Roman"/>
          <w:spacing w:val="-2"/>
        </w:rPr>
        <w:t xml:space="preserve"> </w:t>
      </w:r>
      <w:r w:rsidRPr="00174E9D">
        <w:rPr>
          <w:rFonts w:ascii="Times New Roman" w:hAnsi="Times New Roman" w:cs="Times New Roman"/>
        </w:rPr>
        <w:t>of</w:t>
      </w:r>
      <w:r w:rsidRPr="00174E9D">
        <w:rPr>
          <w:rFonts w:ascii="Times New Roman" w:hAnsi="Times New Roman" w:cs="Times New Roman"/>
          <w:spacing w:val="-1"/>
        </w:rPr>
        <w:t xml:space="preserve"> </w:t>
      </w:r>
      <w:r w:rsidRPr="00174E9D">
        <w:rPr>
          <w:rFonts w:ascii="Times New Roman" w:hAnsi="Times New Roman" w:cs="Times New Roman"/>
        </w:rPr>
        <w:t>federal</w:t>
      </w:r>
      <w:r w:rsidRPr="00174E9D">
        <w:rPr>
          <w:rFonts w:ascii="Times New Roman" w:hAnsi="Times New Roman" w:cs="Times New Roman"/>
          <w:spacing w:val="2"/>
        </w:rPr>
        <w:t xml:space="preserve"> </w:t>
      </w:r>
      <w:r w:rsidRPr="00174E9D">
        <w:rPr>
          <w:rFonts w:ascii="Times New Roman" w:hAnsi="Times New Roman" w:cs="Times New Roman"/>
          <w:spacing w:val="-2"/>
        </w:rPr>
        <w:t>mandates.</w:t>
      </w:r>
    </w:p>
    <w:p w14:paraId="23F7815C" w14:textId="77777777" w:rsidR="00174E9D" w:rsidRPr="00174E9D" w:rsidRDefault="00174E9D" w:rsidP="00174E9D">
      <w:pPr>
        <w:pStyle w:val="BodyText"/>
        <w:ind w:left="0"/>
      </w:pPr>
    </w:p>
    <w:p w14:paraId="692A6DE7" w14:textId="77777777" w:rsidR="00174E9D" w:rsidRPr="00174E9D" w:rsidRDefault="00174E9D" w:rsidP="00174E9D">
      <w:pPr>
        <w:pStyle w:val="ListParagraph"/>
        <w:widowControl w:val="0"/>
        <w:numPr>
          <w:ilvl w:val="0"/>
          <w:numId w:val="49"/>
        </w:numPr>
        <w:tabs>
          <w:tab w:val="left" w:pos="1440"/>
          <w:tab w:val="left" w:pos="2160"/>
        </w:tabs>
        <w:autoSpaceDE w:val="0"/>
        <w:autoSpaceDN w:val="0"/>
        <w:spacing w:after="0" w:line="240" w:lineRule="auto"/>
        <w:ind w:left="1440" w:hanging="1320"/>
        <w:contextualSpacing w:val="0"/>
        <w:jc w:val="left"/>
        <w:rPr>
          <w:rFonts w:ascii="Times New Roman" w:hAnsi="Times New Roman" w:cs="Times New Roman"/>
        </w:rPr>
      </w:pPr>
      <w:r w:rsidRPr="00174E9D">
        <w:rPr>
          <w:rFonts w:ascii="Times New Roman" w:hAnsi="Times New Roman" w:cs="Times New Roman"/>
          <w:spacing w:val="-5"/>
        </w:rPr>
        <w:t>C.</w:t>
      </w:r>
      <w:r w:rsidRPr="00174E9D">
        <w:rPr>
          <w:rFonts w:ascii="Times New Roman" w:hAnsi="Times New Roman" w:cs="Times New Roman"/>
        </w:rPr>
        <w:tab/>
        <w:t>Value-based</w:t>
      </w:r>
      <w:r w:rsidRPr="00174E9D">
        <w:rPr>
          <w:rFonts w:ascii="Times New Roman" w:hAnsi="Times New Roman" w:cs="Times New Roman"/>
          <w:spacing w:val="-6"/>
        </w:rPr>
        <w:t xml:space="preserve"> </w:t>
      </w:r>
      <w:r w:rsidRPr="00174E9D">
        <w:rPr>
          <w:rFonts w:ascii="Times New Roman" w:hAnsi="Times New Roman" w:cs="Times New Roman"/>
        </w:rPr>
        <w:t>benefits</w:t>
      </w:r>
      <w:r w:rsidRPr="00174E9D">
        <w:rPr>
          <w:rFonts w:ascii="Times New Roman" w:hAnsi="Times New Roman" w:cs="Times New Roman"/>
          <w:spacing w:val="-5"/>
        </w:rPr>
        <w:t xml:space="preserve"> </w:t>
      </w:r>
      <w:r w:rsidRPr="00174E9D">
        <w:rPr>
          <w:rFonts w:ascii="Times New Roman" w:hAnsi="Times New Roman" w:cs="Times New Roman"/>
        </w:rPr>
        <w:t>designs</w:t>
      </w:r>
      <w:r w:rsidRPr="00174E9D">
        <w:rPr>
          <w:rFonts w:ascii="Times New Roman" w:hAnsi="Times New Roman" w:cs="Times New Roman"/>
          <w:spacing w:val="-4"/>
        </w:rPr>
        <w:t xml:space="preserve"> </w:t>
      </w:r>
      <w:r w:rsidRPr="00174E9D">
        <w:rPr>
          <w:rFonts w:ascii="Times New Roman" w:hAnsi="Times New Roman" w:cs="Times New Roman"/>
          <w:spacing w:val="-2"/>
        </w:rPr>
        <w:t>will:</w:t>
      </w:r>
    </w:p>
    <w:p w14:paraId="1BC71BB3" w14:textId="77777777" w:rsidR="00174E9D" w:rsidRPr="00174E9D" w:rsidRDefault="00174E9D" w:rsidP="00174E9D">
      <w:pPr>
        <w:pStyle w:val="BodyText"/>
        <w:ind w:left="0"/>
      </w:pPr>
    </w:p>
    <w:p w14:paraId="407E6144" w14:textId="77777777" w:rsidR="00174E9D" w:rsidRPr="00174E9D" w:rsidRDefault="00174E9D" w:rsidP="00174E9D">
      <w:pPr>
        <w:pStyle w:val="ListParagraph"/>
        <w:widowControl w:val="0"/>
        <w:numPr>
          <w:ilvl w:val="0"/>
          <w:numId w:val="49"/>
        </w:numPr>
        <w:tabs>
          <w:tab w:val="left" w:pos="2160"/>
          <w:tab w:val="left" w:pos="288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spacing w:val="-5"/>
        </w:rPr>
        <w:t>1.</w:t>
      </w:r>
      <w:r w:rsidRPr="00174E9D">
        <w:rPr>
          <w:rFonts w:ascii="Times New Roman" w:hAnsi="Times New Roman" w:cs="Times New Roman"/>
        </w:rPr>
        <w:tab/>
        <w:t>Be</w:t>
      </w:r>
      <w:r w:rsidRPr="00174E9D">
        <w:rPr>
          <w:rFonts w:ascii="Times New Roman" w:hAnsi="Times New Roman" w:cs="Times New Roman"/>
          <w:spacing w:val="5"/>
        </w:rPr>
        <w:t xml:space="preserve"> </w:t>
      </w:r>
      <w:r w:rsidRPr="00174E9D">
        <w:rPr>
          <w:rFonts w:ascii="Times New Roman" w:hAnsi="Times New Roman" w:cs="Times New Roman"/>
        </w:rPr>
        <w:t>designed</w:t>
      </w:r>
      <w:r w:rsidRPr="00174E9D">
        <w:rPr>
          <w:rFonts w:ascii="Times New Roman" w:hAnsi="Times New Roman" w:cs="Times New Roman"/>
          <w:spacing w:val="9"/>
        </w:rPr>
        <w:t xml:space="preserve"> </w:t>
      </w:r>
      <w:r w:rsidRPr="00174E9D">
        <w:rPr>
          <w:rFonts w:ascii="Times New Roman" w:hAnsi="Times New Roman" w:cs="Times New Roman"/>
        </w:rPr>
        <w:t>to</w:t>
      </w:r>
      <w:r w:rsidRPr="00174E9D">
        <w:rPr>
          <w:rFonts w:ascii="Times New Roman" w:hAnsi="Times New Roman" w:cs="Times New Roman"/>
          <w:spacing w:val="12"/>
        </w:rPr>
        <w:t xml:space="preserve"> </w:t>
      </w:r>
      <w:r w:rsidRPr="00174E9D">
        <w:rPr>
          <w:rFonts w:ascii="Times New Roman" w:hAnsi="Times New Roman" w:cs="Times New Roman"/>
        </w:rPr>
        <w:t>achieve</w:t>
      </w:r>
      <w:r w:rsidRPr="00174E9D">
        <w:rPr>
          <w:rFonts w:ascii="Times New Roman" w:hAnsi="Times New Roman" w:cs="Times New Roman"/>
          <w:spacing w:val="9"/>
        </w:rPr>
        <w:t xml:space="preserve"> </w:t>
      </w:r>
      <w:r w:rsidRPr="00174E9D">
        <w:rPr>
          <w:rFonts w:ascii="Times New Roman" w:hAnsi="Times New Roman" w:cs="Times New Roman"/>
        </w:rPr>
        <w:t>higher</w:t>
      </w:r>
      <w:r w:rsidRPr="00174E9D">
        <w:rPr>
          <w:rFonts w:ascii="Times New Roman" w:hAnsi="Times New Roman" w:cs="Times New Roman"/>
          <w:spacing w:val="8"/>
        </w:rPr>
        <w:t xml:space="preserve"> </w:t>
      </w:r>
      <w:r w:rsidRPr="00174E9D">
        <w:rPr>
          <w:rFonts w:ascii="Times New Roman" w:hAnsi="Times New Roman" w:cs="Times New Roman"/>
        </w:rPr>
        <w:t>quality,</w:t>
      </w:r>
      <w:r w:rsidRPr="00174E9D">
        <w:rPr>
          <w:rFonts w:ascii="Times New Roman" w:hAnsi="Times New Roman" w:cs="Times New Roman"/>
          <w:spacing w:val="9"/>
        </w:rPr>
        <w:t xml:space="preserve"> </w:t>
      </w:r>
      <w:r w:rsidRPr="00174E9D">
        <w:rPr>
          <w:rFonts w:ascii="Times New Roman" w:hAnsi="Times New Roman" w:cs="Times New Roman"/>
        </w:rPr>
        <w:t>lower</w:t>
      </w:r>
      <w:r w:rsidRPr="00174E9D">
        <w:rPr>
          <w:rFonts w:ascii="Times New Roman" w:hAnsi="Times New Roman" w:cs="Times New Roman"/>
          <w:spacing w:val="10"/>
        </w:rPr>
        <w:t xml:space="preserve"> </w:t>
      </w:r>
      <w:r w:rsidRPr="00174E9D">
        <w:rPr>
          <w:rFonts w:ascii="Times New Roman" w:hAnsi="Times New Roman" w:cs="Times New Roman"/>
        </w:rPr>
        <w:t>aggregate</w:t>
      </w:r>
      <w:r w:rsidRPr="00174E9D">
        <w:rPr>
          <w:rFonts w:ascii="Times New Roman" w:hAnsi="Times New Roman" w:cs="Times New Roman"/>
          <w:spacing w:val="8"/>
        </w:rPr>
        <w:t xml:space="preserve"> </w:t>
      </w:r>
      <w:r w:rsidRPr="00174E9D">
        <w:rPr>
          <w:rFonts w:ascii="Times New Roman" w:hAnsi="Times New Roman" w:cs="Times New Roman"/>
        </w:rPr>
        <w:t>health</w:t>
      </w:r>
      <w:r w:rsidRPr="00174E9D">
        <w:rPr>
          <w:rFonts w:ascii="Times New Roman" w:hAnsi="Times New Roman" w:cs="Times New Roman"/>
          <w:spacing w:val="11"/>
        </w:rPr>
        <w:t xml:space="preserve"> </w:t>
      </w:r>
      <w:r w:rsidRPr="00174E9D">
        <w:rPr>
          <w:rFonts w:ascii="Times New Roman" w:hAnsi="Times New Roman" w:cs="Times New Roman"/>
          <w:spacing w:val="-4"/>
        </w:rPr>
        <w:t>care</w:t>
      </w:r>
    </w:p>
    <w:p w14:paraId="4B66533B" w14:textId="77777777" w:rsidR="00174E9D" w:rsidRPr="00174E9D" w:rsidRDefault="00174E9D" w:rsidP="00174E9D">
      <w:pPr>
        <w:pStyle w:val="ListParagraph"/>
        <w:widowControl w:val="0"/>
        <w:numPr>
          <w:ilvl w:val="0"/>
          <w:numId w:val="49"/>
        </w:numPr>
        <w:tabs>
          <w:tab w:val="left" w:pos="2880"/>
        </w:tabs>
        <w:autoSpaceDE w:val="0"/>
        <w:autoSpaceDN w:val="0"/>
        <w:spacing w:after="0" w:line="240" w:lineRule="auto"/>
        <w:ind w:left="2880" w:hanging="2760"/>
        <w:contextualSpacing w:val="0"/>
        <w:jc w:val="left"/>
        <w:rPr>
          <w:rFonts w:ascii="Times New Roman" w:hAnsi="Times New Roman" w:cs="Times New Roman"/>
        </w:rPr>
      </w:pPr>
      <w:r w:rsidRPr="00174E9D">
        <w:rPr>
          <w:rFonts w:ascii="Times New Roman" w:hAnsi="Times New Roman" w:cs="Times New Roman"/>
        </w:rPr>
        <w:t>services</w:t>
      </w:r>
      <w:r w:rsidRPr="00174E9D">
        <w:rPr>
          <w:rFonts w:ascii="Times New Roman" w:hAnsi="Times New Roman" w:cs="Times New Roman"/>
          <w:spacing w:val="-4"/>
        </w:rPr>
        <w:t xml:space="preserve"> </w:t>
      </w:r>
      <w:r w:rsidRPr="00174E9D">
        <w:rPr>
          <w:rFonts w:ascii="Times New Roman" w:hAnsi="Times New Roman" w:cs="Times New Roman"/>
        </w:rPr>
        <w:t>cost</w:t>
      </w:r>
      <w:r w:rsidRPr="00174E9D">
        <w:rPr>
          <w:rFonts w:ascii="Times New Roman" w:hAnsi="Times New Roman" w:cs="Times New Roman"/>
          <w:spacing w:val="-1"/>
        </w:rPr>
        <w:t xml:space="preserve"> </w:t>
      </w:r>
      <w:r w:rsidRPr="00174E9D">
        <w:rPr>
          <w:rFonts w:ascii="Times New Roman" w:hAnsi="Times New Roman" w:cs="Times New Roman"/>
        </w:rPr>
        <w:t>(as</w:t>
      </w:r>
      <w:r w:rsidRPr="00174E9D">
        <w:rPr>
          <w:rFonts w:ascii="Times New Roman" w:hAnsi="Times New Roman" w:cs="Times New Roman"/>
          <w:spacing w:val="-2"/>
        </w:rPr>
        <w:t xml:space="preserve"> </w:t>
      </w:r>
      <w:r w:rsidRPr="00174E9D">
        <w:rPr>
          <w:rFonts w:ascii="Times New Roman" w:hAnsi="Times New Roman" w:cs="Times New Roman"/>
        </w:rPr>
        <w:t>opposed to</w:t>
      </w:r>
      <w:r w:rsidRPr="00174E9D">
        <w:rPr>
          <w:rFonts w:ascii="Times New Roman" w:hAnsi="Times New Roman" w:cs="Times New Roman"/>
          <w:spacing w:val="-1"/>
        </w:rPr>
        <w:t xml:space="preserve"> </w:t>
      </w:r>
      <w:r w:rsidRPr="00174E9D">
        <w:rPr>
          <w:rFonts w:ascii="Times New Roman" w:hAnsi="Times New Roman" w:cs="Times New Roman"/>
        </w:rPr>
        <w:t xml:space="preserve">plan </w:t>
      </w:r>
      <w:r w:rsidRPr="00174E9D">
        <w:rPr>
          <w:rFonts w:ascii="Times New Roman" w:hAnsi="Times New Roman" w:cs="Times New Roman"/>
          <w:spacing w:val="-2"/>
        </w:rPr>
        <w:t>costs);</w:t>
      </w:r>
    </w:p>
    <w:p w14:paraId="2F93DCFF" w14:textId="77777777" w:rsidR="00174E9D" w:rsidRPr="00174E9D" w:rsidRDefault="00174E9D" w:rsidP="00174E9D">
      <w:pPr>
        <w:pStyle w:val="BodyText"/>
        <w:ind w:left="0"/>
      </w:pPr>
    </w:p>
    <w:p w14:paraId="5691DEF4" w14:textId="77777777" w:rsidR="00174E9D" w:rsidRPr="00174E9D" w:rsidRDefault="00174E9D" w:rsidP="00174E9D">
      <w:pPr>
        <w:pStyle w:val="ListParagraph"/>
        <w:widowControl w:val="0"/>
        <w:numPr>
          <w:ilvl w:val="0"/>
          <w:numId w:val="49"/>
        </w:numPr>
        <w:tabs>
          <w:tab w:val="left" w:pos="2160"/>
          <w:tab w:val="left" w:pos="288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spacing w:val="-5"/>
        </w:rPr>
        <w:t>2.</w:t>
      </w:r>
      <w:r w:rsidRPr="00174E9D">
        <w:rPr>
          <w:rFonts w:ascii="Times New Roman" w:hAnsi="Times New Roman" w:cs="Times New Roman"/>
        </w:rPr>
        <w:tab/>
        <w:t>Use</w:t>
      </w:r>
      <w:r w:rsidRPr="00174E9D">
        <w:rPr>
          <w:rFonts w:ascii="Times New Roman" w:hAnsi="Times New Roman" w:cs="Times New Roman"/>
          <w:spacing w:val="-6"/>
        </w:rPr>
        <w:t xml:space="preserve"> </w:t>
      </w:r>
      <w:r w:rsidRPr="00174E9D">
        <w:rPr>
          <w:rFonts w:ascii="Times New Roman" w:hAnsi="Times New Roman" w:cs="Times New Roman"/>
        </w:rPr>
        <w:t>clinical</w:t>
      </w:r>
      <w:r w:rsidRPr="00174E9D">
        <w:rPr>
          <w:rFonts w:ascii="Times New Roman" w:hAnsi="Times New Roman" w:cs="Times New Roman"/>
          <w:spacing w:val="-1"/>
        </w:rPr>
        <w:t xml:space="preserve"> </w:t>
      </w:r>
      <w:r w:rsidRPr="00174E9D">
        <w:rPr>
          <w:rFonts w:ascii="Times New Roman" w:hAnsi="Times New Roman" w:cs="Times New Roman"/>
        </w:rPr>
        <w:t>evidence;</w:t>
      </w:r>
      <w:r w:rsidRPr="00174E9D">
        <w:rPr>
          <w:rFonts w:ascii="Times New Roman" w:hAnsi="Times New Roman" w:cs="Times New Roman"/>
          <w:spacing w:val="-1"/>
        </w:rPr>
        <w:t xml:space="preserve"> </w:t>
      </w:r>
      <w:r w:rsidRPr="00174E9D">
        <w:rPr>
          <w:rFonts w:ascii="Times New Roman" w:hAnsi="Times New Roman" w:cs="Times New Roman"/>
          <w:spacing w:val="-5"/>
        </w:rPr>
        <w:t>and</w:t>
      </w:r>
    </w:p>
    <w:p w14:paraId="352318F3" w14:textId="77777777" w:rsidR="00174E9D" w:rsidRPr="00174E9D" w:rsidRDefault="00174E9D" w:rsidP="00174E9D">
      <w:pPr>
        <w:pStyle w:val="BodyText"/>
        <w:ind w:left="0"/>
      </w:pPr>
    </w:p>
    <w:p w14:paraId="1E80E1BE" w14:textId="77777777" w:rsidR="00174E9D" w:rsidRPr="00174E9D" w:rsidRDefault="00174E9D" w:rsidP="00174E9D">
      <w:pPr>
        <w:pStyle w:val="ListParagraph"/>
        <w:widowControl w:val="0"/>
        <w:numPr>
          <w:ilvl w:val="0"/>
          <w:numId w:val="49"/>
        </w:numPr>
        <w:tabs>
          <w:tab w:val="left" w:pos="2160"/>
          <w:tab w:val="left" w:pos="288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spacing w:val="-5"/>
        </w:rPr>
        <w:t>3.</w:t>
      </w:r>
      <w:r w:rsidRPr="00174E9D">
        <w:rPr>
          <w:rFonts w:ascii="Times New Roman" w:hAnsi="Times New Roman" w:cs="Times New Roman"/>
        </w:rPr>
        <w:tab/>
        <w:t>Be</w:t>
      </w:r>
      <w:r w:rsidRPr="00174E9D">
        <w:rPr>
          <w:rFonts w:ascii="Times New Roman" w:hAnsi="Times New Roman" w:cs="Times New Roman"/>
          <w:spacing w:val="-2"/>
        </w:rPr>
        <w:t xml:space="preserve"> </w:t>
      </w:r>
      <w:r w:rsidRPr="00174E9D">
        <w:rPr>
          <w:rFonts w:ascii="Times New Roman" w:hAnsi="Times New Roman" w:cs="Times New Roman"/>
        </w:rPr>
        <w:t>the decision</w:t>
      </w:r>
      <w:r w:rsidRPr="00174E9D">
        <w:rPr>
          <w:rFonts w:ascii="Times New Roman" w:hAnsi="Times New Roman" w:cs="Times New Roman"/>
          <w:spacing w:val="-1"/>
        </w:rPr>
        <w:t xml:space="preserve"> </w:t>
      </w:r>
      <w:r w:rsidRPr="00174E9D">
        <w:rPr>
          <w:rFonts w:ascii="Times New Roman" w:hAnsi="Times New Roman" w:cs="Times New Roman"/>
        </w:rPr>
        <w:t>of</w:t>
      </w:r>
      <w:r w:rsidRPr="00174E9D">
        <w:rPr>
          <w:rFonts w:ascii="Times New Roman" w:hAnsi="Times New Roman" w:cs="Times New Roman"/>
          <w:spacing w:val="-1"/>
        </w:rPr>
        <w:t xml:space="preserve"> </w:t>
      </w:r>
      <w:r w:rsidRPr="00174E9D">
        <w:rPr>
          <w:rFonts w:ascii="Times New Roman" w:hAnsi="Times New Roman" w:cs="Times New Roman"/>
        </w:rPr>
        <w:t xml:space="preserve">the </w:t>
      </w:r>
      <w:r w:rsidRPr="00174E9D">
        <w:rPr>
          <w:rFonts w:ascii="Times New Roman" w:hAnsi="Times New Roman" w:cs="Times New Roman"/>
          <w:spacing w:val="-2"/>
        </w:rPr>
        <w:t>PEBB.</w:t>
      </w:r>
    </w:p>
    <w:p w14:paraId="51610A18" w14:textId="77777777" w:rsidR="00174E9D" w:rsidRPr="00174E9D" w:rsidRDefault="00174E9D" w:rsidP="00174E9D">
      <w:pPr>
        <w:pStyle w:val="BodyText"/>
        <w:ind w:left="0"/>
      </w:pPr>
    </w:p>
    <w:p w14:paraId="12CD0CEB" w14:textId="77777777" w:rsidR="00174E9D" w:rsidRPr="00174E9D" w:rsidRDefault="00174E9D" w:rsidP="00174E9D">
      <w:pPr>
        <w:pStyle w:val="ListParagraph"/>
        <w:widowControl w:val="0"/>
        <w:numPr>
          <w:ilvl w:val="0"/>
          <w:numId w:val="49"/>
        </w:numPr>
        <w:tabs>
          <w:tab w:val="left" w:pos="1440"/>
          <w:tab w:val="left" w:pos="2160"/>
        </w:tabs>
        <w:autoSpaceDE w:val="0"/>
        <w:autoSpaceDN w:val="0"/>
        <w:spacing w:after="0" w:line="240" w:lineRule="auto"/>
        <w:ind w:left="1440" w:hanging="1320"/>
        <w:contextualSpacing w:val="0"/>
        <w:jc w:val="left"/>
        <w:rPr>
          <w:rFonts w:ascii="Times New Roman" w:hAnsi="Times New Roman" w:cs="Times New Roman"/>
        </w:rPr>
      </w:pPr>
      <w:r w:rsidRPr="00174E9D">
        <w:rPr>
          <w:rFonts w:ascii="Times New Roman" w:hAnsi="Times New Roman" w:cs="Times New Roman"/>
          <w:noProof/>
        </w:rPr>
        <mc:AlternateContent>
          <mc:Choice Requires="wps">
            <w:drawing>
              <wp:anchor distT="0" distB="0" distL="0" distR="0" simplePos="0" relativeHeight="251660288" behindDoc="0" locked="0" layoutInCell="1" allowOverlap="1" wp14:anchorId="14360DF3" wp14:editId="78C1EB21">
                <wp:simplePos x="0" y="0"/>
                <wp:positionH relativeFrom="page">
                  <wp:posOffset>685800</wp:posOffset>
                </wp:positionH>
                <wp:positionV relativeFrom="paragraph">
                  <wp:posOffset>425</wp:posOffset>
                </wp:positionV>
                <wp:extent cx="9525" cy="41529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415290"/>
                        </a:xfrm>
                        <a:custGeom>
                          <a:avLst/>
                          <a:gdLst/>
                          <a:ahLst/>
                          <a:cxnLst/>
                          <a:rect l="l" t="t" r="r" b="b"/>
                          <a:pathLst>
                            <a:path w="9525" h="415290">
                              <a:moveTo>
                                <a:pt x="9143" y="0"/>
                              </a:moveTo>
                              <a:lnTo>
                                <a:pt x="0" y="0"/>
                              </a:lnTo>
                              <a:lnTo>
                                <a:pt x="0" y="414832"/>
                              </a:lnTo>
                              <a:lnTo>
                                <a:pt x="9143" y="414832"/>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7A320C" id="Graphic 3" o:spid="_x0000_s1026" style="position:absolute;margin-left:54pt;margin-top:.05pt;width:.75pt;height:32.7pt;z-index:251660288;visibility:visible;mso-wrap-style:square;mso-wrap-distance-left:0;mso-wrap-distance-top:0;mso-wrap-distance-right:0;mso-wrap-distance-bottom:0;mso-position-horizontal:absolute;mso-position-horizontal-relative:page;mso-position-vertical:absolute;mso-position-vertical-relative:text;v-text-anchor:top" coordsize="9525,415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" path="m9143,l,,,414832r9143,l9143,xe" fillcolor="black" stroked="f">
                <v:path arrowok="t"/>
                <w10:wrap anchorx="page"/>
              </v:shape>
            </w:pict>
          </mc:Fallback>
        </mc:AlternateContent>
      </w:r>
      <w:r w:rsidRPr="00174E9D">
        <w:rPr>
          <w:rFonts w:ascii="Times New Roman" w:hAnsi="Times New Roman" w:cs="Times New Roman"/>
          <w:spacing w:val="-5"/>
        </w:rPr>
        <w:t>D.</w:t>
      </w:r>
      <w:r w:rsidRPr="00174E9D">
        <w:rPr>
          <w:rFonts w:ascii="Times New Roman" w:hAnsi="Times New Roman" w:cs="Times New Roman"/>
        </w:rPr>
        <w:tab/>
        <w:t>Article</w:t>
      </w:r>
      <w:r w:rsidRPr="00174E9D">
        <w:rPr>
          <w:rFonts w:ascii="Times New Roman" w:hAnsi="Times New Roman" w:cs="Times New Roman"/>
          <w:spacing w:val="-3"/>
        </w:rPr>
        <w:t xml:space="preserve"> </w:t>
      </w:r>
      <w:r w:rsidRPr="00174E9D">
        <w:rPr>
          <w:rFonts w:ascii="Times New Roman" w:hAnsi="Times New Roman" w:cs="Times New Roman"/>
        </w:rPr>
        <w:t>X.1</w:t>
      </w:r>
      <w:r w:rsidRPr="00174E9D">
        <w:rPr>
          <w:rFonts w:ascii="Times New Roman" w:hAnsi="Times New Roman" w:cs="Times New Roman"/>
          <w:spacing w:val="-1"/>
        </w:rPr>
        <w:t xml:space="preserve"> </w:t>
      </w:r>
      <w:r w:rsidRPr="00174E9D">
        <w:rPr>
          <w:rFonts w:ascii="Times New Roman" w:hAnsi="Times New Roman" w:cs="Times New Roman"/>
        </w:rPr>
        <w:t>(B)</w:t>
      </w:r>
      <w:r w:rsidRPr="00174E9D">
        <w:rPr>
          <w:rFonts w:ascii="Times New Roman" w:hAnsi="Times New Roman" w:cs="Times New Roman"/>
          <w:spacing w:val="1"/>
        </w:rPr>
        <w:t xml:space="preserve"> </w:t>
      </w:r>
      <w:r w:rsidRPr="00174E9D">
        <w:rPr>
          <w:rFonts w:ascii="Times New Roman" w:hAnsi="Times New Roman" w:cs="Times New Roman"/>
        </w:rPr>
        <w:t>and (C) will</w:t>
      </w:r>
      <w:r w:rsidRPr="00174E9D">
        <w:rPr>
          <w:rFonts w:ascii="Times New Roman" w:hAnsi="Times New Roman" w:cs="Times New Roman"/>
          <w:spacing w:val="-1"/>
        </w:rPr>
        <w:t xml:space="preserve"> </w:t>
      </w:r>
      <w:r w:rsidRPr="00174E9D">
        <w:rPr>
          <w:rFonts w:ascii="Times New Roman" w:hAnsi="Times New Roman" w:cs="Times New Roman"/>
        </w:rPr>
        <w:t>expire</w:t>
      </w:r>
      <w:r w:rsidRPr="00174E9D">
        <w:rPr>
          <w:rFonts w:ascii="Times New Roman" w:hAnsi="Times New Roman" w:cs="Times New Roman"/>
          <w:spacing w:val="-2"/>
        </w:rPr>
        <w:t xml:space="preserve"> </w:t>
      </w:r>
      <w:r w:rsidRPr="00174E9D">
        <w:rPr>
          <w:rFonts w:ascii="Times New Roman" w:hAnsi="Times New Roman" w:cs="Times New Roman"/>
        </w:rPr>
        <w:t>June</w:t>
      </w:r>
      <w:r w:rsidRPr="00174E9D">
        <w:rPr>
          <w:rFonts w:ascii="Times New Roman" w:hAnsi="Times New Roman" w:cs="Times New Roman"/>
          <w:spacing w:val="-2"/>
        </w:rPr>
        <w:t xml:space="preserve"> </w:t>
      </w:r>
      <w:r w:rsidRPr="00174E9D">
        <w:rPr>
          <w:rFonts w:ascii="Times New Roman" w:hAnsi="Times New Roman" w:cs="Times New Roman"/>
        </w:rPr>
        <w:t xml:space="preserve">30, </w:t>
      </w:r>
      <w:r w:rsidRPr="00174E9D">
        <w:rPr>
          <w:rFonts w:ascii="Times New Roman" w:hAnsi="Times New Roman" w:cs="Times New Roman"/>
          <w:spacing w:val="-2"/>
        </w:rPr>
        <w:t>202</w:t>
      </w:r>
      <w:r w:rsidRPr="00174E9D">
        <w:rPr>
          <w:rFonts w:ascii="Times New Roman" w:hAnsi="Times New Roman" w:cs="Times New Roman"/>
          <w:strike/>
          <w:color w:val="D13438"/>
          <w:spacing w:val="-2"/>
        </w:rPr>
        <w:t>7</w:t>
      </w:r>
      <w:r w:rsidRPr="00174E9D">
        <w:rPr>
          <w:rFonts w:ascii="Times New Roman" w:hAnsi="Times New Roman" w:cs="Times New Roman"/>
          <w:color w:val="D13438"/>
          <w:spacing w:val="-2"/>
          <w:u w:val="single" w:color="D13438"/>
        </w:rPr>
        <w:t>9</w:t>
      </w:r>
      <w:r w:rsidRPr="00174E9D">
        <w:rPr>
          <w:rFonts w:ascii="Times New Roman" w:hAnsi="Times New Roman" w:cs="Times New Roman"/>
          <w:spacing w:val="-2"/>
        </w:rPr>
        <w:t>.</w:t>
      </w:r>
    </w:p>
    <w:p w14:paraId="5F7550D0" w14:textId="77777777" w:rsidR="00174E9D" w:rsidRPr="00174E9D" w:rsidRDefault="00174E9D" w:rsidP="00174E9D">
      <w:pPr>
        <w:pStyle w:val="BodyText"/>
        <w:ind w:left="0"/>
      </w:pPr>
    </w:p>
    <w:p w14:paraId="32AA134E" w14:textId="3BB32403" w:rsidR="00174E9D" w:rsidRPr="00174E9D" w:rsidRDefault="00174E9D" w:rsidP="00174E9D">
      <w:pPr>
        <w:pStyle w:val="ListParagraph"/>
        <w:widowControl w:val="0"/>
        <w:numPr>
          <w:ilvl w:val="0"/>
          <w:numId w:val="49"/>
        </w:numPr>
        <w:tabs>
          <w:tab w:val="left" w:pos="720"/>
          <w:tab w:val="left" w:pos="2160"/>
        </w:tabs>
        <w:autoSpaceDE w:val="0"/>
        <w:autoSpaceDN w:val="0"/>
        <w:spacing w:after="0" w:line="240" w:lineRule="auto"/>
        <w:ind w:left="720" w:hanging="600"/>
        <w:contextualSpacing w:val="0"/>
        <w:jc w:val="left"/>
        <w:rPr>
          <w:rFonts w:ascii="Times New Roman" w:hAnsi="Times New Roman" w:cs="Times New Roman"/>
        </w:rPr>
      </w:pPr>
      <w:r w:rsidRPr="00174E9D">
        <w:rPr>
          <w:rFonts w:ascii="Times New Roman" w:hAnsi="Times New Roman" w:cs="Times New Roman"/>
          <w:b/>
          <w:spacing w:val="-5"/>
        </w:rPr>
        <w:t>44.2</w:t>
      </w:r>
      <w:r w:rsidRPr="00174E9D">
        <w:rPr>
          <w:rFonts w:ascii="Times New Roman" w:hAnsi="Times New Roman" w:cs="Times New Roman"/>
          <w:b/>
        </w:rPr>
        <w:tab/>
      </w:r>
      <w:r w:rsidRPr="00174E9D">
        <w:rPr>
          <w:rFonts w:ascii="Times New Roman" w:hAnsi="Times New Roman" w:cs="Times New Roman"/>
        </w:rPr>
        <w:t>The</w:t>
      </w:r>
      <w:r w:rsidRPr="00174E9D">
        <w:rPr>
          <w:rFonts w:ascii="Times New Roman" w:hAnsi="Times New Roman" w:cs="Times New Roman"/>
          <w:spacing w:val="12"/>
        </w:rPr>
        <w:t xml:space="preserve"> </w:t>
      </w:r>
      <w:r w:rsidRPr="00174E9D">
        <w:rPr>
          <w:rFonts w:ascii="Times New Roman" w:hAnsi="Times New Roman" w:cs="Times New Roman"/>
        </w:rPr>
        <w:t>Employer</w:t>
      </w:r>
      <w:r w:rsidRPr="00174E9D">
        <w:rPr>
          <w:rFonts w:ascii="Times New Roman" w:hAnsi="Times New Roman" w:cs="Times New Roman"/>
          <w:spacing w:val="17"/>
        </w:rPr>
        <w:t xml:space="preserve"> </w:t>
      </w:r>
      <w:r w:rsidRPr="00174E9D">
        <w:rPr>
          <w:rFonts w:ascii="Times New Roman" w:hAnsi="Times New Roman" w:cs="Times New Roman"/>
        </w:rPr>
        <w:t>will</w:t>
      </w:r>
      <w:r w:rsidRPr="00174E9D">
        <w:rPr>
          <w:rFonts w:ascii="Times New Roman" w:hAnsi="Times New Roman" w:cs="Times New Roman"/>
          <w:spacing w:val="17"/>
        </w:rPr>
        <w:t xml:space="preserve"> </w:t>
      </w:r>
      <w:r w:rsidRPr="00174E9D">
        <w:rPr>
          <w:rFonts w:ascii="Times New Roman" w:hAnsi="Times New Roman" w:cs="Times New Roman"/>
        </w:rPr>
        <w:t>pay</w:t>
      </w:r>
      <w:r w:rsidRPr="00174E9D">
        <w:rPr>
          <w:rFonts w:ascii="Times New Roman" w:hAnsi="Times New Roman" w:cs="Times New Roman"/>
          <w:spacing w:val="15"/>
        </w:rPr>
        <w:t xml:space="preserve"> </w:t>
      </w:r>
      <w:r w:rsidRPr="00174E9D">
        <w:rPr>
          <w:rFonts w:ascii="Times New Roman" w:hAnsi="Times New Roman" w:cs="Times New Roman"/>
        </w:rPr>
        <w:t>the</w:t>
      </w:r>
      <w:r w:rsidRPr="00174E9D">
        <w:rPr>
          <w:rFonts w:ascii="Times New Roman" w:hAnsi="Times New Roman" w:cs="Times New Roman"/>
          <w:spacing w:val="14"/>
        </w:rPr>
        <w:t xml:space="preserve"> </w:t>
      </w:r>
      <w:r w:rsidRPr="00174E9D">
        <w:rPr>
          <w:rFonts w:ascii="Times New Roman" w:hAnsi="Times New Roman" w:cs="Times New Roman"/>
        </w:rPr>
        <w:t>entire</w:t>
      </w:r>
      <w:r w:rsidRPr="00174E9D">
        <w:rPr>
          <w:rFonts w:ascii="Times New Roman" w:hAnsi="Times New Roman" w:cs="Times New Roman"/>
          <w:spacing w:val="17"/>
        </w:rPr>
        <w:t xml:space="preserve"> </w:t>
      </w:r>
      <w:r w:rsidRPr="00174E9D">
        <w:rPr>
          <w:rFonts w:ascii="Times New Roman" w:hAnsi="Times New Roman" w:cs="Times New Roman"/>
        </w:rPr>
        <w:t>premium</w:t>
      </w:r>
      <w:r w:rsidRPr="00174E9D">
        <w:rPr>
          <w:rFonts w:ascii="Times New Roman" w:hAnsi="Times New Roman" w:cs="Times New Roman"/>
          <w:spacing w:val="16"/>
        </w:rPr>
        <w:t xml:space="preserve"> </w:t>
      </w:r>
      <w:r w:rsidRPr="00174E9D">
        <w:rPr>
          <w:rFonts w:ascii="Times New Roman" w:hAnsi="Times New Roman" w:cs="Times New Roman"/>
        </w:rPr>
        <w:t>costs</w:t>
      </w:r>
      <w:r w:rsidRPr="00174E9D">
        <w:rPr>
          <w:rFonts w:ascii="Times New Roman" w:hAnsi="Times New Roman" w:cs="Times New Roman"/>
          <w:spacing w:val="18"/>
        </w:rPr>
        <w:t xml:space="preserve"> </w:t>
      </w:r>
      <w:r w:rsidRPr="00174E9D">
        <w:rPr>
          <w:rFonts w:ascii="Times New Roman" w:hAnsi="Times New Roman" w:cs="Times New Roman"/>
        </w:rPr>
        <w:t>for</w:t>
      </w:r>
      <w:r w:rsidRPr="00174E9D">
        <w:rPr>
          <w:rFonts w:ascii="Times New Roman" w:hAnsi="Times New Roman" w:cs="Times New Roman"/>
          <w:spacing w:val="15"/>
        </w:rPr>
        <w:t xml:space="preserve"> </w:t>
      </w:r>
      <w:r w:rsidRPr="00174E9D">
        <w:rPr>
          <w:rFonts w:ascii="Times New Roman" w:hAnsi="Times New Roman" w:cs="Times New Roman"/>
        </w:rPr>
        <w:t>each</w:t>
      </w:r>
      <w:r w:rsidRPr="00174E9D">
        <w:rPr>
          <w:rFonts w:ascii="Times New Roman" w:hAnsi="Times New Roman" w:cs="Times New Roman"/>
          <w:spacing w:val="17"/>
        </w:rPr>
        <w:t xml:space="preserve"> </w:t>
      </w:r>
      <w:r w:rsidRPr="00174E9D">
        <w:rPr>
          <w:rFonts w:ascii="Times New Roman" w:hAnsi="Times New Roman" w:cs="Times New Roman"/>
        </w:rPr>
        <w:t>bargaining</w:t>
      </w:r>
      <w:r w:rsidRPr="00174E9D">
        <w:rPr>
          <w:rFonts w:ascii="Times New Roman" w:hAnsi="Times New Roman" w:cs="Times New Roman"/>
          <w:spacing w:val="16"/>
        </w:rPr>
        <w:t xml:space="preserve"> </w:t>
      </w:r>
      <w:r w:rsidRPr="00174E9D">
        <w:rPr>
          <w:rFonts w:ascii="Times New Roman" w:hAnsi="Times New Roman" w:cs="Times New Roman"/>
          <w:spacing w:val="-4"/>
        </w:rPr>
        <w:t>unit</w:t>
      </w:r>
    </w:p>
    <w:p w14:paraId="41B365B6" w14:textId="77777777" w:rsidR="00174E9D" w:rsidRPr="00174E9D" w:rsidRDefault="00174E9D" w:rsidP="00174E9D">
      <w:pPr>
        <w:pStyle w:val="ListParagraph"/>
        <w:widowControl w:val="0"/>
        <w:numPr>
          <w:ilvl w:val="0"/>
          <w:numId w:val="49"/>
        </w:numPr>
        <w:tabs>
          <w:tab w:val="left" w:pos="216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rPr>
        <w:t>employee</w:t>
      </w:r>
      <w:r w:rsidRPr="00174E9D">
        <w:rPr>
          <w:rFonts w:ascii="Times New Roman" w:hAnsi="Times New Roman" w:cs="Times New Roman"/>
          <w:spacing w:val="18"/>
        </w:rPr>
        <w:t xml:space="preserve"> </w:t>
      </w:r>
      <w:r w:rsidRPr="00174E9D">
        <w:rPr>
          <w:rFonts w:ascii="Times New Roman" w:hAnsi="Times New Roman" w:cs="Times New Roman"/>
        </w:rPr>
        <w:t>for</w:t>
      </w:r>
      <w:r w:rsidRPr="00174E9D">
        <w:rPr>
          <w:rFonts w:ascii="Times New Roman" w:hAnsi="Times New Roman" w:cs="Times New Roman"/>
          <w:spacing w:val="22"/>
        </w:rPr>
        <w:t xml:space="preserve"> </w:t>
      </w:r>
      <w:r w:rsidRPr="00174E9D">
        <w:rPr>
          <w:rFonts w:ascii="Times New Roman" w:hAnsi="Times New Roman" w:cs="Times New Roman"/>
        </w:rPr>
        <w:t>dental,</w:t>
      </w:r>
      <w:r w:rsidRPr="00174E9D">
        <w:rPr>
          <w:rFonts w:ascii="Times New Roman" w:hAnsi="Times New Roman" w:cs="Times New Roman"/>
          <w:spacing w:val="23"/>
        </w:rPr>
        <w:t xml:space="preserve"> </w:t>
      </w:r>
      <w:r w:rsidRPr="00174E9D">
        <w:rPr>
          <w:rFonts w:ascii="Times New Roman" w:hAnsi="Times New Roman" w:cs="Times New Roman"/>
        </w:rPr>
        <w:t>stand-alone</w:t>
      </w:r>
      <w:r w:rsidRPr="00174E9D">
        <w:rPr>
          <w:rFonts w:ascii="Times New Roman" w:hAnsi="Times New Roman" w:cs="Times New Roman"/>
          <w:spacing w:val="22"/>
        </w:rPr>
        <w:t xml:space="preserve"> </w:t>
      </w:r>
      <w:r w:rsidRPr="00174E9D">
        <w:rPr>
          <w:rFonts w:ascii="Times New Roman" w:hAnsi="Times New Roman" w:cs="Times New Roman"/>
        </w:rPr>
        <w:t>vision,</w:t>
      </w:r>
      <w:r w:rsidRPr="00174E9D">
        <w:rPr>
          <w:rFonts w:ascii="Times New Roman" w:hAnsi="Times New Roman" w:cs="Times New Roman"/>
          <w:spacing w:val="23"/>
        </w:rPr>
        <w:t xml:space="preserve"> </w:t>
      </w:r>
      <w:r w:rsidRPr="00174E9D">
        <w:rPr>
          <w:rFonts w:ascii="Times New Roman" w:hAnsi="Times New Roman" w:cs="Times New Roman"/>
        </w:rPr>
        <w:t>basic</w:t>
      </w:r>
      <w:r w:rsidRPr="00174E9D">
        <w:rPr>
          <w:rFonts w:ascii="Times New Roman" w:hAnsi="Times New Roman" w:cs="Times New Roman"/>
          <w:spacing w:val="22"/>
        </w:rPr>
        <w:t xml:space="preserve"> </w:t>
      </w:r>
      <w:r w:rsidRPr="00174E9D">
        <w:rPr>
          <w:rFonts w:ascii="Times New Roman" w:hAnsi="Times New Roman" w:cs="Times New Roman"/>
        </w:rPr>
        <w:t>life,</w:t>
      </w:r>
      <w:r w:rsidRPr="00174E9D">
        <w:rPr>
          <w:rFonts w:ascii="Times New Roman" w:hAnsi="Times New Roman" w:cs="Times New Roman"/>
          <w:spacing w:val="23"/>
        </w:rPr>
        <w:t xml:space="preserve"> </w:t>
      </w:r>
      <w:r w:rsidRPr="00174E9D">
        <w:rPr>
          <w:rFonts w:ascii="Times New Roman" w:hAnsi="Times New Roman" w:cs="Times New Roman"/>
        </w:rPr>
        <w:t>and</w:t>
      </w:r>
      <w:r w:rsidRPr="00174E9D">
        <w:rPr>
          <w:rFonts w:ascii="Times New Roman" w:hAnsi="Times New Roman" w:cs="Times New Roman"/>
          <w:spacing w:val="22"/>
        </w:rPr>
        <w:t xml:space="preserve"> </w:t>
      </w:r>
      <w:r w:rsidRPr="00174E9D">
        <w:rPr>
          <w:rFonts w:ascii="Times New Roman" w:hAnsi="Times New Roman" w:cs="Times New Roman"/>
        </w:rPr>
        <w:t>any</w:t>
      </w:r>
      <w:r w:rsidRPr="00174E9D">
        <w:rPr>
          <w:rFonts w:ascii="Times New Roman" w:hAnsi="Times New Roman" w:cs="Times New Roman"/>
          <w:spacing w:val="22"/>
        </w:rPr>
        <w:t xml:space="preserve"> </w:t>
      </w:r>
      <w:r w:rsidRPr="00174E9D">
        <w:rPr>
          <w:rFonts w:ascii="Times New Roman" w:hAnsi="Times New Roman" w:cs="Times New Roman"/>
        </w:rPr>
        <w:t>offered</w:t>
      </w:r>
      <w:r w:rsidRPr="00174E9D">
        <w:rPr>
          <w:rFonts w:ascii="Times New Roman" w:hAnsi="Times New Roman" w:cs="Times New Roman"/>
          <w:spacing w:val="24"/>
        </w:rPr>
        <w:t xml:space="preserve"> </w:t>
      </w:r>
      <w:r w:rsidRPr="00174E9D">
        <w:rPr>
          <w:rFonts w:ascii="Times New Roman" w:hAnsi="Times New Roman" w:cs="Times New Roman"/>
          <w:spacing w:val="-2"/>
        </w:rPr>
        <w:t>basic</w:t>
      </w:r>
    </w:p>
    <w:p w14:paraId="1A51D0CF" w14:textId="77777777" w:rsidR="00174E9D" w:rsidRPr="00174E9D" w:rsidRDefault="00174E9D" w:rsidP="00174E9D">
      <w:pPr>
        <w:pStyle w:val="ListParagraph"/>
        <w:widowControl w:val="0"/>
        <w:numPr>
          <w:ilvl w:val="0"/>
          <w:numId w:val="49"/>
        </w:numPr>
        <w:tabs>
          <w:tab w:val="left" w:pos="2160"/>
          <w:tab w:val="left" w:pos="6488"/>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rPr>
        <w:t>long-term</w:t>
      </w:r>
      <w:r w:rsidRPr="00174E9D">
        <w:rPr>
          <w:rFonts w:ascii="Times New Roman" w:hAnsi="Times New Roman" w:cs="Times New Roman"/>
          <w:spacing w:val="65"/>
        </w:rPr>
        <w:t xml:space="preserve"> </w:t>
      </w:r>
      <w:r w:rsidRPr="00174E9D">
        <w:rPr>
          <w:rFonts w:ascii="Times New Roman" w:hAnsi="Times New Roman" w:cs="Times New Roman"/>
        </w:rPr>
        <w:t>disability</w:t>
      </w:r>
      <w:r w:rsidRPr="00174E9D">
        <w:rPr>
          <w:rFonts w:ascii="Times New Roman" w:hAnsi="Times New Roman" w:cs="Times New Roman"/>
          <w:spacing w:val="63"/>
        </w:rPr>
        <w:t xml:space="preserve"> </w:t>
      </w:r>
      <w:r w:rsidRPr="00174E9D">
        <w:rPr>
          <w:rFonts w:ascii="Times New Roman" w:hAnsi="Times New Roman" w:cs="Times New Roman"/>
        </w:rPr>
        <w:t>insurance</w:t>
      </w:r>
      <w:r w:rsidRPr="00174E9D">
        <w:rPr>
          <w:rFonts w:ascii="Times New Roman" w:hAnsi="Times New Roman" w:cs="Times New Roman"/>
          <w:spacing w:val="65"/>
        </w:rPr>
        <w:t xml:space="preserve"> </w:t>
      </w:r>
      <w:r w:rsidRPr="00174E9D">
        <w:rPr>
          <w:rFonts w:ascii="Times New Roman" w:hAnsi="Times New Roman" w:cs="Times New Roman"/>
          <w:spacing w:val="-2"/>
        </w:rPr>
        <w:t>coverage.</w:t>
      </w:r>
      <w:r w:rsidRPr="00174E9D">
        <w:rPr>
          <w:rFonts w:ascii="Times New Roman" w:hAnsi="Times New Roman" w:cs="Times New Roman"/>
        </w:rPr>
        <w:tab/>
        <w:t>If</w:t>
      </w:r>
      <w:r w:rsidRPr="00174E9D">
        <w:rPr>
          <w:rFonts w:ascii="Times New Roman" w:hAnsi="Times New Roman" w:cs="Times New Roman"/>
          <w:spacing w:val="67"/>
        </w:rPr>
        <w:t xml:space="preserve"> </w:t>
      </w:r>
      <w:r w:rsidRPr="00174E9D">
        <w:rPr>
          <w:rFonts w:ascii="Times New Roman" w:hAnsi="Times New Roman" w:cs="Times New Roman"/>
        </w:rPr>
        <w:t>changes</w:t>
      </w:r>
      <w:r w:rsidRPr="00174E9D">
        <w:rPr>
          <w:rFonts w:ascii="Times New Roman" w:hAnsi="Times New Roman" w:cs="Times New Roman"/>
          <w:spacing w:val="68"/>
        </w:rPr>
        <w:t xml:space="preserve"> </w:t>
      </w:r>
      <w:r w:rsidRPr="00174E9D">
        <w:rPr>
          <w:rFonts w:ascii="Times New Roman" w:hAnsi="Times New Roman" w:cs="Times New Roman"/>
        </w:rPr>
        <w:t>to</w:t>
      </w:r>
      <w:r w:rsidRPr="00174E9D">
        <w:rPr>
          <w:rFonts w:ascii="Times New Roman" w:hAnsi="Times New Roman" w:cs="Times New Roman"/>
          <w:spacing w:val="68"/>
        </w:rPr>
        <w:t xml:space="preserve"> </w:t>
      </w:r>
      <w:r w:rsidRPr="00174E9D">
        <w:rPr>
          <w:rFonts w:ascii="Times New Roman" w:hAnsi="Times New Roman" w:cs="Times New Roman"/>
        </w:rPr>
        <w:t>the</w:t>
      </w:r>
      <w:r w:rsidRPr="00174E9D">
        <w:rPr>
          <w:rFonts w:ascii="Times New Roman" w:hAnsi="Times New Roman" w:cs="Times New Roman"/>
          <w:spacing w:val="67"/>
        </w:rPr>
        <w:t xml:space="preserve"> </w:t>
      </w:r>
      <w:r w:rsidRPr="00174E9D">
        <w:rPr>
          <w:rFonts w:ascii="Times New Roman" w:hAnsi="Times New Roman" w:cs="Times New Roman"/>
        </w:rPr>
        <w:t>long-</w:t>
      </w:r>
      <w:r w:rsidRPr="00174E9D">
        <w:rPr>
          <w:rFonts w:ascii="Times New Roman" w:hAnsi="Times New Roman" w:cs="Times New Roman"/>
          <w:spacing w:val="-4"/>
        </w:rPr>
        <w:t>term</w:t>
      </w:r>
    </w:p>
    <w:p w14:paraId="4FC458EF" w14:textId="77777777" w:rsidR="00174E9D" w:rsidRPr="00174E9D" w:rsidRDefault="00174E9D" w:rsidP="00174E9D">
      <w:pPr>
        <w:pStyle w:val="ListParagraph"/>
        <w:widowControl w:val="0"/>
        <w:numPr>
          <w:ilvl w:val="0"/>
          <w:numId w:val="49"/>
        </w:numPr>
        <w:tabs>
          <w:tab w:val="left" w:pos="216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rPr>
        <w:t>disability</w:t>
      </w:r>
      <w:r w:rsidRPr="00174E9D">
        <w:rPr>
          <w:rFonts w:ascii="Times New Roman" w:hAnsi="Times New Roman" w:cs="Times New Roman"/>
          <w:spacing w:val="42"/>
        </w:rPr>
        <w:t xml:space="preserve"> </w:t>
      </w:r>
      <w:r w:rsidRPr="00174E9D">
        <w:rPr>
          <w:rFonts w:ascii="Times New Roman" w:hAnsi="Times New Roman" w:cs="Times New Roman"/>
        </w:rPr>
        <w:t>benefit</w:t>
      </w:r>
      <w:r w:rsidRPr="00174E9D">
        <w:rPr>
          <w:rFonts w:ascii="Times New Roman" w:hAnsi="Times New Roman" w:cs="Times New Roman"/>
          <w:spacing w:val="45"/>
        </w:rPr>
        <w:t xml:space="preserve"> </w:t>
      </w:r>
      <w:r w:rsidRPr="00174E9D">
        <w:rPr>
          <w:rFonts w:ascii="Times New Roman" w:hAnsi="Times New Roman" w:cs="Times New Roman"/>
        </w:rPr>
        <w:t>structure</w:t>
      </w:r>
      <w:r w:rsidRPr="00174E9D">
        <w:rPr>
          <w:rFonts w:ascii="Times New Roman" w:hAnsi="Times New Roman" w:cs="Times New Roman"/>
          <w:spacing w:val="43"/>
        </w:rPr>
        <w:t xml:space="preserve"> </w:t>
      </w:r>
      <w:proofErr w:type="gramStart"/>
      <w:r w:rsidRPr="00174E9D">
        <w:rPr>
          <w:rFonts w:ascii="Times New Roman" w:hAnsi="Times New Roman" w:cs="Times New Roman"/>
        </w:rPr>
        <w:t>occur</w:t>
      </w:r>
      <w:proofErr w:type="gramEnd"/>
      <w:r w:rsidRPr="00174E9D">
        <w:rPr>
          <w:rFonts w:ascii="Times New Roman" w:hAnsi="Times New Roman" w:cs="Times New Roman"/>
          <w:spacing w:val="44"/>
        </w:rPr>
        <w:t xml:space="preserve"> </w:t>
      </w:r>
      <w:r w:rsidRPr="00174E9D">
        <w:rPr>
          <w:rFonts w:ascii="Times New Roman" w:hAnsi="Times New Roman" w:cs="Times New Roman"/>
        </w:rPr>
        <w:t>during</w:t>
      </w:r>
      <w:r w:rsidRPr="00174E9D">
        <w:rPr>
          <w:rFonts w:ascii="Times New Roman" w:hAnsi="Times New Roman" w:cs="Times New Roman"/>
          <w:spacing w:val="45"/>
        </w:rPr>
        <w:t xml:space="preserve"> </w:t>
      </w:r>
      <w:r w:rsidRPr="00174E9D">
        <w:rPr>
          <w:rFonts w:ascii="Times New Roman" w:hAnsi="Times New Roman" w:cs="Times New Roman"/>
        </w:rPr>
        <w:t>the</w:t>
      </w:r>
      <w:r w:rsidRPr="00174E9D">
        <w:rPr>
          <w:rFonts w:ascii="Times New Roman" w:hAnsi="Times New Roman" w:cs="Times New Roman"/>
          <w:spacing w:val="44"/>
        </w:rPr>
        <w:t xml:space="preserve"> </w:t>
      </w:r>
      <w:r w:rsidRPr="00174E9D">
        <w:rPr>
          <w:rFonts w:ascii="Times New Roman" w:hAnsi="Times New Roman" w:cs="Times New Roman"/>
        </w:rPr>
        <w:t>life</w:t>
      </w:r>
      <w:r w:rsidRPr="00174E9D">
        <w:rPr>
          <w:rFonts w:ascii="Times New Roman" w:hAnsi="Times New Roman" w:cs="Times New Roman"/>
          <w:spacing w:val="45"/>
        </w:rPr>
        <w:t xml:space="preserve"> </w:t>
      </w:r>
      <w:r w:rsidRPr="00174E9D">
        <w:rPr>
          <w:rFonts w:ascii="Times New Roman" w:hAnsi="Times New Roman" w:cs="Times New Roman"/>
        </w:rPr>
        <w:t>of</w:t>
      </w:r>
      <w:r w:rsidRPr="00174E9D">
        <w:rPr>
          <w:rFonts w:ascii="Times New Roman" w:hAnsi="Times New Roman" w:cs="Times New Roman"/>
          <w:spacing w:val="44"/>
        </w:rPr>
        <w:t xml:space="preserve"> </w:t>
      </w:r>
      <w:r w:rsidRPr="00174E9D">
        <w:rPr>
          <w:rFonts w:ascii="Times New Roman" w:hAnsi="Times New Roman" w:cs="Times New Roman"/>
        </w:rPr>
        <w:t>this</w:t>
      </w:r>
      <w:r w:rsidRPr="00174E9D">
        <w:rPr>
          <w:rFonts w:ascii="Times New Roman" w:hAnsi="Times New Roman" w:cs="Times New Roman"/>
          <w:spacing w:val="45"/>
        </w:rPr>
        <w:t xml:space="preserve"> </w:t>
      </w:r>
      <w:r w:rsidRPr="00174E9D">
        <w:rPr>
          <w:rFonts w:ascii="Times New Roman" w:hAnsi="Times New Roman" w:cs="Times New Roman"/>
        </w:rPr>
        <w:t>Agreement,</w:t>
      </w:r>
      <w:r w:rsidRPr="00174E9D">
        <w:rPr>
          <w:rFonts w:ascii="Times New Roman" w:hAnsi="Times New Roman" w:cs="Times New Roman"/>
          <w:spacing w:val="45"/>
        </w:rPr>
        <w:t xml:space="preserve"> </w:t>
      </w:r>
      <w:r w:rsidRPr="00174E9D">
        <w:rPr>
          <w:rFonts w:ascii="Times New Roman" w:hAnsi="Times New Roman" w:cs="Times New Roman"/>
          <w:spacing w:val="-5"/>
        </w:rPr>
        <w:t>the</w:t>
      </w:r>
    </w:p>
    <w:p w14:paraId="745C17FA" w14:textId="11D7F036" w:rsidR="00174E9D" w:rsidRPr="00174E9D" w:rsidRDefault="00174E9D" w:rsidP="00174E9D">
      <w:pPr>
        <w:pStyle w:val="ListParagraph"/>
        <w:widowControl w:val="0"/>
        <w:numPr>
          <w:ilvl w:val="0"/>
          <w:numId w:val="48"/>
        </w:numPr>
        <w:tabs>
          <w:tab w:val="left" w:pos="2160"/>
        </w:tabs>
        <w:autoSpaceDE w:val="0"/>
        <w:autoSpaceDN w:val="0"/>
        <w:spacing w:after="0" w:line="240" w:lineRule="auto"/>
        <w:contextualSpacing w:val="0"/>
        <w:jc w:val="left"/>
        <w:rPr>
          <w:rFonts w:ascii="Times New Roman" w:hAnsi="Times New Roman" w:cs="Times New Roman"/>
        </w:rPr>
      </w:pPr>
      <w:r>
        <w:rPr>
          <w:rFonts w:ascii="Times New Roman" w:hAnsi="Times New Roman" w:cs="Times New Roman"/>
        </w:rPr>
        <w:t>E</w:t>
      </w:r>
      <w:r w:rsidRPr="00174E9D">
        <w:rPr>
          <w:rFonts w:ascii="Times New Roman" w:hAnsi="Times New Roman" w:cs="Times New Roman"/>
        </w:rPr>
        <w:t>mployer</w:t>
      </w:r>
      <w:r w:rsidRPr="00174E9D">
        <w:rPr>
          <w:rFonts w:ascii="Times New Roman" w:hAnsi="Times New Roman" w:cs="Times New Roman"/>
          <w:spacing w:val="58"/>
        </w:rPr>
        <w:t xml:space="preserve"> </w:t>
      </w:r>
      <w:r w:rsidRPr="00174E9D">
        <w:rPr>
          <w:rFonts w:ascii="Times New Roman" w:hAnsi="Times New Roman" w:cs="Times New Roman"/>
        </w:rPr>
        <w:t>recognizes</w:t>
      </w:r>
      <w:r w:rsidRPr="00174E9D">
        <w:rPr>
          <w:rFonts w:ascii="Times New Roman" w:hAnsi="Times New Roman" w:cs="Times New Roman"/>
          <w:spacing w:val="58"/>
        </w:rPr>
        <w:t xml:space="preserve"> </w:t>
      </w:r>
      <w:r w:rsidRPr="00174E9D">
        <w:rPr>
          <w:rFonts w:ascii="Times New Roman" w:hAnsi="Times New Roman" w:cs="Times New Roman"/>
        </w:rPr>
        <w:t>its</w:t>
      </w:r>
      <w:r w:rsidRPr="00174E9D">
        <w:rPr>
          <w:rFonts w:ascii="Times New Roman" w:hAnsi="Times New Roman" w:cs="Times New Roman"/>
          <w:spacing w:val="61"/>
        </w:rPr>
        <w:t xml:space="preserve"> </w:t>
      </w:r>
      <w:r w:rsidRPr="00174E9D">
        <w:rPr>
          <w:rFonts w:ascii="Times New Roman" w:hAnsi="Times New Roman" w:cs="Times New Roman"/>
        </w:rPr>
        <w:t>obligation</w:t>
      </w:r>
      <w:r w:rsidRPr="00174E9D">
        <w:rPr>
          <w:rFonts w:ascii="Times New Roman" w:hAnsi="Times New Roman" w:cs="Times New Roman"/>
          <w:spacing w:val="58"/>
        </w:rPr>
        <w:t xml:space="preserve"> </w:t>
      </w:r>
      <w:r w:rsidRPr="00174E9D">
        <w:rPr>
          <w:rFonts w:ascii="Times New Roman" w:hAnsi="Times New Roman" w:cs="Times New Roman"/>
        </w:rPr>
        <w:t>to</w:t>
      </w:r>
      <w:r w:rsidRPr="00174E9D">
        <w:rPr>
          <w:rFonts w:ascii="Times New Roman" w:hAnsi="Times New Roman" w:cs="Times New Roman"/>
          <w:spacing w:val="59"/>
        </w:rPr>
        <w:t xml:space="preserve"> </w:t>
      </w:r>
      <w:r w:rsidRPr="00174E9D">
        <w:rPr>
          <w:rFonts w:ascii="Times New Roman" w:hAnsi="Times New Roman" w:cs="Times New Roman"/>
        </w:rPr>
        <w:t>bargain</w:t>
      </w:r>
      <w:r w:rsidRPr="00174E9D">
        <w:rPr>
          <w:rFonts w:ascii="Times New Roman" w:hAnsi="Times New Roman" w:cs="Times New Roman"/>
          <w:spacing w:val="60"/>
        </w:rPr>
        <w:t xml:space="preserve"> </w:t>
      </w:r>
      <w:r w:rsidRPr="00174E9D">
        <w:rPr>
          <w:rFonts w:ascii="Times New Roman" w:hAnsi="Times New Roman" w:cs="Times New Roman"/>
        </w:rPr>
        <w:t>with</w:t>
      </w:r>
      <w:r w:rsidRPr="00174E9D">
        <w:rPr>
          <w:rFonts w:ascii="Times New Roman" w:hAnsi="Times New Roman" w:cs="Times New Roman"/>
          <w:spacing w:val="59"/>
        </w:rPr>
        <w:t xml:space="preserve"> </w:t>
      </w:r>
      <w:r w:rsidRPr="00174E9D">
        <w:rPr>
          <w:rFonts w:ascii="Times New Roman" w:hAnsi="Times New Roman" w:cs="Times New Roman"/>
        </w:rPr>
        <w:t>the</w:t>
      </w:r>
      <w:r w:rsidRPr="00174E9D">
        <w:rPr>
          <w:rFonts w:ascii="Times New Roman" w:hAnsi="Times New Roman" w:cs="Times New Roman"/>
          <w:spacing w:val="59"/>
        </w:rPr>
        <w:t xml:space="preserve"> </w:t>
      </w:r>
      <w:r w:rsidRPr="00174E9D">
        <w:rPr>
          <w:rFonts w:ascii="Times New Roman" w:hAnsi="Times New Roman" w:cs="Times New Roman"/>
        </w:rPr>
        <w:t>Coalition</w:t>
      </w:r>
      <w:r w:rsidRPr="00174E9D">
        <w:rPr>
          <w:rFonts w:ascii="Times New Roman" w:hAnsi="Times New Roman" w:cs="Times New Roman"/>
          <w:spacing w:val="58"/>
        </w:rPr>
        <w:t xml:space="preserve"> </w:t>
      </w:r>
      <w:r w:rsidRPr="00174E9D">
        <w:rPr>
          <w:rFonts w:ascii="Times New Roman" w:hAnsi="Times New Roman" w:cs="Times New Roman"/>
          <w:spacing w:val="-4"/>
        </w:rPr>
        <w:t>over</w:t>
      </w:r>
    </w:p>
    <w:p w14:paraId="0C10CAFC"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contextualSpacing w:val="0"/>
        <w:jc w:val="left"/>
        <w:rPr>
          <w:rFonts w:ascii="Times New Roman" w:hAnsi="Times New Roman" w:cs="Times New Roman"/>
        </w:rPr>
      </w:pPr>
      <w:r w:rsidRPr="00174E9D">
        <w:rPr>
          <w:rFonts w:ascii="Times New Roman" w:hAnsi="Times New Roman" w:cs="Times New Roman"/>
        </w:rPr>
        <w:t>impacts</w:t>
      </w:r>
      <w:r w:rsidRPr="00174E9D">
        <w:rPr>
          <w:rFonts w:ascii="Times New Roman" w:hAnsi="Times New Roman" w:cs="Times New Roman"/>
          <w:spacing w:val="-3"/>
        </w:rPr>
        <w:t xml:space="preserve"> </w:t>
      </w:r>
      <w:r w:rsidRPr="00174E9D">
        <w:rPr>
          <w:rFonts w:ascii="Times New Roman" w:hAnsi="Times New Roman" w:cs="Times New Roman"/>
        </w:rPr>
        <w:t>of</w:t>
      </w:r>
      <w:r w:rsidRPr="00174E9D">
        <w:rPr>
          <w:rFonts w:ascii="Times New Roman" w:hAnsi="Times New Roman" w:cs="Times New Roman"/>
          <w:spacing w:val="-1"/>
        </w:rPr>
        <w:t xml:space="preserve"> </w:t>
      </w:r>
      <w:r w:rsidRPr="00174E9D">
        <w:rPr>
          <w:rFonts w:ascii="Times New Roman" w:hAnsi="Times New Roman" w:cs="Times New Roman"/>
        </w:rPr>
        <w:t>those</w:t>
      </w:r>
      <w:r w:rsidRPr="00174E9D">
        <w:rPr>
          <w:rFonts w:ascii="Times New Roman" w:hAnsi="Times New Roman" w:cs="Times New Roman"/>
          <w:spacing w:val="-2"/>
        </w:rPr>
        <w:t xml:space="preserve"> </w:t>
      </w:r>
      <w:r w:rsidRPr="00174E9D">
        <w:rPr>
          <w:rFonts w:ascii="Times New Roman" w:hAnsi="Times New Roman" w:cs="Times New Roman"/>
        </w:rPr>
        <w:t>changes</w:t>
      </w:r>
      <w:r w:rsidRPr="00174E9D">
        <w:rPr>
          <w:rFonts w:ascii="Times New Roman" w:hAnsi="Times New Roman" w:cs="Times New Roman"/>
          <w:spacing w:val="1"/>
        </w:rPr>
        <w:t xml:space="preserve"> </w:t>
      </w:r>
      <w:r w:rsidRPr="00174E9D">
        <w:rPr>
          <w:rFonts w:ascii="Times New Roman" w:hAnsi="Times New Roman" w:cs="Times New Roman"/>
        </w:rPr>
        <w:t>within</w:t>
      </w:r>
      <w:r w:rsidRPr="00174E9D">
        <w:rPr>
          <w:rFonts w:ascii="Times New Roman" w:hAnsi="Times New Roman" w:cs="Times New Roman"/>
          <w:spacing w:val="-1"/>
        </w:rPr>
        <w:t xml:space="preserve"> </w:t>
      </w:r>
      <w:r w:rsidRPr="00174E9D">
        <w:rPr>
          <w:rFonts w:ascii="Times New Roman" w:hAnsi="Times New Roman" w:cs="Times New Roman"/>
        </w:rPr>
        <w:t>the</w:t>
      </w:r>
      <w:r w:rsidRPr="00174E9D">
        <w:rPr>
          <w:rFonts w:ascii="Times New Roman" w:hAnsi="Times New Roman" w:cs="Times New Roman"/>
          <w:spacing w:val="-1"/>
        </w:rPr>
        <w:t xml:space="preserve"> </w:t>
      </w:r>
      <w:r w:rsidRPr="00174E9D">
        <w:rPr>
          <w:rFonts w:ascii="Times New Roman" w:hAnsi="Times New Roman" w:cs="Times New Roman"/>
        </w:rPr>
        <w:t>scope</w:t>
      </w:r>
      <w:r w:rsidRPr="00174E9D">
        <w:rPr>
          <w:rFonts w:ascii="Times New Roman" w:hAnsi="Times New Roman" w:cs="Times New Roman"/>
          <w:spacing w:val="-2"/>
        </w:rPr>
        <w:t xml:space="preserve"> </w:t>
      </w:r>
      <w:r w:rsidRPr="00174E9D">
        <w:rPr>
          <w:rFonts w:ascii="Times New Roman" w:hAnsi="Times New Roman" w:cs="Times New Roman"/>
        </w:rPr>
        <w:t>of</w:t>
      </w:r>
      <w:r w:rsidRPr="00174E9D">
        <w:rPr>
          <w:rFonts w:ascii="Times New Roman" w:hAnsi="Times New Roman" w:cs="Times New Roman"/>
          <w:spacing w:val="-1"/>
        </w:rPr>
        <w:t xml:space="preserve"> </w:t>
      </w:r>
      <w:r w:rsidRPr="00174E9D">
        <w:rPr>
          <w:rFonts w:ascii="Times New Roman" w:hAnsi="Times New Roman" w:cs="Times New Roman"/>
          <w:spacing w:val="-2"/>
        </w:rPr>
        <w:t>bargaining.</w:t>
      </w:r>
    </w:p>
    <w:p w14:paraId="7B47CE14" w14:textId="77777777" w:rsidR="00174E9D" w:rsidRPr="00174E9D" w:rsidRDefault="00174E9D" w:rsidP="00174E9D">
      <w:pPr>
        <w:pStyle w:val="BodyText"/>
        <w:ind w:left="0"/>
      </w:pPr>
    </w:p>
    <w:p w14:paraId="0CB9DFBD" w14:textId="3163921A" w:rsidR="00174E9D" w:rsidRPr="00174E9D" w:rsidRDefault="00174E9D" w:rsidP="00174E9D">
      <w:pPr>
        <w:pStyle w:val="Heading2"/>
        <w:keepNext w:val="0"/>
        <w:keepLines w:val="0"/>
        <w:widowControl w:val="0"/>
        <w:numPr>
          <w:ilvl w:val="0"/>
          <w:numId w:val="48"/>
        </w:numPr>
        <w:tabs>
          <w:tab w:val="left" w:pos="720"/>
          <w:tab w:val="left" w:pos="2160"/>
        </w:tabs>
        <w:autoSpaceDE w:val="0"/>
        <w:autoSpaceDN w:val="0"/>
        <w:spacing w:before="0" w:after="0" w:line="240" w:lineRule="auto"/>
        <w:ind w:left="1440" w:hanging="1200"/>
        <w:jc w:val="left"/>
        <w:rPr>
          <w:rFonts w:ascii="Times New Roman" w:hAnsi="Times New Roman" w:cs="Times New Roman"/>
          <w:b/>
          <w:bCs/>
          <w:color w:val="auto"/>
          <w:sz w:val="24"/>
          <w:szCs w:val="24"/>
        </w:rPr>
      </w:pPr>
      <w:r w:rsidRPr="00174E9D">
        <w:rPr>
          <w:rFonts w:ascii="Times New Roman" w:hAnsi="Times New Roman" w:cs="Times New Roman"/>
          <w:b/>
          <w:bCs/>
          <w:color w:val="auto"/>
          <w:spacing w:val="-5"/>
          <w:sz w:val="24"/>
          <w:szCs w:val="24"/>
        </w:rPr>
        <w:t>44.3</w:t>
      </w:r>
      <w:r w:rsidRPr="00174E9D">
        <w:rPr>
          <w:rFonts w:ascii="Times New Roman" w:hAnsi="Times New Roman" w:cs="Times New Roman"/>
          <w:b/>
          <w:bCs/>
          <w:color w:val="auto"/>
          <w:sz w:val="24"/>
          <w:szCs w:val="24"/>
        </w:rPr>
        <w:tab/>
      </w:r>
      <w:r w:rsidRPr="00174E9D">
        <w:rPr>
          <w:rFonts w:ascii="Times New Roman" w:hAnsi="Times New Roman" w:cs="Times New Roman"/>
          <w:b/>
          <w:bCs/>
          <w:color w:val="auto"/>
          <w:spacing w:val="-2"/>
          <w:sz w:val="24"/>
          <w:szCs w:val="24"/>
        </w:rPr>
        <w:t>Wellness</w:t>
      </w:r>
    </w:p>
    <w:p w14:paraId="51C8FC8C" w14:textId="77777777" w:rsidR="00174E9D" w:rsidRPr="00174E9D" w:rsidRDefault="00174E9D" w:rsidP="00174E9D">
      <w:pPr>
        <w:pStyle w:val="BodyText"/>
        <w:ind w:left="0"/>
        <w:rPr>
          <w:b/>
        </w:rPr>
      </w:pPr>
    </w:p>
    <w:p w14:paraId="268D6B1E" w14:textId="77777777" w:rsidR="00174E9D" w:rsidRPr="00174E9D" w:rsidRDefault="00174E9D" w:rsidP="00174E9D">
      <w:pPr>
        <w:pStyle w:val="ListParagraph"/>
        <w:widowControl w:val="0"/>
        <w:numPr>
          <w:ilvl w:val="0"/>
          <w:numId w:val="48"/>
        </w:numPr>
        <w:tabs>
          <w:tab w:val="left" w:pos="1440"/>
          <w:tab w:val="left" w:pos="2160"/>
        </w:tabs>
        <w:autoSpaceDE w:val="0"/>
        <w:autoSpaceDN w:val="0"/>
        <w:spacing w:after="0" w:line="240" w:lineRule="auto"/>
        <w:ind w:left="1440" w:hanging="1200"/>
        <w:contextualSpacing w:val="0"/>
        <w:jc w:val="left"/>
        <w:rPr>
          <w:rFonts w:ascii="Times New Roman" w:hAnsi="Times New Roman" w:cs="Times New Roman"/>
        </w:rPr>
      </w:pPr>
      <w:r w:rsidRPr="00174E9D">
        <w:rPr>
          <w:rFonts w:ascii="Times New Roman" w:hAnsi="Times New Roman" w:cs="Times New Roman"/>
          <w:spacing w:val="-5"/>
        </w:rPr>
        <w:t>A.</w:t>
      </w:r>
      <w:r w:rsidRPr="00174E9D">
        <w:rPr>
          <w:rFonts w:ascii="Times New Roman" w:hAnsi="Times New Roman" w:cs="Times New Roman"/>
        </w:rPr>
        <w:tab/>
        <w:t>To</w:t>
      </w:r>
      <w:r w:rsidRPr="00174E9D">
        <w:rPr>
          <w:rFonts w:ascii="Times New Roman" w:hAnsi="Times New Roman" w:cs="Times New Roman"/>
          <w:spacing w:val="44"/>
        </w:rPr>
        <w:t xml:space="preserve"> </w:t>
      </w:r>
      <w:r w:rsidRPr="00174E9D">
        <w:rPr>
          <w:rFonts w:ascii="Times New Roman" w:hAnsi="Times New Roman" w:cs="Times New Roman"/>
        </w:rPr>
        <w:t>support</w:t>
      </w:r>
      <w:r w:rsidRPr="00174E9D">
        <w:rPr>
          <w:rFonts w:ascii="Times New Roman" w:hAnsi="Times New Roman" w:cs="Times New Roman"/>
          <w:spacing w:val="47"/>
        </w:rPr>
        <w:t xml:space="preserve"> </w:t>
      </w:r>
      <w:r w:rsidRPr="00174E9D">
        <w:rPr>
          <w:rFonts w:ascii="Times New Roman" w:hAnsi="Times New Roman" w:cs="Times New Roman"/>
        </w:rPr>
        <w:t>the</w:t>
      </w:r>
      <w:r w:rsidRPr="00174E9D">
        <w:rPr>
          <w:rFonts w:ascii="Times New Roman" w:hAnsi="Times New Roman" w:cs="Times New Roman"/>
          <w:spacing w:val="47"/>
        </w:rPr>
        <w:t xml:space="preserve"> </w:t>
      </w:r>
      <w:r w:rsidRPr="00174E9D">
        <w:rPr>
          <w:rFonts w:ascii="Times New Roman" w:hAnsi="Times New Roman" w:cs="Times New Roman"/>
        </w:rPr>
        <w:t>statewide</w:t>
      </w:r>
      <w:r w:rsidRPr="00174E9D">
        <w:rPr>
          <w:rFonts w:ascii="Times New Roman" w:hAnsi="Times New Roman" w:cs="Times New Roman"/>
          <w:spacing w:val="46"/>
        </w:rPr>
        <w:t xml:space="preserve"> </w:t>
      </w:r>
      <w:r w:rsidRPr="00174E9D">
        <w:rPr>
          <w:rFonts w:ascii="Times New Roman" w:hAnsi="Times New Roman" w:cs="Times New Roman"/>
        </w:rPr>
        <w:t>goal</w:t>
      </w:r>
      <w:r w:rsidRPr="00174E9D">
        <w:rPr>
          <w:rFonts w:ascii="Times New Roman" w:hAnsi="Times New Roman" w:cs="Times New Roman"/>
          <w:spacing w:val="50"/>
        </w:rPr>
        <w:t xml:space="preserve"> </w:t>
      </w:r>
      <w:r w:rsidRPr="00174E9D">
        <w:rPr>
          <w:rFonts w:ascii="Times New Roman" w:hAnsi="Times New Roman" w:cs="Times New Roman"/>
        </w:rPr>
        <w:t>for</w:t>
      </w:r>
      <w:r w:rsidRPr="00174E9D">
        <w:rPr>
          <w:rFonts w:ascii="Times New Roman" w:hAnsi="Times New Roman" w:cs="Times New Roman"/>
          <w:spacing w:val="47"/>
        </w:rPr>
        <w:t xml:space="preserve"> </w:t>
      </w:r>
      <w:r w:rsidRPr="00174E9D">
        <w:rPr>
          <w:rFonts w:ascii="Times New Roman" w:hAnsi="Times New Roman" w:cs="Times New Roman"/>
        </w:rPr>
        <w:t>a</w:t>
      </w:r>
      <w:r w:rsidRPr="00174E9D">
        <w:rPr>
          <w:rFonts w:ascii="Times New Roman" w:hAnsi="Times New Roman" w:cs="Times New Roman"/>
          <w:spacing w:val="46"/>
        </w:rPr>
        <w:t xml:space="preserve"> </w:t>
      </w:r>
      <w:r w:rsidRPr="00174E9D">
        <w:rPr>
          <w:rFonts w:ascii="Times New Roman" w:hAnsi="Times New Roman" w:cs="Times New Roman"/>
        </w:rPr>
        <w:t>healthy</w:t>
      </w:r>
      <w:r w:rsidRPr="00174E9D">
        <w:rPr>
          <w:rFonts w:ascii="Times New Roman" w:hAnsi="Times New Roman" w:cs="Times New Roman"/>
          <w:spacing w:val="47"/>
        </w:rPr>
        <w:t xml:space="preserve"> </w:t>
      </w:r>
      <w:r w:rsidRPr="00174E9D">
        <w:rPr>
          <w:rFonts w:ascii="Times New Roman" w:hAnsi="Times New Roman" w:cs="Times New Roman"/>
        </w:rPr>
        <w:t>and</w:t>
      </w:r>
      <w:r w:rsidRPr="00174E9D">
        <w:rPr>
          <w:rFonts w:ascii="Times New Roman" w:hAnsi="Times New Roman" w:cs="Times New Roman"/>
          <w:spacing w:val="47"/>
        </w:rPr>
        <w:t xml:space="preserve"> </w:t>
      </w:r>
      <w:r w:rsidRPr="00174E9D">
        <w:rPr>
          <w:rFonts w:ascii="Times New Roman" w:hAnsi="Times New Roman" w:cs="Times New Roman"/>
        </w:rPr>
        <w:t>productive</w:t>
      </w:r>
      <w:r w:rsidRPr="00174E9D">
        <w:rPr>
          <w:rFonts w:ascii="Times New Roman" w:hAnsi="Times New Roman" w:cs="Times New Roman"/>
          <w:spacing w:val="49"/>
        </w:rPr>
        <w:t xml:space="preserve"> </w:t>
      </w:r>
      <w:r w:rsidRPr="00174E9D">
        <w:rPr>
          <w:rFonts w:ascii="Times New Roman" w:hAnsi="Times New Roman" w:cs="Times New Roman"/>
          <w:spacing w:val="-2"/>
        </w:rPr>
        <w:t>workforce,</w:t>
      </w:r>
    </w:p>
    <w:p w14:paraId="1A5312BA"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contextualSpacing w:val="0"/>
        <w:jc w:val="left"/>
        <w:rPr>
          <w:rFonts w:ascii="Times New Roman" w:hAnsi="Times New Roman" w:cs="Times New Roman"/>
        </w:rPr>
      </w:pPr>
      <w:r w:rsidRPr="00174E9D">
        <w:rPr>
          <w:rFonts w:ascii="Times New Roman" w:hAnsi="Times New Roman" w:cs="Times New Roman"/>
        </w:rPr>
        <w:t>employees</w:t>
      </w:r>
      <w:r w:rsidRPr="00174E9D">
        <w:rPr>
          <w:rFonts w:ascii="Times New Roman" w:hAnsi="Times New Roman" w:cs="Times New Roman"/>
          <w:spacing w:val="66"/>
        </w:rPr>
        <w:t xml:space="preserve"> </w:t>
      </w:r>
      <w:r w:rsidRPr="00174E9D">
        <w:rPr>
          <w:rFonts w:ascii="Times New Roman" w:hAnsi="Times New Roman" w:cs="Times New Roman"/>
        </w:rPr>
        <w:t>are</w:t>
      </w:r>
      <w:r w:rsidRPr="00174E9D">
        <w:rPr>
          <w:rFonts w:ascii="Times New Roman" w:hAnsi="Times New Roman" w:cs="Times New Roman"/>
          <w:spacing w:val="66"/>
        </w:rPr>
        <w:t xml:space="preserve"> </w:t>
      </w:r>
      <w:r w:rsidRPr="00174E9D">
        <w:rPr>
          <w:rFonts w:ascii="Times New Roman" w:hAnsi="Times New Roman" w:cs="Times New Roman"/>
        </w:rPr>
        <w:t>encouraged</w:t>
      </w:r>
      <w:r w:rsidRPr="00174E9D">
        <w:rPr>
          <w:rFonts w:ascii="Times New Roman" w:hAnsi="Times New Roman" w:cs="Times New Roman"/>
          <w:spacing w:val="68"/>
        </w:rPr>
        <w:t xml:space="preserve"> </w:t>
      </w:r>
      <w:r w:rsidRPr="00174E9D">
        <w:rPr>
          <w:rFonts w:ascii="Times New Roman" w:hAnsi="Times New Roman" w:cs="Times New Roman"/>
        </w:rPr>
        <w:t>to</w:t>
      </w:r>
      <w:r w:rsidRPr="00174E9D">
        <w:rPr>
          <w:rFonts w:ascii="Times New Roman" w:hAnsi="Times New Roman" w:cs="Times New Roman"/>
          <w:spacing w:val="68"/>
        </w:rPr>
        <w:t xml:space="preserve"> </w:t>
      </w:r>
      <w:r w:rsidRPr="00174E9D">
        <w:rPr>
          <w:rFonts w:ascii="Times New Roman" w:hAnsi="Times New Roman" w:cs="Times New Roman"/>
        </w:rPr>
        <w:t>participate</w:t>
      </w:r>
      <w:r w:rsidRPr="00174E9D">
        <w:rPr>
          <w:rFonts w:ascii="Times New Roman" w:hAnsi="Times New Roman" w:cs="Times New Roman"/>
          <w:spacing w:val="67"/>
        </w:rPr>
        <w:t xml:space="preserve"> </w:t>
      </w:r>
      <w:r w:rsidRPr="00174E9D">
        <w:rPr>
          <w:rFonts w:ascii="Times New Roman" w:hAnsi="Times New Roman" w:cs="Times New Roman"/>
        </w:rPr>
        <w:t>in</w:t>
      </w:r>
      <w:r w:rsidRPr="00174E9D">
        <w:rPr>
          <w:rFonts w:ascii="Times New Roman" w:hAnsi="Times New Roman" w:cs="Times New Roman"/>
          <w:spacing w:val="68"/>
        </w:rPr>
        <w:t xml:space="preserve"> </w:t>
      </w:r>
      <w:r w:rsidRPr="00174E9D">
        <w:rPr>
          <w:rFonts w:ascii="Times New Roman" w:hAnsi="Times New Roman" w:cs="Times New Roman"/>
        </w:rPr>
        <w:t>a</w:t>
      </w:r>
      <w:r w:rsidRPr="00174E9D">
        <w:rPr>
          <w:rFonts w:ascii="Times New Roman" w:hAnsi="Times New Roman" w:cs="Times New Roman"/>
          <w:spacing w:val="65"/>
        </w:rPr>
        <w:t xml:space="preserve"> </w:t>
      </w:r>
      <w:r w:rsidRPr="00174E9D">
        <w:rPr>
          <w:rFonts w:ascii="Times New Roman" w:hAnsi="Times New Roman" w:cs="Times New Roman"/>
        </w:rPr>
        <w:t>Well-Being</w:t>
      </w:r>
      <w:r w:rsidRPr="00174E9D">
        <w:rPr>
          <w:rFonts w:ascii="Times New Roman" w:hAnsi="Times New Roman" w:cs="Times New Roman"/>
          <w:spacing w:val="69"/>
        </w:rPr>
        <w:t xml:space="preserve"> </w:t>
      </w:r>
      <w:r w:rsidRPr="00174E9D">
        <w:rPr>
          <w:rFonts w:ascii="Times New Roman" w:hAnsi="Times New Roman" w:cs="Times New Roman"/>
          <w:spacing w:val="-2"/>
        </w:rPr>
        <w:t>Assessment</w:t>
      </w:r>
    </w:p>
    <w:p w14:paraId="00021F39"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contextualSpacing w:val="0"/>
        <w:jc w:val="left"/>
        <w:rPr>
          <w:rFonts w:ascii="Times New Roman" w:hAnsi="Times New Roman" w:cs="Times New Roman"/>
        </w:rPr>
      </w:pPr>
      <w:r w:rsidRPr="00174E9D">
        <w:rPr>
          <w:rFonts w:ascii="Times New Roman" w:hAnsi="Times New Roman" w:cs="Times New Roman"/>
        </w:rPr>
        <w:t>survey.</w:t>
      </w:r>
      <w:r w:rsidRPr="00174E9D">
        <w:rPr>
          <w:rFonts w:ascii="Times New Roman" w:hAnsi="Times New Roman" w:cs="Times New Roman"/>
          <w:spacing w:val="-8"/>
        </w:rPr>
        <w:t xml:space="preserve"> </w:t>
      </w:r>
      <w:r w:rsidRPr="00174E9D">
        <w:rPr>
          <w:rFonts w:ascii="Times New Roman" w:hAnsi="Times New Roman" w:cs="Times New Roman"/>
        </w:rPr>
        <w:t>Employees</w:t>
      </w:r>
      <w:r w:rsidRPr="00174E9D">
        <w:rPr>
          <w:rFonts w:ascii="Times New Roman" w:hAnsi="Times New Roman" w:cs="Times New Roman"/>
          <w:spacing w:val="-5"/>
        </w:rPr>
        <w:t xml:space="preserve"> </w:t>
      </w:r>
      <w:r w:rsidRPr="00174E9D">
        <w:rPr>
          <w:rFonts w:ascii="Times New Roman" w:hAnsi="Times New Roman" w:cs="Times New Roman"/>
        </w:rPr>
        <w:t>will</w:t>
      </w:r>
      <w:r w:rsidRPr="00174E9D">
        <w:rPr>
          <w:rFonts w:ascii="Times New Roman" w:hAnsi="Times New Roman" w:cs="Times New Roman"/>
          <w:spacing w:val="-5"/>
        </w:rPr>
        <w:t xml:space="preserve"> </w:t>
      </w:r>
      <w:r w:rsidRPr="00174E9D">
        <w:rPr>
          <w:rFonts w:ascii="Times New Roman" w:hAnsi="Times New Roman" w:cs="Times New Roman"/>
        </w:rPr>
        <w:t>be</w:t>
      </w:r>
      <w:r w:rsidRPr="00174E9D">
        <w:rPr>
          <w:rFonts w:ascii="Times New Roman" w:hAnsi="Times New Roman" w:cs="Times New Roman"/>
          <w:spacing w:val="-7"/>
        </w:rPr>
        <w:t xml:space="preserve"> </w:t>
      </w:r>
      <w:r w:rsidRPr="00174E9D">
        <w:rPr>
          <w:rFonts w:ascii="Times New Roman" w:hAnsi="Times New Roman" w:cs="Times New Roman"/>
        </w:rPr>
        <w:t>granted</w:t>
      </w:r>
      <w:r w:rsidRPr="00174E9D">
        <w:rPr>
          <w:rFonts w:ascii="Times New Roman" w:hAnsi="Times New Roman" w:cs="Times New Roman"/>
          <w:spacing w:val="-6"/>
        </w:rPr>
        <w:t xml:space="preserve"> </w:t>
      </w:r>
      <w:r w:rsidRPr="00174E9D">
        <w:rPr>
          <w:rFonts w:ascii="Times New Roman" w:hAnsi="Times New Roman" w:cs="Times New Roman"/>
        </w:rPr>
        <w:t>work</w:t>
      </w:r>
      <w:r w:rsidRPr="00174E9D">
        <w:rPr>
          <w:rFonts w:ascii="Times New Roman" w:hAnsi="Times New Roman" w:cs="Times New Roman"/>
          <w:spacing w:val="-6"/>
        </w:rPr>
        <w:t xml:space="preserve"> </w:t>
      </w:r>
      <w:r w:rsidRPr="00174E9D">
        <w:rPr>
          <w:rFonts w:ascii="Times New Roman" w:hAnsi="Times New Roman" w:cs="Times New Roman"/>
        </w:rPr>
        <w:t>time</w:t>
      </w:r>
      <w:r w:rsidRPr="00174E9D">
        <w:rPr>
          <w:rFonts w:ascii="Times New Roman" w:hAnsi="Times New Roman" w:cs="Times New Roman"/>
          <w:spacing w:val="-7"/>
        </w:rPr>
        <w:t xml:space="preserve"> </w:t>
      </w:r>
      <w:r w:rsidRPr="00174E9D">
        <w:rPr>
          <w:rFonts w:ascii="Times New Roman" w:hAnsi="Times New Roman" w:cs="Times New Roman"/>
        </w:rPr>
        <w:t>and</w:t>
      </w:r>
      <w:r w:rsidRPr="00174E9D">
        <w:rPr>
          <w:rFonts w:ascii="Times New Roman" w:hAnsi="Times New Roman" w:cs="Times New Roman"/>
          <w:spacing w:val="-3"/>
        </w:rPr>
        <w:t xml:space="preserve"> </w:t>
      </w:r>
      <w:r w:rsidRPr="00174E9D">
        <w:rPr>
          <w:rFonts w:ascii="Times New Roman" w:hAnsi="Times New Roman" w:cs="Times New Roman"/>
        </w:rPr>
        <w:t>may</w:t>
      </w:r>
      <w:r w:rsidRPr="00174E9D">
        <w:rPr>
          <w:rFonts w:ascii="Times New Roman" w:hAnsi="Times New Roman" w:cs="Times New Roman"/>
          <w:spacing w:val="-6"/>
        </w:rPr>
        <w:t xml:space="preserve"> </w:t>
      </w:r>
      <w:r w:rsidRPr="00174E9D">
        <w:rPr>
          <w:rFonts w:ascii="Times New Roman" w:hAnsi="Times New Roman" w:cs="Times New Roman"/>
        </w:rPr>
        <w:t>use</w:t>
      </w:r>
      <w:r w:rsidRPr="00174E9D">
        <w:rPr>
          <w:rFonts w:ascii="Times New Roman" w:hAnsi="Times New Roman" w:cs="Times New Roman"/>
          <w:spacing w:val="-7"/>
        </w:rPr>
        <w:t xml:space="preserve"> </w:t>
      </w:r>
      <w:r w:rsidRPr="00174E9D">
        <w:rPr>
          <w:rFonts w:ascii="Times New Roman" w:hAnsi="Times New Roman" w:cs="Times New Roman"/>
        </w:rPr>
        <w:t>a</w:t>
      </w:r>
      <w:r w:rsidRPr="00174E9D">
        <w:rPr>
          <w:rFonts w:ascii="Times New Roman" w:hAnsi="Times New Roman" w:cs="Times New Roman"/>
          <w:spacing w:val="-6"/>
        </w:rPr>
        <w:t xml:space="preserve"> </w:t>
      </w:r>
      <w:r w:rsidRPr="00174E9D">
        <w:rPr>
          <w:rFonts w:ascii="Times New Roman" w:hAnsi="Times New Roman" w:cs="Times New Roman"/>
        </w:rPr>
        <w:t>state</w:t>
      </w:r>
      <w:r w:rsidRPr="00174E9D">
        <w:rPr>
          <w:rFonts w:ascii="Times New Roman" w:hAnsi="Times New Roman" w:cs="Times New Roman"/>
          <w:spacing w:val="-4"/>
        </w:rPr>
        <w:t xml:space="preserve"> </w:t>
      </w:r>
      <w:r w:rsidRPr="00174E9D">
        <w:rPr>
          <w:rFonts w:ascii="Times New Roman" w:hAnsi="Times New Roman" w:cs="Times New Roman"/>
          <w:spacing w:val="-2"/>
        </w:rPr>
        <w:t>computer</w:t>
      </w:r>
    </w:p>
    <w:p w14:paraId="6C748347"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contextualSpacing w:val="0"/>
        <w:jc w:val="left"/>
        <w:rPr>
          <w:rFonts w:ascii="Times New Roman" w:hAnsi="Times New Roman" w:cs="Times New Roman"/>
        </w:rPr>
      </w:pPr>
      <w:r w:rsidRPr="00174E9D">
        <w:rPr>
          <w:rFonts w:ascii="Times New Roman" w:hAnsi="Times New Roman" w:cs="Times New Roman"/>
        </w:rPr>
        <w:lastRenderedPageBreak/>
        <w:t>to complete</w:t>
      </w:r>
      <w:r w:rsidRPr="00174E9D">
        <w:rPr>
          <w:rFonts w:ascii="Times New Roman" w:hAnsi="Times New Roman" w:cs="Times New Roman"/>
          <w:spacing w:val="-1"/>
        </w:rPr>
        <w:t xml:space="preserve"> </w:t>
      </w:r>
      <w:r w:rsidRPr="00174E9D">
        <w:rPr>
          <w:rFonts w:ascii="Times New Roman" w:hAnsi="Times New Roman" w:cs="Times New Roman"/>
        </w:rPr>
        <w:t xml:space="preserve">the </w:t>
      </w:r>
      <w:r w:rsidRPr="00174E9D">
        <w:rPr>
          <w:rFonts w:ascii="Times New Roman" w:hAnsi="Times New Roman" w:cs="Times New Roman"/>
          <w:spacing w:val="-2"/>
        </w:rPr>
        <w:t>survey.</w:t>
      </w:r>
    </w:p>
    <w:p w14:paraId="4CDD3620" w14:textId="77777777" w:rsidR="00174E9D" w:rsidRPr="00174E9D" w:rsidRDefault="00174E9D" w:rsidP="00174E9D">
      <w:pPr>
        <w:pStyle w:val="BodyText"/>
        <w:ind w:left="0"/>
      </w:pPr>
    </w:p>
    <w:p w14:paraId="5D7250A6" w14:textId="77777777" w:rsidR="00174E9D" w:rsidRPr="00174E9D" w:rsidRDefault="00174E9D" w:rsidP="00174E9D">
      <w:pPr>
        <w:pStyle w:val="ListParagraph"/>
        <w:widowControl w:val="0"/>
        <w:numPr>
          <w:ilvl w:val="0"/>
          <w:numId w:val="48"/>
        </w:numPr>
        <w:tabs>
          <w:tab w:val="left" w:pos="1440"/>
          <w:tab w:val="left" w:pos="2160"/>
        </w:tabs>
        <w:autoSpaceDE w:val="0"/>
        <w:autoSpaceDN w:val="0"/>
        <w:spacing w:after="0" w:line="240" w:lineRule="auto"/>
        <w:ind w:left="1440" w:hanging="1200"/>
        <w:contextualSpacing w:val="0"/>
        <w:jc w:val="left"/>
        <w:rPr>
          <w:rFonts w:ascii="Times New Roman" w:hAnsi="Times New Roman" w:cs="Times New Roman"/>
        </w:rPr>
      </w:pPr>
      <w:r w:rsidRPr="00174E9D">
        <w:rPr>
          <w:rFonts w:ascii="Times New Roman" w:hAnsi="Times New Roman" w:cs="Times New Roman"/>
          <w:spacing w:val="-5"/>
        </w:rPr>
        <w:t>B.</w:t>
      </w:r>
      <w:r w:rsidRPr="00174E9D">
        <w:rPr>
          <w:rFonts w:ascii="Times New Roman" w:hAnsi="Times New Roman" w:cs="Times New Roman"/>
        </w:rPr>
        <w:tab/>
        <w:t>The</w:t>
      </w:r>
      <w:r w:rsidRPr="00174E9D">
        <w:rPr>
          <w:rFonts w:ascii="Times New Roman" w:hAnsi="Times New Roman" w:cs="Times New Roman"/>
          <w:spacing w:val="24"/>
        </w:rPr>
        <w:t xml:space="preserve"> </w:t>
      </w:r>
      <w:r w:rsidRPr="00174E9D">
        <w:rPr>
          <w:rFonts w:ascii="Times New Roman" w:hAnsi="Times New Roman" w:cs="Times New Roman"/>
        </w:rPr>
        <w:t>Coalition</w:t>
      </w:r>
      <w:r w:rsidRPr="00174E9D">
        <w:rPr>
          <w:rFonts w:ascii="Times New Roman" w:hAnsi="Times New Roman" w:cs="Times New Roman"/>
          <w:spacing w:val="27"/>
        </w:rPr>
        <w:t xml:space="preserve"> </w:t>
      </w:r>
      <w:r w:rsidRPr="00174E9D">
        <w:rPr>
          <w:rFonts w:ascii="Times New Roman" w:hAnsi="Times New Roman" w:cs="Times New Roman"/>
        </w:rPr>
        <w:t>of</w:t>
      </w:r>
      <w:r w:rsidRPr="00174E9D">
        <w:rPr>
          <w:rFonts w:ascii="Times New Roman" w:hAnsi="Times New Roman" w:cs="Times New Roman"/>
          <w:spacing w:val="26"/>
        </w:rPr>
        <w:t xml:space="preserve"> </w:t>
      </w:r>
      <w:r w:rsidRPr="00174E9D">
        <w:rPr>
          <w:rFonts w:ascii="Times New Roman" w:hAnsi="Times New Roman" w:cs="Times New Roman"/>
        </w:rPr>
        <w:t>Unions</w:t>
      </w:r>
      <w:r w:rsidRPr="00174E9D">
        <w:rPr>
          <w:rFonts w:ascii="Times New Roman" w:hAnsi="Times New Roman" w:cs="Times New Roman"/>
          <w:spacing w:val="27"/>
        </w:rPr>
        <w:t xml:space="preserve"> </w:t>
      </w:r>
      <w:r w:rsidRPr="00174E9D">
        <w:rPr>
          <w:rFonts w:ascii="Times New Roman" w:hAnsi="Times New Roman" w:cs="Times New Roman"/>
        </w:rPr>
        <w:t>agrees</w:t>
      </w:r>
      <w:r w:rsidRPr="00174E9D">
        <w:rPr>
          <w:rFonts w:ascii="Times New Roman" w:hAnsi="Times New Roman" w:cs="Times New Roman"/>
          <w:spacing w:val="27"/>
        </w:rPr>
        <w:t xml:space="preserve"> </w:t>
      </w:r>
      <w:r w:rsidRPr="00174E9D">
        <w:rPr>
          <w:rFonts w:ascii="Times New Roman" w:hAnsi="Times New Roman" w:cs="Times New Roman"/>
        </w:rPr>
        <w:t>to</w:t>
      </w:r>
      <w:r w:rsidRPr="00174E9D">
        <w:rPr>
          <w:rFonts w:ascii="Times New Roman" w:hAnsi="Times New Roman" w:cs="Times New Roman"/>
          <w:spacing w:val="28"/>
        </w:rPr>
        <w:t xml:space="preserve"> </w:t>
      </w:r>
      <w:r w:rsidRPr="00174E9D">
        <w:rPr>
          <w:rFonts w:ascii="Times New Roman" w:hAnsi="Times New Roman" w:cs="Times New Roman"/>
        </w:rPr>
        <w:t>partner</w:t>
      </w:r>
      <w:r w:rsidRPr="00174E9D">
        <w:rPr>
          <w:rFonts w:ascii="Times New Roman" w:hAnsi="Times New Roman" w:cs="Times New Roman"/>
          <w:spacing w:val="26"/>
        </w:rPr>
        <w:t xml:space="preserve"> </w:t>
      </w:r>
      <w:r w:rsidRPr="00174E9D">
        <w:rPr>
          <w:rFonts w:ascii="Times New Roman" w:hAnsi="Times New Roman" w:cs="Times New Roman"/>
        </w:rPr>
        <w:t>with</w:t>
      </w:r>
      <w:r w:rsidRPr="00174E9D">
        <w:rPr>
          <w:rFonts w:ascii="Times New Roman" w:hAnsi="Times New Roman" w:cs="Times New Roman"/>
          <w:spacing w:val="28"/>
        </w:rPr>
        <w:t xml:space="preserve"> </w:t>
      </w:r>
      <w:r w:rsidRPr="00174E9D">
        <w:rPr>
          <w:rFonts w:ascii="Times New Roman" w:hAnsi="Times New Roman" w:cs="Times New Roman"/>
        </w:rPr>
        <w:t>the</w:t>
      </w:r>
      <w:r w:rsidRPr="00174E9D">
        <w:rPr>
          <w:rFonts w:ascii="Times New Roman" w:hAnsi="Times New Roman" w:cs="Times New Roman"/>
          <w:spacing w:val="26"/>
        </w:rPr>
        <w:t xml:space="preserve"> </w:t>
      </w:r>
      <w:r w:rsidRPr="00174E9D">
        <w:rPr>
          <w:rFonts w:ascii="Times New Roman" w:hAnsi="Times New Roman" w:cs="Times New Roman"/>
        </w:rPr>
        <w:t>Employer</w:t>
      </w:r>
      <w:r w:rsidRPr="00174E9D">
        <w:rPr>
          <w:rFonts w:ascii="Times New Roman" w:hAnsi="Times New Roman" w:cs="Times New Roman"/>
          <w:spacing w:val="26"/>
        </w:rPr>
        <w:t xml:space="preserve"> </w:t>
      </w:r>
      <w:r w:rsidRPr="00174E9D">
        <w:rPr>
          <w:rFonts w:ascii="Times New Roman" w:hAnsi="Times New Roman" w:cs="Times New Roman"/>
        </w:rPr>
        <w:t>to</w:t>
      </w:r>
      <w:r w:rsidRPr="00174E9D">
        <w:rPr>
          <w:rFonts w:ascii="Times New Roman" w:hAnsi="Times New Roman" w:cs="Times New Roman"/>
          <w:spacing w:val="29"/>
        </w:rPr>
        <w:t xml:space="preserve"> </w:t>
      </w:r>
      <w:r w:rsidRPr="00174E9D">
        <w:rPr>
          <w:rFonts w:ascii="Times New Roman" w:hAnsi="Times New Roman" w:cs="Times New Roman"/>
          <w:spacing w:val="-2"/>
        </w:rPr>
        <w:t>educate</w:t>
      </w:r>
    </w:p>
    <w:p w14:paraId="058CE725"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contextualSpacing w:val="0"/>
        <w:jc w:val="left"/>
        <w:rPr>
          <w:rFonts w:ascii="Times New Roman" w:hAnsi="Times New Roman" w:cs="Times New Roman"/>
        </w:rPr>
      </w:pPr>
      <w:r w:rsidRPr="00174E9D">
        <w:rPr>
          <w:rFonts w:ascii="Times New Roman" w:hAnsi="Times New Roman" w:cs="Times New Roman"/>
        </w:rPr>
        <w:t>their</w:t>
      </w:r>
      <w:r w:rsidRPr="00174E9D">
        <w:rPr>
          <w:rFonts w:ascii="Times New Roman" w:hAnsi="Times New Roman" w:cs="Times New Roman"/>
          <w:spacing w:val="71"/>
        </w:rPr>
        <w:t xml:space="preserve"> </w:t>
      </w:r>
      <w:r w:rsidRPr="00174E9D">
        <w:rPr>
          <w:rFonts w:ascii="Times New Roman" w:hAnsi="Times New Roman" w:cs="Times New Roman"/>
        </w:rPr>
        <w:t>members</w:t>
      </w:r>
      <w:r w:rsidRPr="00174E9D">
        <w:rPr>
          <w:rFonts w:ascii="Times New Roman" w:hAnsi="Times New Roman" w:cs="Times New Roman"/>
          <w:spacing w:val="77"/>
        </w:rPr>
        <w:t xml:space="preserve"> </w:t>
      </w:r>
      <w:r w:rsidRPr="00174E9D">
        <w:rPr>
          <w:rFonts w:ascii="Times New Roman" w:hAnsi="Times New Roman" w:cs="Times New Roman"/>
        </w:rPr>
        <w:t>on</w:t>
      </w:r>
      <w:r w:rsidRPr="00174E9D">
        <w:rPr>
          <w:rFonts w:ascii="Times New Roman" w:hAnsi="Times New Roman" w:cs="Times New Roman"/>
          <w:spacing w:val="75"/>
        </w:rPr>
        <w:t xml:space="preserve"> </w:t>
      </w:r>
      <w:r w:rsidRPr="00174E9D">
        <w:rPr>
          <w:rFonts w:ascii="Times New Roman" w:hAnsi="Times New Roman" w:cs="Times New Roman"/>
        </w:rPr>
        <w:t>the</w:t>
      </w:r>
      <w:r w:rsidRPr="00174E9D">
        <w:rPr>
          <w:rFonts w:ascii="Times New Roman" w:hAnsi="Times New Roman" w:cs="Times New Roman"/>
          <w:spacing w:val="79"/>
        </w:rPr>
        <w:t xml:space="preserve"> </w:t>
      </w:r>
      <w:r w:rsidRPr="00174E9D">
        <w:rPr>
          <w:rFonts w:ascii="Times New Roman" w:hAnsi="Times New Roman" w:cs="Times New Roman"/>
        </w:rPr>
        <w:t>wellness</w:t>
      </w:r>
      <w:r w:rsidRPr="00174E9D">
        <w:rPr>
          <w:rFonts w:ascii="Times New Roman" w:hAnsi="Times New Roman" w:cs="Times New Roman"/>
          <w:spacing w:val="75"/>
        </w:rPr>
        <w:t xml:space="preserve"> </w:t>
      </w:r>
      <w:r w:rsidRPr="00174E9D">
        <w:rPr>
          <w:rFonts w:ascii="Times New Roman" w:hAnsi="Times New Roman" w:cs="Times New Roman"/>
        </w:rPr>
        <w:t>program</w:t>
      </w:r>
      <w:r w:rsidRPr="00174E9D">
        <w:rPr>
          <w:rFonts w:ascii="Times New Roman" w:hAnsi="Times New Roman" w:cs="Times New Roman"/>
          <w:spacing w:val="76"/>
        </w:rPr>
        <w:t xml:space="preserve"> </w:t>
      </w:r>
      <w:r w:rsidRPr="00174E9D">
        <w:rPr>
          <w:rFonts w:ascii="Times New Roman" w:hAnsi="Times New Roman" w:cs="Times New Roman"/>
        </w:rPr>
        <w:t>and</w:t>
      </w:r>
      <w:r w:rsidRPr="00174E9D">
        <w:rPr>
          <w:rFonts w:ascii="Times New Roman" w:hAnsi="Times New Roman" w:cs="Times New Roman"/>
          <w:spacing w:val="50"/>
          <w:w w:val="150"/>
        </w:rPr>
        <w:t xml:space="preserve"> </w:t>
      </w:r>
      <w:r w:rsidRPr="00174E9D">
        <w:rPr>
          <w:rFonts w:ascii="Times New Roman" w:hAnsi="Times New Roman" w:cs="Times New Roman"/>
        </w:rPr>
        <w:t>encourage</w:t>
      </w:r>
      <w:r w:rsidRPr="00174E9D">
        <w:rPr>
          <w:rFonts w:ascii="Times New Roman" w:hAnsi="Times New Roman" w:cs="Times New Roman"/>
          <w:spacing w:val="74"/>
        </w:rPr>
        <w:t xml:space="preserve"> </w:t>
      </w:r>
      <w:r w:rsidRPr="00174E9D">
        <w:rPr>
          <w:rFonts w:ascii="Times New Roman" w:hAnsi="Times New Roman" w:cs="Times New Roman"/>
          <w:spacing w:val="-2"/>
        </w:rPr>
        <w:t>participation.</w:t>
      </w:r>
    </w:p>
    <w:p w14:paraId="098C2D11"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ind w:hanging="2040"/>
        <w:contextualSpacing w:val="0"/>
        <w:jc w:val="left"/>
        <w:rPr>
          <w:rFonts w:ascii="Times New Roman" w:hAnsi="Times New Roman" w:cs="Times New Roman"/>
        </w:rPr>
      </w:pPr>
      <w:r w:rsidRPr="00174E9D">
        <w:rPr>
          <w:rFonts w:ascii="Times New Roman" w:hAnsi="Times New Roman" w:cs="Times New Roman"/>
        </w:rPr>
        <w:t>Eligible,</w:t>
      </w:r>
      <w:r w:rsidRPr="00174E9D">
        <w:rPr>
          <w:rFonts w:ascii="Times New Roman" w:hAnsi="Times New Roman" w:cs="Times New Roman"/>
          <w:spacing w:val="16"/>
        </w:rPr>
        <w:t xml:space="preserve"> </w:t>
      </w:r>
      <w:r w:rsidRPr="00174E9D">
        <w:rPr>
          <w:rFonts w:ascii="Times New Roman" w:hAnsi="Times New Roman" w:cs="Times New Roman"/>
        </w:rPr>
        <w:t>enrolled</w:t>
      </w:r>
      <w:r w:rsidRPr="00174E9D">
        <w:rPr>
          <w:rFonts w:ascii="Times New Roman" w:hAnsi="Times New Roman" w:cs="Times New Roman"/>
          <w:spacing w:val="20"/>
        </w:rPr>
        <w:t xml:space="preserve"> </w:t>
      </w:r>
      <w:r w:rsidRPr="00174E9D">
        <w:rPr>
          <w:rFonts w:ascii="Times New Roman" w:hAnsi="Times New Roman" w:cs="Times New Roman"/>
        </w:rPr>
        <w:t>subscribers</w:t>
      </w:r>
      <w:r w:rsidRPr="00174E9D">
        <w:rPr>
          <w:rFonts w:ascii="Times New Roman" w:hAnsi="Times New Roman" w:cs="Times New Roman"/>
          <w:spacing w:val="20"/>
        </w:rPr>
        <w:t xml:space="preserve"> </w:t>
      </w:r>
      <w:r w:rsidRPr="00174E9D">
        <w:rPr>
          <w:rFonts w:ascii="Times New Roman" w:hAnsi="Times New Roman" w:cs="Times New Roman"/>
        </w:rPr>
        <w:t>shall</w:t>
      </w:r>
      <w:r w:rsidRPr="00174E9D">
        <w:rPr>
          <w:rFonts w:ascii="Times New Roman" w:hAnsi="Times New Roman" w:cs="Times New Roman"/>
          <w:spacing w:val="21"/>
        </w:rPr>
        <w:t xml:space="preserve"> </w:t>
      </w:r>
      <w:r w:rsidRPr="00174E9D">
        <w:rPr>
          <w:rFonts w:ascii="Times New Roman" w:hAnsi="Times New Roman" w:cs="Times New Roman"/>
        </w:rPr>
        <w:t>have</w:t>
      </w:r>
      <w:r w:rsidRPr="00174E9D">
        <w:rPr>
          <w:rFonts w:ascii="Times New Roman" w:hAnsi="Times New Roman" w:cs="Times New Roman"/>
          <w:spacing w:val="19"/>
        </w:rPr>
        <w:t xml:space="preserve"> </w:t>
      </w:r>
      <w:r w:rsidRPr="00174E9D">
        <w:rPr>
          <w:rFonts w:ascii="Times New Roman" w:hAnsi="Times New Roman" w:cs="Times New Roman"/>
        </w:rPr>
        <w:t>the</w:t>
      </w:r>
      <w:r w:rsidRPr="00174E9D">
        <w:rPr>
          <w:rFonts w:ascii="Times New Roman" w:hAnsi="Times New Roman" w:cs="Times New Roman"/>
          <w:spacing w:val="19"/>
        </w:rPr>
        <w:t xml:space="preserve"> </w:t>
      </w:r>
      <w:r w:rsidRPr="00174E9D">
        <w:rPr>
          <w:rFonts w:ascii="Times New Roman" w:hAnsi="Times New Roman" w:cs="Times New Roman"/>
        </w:rPr>
        <w:t>option</w:t>
      </w:r>
      <w:r w:rsidRPr="00174E9D">
        <w:rPr>
          <w:rFonts w:ascii="Times New Roman" w:hAnsi="Times New Roman" w:cs="Times New Roman"/>
          <w:spacing w:val="20"/>
        </w:rPr>
        <w:t xml:space="preserve"> </w:t>
      </w:r>
      <w:r w:rsidRPr="00174E9D">
        <w:rPr>
          <w:rFonts w:ascii="Times New Roman" w:hAnsi="Times New Roman" w:cs="Times New Roman"/>
        </w:rPr>
        <w:t>to</w:t>
      </w:r>
      <w:r w:rsidRPr="00174E9D">
        <w:rPr>
          <w:rFonts w:ascii="Times New Roman" w:hAnsi="Times New Roman" w:cs="Times New Roman"/>
          <w:spacing w:val="20"/>
        </w:rPr>
        <w:t xml:space="preserve"> </w:t>
      </w:r>
      <w:r w:rsidRPr="00174E9D">
        <w:rPr>
          <w:rFonts w:ascii="Times New Roman" w:hAnsi="Times New Roman" w:cs="Times New Roman"/>
        </w:rPr>
        <w:t>earn</w:t>
      </w:r>
      <w:r w:rsidRPr="00174E9D">
        <w:rPr>
          <w:rFonts w:ascii="Times New Roman" w:hAnsi="Times New Roman" w:cs="Times New Roman"/>
          <w:spacing w:val="19"/>
        </w:rPr>
        <w:t xml:space="preserve"> </w:t>
      </w:r>
      <w:r w:rsidRPr="00174E9D">
        <w:rPr>
          <w:rFonts w:ascii="Times New Roman" w:hAnsi="Times New Roman" w:cs="Times New Roman"/>
        </w:rPr>
        <w:t>an</w:t>
      </w:r>
      <w:r w:rsidRPr="00174E9D">
        <w:rPr>
          <w:rFonts w:ascii="Times New Roman" w:hAnsi="Times New Roman" w:cs="Times New Roman"/>
          <w:spacing w:val="20"/>
        </w:rPr>
        <w:t xml:space="preserve"> </w:t>
      </w:r>
      <w:r w:rsidRPr="00174E9D">
        <w:rPr>
          <w:rFonts w:ascii="Times New Roman" w:hAnsi="Times New Roman" w:cs="Times New Roman"/>
        </w:rPr>
        <w:t>annual</w:t>
      </w:r>
      <w:r w:rsidRPr="00174E9D">
        <w:rPr>
          <w:rFonts w:ascii="Times New Roman" w:hAnsi="Times New Roman" w:cs="Times New Roman"/>
          <w:spacing w:val="25"/>
        </w:rPr>
        <w:t xml:space="preserve"> </w:t>
      </w:r>
      <w:r w:rsidRPr="00174E9D">
        <w:rPr>
          <w:rFonts w:ascii="Times New Roman" w:hAnsi="Times New Roman" w:cs="Times New Roman"/>
          <w:spacing w:val="-5"/>
        </w:rPr>
        <w:t>one</w:t>
      </w:r>
    </w:p>
    <w:p w14:paraId="61A9A89C"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ind w:hanging="2040"/>
        <w:contextualSpacing w:val="0"/>
        <w:jc w:val="left"/>
        <w:rPr>
          <w:rFonts w:ascii="Times New Roman" w:hAnsi="Times New Roman" w:cs="Times New Roman"/>
        </w:rPr>
      </w:pPr>
      <w:r w:rsidRPr="00174E9D">
        <w:rPr>
          <w:rFonts w:ascii="Times New Roman" w:hAnsi="Times New Roman" w:cs="Times New Roman"/>
        </w:rPr>
        <w:t>hundred</w:t>
      </w:r>
      <w:r w:rsidRPr="00174E9D">
        <w:rPr>
          <w:rFonts w:ascii="Times New Roman" w:hAnsi="Times New Roman" w:cs="Times New Roman"/>
          <w:spacing w:val="30"/>
        </w:rPr>
        <w:t xml:space="preserve"> </w:t>
      </w:r>
      <w:r w:rsidRPr="00174E9D">
        <w:rPr>
          <w:rFonts w:ascii="Times New Roman" w:hAnsi="Times New Roman" w:cs="Times New Roman"/>
        </w:rPr>
        <w:t>twenty-five</w:t>
      </w:r>
      <w:r w:rsidRPr="00174E9D">
        <w:rPr>
          <w:rFonts w:ascii="Times New Roman" w:hAnsi="Times New Roman" w:cs="Times New Roman"/>
          <w:spacing w:val="31"/>
        </w:rPr>
        <w:t xml:space="preserve"> </w:t>
      </w:r>
      <w:r w:rsidRPr="00174E9D">
        <w:rPr>
          <w:rFonts w:ascii="Times New Roman" w:hAnsi="Times New Roman" w:cs="Times New Roman"/>
        </w:rPr>
        <w:t>dollars</w:t>
      </w:r>
      <w:r w:rsidRPr="00174E9D">
        <w:rPr>
          <w:rFonts w:ascii="Times New Roman" w:hAnsi="Times New Roman" w:cs="Times New Roman"/>
          <w:spacing w:val="31"/>
        </w:rPr>
        <w:t xml:space="preserve"> </w:t>
      </w:r>
      <w:r w:rsidRPr="00174E9D">
        <w:rPr>
          <w:rFonts w:ascii="Times New Roman" w:hAnsi="Times New Roman" w:cs="Times New Roman"/>
        </w:rPr>
        <w:t>($125.00)</w:t>
      </w:r>
      <w:r w:rsidRPr="00174E9D">
        <w:rPr>
          <w:rFonts w:ascii="Times New Roman" w:hAnsi="Times New Roman" w:cs="Times New Roman"/>
          <w:spacing w:val="31"/>
        </w:rPr>
        <w:t xml:space="preserve"> </w:t>
      </w:r>
      <w:r w:rsidRPr="00174E9D">
        <w:rPr>
          <w:rFonts w:ascii="Times New Roman" w:hAnsi="Times New Roman" w:cs="Times New Roman"/>
        </w:rPr>
        <w:t>or</w:t>
      </w:r>
      <w:r w:rsidRPr="00174E9D">
        <w:rPr>
          <w:rFonts w:ascii="Times New Roman" w:hAnsi="Times New Roman" w:cs="Times New Roman"/>
          <w:spacing w:val="31"/>
        </w:rPr>
        <w:t xml:space="preserve"> </w:t>
      </w:r>
      <w:r w:rsidRPr="00174E9D">
        <w:rPr>
          <w:rFonts w:ascii="Times New Roman" w:hAnsi="Times New Roman" w:cs="Times New Roman"/>
        </w:rPr>
        <w:t>more</w:t>
      </w:r>
      <w:r w:rsidRPr="00174E9D">
        <w:rPr>
          <w:rFonts w:ascii="Times New Roman" w:hAnsi="Times New Roman" w:cs="Times New Roman"/>
          <w:spacing w:val="33"/>
        </w:rPr>
        <w:t xml:space="preserve"> </w:t>
      </w:r>
      <w:r w:rsidRPr="00174E9D">
        <w:rPr>
          <w:rFonts w:ascii="Times New Roman" w:hAnsi="Times New Roman" w:cs="Times New Roman"/>
        </w:rPr>
        <w:t>wellness</w:t>
      </w:r>
      <w:r w:rsidRPr="00174E9D">
        <w:rPr>
          <w:rFonts w:ascii="Times New Roman" w:hAnsi="Times New Roman" w:cs="Times New Roman"/>
          <w:spacing w:val="34"/>
        </w:rPr>
        <w:t xml:space="preserve"> </w:t>
      </w:r>
      <w:r w:rsidRPr="00174E9D">
        <w:rPr>
          <w:rFonts w:ascii="Times New Roman" w:hAnsi="Times New Roman" w:cs="Times New Roman"/>
        </w:rPr>
        <w:t>incentive</w:t>
      </w:r>
      <w:r w:rsidRPr="00174E9D">
        <w:rPr>
          <w:rFonts w:ascii="Times New Roman" w:hAnsi="Times New Roman" w:cs="Times New Roman"/>
          <w:spacing w:val="31"/>
        </w:rPr>
        <w:t xml:space="preserve"> </w:t>
      </w:r>
      <w:r w:rsidRPr="00174E9D">
        <w:rPr>
          <w:rFonts w:ascii="Times New Roman" w:hAnsi="Times New Roman" w:cs="Times New Roman"/>
        </w:rPr>
        <w:t>in</w:t>
      </w:r>
      <w:r w:rsidRPr="00174E9D">
        <w:rPr>
          <w:rFonts w:ascii="Times New Roman" w:hAnsi="Times New Roman" w:cs="Times New Roman"/>
          <w:spacing w:val="32"/>
        </w:rPr>
        <w:t xml:space="preserve"> </w:t>
      </w:r>
      <w:r w:rsidRPr="00174E9D">
        <w:rPr>
          <w:rFonts w:ascii="Times New Roman" w:hAnsi="Times New Roman" w:cs="Times New Roman"/>
          <w:spacing w:val="-5"/>
        </w:rPr>
        <w:t>the</w:t>
      </w:r>
    </w:p>
    <w:p w14:paraId="44B654CB"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ind w:hanging="2040"/>
        <w:contextualSpacing w:val="0"/>
        <w:jc w:val="left"/>
        <w:rPr>
          <w:rFonts w:ascii="Times New Roman" w:hAnsi="Times New Roman" w:cs="Times New Roman"/>
        </w:rPr>
      </w:pPr>
      <w:r w:rsidRPr="00174E9D">
        <w:rPr>
          <w:rFonts w:ascii="Times New Roman" w:hAnsi="Times New Roman" w:cs="Times New Roman"/>
        </w:rPr>
        <w:t>form</w:t>
      </w:r>
      <w:r w:rsidRPr="00174E9D">
        <w:rPr>
          <w:rFonts w:ascii="Times New Roman" w:hAnsi="Times New Roman" w:cs="Times New Roman"/>
          <w:spacing w:val="-2"/>
        </w:rPr>
        <w:t xml:space="preserve"> </w:t>
      </w:r>
      <w:r w:rsidRPr="00174E9D">
        <w:rPr>
          <w:rFonts w:ascii="Times New Roman" w:hAnsi="Times New Roman" w:cs="Times New Roman"/>
        </w:rPr>
        <w:t>of reduction</w:t>
      </w:r>
      <w:r w:rsidRPr="00174E9D">
        <w:rPr>
          <w:rFonts w:ascii="Times New Roman" w:hAnsi="Times New Roman" w:cs="Times New Roman"/>
          <w:spacing w:val="-1"/>
        </w:rPr>
        <w:t xml:space="preserve"> </w:t>
      </w:r>
      <w:r w:rsidRPr="00174E9D">
        <w:rPr>
          <w:rFonts w:ascii="Times New Roman" w:hAnsi="Times New Roman" w:cs="Times New Roman"/>
        </w:rPr>
        <w:t>in</w:t>
      </w:r>
      <w:r w:rsidRPr="00174E9D">
        <w:rPr>
          <w:rFonts w:ascii="Times New Roman" w:hAnsi="Times New Roman" w:cs="Times New Roman"/>
          <w:spacing w:val="-1"/>
        </w:rPr>
        <w:t xml:space="preserve"> </w:t>
      </w:r>
      <w:r w:rsidRPr="00174E9D">
        <w:rPr>
          <w:rFonts w:ascii="Times New Roman" w:hAnsi="Times New Roman" w:cs="Times New Roman"/>
        </w:rPr>
        <w:t>deductible</w:t>
      </w:r>
      <w:r w:rsidRPr="00174E9D">
        <w:rPr>
          <w:rFonts w:ascii="Times New Roman" w:hAnsi="Times New Roman" w:cs="Times New Roman"/>
          <w:spacing w:val="-1"/>
        </w:rPr>
        <w:t xml:space="preserve"> </w:t>
      </w:r>
      <w:r w:rsidRPr="00174E9D">
        <w:rPr>
          <w:rFonts w:ascii="Times New Roman" w:hAnsi="Times New Roman" w:cs="Times New Roman"/>
        </w:rPr>
        <w:t>or</w:t>
      </w:r>
      <w:r w:rsidRPr="00174E9D">
        <w:rPr>
          <w:rFonts w:ascii="Times New Roman" w:hAnsi="Times New Roman" w:cs="Times New Roman"/>
          <w:spacing w:val="-3"/>
        </w:rPr>
        <w:t xml:space="preserve"> </w:t>
      </w:r>
      <w:r w:rsidRPr="00174E9D">
        <w:rPr>
          <w:rFonts w:ascii="Times New Roman" w:hAnsi="Times New Roman" w:cs="Times New Roman"/>
        </w:rPr>
        <w:t>deposit</w:t>
      </w:r>
      <w:r w:rsidRPr="00174E9D">
        <w:rPr>
          <w:rFonts w:ascii="Times New Roman" w:hAnsi="Times New Roman" w:cs="Times New Roman"/>
          <w:spacing w:val="-1"/>
        </w:rPr>
        <w:t xml:space="preserve"> </w:t>
      </w:r>
      <w:r w:rsidRPr="00174E9D">
        <w:rPr>
          <w:rFonts w:ascii="Times New Roman" w:hAnsi="Times New Roman" w:cs="Times New Roman"/>
        </w:rPr>
        <w:t>into</w:t>
      </w:r>
      <w:r w:rsidRPr="00174E9D">
        <w:rPr>
          <w:rFonts w:ascii="Times New Roman" w:hAnsi="Times New Roman" w:cs="Times New Roman"/>
          <w:spacing w:val="-1"/>
        </w:rPr>
        <w:t xml:space="preserve"> </w:t>
      </w:r>
      <w:r w:rsidRPr="00174E9D">
        <w:rPr>
          <w:rFonts w:ascii="Times New Roman" w:hAnsi="Times New Roman" w:cs="Times New Roman"/>
        </w:rPr>
        <w:t>the Health</w:t>
      </w:r>
      <w:r w:rsidRPr="00174E9D">
        <w:rPr>
          <w:rFonts w:ascii="Times New Roman" w:hAnsi="Times New Roman" w:cs="Times New Roman"/>
          <w:spacing w:val="-1"/>
        </w:rPr>
        <w:t xml:space="preserve"> </w:t>
      </w:r>
      <w:r w:rsidRPr="00174E9D">
        <w:rPr>
          <w:rFonts w:ascii="Times New Roman" w:hAnsi="Times New Roman" w:cs="Times New Roman"/>
        </w:rPr>
        <w:t>Savings</w:t>
      </w:r>
      <w:r w:rsidRPr="00174E9D">
        <w:rPr>
          <w:rFonts w:ascii="Times New Roman" w:hAnsi="Times New Roman" w:cs="Times New Roman"/>
          <w:spacing w:val="-1"/>
        </w:rPr>
        <w:t xml:space="preserve"> </w:t>
      </w:r>
      <w:r w:rsidRPr="00174E9D">
        <w:rPr>
          <w:rFonts w:ascii="Times New Roman" w:hAnsi="Times New Roman" w:cs="Times New Roman"/>
          <w:spacing w:val="-2"/>
        </w:rPr>
        <w:t>Account</w:t>
      </w:r>
    </w:p>
    <w:p w14:paraId="21DFCDB5"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ind w:hanging="2040"/>
        <w:contextualSpacing w:val="0"/>
        <w:jc w:val="left"/>
        <w:rPr>
          <w:rFonts w:ascii="Times New Roman" w:hAnsi="Times New Roman" w:cs="Times New Roman"/>
        </w:rPr>
      </w:pPr>
      <w:r w:rsidRPr="00174E9D">
        <w:rPr>
          <w:rFonts w:ascii="Times New Roman" w:hAnsi="Times New Roman" w:cs="Times New Roman"/>
        </w:rPr>
        <w:t>upon</w:t>
      </w:r>
      <w:r w:rsidRPr="00174E9D">
        <w:rPr>
          <w:rFonts w:ascii="Times New Roman" w:hAnsi="Times New Roman" w:cs="Times New Roman"/>
          <w:spacing w:val="24"/>
        </w:rPr>
        <w:t xml:space="preserve"> </w:t>
      </w:r>
      <w:r w:rsidRPr="00174E9D">
        <w:rPr>
          <w:rFonts w:ascii="Times New Roman" w:hAnsi="Times New Roman" w:cs="Times New Roman"/>
        </w:rPr>
        <w:t>successful</w:t>
      </w:r>
      <w:r w:rsidRPr="00174E9D">
        <w:rPr>
          <w:rFonts w:ascii="Times New Roman" w:hAnsi="Times New Roman" w:cs="Times New Roman"/>
          <w:spacing w:val="24"/>
        </w:rPr>
        <w:t xml:space="preserve"> </w:t>
      </w:r>
      <w:r w:rsidRPr="00174E9D">
        <w:rPr>
          <w:rFonts w:ascii="Times New Roman" w:hAnsi="Times New Roman" w:cs="Times New Roman"/>
        </w:rPr>
        <w:t>completion</w:t>
      </w:r>
      <w:r w:rsidRPr="00174E9D">
        <w:rPr>
          <w:rFonts w:ascii="Times New Roman" w:hAnsi="Times New Roman" w:cs="Times New Roman"/>
          <w:spacing w:val="25"/>
        </w:rPr>
        <w:t xml:space="preserve"> </w:t>
      </w:r>
      <w:r w:rsidRPr="00174E9D">
        <w:rPr>
          <w:rFonts w:ascii="Times New Roman" w:hAnsi="Times New Roman" w:cs="Times New Roman"/>
        </w:rPr>
        <w:t>of</w:t>
      </w:r>
      <w:r w:rsidRPr="00174E9D">
        <w:rPr>
          <w:rFonts w:ascii="Times New Roman" w:hAnsi="Times New Roman" w:cs="Times New Roman"/>
          <w:spacing w:val="23"/>
        </w:rPr>
        <w:t xml:space="preserve"> </w:t>
      </w:r>
      <w:r w:rsidRPr="00174E9D">
        <w:rPr>
          <w:rFonts w:ascii="Times New Roman" w:hAnsi="Times New Roman" w:cs="Times New Roman"/>
        </w:rPr>
        <w:t>required</w:t>
      </w:r>
      <w:r w:rsidRPr="00174E9D">
        <w:rPr>
          <w:rFonts w:ascii="Times New Roman" w:hAnsi="Times New Roman" w:cs="Times New Roman"/>
          <w:spacing w:val="24"/>
        </w:rPr>
        <w:t xml:space="preserve"> </w:t>
      </w:r>
      <w:r w:rsidRPr="00174E9D">
        <w:rPr>
          <w:rFonts w:ascii="Times New Roman" w:hAnsi="Times New Roman" w:cs="Times New Roman"/>
        </w:rPr>
        <w:t>Smart</w:t>
      </w:r>
      <w:r w:rsidRPr="00174E9D">
        <w:rPr>
          <w:rFonts w:ascii="Times New Roman" w:hAnsi="Times New Roman" w:cs="Times New Roman"/>
          <w:spacing w:val="25"/>
        </w:rPr>
        <w:t xml:space="preserve"> </w:t>
      </w:r>
      <w:r w:rsidRPr="00174E9D">
        <w:rPr>
          <w:rFonts w:ascii="Times New Roman" w:hAnsi="Times New Roman" w:cs="Times New Roman"/>
        </w:rPr>
        <w:t>Health</w:t>
      </w:r>
      <w:r w:rsidRPr="00174E9D">
        <w:rPr>
          <w:rFonts w:ascii="Times New Roman" w:hAnsi="Times New Roman" w:cs="Times New Roman"/>
          <w:spacing w:val="24"/>
        </w:rPr>
        <w:t xml:space="preserve"> </w:t>
      </w:r>
      <w:r w:rsidRPr="00174E9D">
        <w:rPr>
          <w:rFonts w:ascii="Times New Roman" w:hAnsi="Times New Roman" w:cs="Times New Roman"/>
        </w:rPr>
        <w:t>Program</w:t>
      </w:r>
      <w:r w:rsidRPr="00174E9D">
        <w:rPr>
          <w:rFonts w:ascii="Times New Roman" w:hAnsi="Times New Roman" w:cs="Times New Roman"/>
          <w:spacing w:val="25"/>
        </w:rPr>
        <w:t xml:space="preserve"> </w:t>
      </w:r>
      <w:r w:rsidRPr="00174E9D">
        <w:rPr>
          <w:rFonts w:ascii="Times New Roman" w:hAnsi="Times New Roman" w:cs="Times New Roman"/>
          <w:spacing w:val="-2"/>
        </w:rPr>
        <w:t>activities.</w:t>
      </w:r>
    </w:p>
    <w:p w14:paraId="21E36A0E"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ind w:hanging="2040"/>
        <w:contextualSpacing w:val="0"/>
        <w:jc w:val="left"/>
        <w:rPr>
          <w:rFonts w:ascii="Times New Roman" w:hAnsi="Times New Roman" w:cs="Times New Roman"/>
        </w:rPr>
      </w:pPr>
      <w:r w:rsidRPr="00174E9D">
        <w:rPr>
          <w:rFonts w:ascii="Times New Roman" w:hAnsi="Times New Roman" w:cs="Times New Roman"/>
        </w:rPr>
        <w:t>During</w:t>
      </w:r>
      <w:r w:rsidRPr="00174E9D">
        <w:rPr>
          <w:rFonts w:ascii="Times New Roman" w:hAnsi="Times New Roman" w:cs="Times New Roman"/>
          <w:spacing w:val="39"/>
        </w:rPr>
        <w:t xml:space="preserve"> </w:t>
      </w:r>
      <w:r w:rsidRPr="00174E9D">
        <w:rPr>
          <w:rFonts w:ascii="Times New Roman" w:hAnsi="Times New Roman" w:cs="Times New Roman"/>
        </w:rPr>
        <w:t>the</w:t>
      </w:r>
      <w:r w:rsidRPr="00174E9D">
        <w:rPr>
          <w:rFonts w:ascii="Times New Roman" w:hAnsi="Times New Roman" w:cs="Times New Roman"/>
          <w:spacing w:val="40"/>
        </w:rPr>
        <w:t xml:space="preserve"> </w:t>
      </w:r>
      <w:r w:rsidRPr="00174E9D">
        <w:rPr>
          <w:rFonts w:ascii="Times New Roman" w:hAnsi="Times New Roman" w:cs="Times New Roman"/>
        </w:rPr>
        <w:t>term</w:t>
      </w:r>
      <w:r w:rsidRPr="00174E9D">
        <w:rPr>
          <w:rFonts w:ascii="Times New Roman" w:hAnsi="Times New Roman" w:cs="Times New Roman"/>
          <w:spacing w:val="41"/>
        </w:rPr>
        <w:t xml:space="preserve"> </w:t>
      </w:r>
      <w:r w:rsidRPr="00174E9D">
        <w:rPr>
          <w:rFonts w:ascii="Times New Roman" w:hAnsi="Times New Roman" w:cs="Times New Roman"/>
        </w:rPr>
        <w:t>of</w:t>
      </w:r>
      <w:r w:rsidRPr="00174E9D">
        <w:rPr>
          <w:rFonts w:ascii="Times New Roman" w:hAnsi="Times New Roman" w:cs="Times New Roman"/>
          <w:spacing w:val="41"/>
        </w:rPr>
        <w:t xml:space="preserve"> </w:t>
      </w:r>
      <w:r w:rsidRPr="00174E9D">
        <w:rPr>
          <w:rFonts w:ascii="Times New Roman" w:hAnsi="Times New Roman" w:cs="Times New Roman"/>
        </w:rPr>
        <w:t>this</w:t>
      </w:r>
      <w:r w:rsidRPr="00174E9D">
        <w:rPr>
          <w:rFonts w:ascii="Times New Roman" w:hAnsi="Times New Roman" w:cs="Times New Roman"/>
          <w:spacing w:val="38"/>
        </w:rPr>
        <w:t xml:space="preserve"> </w:t>
      </w:r>
      <w:r w:rsidRPr="00174E9D">
        <w:rPr>
          <w:rFonts w:ascii="Times New Roman" w:hAnsi="Times New Roman" w:cs="Times New Roman"/>
        </w:rPr>
        <w:t>Agreement,</w:t>
      </w:r>
      <w:r w:rsidRPr="00174E9D">
        <w:rPr>
          <w:rFonts w:ascii="Times New Roman" w:hAnsi="Times New Roman" w:cs="Times New Roman"/>
          <w:spacing w:val="40"/>
        </w:rPr>
        <w:t xml:space="preserve"> </w:t>
      </w:r>
      <w:r w:rsidRPr="00174E9D">
        <w:rPr>
          <w:rFonts w:ascii="Times New Roman" w:hAnsi="Times New Roman" w:cs="Times New Roman"/>
        </w:rPr>
        <w:t>the</w:t>
      </w:r>
      <w:r w:rsidRPr="00174E9D">
        <w:rPr>
          <w:rFonts w:ascii="Times New Roman" w:hAnsi="Times New Roman" w:cs="Times New Roman"/>
          <w:spacing w:val="41"/>
        </w:rPr>
        <w:t xml:space="preserve"> </w:t>
      </w:r>
      <w:r w:rsidRPr="00174E9D">
        <w:rPr>
          <w:rFonts w:ascii="Times New Roman" w:hAnsi="Times New Roman" w:cs="Times New Roman"/>
        </w:rPr>
        <w:t>Steering</w:t>
      </w:r>
      <w:r w:rsidRPr="00174E9D">
        <w:rPr>
          <w:rFonts w:ascii="Times New Roman" w:hAnsi="Times New Roman" w:cs="Times New Roman"/>
          <w:spacing w:val="40"/>
        </w:rPr>
        <w:t xml:space="preserve"> </w:t>
      </w:r>
      <w:r w:rsidRPr="00174E9D">
        <w:rPr>
          <w:rFonts w:ascii="Times New Roman" w:hAnsi="Times New Roman" w:cs="Times New Roman"/>
        </w:rPr>
        <w:t>Committee</w:t>
      </w:r>
      <w:r w:rsidRPr="00174E9D">
        <w:rPr>
          <w:rFonts w:ascii="Times New Roman" w:hAnsi="Times New Roman" w:cs="Times New Roman"/>
          <w:spacing w:val="40"/>
        </w:rPr>
        <w:t xml:space="preserve"> </w:t>
      </w:r>
      <w:r w:rsidRPr="00174E9D">
        <w:rPr>
          <w:rFonts w:ascii="Times New Roman" w:hAnsi="Times New Roman" w:cs="Times New Roman"/>
        </w:rPr>
        <w:t>created</w:t>
      </w:r>
      <w:r w:rsidRPr="00174E9D">
        <w:rPr>
          <w:rFonts w:ascii="Times New Roman" w:hAnsi="Times New Roman" w:cs="Times New Roman"/>
          <w:spacing w:val="41"/>
        </w:rPr>
        <w:t xml:space="preserve"> </w:t>
      </w:r>
      <w:r w:rsidRPr="00174E9D">
        <w:rPr>
          <w:rFonts w:ascii="Times New Roman" w:hAnsi="Times New Roman" w:cs="Times New Roman"/>
          <w:spacing w:val="-5"/>
        </w:rPr>
        <w:t>by</w:t>
      </w:r>
    </w:p>
    <w:p w14:paraId="2C6851A3"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ind w:hanging="2040"/>
        <w:contextualSpacing w:val="0"/>
        <w:jc w:val="left"/>
        <w:rPr>
          <w:rFonts w:ascii="Times New Roman" w:hAnsi="Times New Roman" w:cs="Times New Roman"/>
        </w:rPr>
      </w:pPr>
      <w:r w:rsidRPr="00174E9D">
        <w:rPr>
          <w:rFonts w:ascii="Times New Roman" w:hAnsi="Times New Roman" w:cs="Times New Roman"/>
        </w:rPr>
        <w:t>Executive</w:t>
      </w:r>
      <w:r w:rsidRPr="00174E9D">
        <w:rPr>
          <w:rFonts w:ascii="Times New Roman" w:hAnsi="Times New Roman" w:cs="Times New Roman"/>
          <w:spacing w:val="-15"/>
        </w:rPr>
        <w:t xml:space="preserve"> </w:t>
      </w:r>
      <w:r w:rsidRPr="00174E9D">
        <w:rPr>
          <w:rFonts w:ascii="Times New Roman" w:hAnsi="Times New Roman" w:cs="Times New Roman"/>
        </w:rPr>
        <w:t>Order</w:t>
      </w:r>
      <w:r w:rsidRPr="00174E9D">
        <w:rPr>
          <w:rFonts w:ascii="Times New Roman" w:hAnsi="Times New Roman" w:cs="Times New Roman"/>
          <w:spacing w:val="-13"/>
        </w:rPr>
        <w:t xml:space="preserve"> </w:t>
      </w:r>
      <w:r w:rsidRPr="00174E9D">
        <w:rPr>
          <w:rFonts w:ascii="Times New Roman" w:hAnsi="Times New Roman" w:cs="Times New Roman"/>
        </w:rPr>
        <w:t>13-06</w:t>
      </w:r>
      <w:r w:rsidRPr="00174E9D">
        <w:rPr>
          <w:rFonts w:ascii="Times New Roman" w:hAnsi="Times New Roman" w:cs="Times New Roman"/>
          <w:spacing w:val="-12"/>
        </w:rPr>
        <w:t xml:space="preserve"> </w:t>
      </w:r>
      <w:r w:rsidRPr="00174E9D">
        <w:rPr>
          <w:rFonts w:ascii="Times New Roman" w:hAnsi="Times New Roman" w:cs="Times New Roman"/>
        </w:rPr>
        <w:t>shall</w:t>
      </w:r>
      <w:r w:rsidRPr="00174E9D">
        <w:rPr>
          <w:rFonts w:ascii="Times New Roman" w:hAnsi="Times New Roman" w:cs="Times New Roman"/>
          <w:spacing w:val="-13"/>
        </w:rPr>
        <w:t xml:space="preserve"> </w:t>
      </w:r>
      <w:r w:rsidRPr="00174E9D">
        <w:rPr>
          <w:rFonts w:ascii="Times New Roman" w:hAnsi="Times New Roman" w:cs="Times New Roman"/>
        </w:rPr>
        <w:t>make</w:t>
      </w:r>
      <w:r w:rsidRPr="00174E9D">
        <w:rPr>
          <w:rFonts w:ascii="Times New Roman" w:hAnsi="Times New Roman" w:cs="Times New Roman"/>
          <w:spacing w:val="-12"/>
        </w:rPr>
        <w:t xml:space="preserve"> </w:t>
      </w:r>
      <w:r w:rsidRPr="00174E9D">
        <w:rPr>
          <w:rFonts w:ascii="Times New Roman" w:hAnsi="Times New Roman" w:cs="Times New Roman"/>
        </w:rPr>
        <w:t>recommendations</w:t>
      </w:r>
      <w:r w:rsidRPr="00174E9D">
        <w:rPr>
          <w:rFonts w:ascii="Times New Roman" w:hAnsi="Times New Roman" w:cs="Times New Roman"/>
          <w:spacing w:val="-13"/>
        </w:rPr>
        <w:t xml:space="preserve"> </w:t>
      </w:r>
      <w:r w:rsidRPr="00174E9D">
        <w:rPr>
          <w:rFonts w:ascii="Times New Roman" w:hAnsi="Times New Roman" w:cs="Times New Roman"/>
        </w:rPr>
        <w:t>to</w:t>
      </w:r>
      <w:r w:rsidRPr="00174E9D">
        <w:rPr>
          <w:rFonts w:ascii="Times New Roman" w:hAnsi="Times New Roman" w:cs="Times New Roman"/>
          <w:spacing w:val="-13"/>
        </w:rPr>
        <w:t xml:space="preserve"> </w:t>
      </w:r>
      <w:r w:rsidRPr="00174E9D">
        <w:rPr>
          <w:rFonts w:ascii="Times New Roman" w:hAnsi="Times New Roman" w:cs="Times New Roman"/>
        </w:rPr>
        <w:t>the</w:t>
      </w:r>
      <w:r w:rsidRPr="00174E9D">
        <w:rPr>
          <w:rFonts w:ascii="Times New Roman" w:hAnsi="Times New Roman" w:cs="Times New Roman"/>
          <w:spacing w:val="-13"/>
        </w:rPr>
        <w:t xml:space="preserve"> </w:t>
      </w:r>
      <w:r w:rsidRPr="00174E9D">
        <w:rPr>
          <w:rFonts w:ascii="Times New Roman" w:hAnsi="Times New Roman" w:cs="Times New Roman"/>
        </w:rPr>
        <w:t>PEBB</w:t>
      </w:r>
      <w:r w:rsidRPr="00174E9D">
        <w:rPr>
          <w:rFonts w:ascii="Times New Roman" w:hAnsi="Times New Roman" w:cs="Times New Roman"/>
          <w:spacing w:val="-13"/>
        </w:rPr>
        <w:t xml:space="preserve"> </w:t>
      </w:r>
      <w:r w:rsidRPr="00174E9D">
        <w:rPr>
          <w:rFonts w:ascii="Times New Roman" w:hAnsi="Times New Roman" w:cs="Times New Roman"/>
          <w:spacing w:val="-2"/>
        </w:rPr>
        <w:t>regarding</w:t>
      </w:r>
    </w:p>
    <w:p w14:paraId="391096AF"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ind w:hanging="2040"/>
        <w:contextualSpacing w:val="0"/>
        <w:jc w:val="left"/>
        <w:rPr>
          <w:rFonts w:ascii="Times New Roman" w:hAnsi="Times New Roman" w:cs="Times New Roman"/>
        </w:rPr>
      </w:pPr>
      <w:r w:rsidRPr="00174E9D">
        <w:rPr>
          <w:rFonts w:ascii="Times New Roman" w:hAnsi="Times New Roman" w:cs="Times New Roman"/>
        </w:rPr>
        <w:t>changes</w:t>
      </w:r>
      <w:r w:rsidRPr="00174E9D">
        <w:rPr>
          <w:rFonts w:ascii="Times New Roman" w:hAnsi="Times New Roman" w:cs="Times New Roman"/>
          <w:spacing w:val="44"/>
        </w:rPr>
        <w:t xml:space="preserve"> </w:t>
      </w:r>
      <w:r w:rsidRPr="00174E9D">
        <w:rPr>
          <w:rFonts w:ascii="Times New Roman" w:hAnsi="Times New Roman" w:cs="Times New Roman"/>
        </w:rPr>
        <w:t>to</w:t>
      </w:r>
      <w:r w:rsidRPr="00174E9D">
        <w:rPr>
          <w:rFonts w:ascii="Times New Roman" w:hAnsi="Times New Roman" w:cs="Times New Roman"/>
          <w:spacing w:val="47"/>
        </w:rPr>
        <w:t xml:space="preserve"> </w:t>
      </w:r>
      <w:r w:rsidRPr="00174E9D">
        <w:rPr>
          <w:rFonts w:ascii="Times New Roman" w:hAnsi="Times New Roman" w:cs="Times New Roman"/>
        </w:rPr>
        <w:t>the</w:t>
      </w:r>
      <w:r w:rsidRPr="00174E9D">
        <w:rPr>
          <w:rFonts w:ascii="Times New Roman" w:hAnsi="Times New Roman" w:cs="Times New Roman"/>
          <w:spacing w:val="46"/>
        </w:rPr>
        <w:t xml:space="preserve"> </w:t>
      </w:r>
      <w:r w:rsidRPr="00174E9D">
        <w:rPr>
          <w:rFonts w:ascii="Times New Roman" w:hAnsi="Times New Roman" w:cs="Times New Roman"/>
        </w:rPr>
        <w:t>wellness</w:t>
      </w:r>
      <w:r w:rsidRPr="00174E9D">
        <w:rPr>
          <w:rFonts w:ascii="Times New Roman" w:hAnsi="Times New Roman" w:cs="Times New Roman"/>
          <w:spacing w:val="48"/>
        </w:rPr>
        <w:t xml:space="preserve"> </w:t>
      </w:r>
      <w:r w:rsidRPr="00174E9D">
        <w:rPr>
          <w:rFonts w:ascii="Times New Roman" w:hAnsi="Times New Roman" w:cs="Times New Roman"/>
        </w:rPr>
        <w:t>incentive</w:t>
      </w:r>
      <w:r w:rsidRPr="00174E9D">
        <w:rPr>
          <w:rFonts w:ascii="Times New Roman" w:hAnsi="Times New Roman" w:cs="Times New Roman"/>
          <w:spacing w:val="46"/>
        </w:rPr>
        <w:t xml:space="preserve"> </w:t>
      </w:r>
      <w:r w:rsidRPr="00174E9D">
        <w:rPr>
          <w:rFonts w:ascii="Times New Roman" w:hAnsi="Times New Roman" w:cs="Times New Roman"/>
        </w:rPr>
        <w:t>or</w:t>
      </w:r>
      <w:r w:rsidRPr="00174E9D">
        <w:rPr>
          <w:rFonts w:ascii="Times New Roman" w:hAnsi="Times New Roman" w:cs="Times New Roman"/>
          <w:spacing w:val="46"/>
        </w:rPr>
        <w:t xml:space="preserve"> </w:t>
      </w:r>
      <w:r w:rsidRPr="00174E9D">
        <w:rPr>
          <w:rFonts w:ascii="Times New Roman" w:hAnsi="Times New Roman" w:cs="Times New Roman"/>
        </w:rPr>
        <w:t>the</w:t>
      </w:r>
      <w:r w:rsidRPr="00174E9D">
        <w:rPr>
          <w:rFonts w:ascii="Times New Roman" w:hAnsi="Times New Roman" w:cs="Times New Roman"/>
          <w:spacing w:val="48"/>
        </w:rPr>
        <w:t xml:space="preserve"> </w:t>
      </w:r>
      <w:r w:rsidRPr="00174E9D">
        <w:rPr>
          <w:rFonts w:ascii="Times New Roman" w:hAnsi="Times New Roman" w:cs="Times New Roman"/>
        </w:rPr>
        <w:t>elements</w:t>
      </w:r>
      <w:r w:rsidRPr="00174E9D">
        <w:rPr>
          <w:rFonts w:ascii="Times New Roman" w:hAnsi="Times New Roman" w:cs="Times New Roman"/>
          <w:spacing w:val="47"/>
        </w:rPr>
        <w:t xml:space="preserve"> </w:t>
      </w:r>
      <w:r w:rsidRPr="00174E9D">
        <w:rPr>
          <w:rFonts w:ascii="Times New Roman" w:hAnsi="Times New Roman" w:cs="Times New Roman"/>
        </w:rPr>
        <w:t>of</w:t>
      </w:r>
      <w:r w:rsidRPr="00174E9D">
        <w:rPr>
          <w:rFonts w:ascii="Times New Roman" w:hAnsi="Times New Roman" w:cs="Times New Roman"/>
          <w:spacing w:val="46"/>
        </w:rPr>
        <w:t xml:space="preserve"> </w:t>
      </w:r>
      <w:proofErr w:type="gramStart"/>
      <w:r w:rsidRPr="00174E9D">
        <w:rPr>
          <w:rFonts w:ascii="Times New Roman" w:hAnsi="Times New Roman" w:cs="Times New Roman"/>
        </w:rPr>
        <w:t>the</w:t>
      </w:r>
      <w:r w:rsidRPr="00174E9D">
        <w:rPr>
          <w:rFonts w:ascii="Times New Roman" w:hAnsi="Times New Roman" w:cs="Times New Roman"/>
          <w:spacing w:val="46"/>
        </w:rPr>
        <w:t xml:space="preserve"> </w:t>
      </w:r>
      <w:r w:rsidRPr="00174E9D">
        <w:rPr>
          <w:rFonts w:ascii="Times New Roman" w:hAnsi="Times New Roman" w:cs="Times New Roman"/>
        </w:rPr>
        <w:t>Smart</w:t>
      </w:r>
      <w:proofErr w:type="gramEnd"/>
      <w:r w:rsidRPr="00174E9D">
        <w:rPr>
          <w:rFonts w:ascii="Times New Roman" w:hAnsi="Times New Roman" w:cs="Times New Roman"/>
          <w:spacing w:val="47"/>
        </w:rPr>
        <w:t xml:space="preserve"> </w:t>
      </w:r>
      <w:r w:rsidRPr="00174E9D">
        <w:rPr>
          <w:rFonts w:ascii="Times New Roman" w:hAnsi="Times New Roman" w:cs="Times New Roman"/>
          <w:spacing w:val="-2"/>
        </w:rPr>
        <w:t>Health</w:t>
      </w:r>
    </w:p>
    <w:p w14:paraId="4C718174" w14:textId="77777777" w:rsidR="00174E9D" w:rsidRPr="00174E9D" w:rsidRDefault="00174E9D" w:rsidP="00174E9D">
      <w:pPr>
        <w:pStyle w:val="ListParagraph"/>
        <w:widowControl w:val="0"/>
        <w:numPr>
          <w:ilvl w:val="0"/>
          <w:numId w:val="48"/>
        </w:numPr>
        <w:tabs>
          <w:tab w:val="left" w:pos="2160"/>
        </w:tabs>
        <w:autoSpaceDE w:val="0"/>
        <w:autoSpaceDN w:val="0"/>
        <w:spacing w:after="0" w:line="240" w:lineRule="auto"/>
        <w:ind w:hanging="2040"/>
        <w:contextualSpacing w:val="0"/>
        <w:jc w:val="left"/>
        <w:rPr>
          <w:rFonts w:ascii="Times New Roman" w:hAnsi="Times New Roman" w:cs="Times New Roman"/>
        </w:rPr>
      </w:pPr>
      <w:r w:rsidRPr="00174E9D">
        <w:rPr>
          <w:rFonts w:ascii="Times New Roman" w:hAnsi="Times New Roman" w:cs="Times New Roman"/>
          <w:spacing w:val="-2"/>
        </w:rPr>
        <w:t>Program.</w:t>
      </w:r>
    </w:p>
    <w:p w14:paraId="39801CBA" w14:textId="77777777" w:rsidR="00174E9D" w:rsidRPr="00174E9D" w:rsidRDefault="00174E9D" w:rsidP="00174E9D">
      <w:pPr>
        <w:pStyle w:val="BodyText"/>
        <w:ind w:left="0"/>
      </w:pPr>
    </w:p>
    <w:p w14:paraId="02DAE065" w14:textId="491EC11A" w:rsidR="00174E9D" w:rsidRPr="00174E9D" w:rsidRDefault="00174E9D" w:rsidP="00174E9D">
      <w:pPr>
        <w:pStyle w:val="ListParagraph"/>
        <w:widowControl w:val="0"/>
        <w:numPr>
          <w:ilvl w:val="0"/>
          <w:numId w:val="48"/>
        </w:numPr>
        <w:tabs>
          <w:tab w:val="left" w:pos="720"/>
          <w:tab w:val="left" w:pos="1440"/>
        </w:tabs>
        <w:autoSpaceDE w:val="0"/>
        <w:autoSpaceDN w:val="0"/>
        <w:spacing w:after="0" w:line="240" w:lineRule="auto"/>
        <w:ind w:left="720" w:hanging="600"/>
        <w:contextualSpacing w:val="0"/>
        <w:jc w:val="left"/>
        <w:rPr>
          <w:rFonts w:ascii="Times New Roman" w:hAnsi="Times New Roman" w:cs="Times New Roman"/>
        </w:rPr>
      </w:pPr>
      <w:r w:rsidRPr="00174E9D">
        <w:rPr>
          <w:rFonts w:ascii="Times New Roman" w:hAnsi="Times New Roman" w:cs="Times New Roman"/>
          <w:b/>
          <w:spacing w:val="-5"/>
        </w:rPr>
        <w:t>44.4</w:t>
      </w:r>
      <w:r w:rsidRPr="00174E9D">
        <w:rPr>
          <w:rFonts w:ascii="Times New Roman" w:hAnsi="Times New Roman" w:cs="Times New Roman"/>
          <w:b/>
        </w:rPr>
        <w:tab/>
      </w:r>
      <w:r w:rsidRPr="00174E9D">
        <w:rPr>
          <w:rFonts w:ascii="Times New Roman" w:hAnsi="Times New Roman" w:cs="Times New Roman"/>
        </w:rPr>
        <w:t>The</w:t>
      </w:r>
      <w:r w:rsidRPr="00174E9D">
        <w:rPr>
          <w:rFonts w:ascii="Times New Roman" w:hAnsi="Times New Roman" w:cs="Times New Roman"/>
          <w:spacing w:val="54"/>
          <w:w w:val="150"/>
        </w:rPr>
        <w:t xml:space="preserve"> </w:t>
      </w:r>
      <w:r w:rsidRPr="00174E9D">
        <w:rPr>
          <w:rFonts w:ascii="Times New Roman" w:hAnsi="Times New Roman" w:cs="Times New Roman"/>
        </w:rPr>
        <w:t>PEBB</w:t>
      </w:r>
      <w:r w:rsidRPr="00174E9D">
        <w:rPr>
          <w:rFonts w:ascii="Times New Roman" w:hAnsi="Times New Roman" w:cs="Times New Roman"/>
          <w:spacing w:val="53"/>
          <w:w w:val="150"/>
        </w:rPr>
        <w:t xml:space="preserve"> </w:t>
      </w:r>
      <w:r w:rsidRPr="00174E9D">
        <w:rPr>
          <w:rFonts w:ascii="Times New Roman" w:hAnsi="Times New Roman" w:cs="Times New Roman"/>
        </w:rPr>
        <w:t>Program</w:t>
      </w:r>
      <w:r w:rsidRPr="00174E9D">
        <w:rPr>
          <w:rFonts w:ascii="Times New Roman" w:hAnsi="Times New Roman" w:cs="Times New Roman"/>
          <w:spacing w:val="55"/>
          <w:w w:val="150"/>
        </w:rPr>
        <w:t xml:space="preserve"> </w:t>
      </w:r>
      <w:r w:rsidRPr="00174E9D">
        <w:rPr>
          <w:rFonts w:ascii="Times New Roman" w:hAnsi="Times New Roman" w:cs="Times New Roman"/>
        </w:rPr>
        <w:t>shall</w:t>
      </w:r>
      <w:r w:rsidRPr="00174E9D">
        <w:rPr>
          <w:rFonts w:ascii="Times New Roman" w:hAnsi="Times New Roman" w:cs="Times New Roman"/>
          <w:spacing w:val="55"/>
          <w:w w:val="150"/>
        </w:rPr>
        <w:t xml:space="preserve"> </w:t>
      </w:r>
      <w:r w:rsidRPr="00174E9D">
        <w:rPr>
          <w:rFonts w:ascii="Times New Roman" w:hAnsi="Times New Roman" w:cs="Times New Roman"/>
        </w:rPr>
        <w:t>provide</w:t>
      </w:r>
      <w:r w:rsidRPr="00174E9D">
        <w:rPr>
          <w:rFonts w:ascii="Times New Roman" w:hAnsi="Times New Roman" w:cs="Times New Roman"/>
          <w:spacing w:val="54"/>
          <w:w w:val="150"/>
        </w:rPr>
        <w:t xml:space="preserve"> </w:t>
      </w:r>
      <w:r w:rsidRPr="00174E9D">
        <w:rPr>
          <w:rFonts w:ascii="Times New Roman" w:hAnsi="Times New Roman" w:cs="Times New Roman"/>
        </w:rPr>
        <w:t>information</w:t>
      </w:r>
      <w:r w:rsidRPr="00174E9D">
        <w:rPr>
          <w:rFonts w:ascii="Times New Roman" w:hAnsi="Times New Roman" w:cs="Times New Roman"/>
          <w:spacing w:val="55"/>
          <w:w w:val="150"/>
        </w:rPr>
        <w:t xml:space="preserve"> </w:t>
      </w:r>
      <w:r w:rsidRPr="00174E9D">
        <w:rPr>
          <w:rFonts w:ascii="Times New Roman" w:hAnsi="Times New Roman" w:cs="Times New Roman"/>
        </w:rPr>
        <w:t>on</w:t>
      </w:r>
      <w:r w:rsidRPr="00174E9D">
        <w:rPr>
          <w:rFonts w:ascii="Times New Roman" w:hAnsi="Times New Roman" w:cs="Times New Roman"/>
          <w:spacing w:val="55"/>
          <w:w w:val="150"/>
        </w:rPr>
        <w:t xml:space="preserve"> </w:t>
      </w:r>
      <w:r w:rsidRPr="00174E9D">
        <w:rPr>
          <w:rFonts w:ascii="Times New Roman" w:hAnsi="Times New Roman" w:cs="Times New Roman"/>
        </w:rPr>
        <w:t>the</w:t>
      </w:r>
      <w:r w:rsidRPr="00174E9D">
        <w:rPr>
          <w:rFonts w:ascii="Times New Roman" w:hAnsi="Times New Roman" w:cs="Times New Roman"/>
          <w:spacing w:val="54"/>
          <w:w w:val="150"/>
        </w:rPr>
        <w:t xml:space="preserve"> </w:t>
      </w:r>
      <w:r w:rsidRPr="00174E9D">
        <w:rPr>
          <w:rFonts w:ascii="Times New Roman" w:hAnsi="Times New Roman" w:cs="Times New Roman"/>
        </w:rPr>
        <w:t>Employer</w:t>
      </w:r>
      <w:r w:rsidRPr="00174E9D">
        <w:rPr>
          <w:rFonts w:ascii="Times New Roman" w:hAnsi="Times New Roman" w:cs="Times New Roman"/>
          <w:spacing w:val="54"/>
          <w:w w:val="150"/>
        </w:rPr>
        <w:t xml:space="preserve"> </w:t>
      </w:r>
      <w:r w:rsidRPr="00174E9D">
        <w:rPr>
          <w:rFonts w:ascii="Times New Roman" w:hAnsi="Times New Roman" w:cs="Times New Roman"/>
          <w:spacing w:val="-2"/>
        </w:rPr>
        <w:t>Sponsored</w:t>
      </w:r>
    </w:p>
    <w:p w14:paraId="21DF277C" w14:textId="77777777" w:rsidR="00174E9D" w:rsidRPr="00174E9D" w:rsidRDefault="00174E9D" w:rsidP="00174E9D">
      <w:pPr>
        <w:pStyle w:val="ListParagraph"/>
        <w:widowControl w:val="0"/>
        <w:numPr>
          <w:ilvl w:val="0"/>
          <w:numId w:val="48"/>
        </w:numPr>
        <w:tabs>
          <w:tab w:val="left" w:pos="1440"/>
        </w:tabs>
        <w:autoSpaceDE w:val="0"/>
        <w:autoSpaceDN w:val="0"/>
        <w:spacing w:after="0" w:line="240" w:lineRule="auto"/>
        <w:ind w:left="1440" w:hanging="1320"/>
        <w:contextualSpacing w:val="0"/>
        <w:jc w:val="left"/>
        <w:rPr>
          <w:rFonts w:ascii="Times New Roman" w:hAnsi="Times New Roman" w:cs="Times New Roman"/>
        </w:rPr>
      </w:pPr>
      <w:r w:rsidRPr="00174E9D">
        <w:rPr>
          <w:rFonts w:ascii="Times New Roman" w:hAnsi="Times New Roman" w:cs="Times New Roman"/>
        </w:rPr>
        <w:t>Insurance</w:t>
      </w:r>
      <w:r w:rsidRPr="00174E9D">
        <w:rPr>
          <w:rFonts w:ascii="Times New Roman" w:hAnsi="Times New Roman" w:cs="Times New Roman"/>
          <w:spacing w:val="23"/>
        </w:rPr>
        <w:t xml:space="preserve"> </w:t>
      </w:r>
      <w:r w:rsidRPr="00174E9D">
        <w:rPr>
          <w:rFonts w:ascii="Times New Roman" w:hAnsi="Times New Roman" w:cs="Times New Roman"/>
        </w:rPr>
        <w:t>Premium</w:t>
      </w:r>
      <w:r w:rsidRPr="00174E9D">
        <w:rPr>
          <w:rFonts w:ascii="Times New Roman" w:hAnsi="Times New Roman" w:cs="Times New Roman"/>
          <w:spacing w:val="28"/>
        </w:rPr>
        <w:t xml:space="preserve"> </w:t>
      </w:r>
      <w:r w:rsidRPr="00174E9D">
        <w:rPr>
          <w:rFonts w:ascii="Times New Roman" w:hAnsi="Times New Roman" w:cs="Times New Roman"/>
        </w:rPr>
        <w:t>Payment</w:t>
      </w:r>
      <w:r w:rsidRPr="00174E9D">
        <w:rPr>
          <w:rFonts w:ascii="Times New Roman" w:hAnsi="Times New Roman" w:cs="Times New Roman"/>
          <w:spacing w:val="27"/>
        </w:rPr>
        <w:t xml:space="preserve"> </w:t>
      </w:r>
      <w:r w:rsidRPr="00174E9D">
        <w:rPr>
          <w:rFonts w:ascii="Times New Roman" w:hAnsi="Times New Roman" w:cs="Times New Roman"/>
        </w:rPr>
        <w:t>Program</w:t>
      </w:r>
      <w:r w:rsidRPr="00174E9D">
        <w:rPr>
          <w:rFonts w:ascii="Times New Roman" w:hAnsi="Times New Roman" w:cs="Times New Roman"/>
          <w:spacing w:val="28"/>
        </w:rPr>
        <w:t xml:space="preserve"> </w:t>
      </w:r>
      <w:r w:rsidRPr="00174E9D">
        <w:rPr>
          <w:rFonts w:ascii="Times New Roman" w:hAnsi="Times New Roman" w:cs="Times New Roman"/>
        </w:rPr>
        <w:t>on</w:t>
      </w:r>
      <w:r w:rsidRPr="00174E9D">
        <w:rPr>
          <w:rFonts w:ascii="Times New Roman" w:hAnsi="Times New Roman" w:cs="Times New Roman"/>
          <w:spacing w:val="27"/>
        </w:rPr>
        <w:t xml:space="preserve"> </w:t>
      </w:r>
      <w:r w:rsidRPr="00174E9D">
        <w:rPr>
          <w:rFonts w:ascii="Times New Roman" w:hAnsi="Times New Roman" w:cs="Times New Roman"/>
        </w:rPr>
        <w:t>its</w:t>
      </w:r>
      <w:r w:rsidRPr="00174E9D">
        <w:rPr>
          <w:rFonts w:ascii="Times New Roman" w:hAnsi="Times New Roman" w:cs="Times New Roman"/>
          <w:spacing w:val="26"/>
        </w:rPr>
        <w:t xml:space="preserve"> </w:t>
      </w:r>
      <w:r w:rsidRPr="00174E9D">
        <w:rPr>
          <w:rFonts w:ascii="Times New Roman" w:hAnsi="Times New Roman" w:cs="Times New Roman"/>
        </w:rPr>
        <w:t>website</w:t>
      </w:r>
      <w:r w:rsidRPr="00174E9D">
        <w:rPr>
          <w:rFonts w:ascii="Times New Roman" w:hAnsi="Times New Roman" w:cs="Times New Roman"/>
          <w:spacing w:val="26"/>
        </w:rPr>
        <w:t xml:space="preserve"> </w:t>
      </w:r>
      <w:r w:rsidRPr="00174E9D">
        <w:rPr>
          <w:rFonts w:ascii="Times New Roman" w:hAnsi="Times New Roman" w:cs="Times New Roman"/>
        </w:rPr>
        <w:t>and</w:t>
      </w:r>
      <w:r w:rsidRPr="00174E9D">
        <w:rPr>
          <w:rFonts w:ascii="Times New Roman" w:hAnsi="Times New Roman" w:cs="Times New Roman"/>
          <w:spacing w:val="27"/>
        </w:rPr>
        <w:t xml:space="preserve"> </w:t>
      </w:r>
      <w:r w:rsidRPr="00174E9D">
        <w:rPr>
          <w:rFonts w:ascii="Times New Roman" w:hAnsi="Times New Roman" w:cs="Times New Roman"/>
        </w:rPr>
        <w:t>in</w:t>
      </w:r>
      <w:r w:rsidRPr="00174E9D">
        <w:rPr>
          <w:rFonts w:ascii="Times New Roman" w:hAnsi="Times New Roman" w:cs="Times New Roman"/>
          <w:spacing w:val="28"/>
        </w:rPr>
        <w:t xml:space="preserve"> </w:t>
      </w:r>
      <w:r w:rsidRPr="00174E9D">
        <w:rPr>
          <w:rFonts w:ascii="Times New Roman" w:hAnsi="Times New Roman" w:cs="Times New Roman"/>
        </w:rPr>
        <w:t>an</w:t>
      </w:r>
      <w:r w:rsidRPr="00174E9D">
        <w:rPr>
          <w:rFonts w:ascii="Times New Roman" w:hAnsi="Times New Roman" w:cs="Times New Roman"/>
          <w:spacing w:val="27"/>
        </w:rPr>
        <w:t xml:space="preserve"> </w:t>
      </w:r>
      <w:r w:rsidRPr="00174E9D">
        <w:rPr>
          <w:rFonts w:ascii="Times New Roman" w:hAnsi="Times New Roman" w:cs="Times New Roman"/>
        </w:rPr>
        <w:t>open</w:t>
      </w:r>
      <w:r w:rsidRPr="00174E9D">
        <w:rPr>
          <w:rFonts w:ascii="Times New Roman" w:hAnsi="Times New Roman" w:cs="Times New Roman"/>
          <w:spacing w:val="27"/>
        </w:rPr>
        <w:t xml:space="preserve"> </w:t>
      </w:r>
      <w:r w:rsidRPr="00174E9D">
        <w:rPr>
          <w:rFonts w:ascii="Times New Roman" w:hAnsi="Times New Roman" w:cs="Times New Roman"/>
          <w:spacing w:val="-2"/>
        </w:rPr>
        <w:t>enrollment</w:t>
      </w:r>
    </w:p>
    <w:p w14:paraId="08FA7AA6" w14:textId="77777777" w:rsidR="00174E9D" w:rsidRPr="00174E9D" w:rsidRDefault="00174E9D" w:rsidP="00174E9D">
      <w:pPr>
        <w:pStyle w:val="ListParagraph"/>
        <w:widowControl w:val="0"/>
        <w:numPr>
          <w:ilvl w:val="0"/>
          <w:numId w:val="48"/>
        </w:numPr>
        <w:tabs>
          <w:tab w:val="left" w:pos="1440"/>
        </w:tabs>
        <w:autoSpaceDE w:val="0"/>
        <w:autoSpaceDN w:val="0"/>
        <w:spacing w:after="0" w:line="240" w:lineRule="auto"/>
        <w:ind w:left="1440" w:hanging="1320"/>
        <w:contextualSpacing w:val="0"/>
        <w:jc w:val="left"/>
        <w:rPr>
          <w:rFonts w:ascii="Times New Roman" w:hAnsi="Times New Roman" w:cs="Times New Roman"/>
        </w:rPr>
      </w:pPr>
      <w:r w:rsidRPr="00174E9D">
        <w:rPr>
          <w:rFonts w:ascii="Times New Roman" w:hAnsi="Times New Roman" w:cs="Times New Roman"/>
          <w:noProof/>
        </w:rPr>
        <mc:AlternateContent>
          <mc:Choice Requires="wps">
            <w:drawing>
              <wp:anchor distT="0" distB="0" distL="0" distR="0" simplePos="0" relativeHeight="251661312" behindDoc="0" locked="0" layoutInCell="1" allowOverlap="1" wp14:anchorId="4266589C" wp14:editId="6B6229D1">
                <wp:simplePos x="0" y="0"/>
                <wp:positionH relativeFrom="page">
                  <wp:posOffset>685800</wp:posOffset>
                </wp:positionH>
                <wp:positionV relativeFrom="paragraph">
                  <wp:posOffset>87468</wp:posOffset>
                </wp:positionV>
                <wp:extent cx="9525" cy="24511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451100"/>
                        </a:xfrm>
                        <a:custGeom>
                          <a:avLst/>
                          <a:gdLst/>
                          <a:ahLst/>
                          <a:cxnLst/>
                          <a:rect l="l" t="t" r="r" b="b"/>
                          <a:pathLst>
                            <a:path w="9525" h="2451100">
                              <a:moveTo>
                                <a:pt x="9143" y="0"/>
                              </a:moveTo>
                              <a:lnTo>
                                <a:pt x="0" y="0"/>
                              </a:lnTo>
                              <a:lnTo>
                                <a:pt x="0" y="2450846"/>
                              </a:lnTo>
                              <a:lnTo>
                                <a:pt x="9143" y="2450846"/>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CF06240" id="Graphic 4" o:spid="_x0000_s1026" style="position:absolute;margin-left:54pt;margin-top:6.9pt;width:.75pt;height:193pt;z-index:251661312;visibility:visible;mso-wrap-style:square;mso-wrap-distance-left:0;mso-wrap-distance-top:0;mso-wrap-distance-right:0;mso-wrap-distance-bottom:0;mso-position-horizontal:absolute;mso-position-horizontal-relative:page;mso-position-vertical:absolute;mso-position-vertical-relative:text;v-text-anchor:top" coordsize="9525,2451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" path="m9143,l,,,2450846r9143,l9143,xe" fillcolor="black" stroked="f">
                <v:path arrowok="t"/>
                <w10:wrap anchorx="page"/>
              </v:shape>
            </w:pict>
          </mc:Fallback>
        </mc:AlternateContent>
      </w:r>
      <w:r w:rsidRPr="00174E9D">
        <w:rPr>
          <w:rFonts w:ascii="Times New Roman" w:hAnsi="Times New Roman" w:cs="Times New Roman"/>
        </w:rPr>
        <w:t>publication</w:t>
      </w:r>
      <w:r w:rsidRPr="00174E9D">
        <w:rPr>
          <w:rFonts w:ascii="Times New Roman" w:hAnsi="Times New Roman" w:cs="Times New Roman"/>
          <w:spacing w:val="-2"/>
        </w:rPr>
        <w:t xml:space="preserve"> annually.</w:t>
      </w:r>
    </w:p>
    <w:p w14:paraId="0C3FD812" w14:textId="77777777" w:rsidR="00174E9D" w:rsidRPr="00174E9D" w:rsidRDefault="00174E9D" w:rsidP="00174E9D">
      <w:pPr>
        <w:pStyle w:val="BodyText"/>
        <w:ind w:left="0"/>
      </w:pPr>
    </w:p>
    <w:p w14:paraId="0850F300" w14:textId="77777777" w:rsidR="00174E9D" w:rsidRPr="00174E9D" w:rsidRDefault="00174E9D" w:rsidP="00174E9D">
      <w:pPr>
        <w:pStyle w:val="ListParagraph"/>
        <w:widowControl w:val="0"/>
        <w:numPr>
          <w:ilvl w:val="0"/>
          <w:numId w:val="48"/>
        </w:numPr>
        <w:tabs>
          <w:tab w:val="left" w:pos="720"/>
          <w:tab w:val="left" w:pos="1440"/>
        </w:tabs>
        <w:autoSpaceDE w:val="0"/>
        <w:autoSpaceDN w:val="0"/>
        <w:spacing w:after="0" w:line="240" w:lineRule="auto"/>
        <w:ind w:left="720" w:hanging="600"/>
        <w:contextualSpacing w:val="0"/>
        <w:jc w:val="left"/>
        <w:rPr>
          <w:rFonts w:ascii="Times New Roman" w:hAnsi="Times New Roman" w:cs="Times New Roman"/>
        </w:rPr>
      </w:pPr>
      <w:r w:rsidRPr="00174E9D">
        <w:rPr>
          <w:rFonts w:ascii="Times New Roman" w:hAnsi="Times New Roman" w:cs="Times New Roman"/>
          <w:color w:val="D13438"/>
          <w:u w:val="single" w:color="D13438"/>
        </w:rPr>
        <w:tab/>
        <w:t>As</w:t>
      </w:r>
      <w:r w:rsidRPr="00174E9D">
        <w:rPr>
          <w:rFonts w:ascii="Times New Roman" w:hAnsi="Times New Roman" w:cs="Times New Roman"/>
          <w:color w:val="D13438"/>
          <w:spacing w:val="3"/>
          <w:u w:val="single" w:color="D13438"/>
        </w:rPr>
        <w:t xml:space="preserve"> </w:t>
      </w:r>
      <w:r w:rsidRPr="00174E9D">
        <w:rPr>
          <w:rFonts w:ascii="Times New Roman" w:hAnsi="Times New Roman" w:cs="Times New Roman"/>
          <w:color w:val="D13438"/>
          <w:u w:val="single" w:color="D13438"/>
        </w:rPr>
        <w:t>of</w:t>
      </w:r>
      <w:r w:rsidRPr="00174E9D">
        <w:rPr>
          <w:rFonts w:ascii="Times New Roman" w:hAnsi="Times New Roman" w:cs="Times New Roman"/>
          <w:color w:val="D13438"/>
          <w:spacing w:val="6"/>
          <w:u w:val="single" w:color="D13438"/>
        </w:rPr>
        <w:t xml:space="preserve"> </w:t>
      </w:r>
      <w:r w:rsidRPr="00174E9D">
        <w:rPr>
          <w:rFonts w:ascii="Times New Roman" w:hAnsi="Times New Roman" w:cs="Times New Roman"/>
          <w:color w:val="D13438"/>
          <w:u w:val="single" w:color="D13438"/>
        </w:rPr>
        <w:t>January</w:t>
      </w:r>
      <w:r w:rsidRPr="00174E9D">
        <w:rPr>
          <w:rFonts w:ascii="Times New Roman" w:hAnsi="Times New Roman" w:cs="Times New Roman"/>
          <w:color w:val="D13438"/>
          <w:spacing w:val="5"/>
          <w:u w:val="single" w:color="D13438"/>
        </w:rPr>
        <w:t xml:space="preserve"> </w:t>
      </w:r>
      <w:r w:rsidRPr="00174E9D">
        <w:rPr>
          <w:rFonts w:ascii="Times New Roman" w:hAnsi="Times New Roman" w:cs="Times New Roman"/>
          <w:color w:val="D13438"/>
          <w:u w:val="single" w:color="D13438"/>
        </w:rPr>
        <w:t>1,</w:t>
      </w:r>
      <w:r w:rsidRPr="00174E9D">
        <w:rPr>
          <w:rFonts w:ascii="Times New Roman" w:hAnsi="Times New Roman" w:cs="Times New Roman"/>
          <w:color w:val="D13438"/>
          <w:spacing w:val="6"/>
          <w:u w:val="single" w:color="D13438"/>
        </w:rPr>
        <w:t xml:space="preserve"> </w:t>
      </w:r>
      <w:r w:rsidRPr="00174E9D">
        <w:rPr>
          <w:rFonts w:ascii="Times New Roman" w:hAnsi="Times New Roman" w:cs="Times New Roman"/>
          <w:color w:val="D13438"/>
          <w:u w:val="single" w:color="D13438"/>
        </w:rPr>
        <w:t>2028,</w:t>
      </w:r>
      <w:r w:rsidRPr="00174E9D">
        <w:rPr>
          <w:rFonts w:ascii="Times New Roman" w:hAnsi="Times New Roman" w:cs="Times New Roman"/>
          <w:color w:val="D13438"/>
          <w:spacing w:val="6"/>
          <w:u w:val="single" w:color="D13438"/>
        </w:rPr>
        <w:t xml:space="preserve"> </w:t>
      </w:r>
      <w:r w:rsidRPr="00174E9D">
        <w:rPr>
          <w:rFonts w:ascii="Times New Roman" w:hAnsi="Times New Roman" w:cs="Times New Roman"/>
          <w:color w:val="D13438"/>
          <w:u w:val="single" w:color="D13438"/>
        </w:rPr>
        <w:t>the</w:t>
      </w:r>
      <w:r w:rsidRPr="00174E9D">
        <w:rPr>
          <w:rFonts w:ascii="Times New Roman" w:hAnsi="Times New Roman" w:cs="Times New Roman"/>
          <w:color w:val="D13438"/>
          <w:spacing w:val="7"/>
          <w:u w:val="single" w:color="D13438"/>
        </w:rPr>
        <w:t xml:space="preserve"> </w:t>
      </w:r>
      <w:proofErr w:type="spellStart"/>
      <w:r w:rsidRPr="00174E9D">
        <w:rPr>
          <w:rFonts w:ascii="Times New Roman" w:hAnsi="Times New Roman" w:cs="Times New Roman"/>
          <w:color w:val="D13438"/>
          <w:u w:val="single" w:color="D13438"/>
        </w:rPr>
        <w:t>SmartHealth</w:t>
      </w:r>
      <w:proofErr w:type="spellEnd"/>
      <w:r w:rsidRPr="00174E9D">
        <w:rPr>
          <w:rFonts w:ascii="Times New Roman" w:hAnsi="Times New Roman" w:cs="Times New Roman"/>
          <w:color w:val="D13438"/>
          <w:spacing w:val="6"/>
          <w:u w:val="single" w:color="D13438"/>
        </w:rPr>
        <w:t xml:space="preserve"> </w:t>
      </w:r>
      <w:r w:rsidRPr="00174E9D">
        <w:rPr>
          <w:rFonts w:ascii="Times New Roman" w:hAnsi="Times New Roman" w:cs="Times New Roman"/>
          <w:color w:val="D13438"/>
          <w:u w:val="single" w:color="D13438"/>
        </w:rPr>
        <w:t>program</w:t>
      </w:r>
      <w:r w:rsidRPr="00174E9D">
        <w:rPr>
          <w:rFonts w:ascii="Times New Roman" w:hAnsi="Times New Roman" w:cs="Times New Roman"/>
          <w:color w:val="D13438"/>
          <w:spacing w:val="8"/>
          <w:u w:val="single" w:color="D13438"/>
        </w:rPr>
        <w:t xml:space="preserve"> </w:t>
      </w:r>
      <w:r w:rsidRPr="00174E9D">
        <w:rPr>
          <w:rFonts w:ascii="Times New Roman" w:hAnsi="Times New Roman" w:cs="Times New Roman"/>
          <w:color w:val="D13438"/>
          <w:u w:val="single" w:color="D13438"/>
        </w:rPr>
        <w:t>will</w:t>
      </w:r>
      <w:r w:rsidRPr="00174E9D">
        <w:rPr>
          <w:rFonts w:ascii="Times New Roman" w:hAnsi="Times New Roman" w:cs="Times New Roman"/>
          <w:color w:val="D13438"/>
          <w:spacing w:val="7"/>
          <w:u w:val="single" w:color="D13438"/>
        </w:rPr>
        <w:t xml:space="preserve"> </w:t>
      </w:r>
      <w:r w:rsidRPr="00174E9D">
        <w:rPr>
          <w:rFonts w:ascii="Times New Roman" w:hAnsi="Times New Roman" w:cs="Times New Roman"/>
          <w:color w:val="D13438"/>
          <w:u w:val="single" w:color="D13438"/>
        </w:rPr>
        <w:t>no</w:t>
      </w:r>
      <w:r w:rsidRPr="00174E9D">
        <w:rPr>
          <w:rFonts w:ascii="Times New Roman" w:hAnsi="Times New Roman" w:cs="Times New Roman"/>
          <w:color w:val="D13438"/>
          <w:spacing w:val="6"/>
          <w:u w:val="single" w:color="D13438"/>
        </w:rPr>
        <w:t xml:space="preserve"> </w:t>
      </w:r>
      <w:r w:rsidRPr="00174E9D">
        <w:rPr>
          <w:rFonts w:ascii="Times New Roman" w:hAnsi="Times New Roman" w:cs="Times New Roman"/>
          <w:color w:val="D13438"/>
          <w:u w:val="single" w:color="D13438"/>
        </w:rPr>
        <w:t>longer</w:t>
      </w:r>
      <w:r w:rsidRPr="00174E9D">
        <w:rPr>
          <w:rFonts w:ascii="Times New Roman" w:hAnsi="Times New Roman" w:cs="Times New Roman"/>
          <w:color w:val="D13438"/>
          <w:spacing w:val="4"/>
          <w:u w:val="single" w:color="D13438"/>
        </w:rPr>
        <w:t xml:space="preserve"> </w:t>
      </w:r>
      <w:r w:rsidRPr="00174E9D">
        <w:rPr>
          <w:rFonts w:ascii="Times New Roman" w:hAnsi="Times New Roman" w:cs="Times New Roman"/>
          <w:color w:val="D13438"/>
          <w:u w:val="single" w:color="D13438"/>
        </w:rPr>
        <w:t>be</w:t>
      </w:r>
      <w:r w:rsidRPr="00174E9D">
        <w:rPr>
          <w:rFonts w:ascii="Times New Roman" w:hAnsi="Times New Roman" w:cs="Times New Roman"/>
          <w:color w:val="D13438"/>
          <w:spacing w:val="6"/>
          <w:u w:val="single" w:color="D13438"/>
        </w:rPr>
        <w:t xml:space="preserve"> </w:t>
      </w:r>
      <w:r w:rsidRPr="00174E9D">
        <w:rPr>
          <w:rFonts w:ascii="Times New Roman" w:hAnsi="Times New Roman" w:cs="Times New Roman"/>
          <w:color w:val="D13438"/>
          <w:u w:val="single" w:color="D13438"/>
        </w:rPr>
        <w:t>offered,</w:t>
      </w:r>
      <w:r w:rsidRPr="00174E9D">
        <w:rPr>
          <w:rFonts w:ascii="Times New Roman" w:hAnsi="Times New Roman" w:cs="Times New Roman"/>
          <w:color w:val="D13438"/>
          <w:spacing w:val="6"/>
          <w:u w:val="single" w:color="D13438"/>
        </w:rPr>
        <w:t xml:space="preserve"> </w:t>
      </w:r>
      <w:r w:rsidRPr="00174E9D">
        <w:rPr>
          <w:rFonts w:ascii="Times New Roman" w:hAnsi="Times New Roman" w:cs="Times New Roman"/>
          <w:color w:val="D13438"/>
          <w:spacing w:val="-2"/>
          <w:u w:val="single" w:color="D13438"/>
        </w:rPr>
        <w:t>which</w:t>
      </w:r>
    </w:p>
    <w:p w14:paraId="2486ECEA" w14:textId="77777777" w:rsidR="00174E9D" w:rsidRPr="00174E9D" w:rsidRDefault="00174E9D" w:rsidP="00174E9D">
      <w:pPr>
        <w:pStyle w:val="ListParagraph"/>
        <w:widowControl w:val="0"/>
        <w:numPr>
          <w:ilvl w:val="0"/>
          <w:numId w:val="48"/>
        </w:numPr>
        <w:tabs>
          <w:tab w:val="left" w:pos="1440"/>
        </w:tabs>
        <w:autoSpaceDE w:val="0"/>
        <w:autoSpaceDN w:val="0"/>
        <w:spacing w:after="0" w:line="240" w:lineRule="auto"/>
        <w:ind w:left="1440" w:hanging="1320"/>
        <w:contextualSpacing w:val="0"/>
        <w:jc w:val="left"/>
        <w:rPr>
          <w:rFonts w:ascii="Times New Roman" w:hAnsi="Times New Roman" w:cs="Times New Roman"/>
        </w:rPr>
      </w:pPr>
      <w:r w:rsidRPr="00174E9D">
        <w:rPr>
          <w:rFonts w:ascii="Times New Roman" w:hAnsi="Times New Roman" w:cs="Times New Roman"/>
          <w:color w:val="D13438"/>
          <w:u w:val="single" w:color="D13438"/>
        </w:rPr>
        <w:t>includes</w:t>
      </w:r>
      <w:r w:rsidRPr="00174E9D">
        <w:rPr>
          <w:rFonts w:ascii="Times New Roman" w:hAnsi="Times New Roman" w:cs="Times New Roman"/>
          <w:color w:val="D13438"/>
          <w:spacing w:val="-2"/>
          <w:u w:val="single" w:color="D13438"/>
        </w:rPr>
        <w:t xml:space="preserve"> </w:t>
      </w:r>
      <w:r w:rsidRPr="00174E9D">
        <w:rPr>
          <w:rFonts w:ascii="Times New Roman" w:hAnsi="Times New Roman" w:cs="Times New Roman"/>
          <w:color w:val="D13438"/>
          <w:u w:val="single" w:color="D13438"/>
        </w:rPr>
        <w:t>the</w:t>
      </w:r>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color w:val="D13438"/>
          <w:u w:val="single" w:color="D13438"/>
        </w:rPr>
        <w:t>wellness</w:t>
      </w:r>
      <w:r w:rsidRPr="00174E9D">
        <w:rPr>
          <w:rFonts w:ascii="Times New Roman" w:hAnsi="Times New Roman" w:cs="Times New Roman"/>
          <w:color w:val="D13438"/>
          <w:spacing w:val="-2"/>
          <w:u w:val="single" w:color="D13438"/>
        </w:rPr>
        <w:t xml:space="preserve"> </w:t>
      </w:r>
      <w:r w:rsidRPr="00174E9D">
        <w:rPr>
          <w:rFonts w:ascii="Times New Roman" w:hAnsi="Times New Roman" w:cs="Times New Roman"/>
          <w:color w:val="D13438"/>
          <w:u w:val="single" w:color="D13438"/>
        </w:rPr>
        <w:t>incentive</w:t>
      </w:r>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color w:val="D13438"/>
          <w:u w:val="single" w:color="D13438"/>
        </w:rPr>
        <w:t>and</w:t>
      </w:r>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color w:val="D13438"/>
          <w:u w:val="single" w:color="D13438"/>
        </w:rPr>
        <w:t>the</w:t>
      </w:r>
      <w:r w:rsidRPr="00174E9D">
        <w:rPr>
          <w:rFonts w:ascii="Times New Roman" w:hAnsi="Times New Roman" w:cs="Times New Roman"/>
          <w:color w:val="D13438"/>
          <w:spacing w:val="-1"/>
          <w:u w:val="single" w:color="D13438"/>
        </w:rPr>
        <w:t xml:space="preserve"> </w:t>
      </w:r>
      <w:proofErr w:type="spellStart"/>
      <w:r w:rsidRPr="00174E9D">
        <w:rPr>
          <w:rFonts w:ascii="Times New Roman" w:hAnsi="Times New Roman" w:cs="Times New Roman"/>
          <w:color w:val="D13438"/>
          <w:u w:val="single" w:color="D13438"/>
        </w:rPr>
        <w:t>SmartHealth</w:t>
      </w:r>
      <w:proofErr w:type="spellEnd"/>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color w:val="D13438"/>
          <w:u w:val="single" w:color="D13438"/>
        </w:rPr>
        <w:t xml:space="preserve">online </w:t>
      </w:r>
      <w:r w:rsidRPr="00174E9D">
        <w:rPr>
          <w:rFonts w:ascii="Times New Roman" w:hAnsi="Times New Roman" w:cs="Times New Roman"/>
          <w:color w:val="D13438"/>
          <w:spacing w:val="-2"/>
          <w:u w:val="single" w:color="D13438"/>
        </w:rPr>
        <w:t>portal.</w:t>
      </w:r>
    </w:p>
    <w:p w14:paraId="673BA366" w14:textId="77777777" w:rsidR="00174E9D" w:rsidRPr="00174E9D" w:rsidRDefault="00174E9D" w:rsidP="00174E9D">
      <w:pPr>
        <w:pStyle w:val="BodyText"/>
        <w:ind w:left="0"/>
      </w:pPr>
    </w:p>
    <w:p w14:paraId="75F86A73" w14:textId="77777777" w:rsidR="00174E9D" w:rsidRPr="00174E9D" w:rsidRDefault="00174E9D" w:rsidP="00174E9D">
      <w:pPr>
        <w:pStyle w:val="ListParagraph"/>
        <w:widowControl w:val="0"/>
        <w:numPr>
          <w:ilvl w:val="0"/>
          <w:numId w:val="48"/>
        </w:numPr>
        <w:tabs>
          <w:tab w:val="left" w:pos="720"/>
          <w:tab w:val="left" w:pos="1440"/>
        </w:tabs>
        <w:autoSpaceDE w:val="0"/>
        <w:autoSpaceDN w:val="0"/>
        <w:spacing w:after="0" w:line="240" w:lineRule="auto"/>
        <w:ind w:left="720" w:hanging="600"/>
        <w:contextualSpacing w:val="0"/>
        <w:jc w:val="left"/>
        <w:rPr>
          <w:rFonts w:ascii="Times New Roman" w:hAnsi="Times New Roman" w:cs="Times New Roman"/>
        </w:rPr>
      </w:pPr>
      <w:r w:rsidRPr="00174E9D">
        <w:rPr>
          <w:rFonts w:ascii="Times New Roman" w:hAnsi="Times New Roman" w:cs="Times New Roman"/>
          <w:color w:val="D13438"/>
          <w:u w:val="single" w:color="D13438"/>
        </w:rPr>
        <w:tab/>
        <w:t>Employees</w:t>
      </w:r>
      <w:r w:rsidRPr="00174E9D">
        <w:rPr>
          <w:rFonts w:ascii="Times New Roman" w:hAnsi="Times New Roman" w:cs="Times New Roman"/>
          <w:color w:val="D13438"/>
          <w:spacing w:val="70"/>
          <w:u w:val="single" w:color="D13438"/>
        </w:rPr>
        <w:t xml:space="preserve"> </w:t>
      </w:r>
      <w:r w:rsidRPr="00174E9D">
        <w:rPr>
          <w:rFonts w:ascii="Times New Roman" w:hAnsi="Times New Roman" w:cs="Times New Roman"/>
          <w:color w:val="D13438"/>
          <w:u w:val="single" w:color="D13438"/>
        </w:rPr>
        <w:t>who</w:t>
      </w:r>
      <w:r w:rsidRPr="00174E9D">
        <w:rPr>
          <w:rFonts w:ascii="Times New Roman" w:hAnsi="Times New Roman" w:cs="Times New Roman"/>
          <w:color w:val="D13438"/>
          <w:spacing w:val="71"/>
          <w:u w:val="single" w:color="D13438"/>
        </w:rPr>
        <w:t xml:space="preserve"> </w:t>
      </w:r>
      <w:r w:rsidRPr="00174E9D">
        <w:rPr>
          <w:rFonts w:ascii="Times New Roman" w:hAnsi="Times New Roman" w:cs="Times New Roman"/>
          <w:color w:val="D13438"/>
          <w:u w:val="single" w:color="D13438"/>
        </w:rPr>
        <w:t>have</w:t>
      </w:r>
      <w:r w:rsidRPr="00174E9D">
        <w:rPr>
          <w:rFonts w:ascii="Times New Roman" w:hAnsi="Times New Roman" w:cs="Times New Roman"/>
          <w:color w:val="D13438"/>
          <w:spacing w:val="71"/>
          <w:u w:val="single" w:color="D13438"/>
        </w:rPr>
        <w:t xml:space="preserve"> </w:t>
      </w:r>
      <w:r w:rsidRPr="00174E9D">
        <w:rPr>
          <w:rFonts w:ascii="Times New Roman" w:hAnsi="Times New Roman" w:cs="Times New Roman"/>
          <w:color w:val="D13438"/>
          <w:u w:val="single" w:color="D13438"/>
        </w:rPr>
        <w:t>met</w:t>
      </w:r>
      <w:r w:rsidRPr="00174E9D">
        <w:rPr>
          <w:rFonts w:ascii="Times New Roman" w:hAnsi="Times New Roman" w:cs="Times New Roman"/>
          <w:color w:val="D13438"/>
          <w:spacing w:val="72"/>
          <w:u w:val="single" w:color="D13438"/>
        </w:rPr>
        <w:t xml:space="preserve"> </w:t>
      </w:r>
      <w:r w:rsidRPr="00174E9D">
        <w:rPr>
          <w:rFonts w:ascii="Times New Roman" w:hAnsi="Times New Roman" w:cs="Times New Roman"/>
          <w:color w:val="D13438"/>
          <w:u w:val="single" w:color="D13438"/>
        </w:rPr>
        <w:t>the</w:t>
      </w:r>
      <w:r w:rsidRPr="00174E9D">
        <w:rPr>
          <w:rFonts w:ascii="Times New Roman" w:hAnsi="Times New Roman" w:cs="Times New Roman"/>
          <w:color w:val="D13438"/>
          <w:spacing w:val="72"/>
          <w:u w:val="single" w:color="D13438"/>
        </w:rPr>
        <w:t xml:space="preserve"> </w:t>
      </w:r>
      <w:r w:rsidRPr="00174E9D">
        <w:rPr>
          <w:rFonts w:ascii="Times New Roman" w:hAnsi="Times New Roman" w:cs="Times New Roman"/>
          <w:color w:val="D13438"/>
          <w:u w:val="single" w:color="D13438"/>
        </w:rPr>
        <w:t>eligibility</w:t>
      </w:r>
      <w:r w:rsidRPr="00174E9D">
        <w:rPr>
          <w:rFonts w:ascii="Times New Roman" w:hAnsi="Times New Roman" w:cs="Times New Roman"/>
          <w:color w:val="D13438"/>
          <w:spacing w:val="72"/>
          <w:u w:val="single" w:color="D13438"/>
        </w:rPr>
        <w:t xml:space="preserve"> </w:t>
      </w:r>
      <w:r w:rsidRPr="00174E9D">
        <w:rPr>
          <w:rFonts w:ascii="Times New Roman" w:hAnsi="Times New Roman" w:cs="Times New Roman"/>
          <w:color w:val="D13438"/>
          <w:u w:val="single" w:color="D13438"/>
        </w:rPr>
        <w:t>requirements</w:t>
      </w:r>
      <w:r w:rsidRPr="00174E9D">
        <w:rPr>
          <w:rFonts w:ascii="Times New Roman" w:hAnsi="Times New Roman" w:cs="Times New Roman"/>
          <w:color w:val="D13438"/>
          <w:spacing w:val="72"/>
          <w:u w:val="single" w:color="D13438"/>
        </w:rPr>
        <w:t xml:space="preserve"> </w:t>
      </w:r>
      <w:r w:rsidRPr="00174E9D">
        <w:rPr>
          <w:rFonts w:ascii="Times New Roman" w:hAnsi="Times New Roman" w:cs="Times New Roman"/>
          <w:color w:val="D13438"/>
          <w:u w:val="single" w:color="D13438"/>
        </w:rPr>
        <w:t>to</w:t>
      </w:r>
      <w:r w:rsidRPr="00174E9D">
        <w:rPr>
          <w:rFonts w:ascii="Times New Roman" w:hAnsi="Times New Roman" w:cs="Times New Roman"/>
          <w:color w:val="D13438"/>
          <w:spacing w:val="72"/>
          <w:u w:val="single" w:color="D13438"/>
        </w:rPr>
        <w:t xml:space="preserve"> </w:t>
      </w:r>
      <w:r w:rsidRPr="00174E9D">
        <w:rPr>
          <w:rFonts w:ascii="Times New Roman" w:hAnsi="Times New Roman" w:cs="Times New Roman"/>
          <w:color w:val="D13438"/>
          <w:u w:val="single" w:color="D13438"/>
        </w:rPr>
        <w:t>receive</w:t>
      </w:r>
      <w:r w:rsidRPr="00174E9D">
        <w:rPr>
          <w:rFonts w:ascii="Times New Roman" w:hAnsi="Times New Roman" w:cs="Times New Roman"/>
          <w:color w:val="D13438"/>
          <w:spacing w:val="71"/>
          <w:u w:val="single" w:color="D13438"/>
        </w:rPr>
        <w:t xml:space="preserve"> </w:t>
      </w:r>
      <w:proofErr w:type="gramStart"/>
      <w:r w:rsidRPr="00174E9D">
        <w:rPr>
          <w:rFonts w:ascii="Times New Roman" w:hAnsi="Times New Roman" w:cs="Times New Roman"/>
          <w:color w:val="D13438"/>
          <w:u w:val="single" w:color="D13438"/>
        </w:rPr>
        <w:t>a</w:t>
      </w:r>
      <w:r w:rsidRPr="00174E9D">
        <w:rPr>
          <w:rFonts w:ascii="Times New Roman" w:hAnsi="Times New Roman" w:cs="Times New Roman"/>
          <w:color w:val="D13438"/>
          <w:spacing w:val="74"/>
          <w:u w:val="single" w:color="D13438"/>
        </w:rPr>
        <w:t xml:space="preserve"> </w:t>
      </w:r>
      <w:r w:rsidRPr="00174E9D">
        <w:rPr>
          <w:rFonts w:ascii="Times New Roman" w:hAnsi="Times New Roman" w:cs="Times New Roman"/>
          <w:color w:val="D13438"/>
          <w:spacing w:val="-2"/>
          <w:u w:val="single" w:color="D13438"/>
        </w:rPr>
        <w:t>wellness</w:t>
      </w:r>
      <w:proofErr w:type="gramEnd"/>
    </w:p>
    <w:p w14:paraId="5618BB48" w14:textId="77777777" w:rsidR="00174E9D" w:rsidRPr="00174E9D" w:rsidRDefault="00174E9D" w:rsidP="00174E9D">
      <w:pPr>
        <w:pStyle w:val="ListParagraph"/>
        <w:widowControl w:val="0"/>
        <w:numPr>
          <w:ilvl w:val="0"/>
          <w:numId w:val="48"/>
        </w:numPr>
        <w:tabs>
          <w:tab w:val="left" w:pos="1440"/>
        </w:tabs>
        <w:autoSpaceDE w:val="0"/>
        <w:autoSpaceDN w:val="0"/>
        <w:spacing w:after="0" w:line="240" w:lineRule="auto"/>
        <w:ind w:left="1440" w:hanging="1320"/>
        <w:contextualSpacing w:val="0"/>
        <w:jc w:val="left"/>
        <w:rPr>
          <w:rFonts w:ascii="Times New Roman" w:hAnsi="Times New Roman" w:cs="Times New Roman"/>
        </w:rPr>
      </w:pPr>
      <w:r w:rsidRPr="00174E9D">
        <w:rPr>
          <w:rFonts w:ascii="Times New Roman" w:hAnsi="Times New Roman" w:cs="Times New Roman"/>
          <w:color w:val="D13438"/>
          <w:u w:val="single" w:color="D13438"/>
        </w:rPr>
        <w:t>incentive</w:t>
      </w:r>
      <w:r w:rsidRPr="00174E9D">
        <w:rPr>
          <w:rFonts w:ascii="Times New Roman" w:hAnsi="Times New Roman" w:cs="Times New Roman"/>
          <w:color w:val="D13438"/>
          <w:spacing w:val="15"/>
          <w:u w:val="single" w:color="D13438"/>
        </w:rPr>
        <w:t xml:space="preserve"> </w:t>
      </w:r>
      <w:r w:rsidRPr="00174E9D">
        <w:rPr>
          <w:rFonts w:ascii="Times New Roman" w:hAnsi="Times New Roman" w:cs="Times New Roman"/>
          <w:color w:val="D13438"/>
          <w:u w:val="single" w:color="D13438"/>
        </w:rPr>
        <w:t>by</w:t>
      </w:r>
      <w:r w:rsidRPr="00174E9D">
        <w:rPr>
          <w:rFonts w:ascii="Times New Roman" w:hAnsi="Times New Roman" w:cs="Times New Roman"/>
          <w:color w:val="D13438"/>
          <w:spacing w:val="17"/>
          <w:u w:val="single" w:color="D13438"/>
        </w:rPr>
        <w:t xml:space="preserve"> </w:t>
      </w:r>
      <w:r w:rsidRPr="00174E9D">
        <w:rPr>
          <w:rFonts w:ascii="Times New Roman" w:hAnsi="Times New Roman" w:cs="Times New Roman"/>
          <w:color w:val="D13438"/>
          <w:u w:val="single" w:color="D13438"/>
        </w:rPr>
        <w:t>December</w:t>
      </w:r>
      <w:r w:rsidRPr="00174E9D">
        <w:rPr>
          <w:rFonts w:ascii="Times New Roman" w:hAnsi="Times New Roman" w:cs="Times New Roman"/>
          <w:color w:val="D13438"/>
          <w:spacing w:val="20"/>
          <w:u w:val="single" w:color="D13438"/>
        </w:rPr>
        <w:t xml:space="preserve"> </w:t>
      </w:r>
      <w:r w:rsidRPr="00174E9D">
        <w:rPr>
          <w:rFonts w:ascii="Times New Roman" w:hAnsi="Times New Roman" w:cs="Times New Roman"/>
          <w:color w:val="D13438"/>
          <w:u w:val="single" w:color="D13438"/>
        </w:rPr>
        <w:t>31,</w:t>
      </w:r>
      <w:r w:rsidRPr="00174E9D">
        <w:rPr>
          <w:rFonts w:ascii="Times New Roman" w:hAnsi="Times New Roman" w:cs="Times New Roman"/>
          <w:color w:val="D13438"/>
          <w:spacing w:val="17"/>
          <w:u w:val="single" w:color="D13438"/>
        </w:rPr>
        <w:t xml:space="preserve"> </w:t>
      </w:r>
      <w:r w:rsidRPr="00174E9D">
        <w:rPr>
          <w:rFonts w:ascii="Times New Roman" w:hAnsi="Times New Roman" w:cs="Times New Roman"/>
          <w:color w:val="D13438"/>
          <w:u w:val="single" w:color="D13438"/>
        </w:rPr>
        <w:t>2027,</w:t>
      </w:r>
      <w:r w:rsidRPr="00174E9D">
        <w:rPr>
          <w:rFonts w:ascii="Times New Roman" w:hAnsi="Times New Roman" w:cs="Times New Roman"/>
          <w:color w:val="D13438"/>
          <w:spacing w:val="18"/>
          <w:u w:val="single" w:color="D13438"/>
        </w:rPr>
        <w:t xml:space="preserve"> </w:t>
      </w:r>
      <w:r w:rsidRPr="00174E9D">
        <w:rPr>
          <w:rFonts w:ascii="Times New Roman" w:hAnsi="Times New Roman" w:cs="Times New Roman"/>
          <w:color w:val="D13438"/>
          <w:u w:val="single" w:color="D13438"/>
        </w:rPr>
        <w:t>will</w:t>
      </w:r>
      <w:r w:rsidRPr="00174E9D">
        <w:rPr>
          <w:rFonts w:ascii="Times New Roman" w:hAnsi="Times New Roman" w:cs="Times New Roman"/>
          <w:color w:val="D13438"/>
          <w:spacing w:val="18"/>
          <w:u w:val="single" w:color="D13438"/>
        </w:rPr>
        <w:t xml:space="preserve"> </w:t>
      </w:r>
      <w:r w:rsidRPr="00174E9D">
        <w:rPr>
          <w:rFonts w:ascii="Times New Roman" w:hAnsi="Times New Roman" w:cs="Times New Roman"/>
          <w:color w:val="D13438"/>
          <w:u w:val="single" w:color="D13438"/>
        </w:rPr>
        <w:t>still</w:t>
      </w:r>
      <w:r w:rsidRPr="00174E9D">
        <w:rPr>
          <w:rFonts w:ascii="Times New Roman" w:hAnsi="Times New Roman" w:cs="Times New Roman"/>
          <w:color w:val="D13438"/>
          <w:spacing w:val="17"/>
          <w:u w:val="single" w:color="D13438"/>
        </w:rPr>
        <w:t xml:space="preserve"> </w:t>
      </w:r>
      <w:r w:rsidRPr="00174E9D">
        <w:rPr>
          <w:rFonts w:ascii="Times New Roman" w:hAnsi="Times New Roman" w:cs="Times New Roman"/>
          <w:color w:val="D13438"/>
          <w:u w:val="single" w:color="D13438"/>
        </w:rPr>
        <w:t>receive</w:t>
      </w:r>
      <w:r w:rsidRPr="00174E9D">
        <w:rPr>
          <w:rFonts w:ascii="Times New Roman" w:hAnsi="Times New Roman" w:cs="Times New Roman"/>
          <w:color w:val="D13438"/>
          <w:spacing w:val="17"/>
          <w:u w:val="single" w:color="D13438"/>
        </w:rPr>
        <w:t xml:space="preserve"> </w:t>
      </w:r>
      <w:r w:rsidRPr="00174E9D">
        <w:rPr>
          <w:rFonts w:ascii="Times New Roman" w:hAnsi="Times New Roman" w:cs="Times New Roman"/>
          <w:color w:val="D13438"/>
          <w:u w:val="single" w:color="D13438"/>
        </w:rPr>
        <w:t>the</w:t>
      </w:r>
      <w:r w:rsidRPr="00174E9D">
        <w:rPr>
          <w:rFonts w:ascii="Times New Roman" w:hAnsi="Times New Roman" w:cs="Times New Roman"/>
          <w:color w:val="D13438"/>
          <w:spacing w:val="18"/>
          <w:u w:val="single" w:color="D13438"/>
        </w:rPr>
        <w:t xml:space="preserve"> </w:t>
      </w:r>
      <w:r w:rsidRPr="00174E9D">
        <w:rPr>
          <w:rFonts w:ascii="Times New Roman" w:hAnsi="Times New Roman" w:cs="Times New Roman"/>
          <w:color w:val="D13438"/>
          <w:u w:val="single" w:color="D13438"/>
        </w:rPr>
        <w:t>wellness</w:t>
      </w:r>
      <w:r w:rsidRPr="00174E9D">
        <w:rPr>
          <w:rFonts w:ascii="Times New Roman" w:hAnsi="Times New Roman" w:cs="Times New Roman"/>
          <w:color w:val="D13438"/>
          <w:spacing w:val="18"/>
          <w:u w:val="single" w:color="D13438"/>
        </w:rPr>
        <w:t xml:space="preserve"> </w:t>
      </w:r>
      <w:r w:rsidRPr="00174E9D">
        <w:rPr>
          <w:rFonts w:ascii="Times New Roman" w:hAnsi="Times New Roman" w:cs="Times New Roman"/>
          <w:color w:val="D13438"/>
          <w:u w:val="single" w:color="D13438"/>
        </w:rPr>
        <w:t>incentive</w:t>
      </w:r>
      <w:r w:rsidRPr="00174E9D">
        <w:rPr>
          <w:rFonts w:ascii="Times New Roman" w:hAnsi="Times New Roman" w:cs="Times New Roman"/>
          <w:color w:val="D13438"/>
          <w:spacing w:val="17"/>
          <w:u w:val="single" w:color="D13438"/>
        </w:rPr>
        <w:t xml:space="preserve"> </w:t>
      </w:r>
      <w:r w:rsidRPr="00174E9D">
        <w:rPr>
          <w:rFonts w:ascii="Times New Roman" w:hAnsi="Times New Roman" w:cs="Times New Roman"/>
          <w:color w:val="D13438"/>
          <w:u w:val="single" w:color="D13438"/>
        </w:rPr>
        <w:t>in</w:t>
      </w:r>
      <w:r w:rsidRPr="00174E9D">
        <w:rPr>
          <w:rFonts w:ascii="Times New Roman" w:hAnsi="Times New Roman" w:cs="Times New Roman"/>
          <w:color w:val="D13438"/>
          <w:spacing w:val="19"/>
          <w:u w:val="single" w:color="D13438"/>
        </w:rPr>
        <w:t xml:space="preserve"> </w:t>
      </w:r>
      <w:r w:rsidRPr="00174E9D">
        <w:rPr>
          <w:rFonts w:ascii="Times New Roman" w:hAnsi="Times New Roman" w:cs="Times New Roman"/>
          <w:color w:val="D13438"/>
          <w:spacing w:val="-4"/>
          <w:u w:val="single" w:color="D13438"/>
        </w:rPr>
        <w:t>plan</w:t>
      </w:r>
    </w:p>
    <w:p w14:paraId="0DD59C97" w14:textId="77777777" w:rsidR="00174E9D" w:rsidRPr="00174E9D" w:rsidRDefault="00174E9D" w:rsidP="00174E9D">
      <w:pPr>
        <w:pStyle w:val="ListParagraph"/>
        <w:widowControl w:val="0"/>
        <w:numPr>
          <w:ilvl w:val="0"/>
          <w:numId w:val="48"/>
        </w:numPr>
        <w:tabs>
          <w:tab w:val="left" w:pos="1440"/>
        </w:tabs>
        <w:autoSpaceDE w:val="0"/>
        <w:autoSpaceDN w:val="0"/>
        <w:spacing w:after="0" w:line="240" w:lineRule="auto"/>
        <w:ind w:left="1440" w:hanging="1320"/>
        <w:contextualSpacing w:val="0"/>
        <w:jc w:val="left"/>
        <w:rPr>
          <w:rFonts w:ascii="Times New Roman" w:hAnsi="Times New Roman" w:cs="Times New Roman"/>
        </w:rPr>
      </w:pPr>
      <w:r w:rsidRPr="00174E9D">
        <w:rPr>
          <w:rFonts w:ascii="Times New Roman" w:hAnsi="Times New Roman" w:cs="Times New Roman"/>
          <w:color w:val="D13438"/>
          <w:u w:val="single" w:color="D13438"/>
        </w:rPr>
        <w:t>year</w:t>
      </w:r>
      <w:r w:rsidRPr="00174E9D">
        <w:rPr>
          <w:rFonts w:ascii="Times New Roman" w:hAnsi="Times New Roman" w:cs="Times New Roman"/>
          <w:color w:val="D13438"/>
          <w:spacing w:val="-4"/>
          <w:u w:val="single" w:color="D13438"/>
        </w:rPr>
        <w:t xml:space="preserve"> </w:t>
      </w:r>
      <w:r w:rsidRPr="00174E9D">
        <w:rPr>
          <w:rFonts w:ascii="Times New Roman" w:hAnsi="Times New Roman" w:cs="Times New Roman"/>
          <w:color w:val="D13438"/>
          <w:spacing w:val="-2"/>
          <w:u w:val="single" w:color="D13438"/>
        </w:rPr>
        <w:t>2028.</w:t>
      </w:r>
    </w:p>
    <w:p w14:paraId="56E501C1" w14:textId="77777777" w:rsidR="00174E9D" w:rsidRPr="00174E9D" w:rsidRDefault="00174E9D" w:rsidP="00174E9D">
      <w:pPr>
        <w:pStyle w:val="BodyText"/>
        <w:ind w:left="0"/>
      </w:pPr>
    </w:p>
    <w:p w14:paraId="2A812C18" w14:textId="77777777" w:rsidR="00174E9D" w:rsidRPr="00174E9D" w:rsidRDefault="00174E9D" w:rsidP="00174E9D">
      <w:pPr>
        <w:pStyle w:val="ListParagraph"/>
        <w:widowControl w:val="0"/>
        <w:numPr>
          <w:ilvl w:val="0"/>
          <w:numId w:val="48"/>
        </w:numPr>
        <w:tabs>
          <w:tab w:val="left" w:pos="720"/>
          <w:tab w:val="left" w:pos="1440"/>
        </w:tabs>
        <w:autoSpaceDE w:val="0"/>
        <w:autoSpaceDN w:val="0"/>
        <w:spacing w:after="0" w:line="240" w:lineRule="auto"/>
        <w:ind w:left="720" w:hanging="600"/>
        <w:contextualSpacing w:val="0"/>
        <w:jc w:val="left"/>
        <w:rPr>
          <w:rFonts w:ascii="Times New Roman" w:hAnsi="Times New Roman" w:cs="Times New Roman"/>
        </w:rPr>
      </w:pPr>
      <w:r w:rsidRPr="00174E9D">
        <w:rPr>
          <w:rFonts w:ascii="Times New Roman" w:hAnsi="Times New Roman" w:cs="Times New Roman"/>
          <w:color w:val="D13438"/>
          <w:u w:val="single" w:color="D13438"/>
        </w:rPr>
        <w:tab/>
        <w:t>Employees</w:t>
      </w:r>
      <w:r w:rsidRPr="00174E9D">
        <w:rPr>
          <w:rFonts w:ascii="Times New Roman" w:hAnsi="Times New Roman" w:cs="Times New Roman"/>
          <w:color w:val="D13438"/>
          <w:spacing w:val="-2"/>
          <w:u w:val="single" w:color="D13438"/>
        </w:rPr>
        <w:t xml:space="preserve"> </w:t>
      </w:r>
      <w:r w:rsidRPr="00174E9D">
        <w:rPr>
          <w:rFonts w:ascii="Times New Roman" w:hAnsi="Times New Roman" w:cs="Times New Roman"/>
          <w:color w:val="D13438"/>
          <w:u w:val="single" w:color="D13438"/>
        </w:rPr>
        <w:t>are</w:t>
      </w:r>
      <w:r w:rsidRPr="00174E9D">
        <w:rPr>
          <w:rFonts w:ascii="Times New Roman" w:hAnsi="Times New Roman" w:cs="Times New Roman"/>
          <w:color w:val="D13438"/>
          <w:spacing w:val="-3"/>
          <w:u w:val="single" w:color="D13438"/>
        </w:rPr>
        <w:t xml:space="preserve"> </w:t>
      </w:r>
      <w:r w:rsidRPr="00174E9D">
        <w:rPr>
          <w:rFonts w:ascii="Times New Roman" w:hAnsi="Times New Roman" w:cs="Times New Roman"/>
          <w:color w:val="D13438"/>
          <w:u w:val="single" w:color="D13438"/>
        </w:rPr>
        <w:t>not</w:t>
      </w:r>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color w:val="D13438"/>
          <w:u w:val="single" w:color="D13438"/>
        </w:rPr>
        <w:t>eligible</w:t>
      </w:r>
      <w:r w:rsidRPr="00174E9D">
        <w:rPr>
          <w:rFonts w:ascii="Times New Roman" w:hAnsi="Times New Roman" w:cs="Times New Roman"/>
          <w:color w:val="D13438"/>
          <w:spacing w:val="-2"/>
          <w:u w:val="single" w:color="D13438"/>
        </w:rPr>
        <w:t xml:space="preserve"> </w:t>
      </w:r>
      <w:r w:rsidRPr="00174E9D">
        <w:rPr>
          <w:rFonts w:ascii="Times New Roman" w:hAnsi="Times New Roman" w:cs="Times New Roman"/>
          <w:color w:val="D13438"/>
          <w:u w:val="single" w:color="D13438"/>
        </w:rPr>
        <w:t>to</w:t>
      </w:r>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color w:val="D13438"/>
          <w:u w:val="single" w:color="D13438"/>
        </w:rPr>
        <w:t>earn</w:t>
      </w:r>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color w:val="D13438"/>
          <w:u w:val="single" w:color="D13438"/>
        </w:rPr>
        <w:t>a</w:t>
      </w:r>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color w:val="D13438"/>
          <w:u w:val="single" w:color="D13438"/>
        </w:rPr>
        <w:t>wellness</w:t>
      </w:r>
      <w:r w:rsidRPr="00174E9D">
        <w:rPr>
          <w:rFonts w:ascii="Times New Roman" w:hAnsi="Times New Roman" w:cs="Times New Roman"/>
          <w:color w:val="D13438"/>
          <w:spacing w:val="-2"/>
          <w:u w:val="single" w:color="D13438"/>
        </w:rPr>
        <w:t xml:space="preserve"> </w:t>
      </w:r>
      <w:r w:rsidRPr="00174E9D">
        <w:rPr>
          <w:rFonts w:ascii="Times New Roman" w:hAnsi="Times New Roman" w:cs="Times New Roman"/>
          <w:color w:val="D13438"/>
          <w:u w:val="single" w:color="D13438"/>
        </w:rPr>
        <w:t>incentive</w:t>
      </w:r>
      <w:r w:rsidRPr="00174E9D">
        <w:rPr>
          <w:rFonts w:ascii="Times New Roman" w:hAnsi="Times New Roman" w:cs="Times New Roman"/>
          <w:color w:val="D13438"/>
          <w:spacing w:val="-2"/>
          <w:u w:val="single" w:color="D13438"/>
        </w:rPr>
        <w:t xml:space="preserve"> </w:t>
      </w:r>
      <w:r w:rsidRPr="00174E9D">
        <w:rPr>
          <w:rFonts w:ascii="Times New Roman" w:hAnsi="Times New Roman" w:cs="Times New Roman"/>
          <w:color w:val="D13438"/>
          <w:u w:val="single" w:color="D13438"/>
        </w:rPr>
        <w:t>as</w:t>
      </w:r>
      <w:r w:rsidRPr="00174E9D">
        <w:rPr>
          <w:rFonts w:ascii="Times New Roman" w:hAnsi="Times New Roman" w:cs="Times New Roman"/>
          <w:color w:val="D13438"/>
          <w:spacing w:val="-2"/>
          <w:u w:val="single" w:color="D13438"/>
        </w:rPr>
        <w:t xml:space="preserve"> </w:t>
      </w:r>
      <w:r w:rsidRPr="00174E9D">
        <w:rPr>
          <w:rFonts w:ascii="Times New Roman" w:hAnsi="Times New Roman" w:cs="Times New Roman"/>
          <w:color w:val="D13438"/>
          <w:u w:val="single" w:color="D13438"/>
        </w:rPr>
        <w:t>of</w:t>
      </w:r>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color w:val="D13438"/>
          <w:u w:val="single" w:color="D13438"/>
        </w:rPr>
        <w:t>January</w:t>
      </w:r>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color w:val="D13438"/>
          <w:u w:val="single" w:color="D13438"/>
        </w:rPr>
        <w:t>1,</w:t>
      </w:r>
      <w:r w:rsidRPr="00174E9D">
        <w:rPr>
          <w:rFonts w:ascii="Times New Roman" w:hAnsi="Times New Roman" w:cs="Times New Roman"/>
          <w:color w:val="D13438"/>
          <w:spacing w:val="-1"/>
          <w:u w:val="single" w:color="D13438"/>
        </w:rPr>
        <w:t xml:space="preserve"> </w:t>
      </w:r>
      <w:r w:rsidRPr="00174E9D">
        <w:rPr>
          <w:rFonts w:ascii="Times New Roman" w:hAnsi="Times New Roman" w:cs="Times New Roman"/>
          <w:color w:val="D13438"/>
          <w:spacing w:val="-2"/>
          <w:u w:val="single" w:color="D13438"/>
        </w:rPr>
        <w:t>2028.</w:t>
      </w:r>
    </w:p>
    <w:p w14:paraId="38856C89" w14:textId="77777777" w:rsidR="00174E9D" w:rsidRPr="00174E9D" w:rsidRDefault="00174E9D" w:rsidP="00174E9D">
      <w:pPr>
        <w:pStyle w:val="ListParagraph"/>
        <w:spacing w:after="0" w:line="240" w:lineRule="auto"/>
        <w:rPr>
          <w:rFonts w:ascii="Times New Roman" w:hAnsi="Times New Roman" w:cs="Times New Roman"/>
        </w:rPr>
        <w:sectPr w:rsidR="00174E9D" w:rsidRPr="00174E9D" w:rsidSect="00174E9D">
          <w:headerReference w:type="default" r:id="rId15"/>
          <w:pgSz w:w="12240" w:h="15840"/>
          <w:pgMar w:top="1520" w:right="360" w:bottom="280" w:left="1080" w:header="441" w:footer="0" w:gutter="0"/>
          <w:lnNumType w:countBy="1" w:restart="continuous"/>
          <w:cols w:space="720"/>
        </w:sectPr>
      </w:pPr>
    </w:p>
    <w:p w14:paraId="71A1991C" w14:textId="5966EDCE" w:rsidR="00174E9D" w:rsidRPr="00174E9D" w:rsidRDefault="00174E9D" w:rsidP="00174E9D">
      <w:pPr>
        <w:pStyle w:val="Heading2"/>
        <w:keepNext w:val="0"/>
        <w:keepLines w:val="0"/>
        <w:widowControl w:val="0"/>
        <w:numPr>
          <w:ilvl w:val="0"/>
          <w:numId w:val="47"/>
        </w:numPr>
        <w:tabs>
          <w:tab w:val="left" w:pos="720"/>
          <w:tab w:val="left" w:pos="1440"/>
        </w:tabs>
        <w:autoSpaceDE w:val="0"/>
        <w:autoSpaceDN w:val="0"/>
        <w:spacing w:before="0" w:after="0" w:line="240" w:lineRule="auto"/>
        <w:jc w:val="left"/>
        <w:rPr>
          <w:rFonts w:ascii="Times New Roman" w:hAnsi="Times New Roman" w:cs="Times New Roman"/>
          <w:b/>
          <w:bCs/>
          <w:color w:val="auto"/>
          <w:sz w:val="24"/>
          <w:szCs w:val="24"/>
        </w:rPr>
      </w:pPr>
      <w:r w:rsidRPr="00174E9D">
        <w:rPr>
          <w:rFonts w:ascii="Times New Roman" w:hAnsi="Times New Roman" w:cs="Times New Roman"/>
          <w:b/>
          <w:bCs/>
          <w:color w:val="auto"/>
          <w:spacing w:val="-5"/>
          <w:sz w:val="24"/>
          <w:szCs w:val="24"/>
        </w:rPr>
        <w:lastRenderedPageBreak/>
        <w:t>44.5</w:t>
      </w:r>
      <w:r w:rsidRPr="00174E9D">
        <w:rPr>
          <w:rFonts w:ascii="Times New Roman" w:hAnsi="Times New Roman" w:cs="Times New Roman"/>
          <w:b/>
          <w:bCs/>
          <w:color w:val="auto"/>
          <w:sz w:val="24"/>
          <w:szCs w:val="24"/>
        </w:rPr>
        <w:tab/>
        <w:t>Flexible</w:t>
      </w:r>
      <w:r w:rsidRPr="00174E9D">
        <w:rPr>
          <w:rFonts w:ascii="Times New Roman" w:hAnsi="Times New Roman" w:cs="Times New Roman"/>
          <w:b/>
          <w:bCs/>
          <w:color w:val="auto"/>
          <w:spacing w:val="-3"/>
          <w:sz w:val="24"/>
          <w:szCs w:val="24"/>
        </w:rPr>
        <w:t xml:space="preserve"> </w:t>
      </w:r>
      <w:r w:rsidRPr="00174E9D">
        <w:rPr>
          <w:rFonts w:ascii="Times New Roman" w:hAnsi="Times New Roman" w:cs="Times New Roman"/>
          <w:b/>
          <w:bCs/>
          <w:color w:val="auto"/>
          <w:sz w:val="24"/>
          <w:szCs w:val="24"/>
        </w:rPr>
        <w:t>Spending</w:t>
      </w:r>
      <w:r w:rsidRPr="00174E9D">
        <w:rPr>
          <w:rFonts w:ascii="Times New Roman" w:hAnsi="Times New Roman" w:cs="Times New Roman"/>
          <w:b/>
          <w:bCs/>
          <w:color w:val="auto"/>
          <w:spacing w:val="-2"/>
          <w:sz w:val="24"/>
          <w:szCs w:val="24"/>
        </w:rPr>
        <w:t xml:space="preserve"> Arrangement</w:t>
      </w:r>
    </w:p>
    <w:p w14:paraId="5F7BC31A" w14:textId="77777777" w:rsidR="00174E9D" w:rsidRPr="00174E9D" w:rsidRDefault="00174E9D" w:rsidP="00174E9D">
      <w:pPr>
        <w:pStyle w:val="BodyText"/>
        <w:ind w:left="0"/>
        <w:rPr>
          <w:b/>
        </w:rPr>
      </w:pPr>
    </w:p>
    <w:p w14:paraId="29F8A712" w14:textId="77777777" w:rsidR="00174E9D" w:rsidRPr="00174E9D" w:rsidRDefault="00174E9D" w:rsidP="00174E9D">
      <w:pPr>
        <w:pStyle w:val="ListParagraph"/>
        <w:widowControl w:val="0"/>
        <w:numPr>
          <w:ilvl w:val="0"/>
          <w:numId w:val="47"/>
        </w:numPr>
        <w:tabs>
          <w:tab w:val="left" w:pos="1440"/>
          <w:tab w:val="left" w:pos="2160"/>
        </w:tabs>
        <w:autoSpaceDE w:val="0"/>
        <w:autoSpaceDN w:val="0"/>
        <w:spacing w:after="0" w:line="240" w:lineRule="auto"/>
        <w:ind w:left="1440" w:hanging="1200"/>
        <w:contextualSpacing w:val="0"/>
        <w:jc w:val="left"/>
        <w:rPr>
          <w:rFonts w:ascii="Times New Roman" w:hAnsi="Times New Roman" w:cs="Times New Roman"/>
        </w:rPr>
      </w:pPr>
      <w:r w:rsidRPr="00174E9D">
        <w:rPr>
          <w:rFonts w:ascii="Times New Roman" w:hAnsi="Times New Roman" w:cs="Times New Roman"/>
          <w:noProof/>
        </w:rPr>
        <mc:AlternateContent>
          <mc:Choice Requires="wps">
            <w:drawing>
              <wp:anchor distT="0" distB="0" distL="0" distR="0" simplePos="0" relativeHeight="251662336" behindDoc="0" locked="0" layoutInCell="1" allowOverlap="1" wp14:anchorId="2FEB2C44" wp14:editId="6C0DF18F">
                <wp:simplePos x="0" y="0"/>
                <wp:positionH relativeFrom="page">
                  <wp:posOffset>685800</wp:posOffset>
                </wp:positionH>
                <wp:positionV relativeFrom="paragraph">
                  <wp:posOffset>719</wp:posOffset>
                </wp:positionV>
                <wp:extent cx="9525" cy="26416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64160"/>
                        </a:xfrm>
                        <a:custGeom>
                          <a:avLst/>
                          <a:gdLst/>
                          <a:ahLst/>
                          <a:cxnLst/>
                          <a:rect l="l" t="t" r="r" b="b"/>
                          <a:pathLst>
                            <a:path w="9525" h="264160">
                              <a:moveTo>
                                <a:pt x="9143" y="0"/>
                              </a:moveTo>
                              <a:lnTo>
                                <a:pt x="0" y="0"/>
                              </a:lnTo>
                              <a:lnTo>
                                <a:pt x="0" y="263651"/>
                              </a:lnTo>
                              <a:lnTo>
                                <a:pt x="9143" y="263651"/>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16A3B87" id="Graphic 5" o:spid="_x0000_s1026" style="position:absolute;margin-left:54pt;margin-top:.05pt;width:.75pt;height:20.8pt;z-index:251662336;visibility:visible;mso-wrap-style:square;mso-wrap-distance-left:0;mso-wrap-distance-top:0;mso-wrap-distance-right:0;mso-wrap-distance-bottom:0;mso-position-horizontal:absolute;mso-position-horizontal-relative:page;mso-position-vertical:absolute;mso-position-vertical-relative:text;v-text-anchor:top" coordsize="9525,264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" path="m9143,l,,,263651r9143,l9143,xe" fillcolor="black" stroked="f">
                <v:path arrowok="t"/>
                <w10:wrap anchorx="page"/>
              </v:shape>
            </w:pict>
          </mc:Fallback>
        </mc:AlternateContent>
      </w:r>
      <w:r w:rsidRPr="00174E9D">
        <w:rPr>
          <w:rFonts w:ascii="Times New Roman" w:hAnsi="Times New Roman" w:cs="Times New Roman"/>
          <w:spacing w:val="-5"/>
        </w:rPr>
        <w:t>A.</w:t>
      </w:r>
      <w:r w:rsidRPr="00174E9D">
        <w:rPr>
          <w:rFonts w:ascii="Times New Roman" w:hAnsi="Times New Roman" w:cs="Times New Roman"/>
        </w:rPr>
        <w:tab/>
        <w:t>During</w:t>
      </w:r>
      <w:r w:rsidRPr="00174E9D">
        <w:rPr>
          <w:rFonts w:ascii="Times New Roman" w:hAnsi="Times New Roman" w:cs="Times New Roman"/>
          <w:spacing w:val="-10"/>
        </w:rPr>
        <w:t xml:space="preserve"> </w:t>
      </w:r>
      <w:r w:rsidRPr="00174E9D">
        <w:rPr>
          <w:rFonts w:ascii="Times New Roman" w:hAnsi="Times New Roman" w:cs="Times New Roman"/>
        </w:rPr>
        <w:t>January</w:t>
      </w:r>
      <w:r w:rsidRPr="00174E9D">
        <w:rPr>
          <w:rFonts w:ascii="Times New Roman" w:hAnsi="Times New Roman" w:cs="Times New Roman"/>
          <w:spacing w:val="-9"/>
        </w:rPr>
        <w:t xml:space="preserve"> </w:t>
      </w:r>
      <w:r w:rsidRPr="00174E9D">
        <w:rPr>
          <w:rFonts w:ascii="Times New Roman" w:hAnsi="Times New Roman" w:cs="Times New Roman"/>
        </w:rPr>
        <w:t>202</w:t>
      </w:r>
      <w:r w:rsidRPr="00174E9D">
        <w:rPr>
          <w:rFonts w:ascii="Times New Roman" w:hAnsi="Times New Roman" w:cs="Times New Roman"/>
          <w:strike/>
          <w:color w:val="D13438"/>
        </w:rPr>
        <w:t>6</w:t>
      </w:r>
      <w:r w:rsidRPr="00174E9D">
        <w:rPr>
          <w:rFonts w:ascii="Times New Roman" w:hAnsi="Times New Roman" w:cs="Times New Roman"/>
          <w:color w:val="D13438"/>
          <w:u w:val="single" w:color="D13438"/>
        </w:rPr>
        <w:t>8</w:t>
      </w:r>
      <w:r w:rsidRPr="00174E9D">
        <w:rPr>
          <w:rFonts w:ascii="Times New Roman" w:hAnsi="Times New Roman" w:cs="Times New Roman"/>
          <w:color w:val="D13438"/>
          <w:spacing w:val="-6"/>
        </w:rPr>
        <w:t xml:space="preserve"> </w:t>
      </w:r>
      <w:r w:rsidRPr="00174E9D">
        <w:rPr>
          <w:rFonts w:ascii="Times New Roman" w:hAnsi="Times New Roman" w:cs="Times New Roman"/>
        </w:rPr>
        <w:t>and</w:t>
      </w:r>
      <w:r w:rsidRPr="00174E9D">
        <w:rPr>
          <w:rFonts w:ascii="Times New Roman" w:hAnsi="Times New Roman" w:cs="Times New Roman"/>
          <w:spacing w:val="-9"/>
        </w:rPr>
        <w:t xml:space="preserve"> </w:t>
      </w:r>
      <w:r w:rsidRPr="00174E9D">
        <w:rPr>
          <w:rFonts w:ascii="Times New Roman" w:hAnsi="Times New Roman" w:cs="Times New Roman"/>
        </w:rPr>
        <w:t>again</w:t>
      </w:r>
      <w:r w:rsidRPr="00174E9D">
        <w:rPr>
          <w:rFonts w:ascii="Times New Roman" w:hAnsi="Times New Roman" w:cs="Times New Roman"/>
          <w:spacing w:val="-8"/>
        </w:rPr>
        <w:t xml:space="preserve"> </w:t>
      </w:r>
      <w:r w:rsidRPr="00174E9D">
        <w:rPr>
          <w:rFonts w:ascii="Times New Roman" w:hAnsi="Times New Roman" w:cs="Times New Roman"/>
        </w:rPr>
        <w:t>in</w:t>
      </w:r>
      <w:r w:rsidRPr="00174E9D">
        <w:rPr>
          <w:rFonts w:ascii="Times New Roman" w:hAnsi="Times New Roman" w:cs="Times New Roman"/>
          <w:spacing w:val="-7"/>
        </w:rPr>
        <w:t xml:space="preserve"> </w:t>
      </w:r>
      <w:r w:rsidRPr="00174E9D">
        <w:rPr>
          <w:rFonts w:ascii="Times New Roman" w:hAnsi="Times New Roman" w:cs="Times New Roman"/>
        </w:rPr>
        <w:t>January</w:t>
      </w:r>
      <w:r w:rsidRPr="00174E9D">
        <w:rPr>
          <w:rFonts w:ascii="Times New Roman" w:hAnsi="Times New Roman" w:cs="Times New Roman"/>
          <w:spacing w:val="-7"/>
        </w:rPr>
        <w:t xml:space="preserve"> </w:t>
      </w:r>
      <w:r w:rsidRPr="00174E9D">
        <w:rPr>
          <w:rFonts w:ascii="Times New Roman" w:hAnsi="Times New Roman" w:cs="Times New Roman"/>
        </w:rPr>
        <w:t>202</w:t>
      </w:r>
      <w:r w:rsidRPr="00174E9D">
        <w:rPr>
          <w:rFonts w:ascii="Times New Roman" w:hAnsi="Times New Roman" w:cs="Times New Roman"/>
          <w:strike/>
          <w:color w:val="D13438"/>
        </w:rPr>
        <w:t>7</w:t>
      </w:r>
      <w:r w:rsidRPr="00174E9D">
        <w:rPr>
          <w:rFonts w:ascii="Times New Roman" w:hAnsi="Times New Roman" w:cs="Times New Roman"/>
          <w:color w:val="D13438"/>
          <w:u w:val="single" w:color="D13438"/>
        </w:rPr>
        <w:t>9</w:t>
      </w:r>
      <w:r w:rsidRPr="00174E9D">
        <w:rPr>
          <w:rFonts w:ascii="Times New Roman" w:hAnsi="Times New Roman" w:cs="Times New Roman"/>
        </w:rPr>
        <w:t>,</w:t>
      </w:r>
      <w:r w:rsidRPr="00174E9D">
        <w:rPr>
          <w:rFonts w:ascii="Times New Roman" w:hAnsi="Times New Roman" w:cs="Times New Roman"/>
          <w:spacing w:val="-7"/>
        </w:rPr>
        <w:t xml:space="preserve"> </w:t>
      </w:r>
      <w:r w:rsidRPr="00174E9D">
        <w:rPr>
          <w:rFonts w:ascii="Times New Roman" w:hAnsi="Times New Roman" w:cs="Times New Roman"/>
        </w:rPr>
        <w:t>the</w:t>
      </w:r>
      <w:r w:rsidRPr="00174E9D">
        <w:rPr>
          <w:rFonts w:ascii="Times New Roman" w:hAnsi="Times New Roman" w:cs="Times New Roman"/>
          <w:spacing w:val="-9"/>
        </w:rPr>
        <w:t xml:space="preserve"> </w:t>
      </w:r>
      <w:r w:rsidRPr="00174E9D">
        <w:rPr>
          <w:rFonts w:ascii="Times New Roman" w:hAnsi="Times New Roman" w:cs="Times New Roman"/>
        </w:rPr>
        <w:t>Employer</w:t>
      </w:r>
      <w:r w:rsidRPr="00174E9D">
        <w:rPr>
          <w:rFonts w:ascii="Times New Roman" w:hAnsi="Times New Roman" w:cs="Times New Roman"/>
          <w:spacing w:val="-9"/>
        </w:rPr>
        <w:t xml:space="preserve"> </w:t>
      </w:r>
      <w:r w:rsidRPr="00174E9D">
        <w:rPr>
          <w:rFonts w:ascii="Times New Roman" w:hAnsi="Times New Roman" w:cs="Times New Roman"/>
        </w:rPr>
        <w:t>will</w:t>
      </w:r>
      <w:r w:rsidRPr="00174E9D">
        <w:rPr>
          <w:rFonts w:ascii="Times New Roman" w:hAnsi="Times New Roman" w:cs="Times New Roman"/>
          <w:spacing w:val="-7"/>
        </w:rPr>
        <w:t xml:space="preserve"> </w:t>
      </w:r>
      <w:r w:rsidRPr="00174E9D">
        <w:rPr>
          <w:rFonts w:ascii="Times New Roman" w:hAnsi="Times New Roman" w:cs="Times New Roman"/>
          <w:spacing w:val="-4"/>
        </w:rPr>
        <w:t>make</w:t>
      </w:r>
    </w:p>
    <w:p w14:paraId="432E2339" w14:textId="77777777" w:rsidR="00174E9D" w:rsidRPr="00174E9D" w:rsidRDefault="00174E9D" w:rsidP="00174E9D">
      <w:pPr>
        <w:pStyle w:val="ListParagraph"/>
        <w:widowControl w:val="0"/>
        <w:numPr>
          <w:ilvl w:val="0"/>
          <w:numId w:val="47"/>
        </w:numPr>
        <w:tabs>
          <w:tab w:val="left" w:pos="2160"/>
        </w:tabs>
        <w:autoSpaceDE w:val="0"/>
        <w:autoSpaceDN w:val="0"/>
        <w:spacing w:after="0" w:line="240" w:lineRule="auto"/>
        <w:ind w:left="2160" w:hanging="1920"/>
        <w:contextualSpacing w:val="0"/>
        <w:jc w:val="left"/>
        <w:rPr>
          <w:rFonts w:ascii="Times New Roman" w:hAnsi="Times New Roman" w:cs="Times New Roman"/>
        </w:rPr>
      </w:pPr>
      <w:r w:rsidRPr="00174E9D">
        <w:rPr>
          <w:rFonts w:ascii="Times New Roman" w:hAnsi="Times New Roman" w:cs="Times New Roman"/>
        </w:rPr>
        <w:t>available</w:t>
      </w:r>
      <w:r w:rsidRPr="00174E9D">
        <w:rPr>
          <w:rFonts w:ascii="Times New Roman" w:hAnsi="Times New Roman" w:cs="Times New Roman"/>
          <w:spacing w:val="31"/>
        </w:rPr>
        <w:t xml:space="preserve"> </w:t>
      </w:r>
      <w:r w:rsidRPr="00174E9D">
        <w:rPr>
          <w:rFonts w:ascii="Times New Roman" w:hAnsi="Times New Roman" w:cs="Times New Roman"/>
        </w:rPr>
        <w:t>three</w:t>
      </w:r>
      <w:r w:rsidRPr="00174E9D">
        <w:rPr>
          <w:rFonts w:ascii="Times New Roman" w:hAnsi="Times New Roman" w:cs="Times New Roman"/>
          <w:spacing w:val="-14"/>
        </w:rPr>
        <w:t xml:space="preserve"> </w:t>
      </w:r>
      <w:r w:rsidRPr="00174E9D">
        <w:rPr>
          <w:rFonts w:ascii="Times New Roman" w:hAnsi="Times New Roman" w:cs="Times New Roman"/>
        </w:rPr>
        <w:t>hundred</w:t>
      </w:r>
      <w:r w:rsidRPr="00174E9D">
        <w:rPr>
          <w:rFonts w:ascii="Times New Roman" w:hAnsi="Times New Roman" w:cs="Times New Roman"/>
          <w:spacing w:val="-12"/>
        </w:rPr>
        <w:t xml:space="preserve"> </w:t>
      </w:r>
      <w:r w:rsidRPr="00174E9D">
        <w:rPr>
          <w:rFonts w:ascii="Times New Roman" w:hAnsi="Times New Roman" w:cs="Times New Roman"/>
        </w:rPr>
        <w:t>dollars</w:t>
      </w:r>
      <w:r w:rsidRPr="00174E9D">
        <w:rPr>
          <w:rFonts w:ascii="Times New Roman" w:hAnsi="Times New Roman" w:cs="Times New Roman"/>
          <w:spacing w:val="-14"/>
        </w:rPr>
        <w:t xml:space="preserve"> </w:t>
      </w:r>
      <w:r w:rsidRPr="00174E9D">
        <w:rPr>
          <w:rFonts w:ascii="Times New Roman" w:hAnsi="Times New Roman" w:cs="Times New Roman"/>
        </w:rPr>
        <w:t>($300</w:t>
      </w:r>
      <w:r w:rsidRPr="00174E9D">
        <w:rPr>
          <w:rFonts w:ascii="Times New Roman" w:hAnsi="Times New Roman" w:cs="Times New Roman"/>
          <w:spacing w:val="-13"/>
        </w:rPr>
        <w:t xml:space="preserve"> </w:t>
      </w:r>
      <w:r w:rsidRPr="00174E9D">
        <w:rPr>
          <w:rFonts w:ascii="Times New Roman" w:hAnsi="Times New Roman" w:cs="Times New Roman"/>
        </w:rPr>
        <w:t>)</w:t>
      </w:r>
      <w:r w:rsidRPr="00174E9D">
        <w:rPr>
          <w:rFonts w:ascii="Times New Roman" w:hAnsi="Times New Roman" w:cs="Times New Roman"/>
          <w:spacing w:val="-14"/>
        </w:rPr>
        <w:t xml:space="preserve"> </w:t>
      </w:r>
      <w:r w:rsidRPr="00174E9D">
        <w:rPr>
          <w:rFonts w:ascii="Times New Roman" w:hAnsi="Times New Roman" w:cs="Times New Roman"/>
        </w:rPr>
        <w:t>in</w:t>
      </w:r>
      <w:r w:rsidRPr="00174E9D">
        <w:rPr>
          <w:rFonts w:ascii="Times New Roman" w:hAnsi="Times New Roman" w:cs="Times New Roman"/>
          <w:spacing w:val="-12"/>
        </w:rPr>
        <w:t xml:space="preserve"> </w:t>
      </w:r>
      <w:r w:rsidRPr="00174E9D">
        <w:rPr>
          <w:rFonts w:ascii="Times New Roman" w:hAnsi="Times New Roman" w:cs="Times New Roman"/>
        </w:rPr>
        <w:t>a</w:t>
      </w:r>
      <w:r w:rsidRPr="00174E9D">
        <w:rPr>
          <w:rFonts w:ascii="Times New Roman" w:hAnsi="Times New Roman" w:cs="Times New Roman"/>
          <w:spacing w:val="-14"/>
        </w:rPr>
        <w:t xml:space="preserve"> </w:t>
      </w:r>
      <w:r w:rsidRPr="00174E9D">
        <w:rPr>
          <w:rFonts w:ascii="Times New Roman" w:hAnsi="Times New Roman" w:cs="Times New Roman"/>
        </w:rPr>
        <w:t>Flexible</w:t>
      </w:r>
      <w:r w:rsidRPr="00174E9D">
        <w:rPr>
          <w:rFonts w:ascii="Times New Roman" w:hAnsi="Times New Roman" w:cs="Times New Roman"/>
          <w:spacing w:val="-14"/>
        </w:rPr>
        <w:t xml:space="preserve"> </w:t>
      </w:r>
      <w:r w:rsidRPr="00174E9D">
        <w:rPr>
          <w:rFonts w:ascii="Times New Roman" w:hAnsi="Times New Roman" w:cs="Times New Roman"/>
        </w:rPr>
        <w:t>Spending</w:t>
      </w:r>
      <w:r w:rsidRPr="00174E9D">
        <w:rPr>
          <w:rFonts w:ascii="Times New Roman" w:hAnsi="Times New Roman" w:cs="Times New Roman"/>
          <w:spacing w:val="-12"/>
        </w:rPr>
        <w:t xml:space="preserve"> </w:t>
      </w:r>
      <w:r w:rsidRPr="00174E9D">
        <w:rPr>
          <w:rFonts w:ascii="Times New Roman" w:hAnsi="Times New Roman" w:cs="Times New Roman"/>
          <w:spacing w:val="-2"/>
        </w:rPr>
        <w:t>Arrangement</w:t>
      </w:r>
    </w:p>
    <w:p w14:paraId="5C0A18B3" w14:textId="77777777" w:rsidR="00174E9D" w:rsidRPr="00174E9D" w:rsidRDefault="00174E9D" w:rsidP="00174E9D">
      <w:pPr>
        <w:pStyle w:val="ListParagraph"/>
        <w:widowControl w:val="0"/>
        <w:numPr>
          <w:ilvl w:val="0"/>
          <w:numId w:val="47"/>
        </w:numPr>
        <w:tabs>
          <w:tab w:val="left" w:pos="2160"/>
        </w:tabs>
        <w:autoSpaceDE w:val="0"/>
        <w:autoSpaceDN w:val="0"/>
        <w:spacing w:after="0" w:line="240" w:lineRule="auto"/>
        <w:ind w:left="2160" w:hanging="1920"/>
        <w:contextualSpacing w:val="0"/>
        <w:jc w:val="left"/>
        <w:rPr>
          <w:rFonts w:ascii="Times New Roman" w:hAnsi="Times New Roman" w:cs="Times New Roman"/>
        </w:rPr>
      </w:pPr>
      <w:r w:rsidRPr="00174E9D">
        <w:rPr>
          <w:rFonts w:ascii="Times New Roman" w:hAnsi="Times New Roman" w:cs="Times New Roman"/>
        </w:rPr>
        <w:t>(FSA)</w:t>
      </w:r>
      <w:r w:rsidRPr="00174E9D">
        <w:rPr>
          <w:rFonts w:ascii="Times New Roman" w:hAnsi="Times New Roman" w:cs="Times New Roman"/>
          <w:spacing w:val="-1"/>
        </w:rPr>
        <w:t xml:space="preserve"> </w:t>
      </w:r>
      <w:proofErr w:type="gramStart"/>
      <w:r w:rsidRPr="00174E9D">
        <w:rPr>
          <w:rFonts w:ascii="Times New Roman" w:hAnsi="Times New Roman" w:cs="Times New Roman"/>
        </w:rPr>
        <w:t>account</w:t>
      </w:r>
      <w:proofErr w:type="gramEnd"/>
      <w:r w:rsidRPr="00174E9D">
        <w:rPr>
          <w:rFonts w:ascii="Times New Roman" w:hAnsi="Times New Roman" w:cs="Times New Roman"/>
          <w:spacing w:val="4"/>
        </w:rPr>
        <w:t xml:space="preserve"> </w:t>
      </w:r>
      <w:r w:rsidRPr="00174E9D">
        <w:rPr>
          <w:rFonts w:ascii="Times New Roman" w:hAnsi="Times New Roman" w:cs="Times New Roman"/>
        </w:rPr>
        <w:t>for</w:t>
      </w:r>
      <w:r w:rsidRPr="00174E9D">
        <w:rPr>
          <w:rFonts w:ascii="Times New Roman" w:hAnsi="Times New Roman" w:cs="Times New Roman"/>
          <w:spacing w:val="4"/>
        </w:rPr>
        <w:t xml:space="preserve"> </w:t>
      </w:r>
      <w:r w:rsidRPr="00174E9D">
        <w:rPr>
          <w:rFonts w:ascii="Times New Roman" w:hAnsi="Times New Roman" w:cs="Times New Roman"/>
        </w:rPr>
        <w:t>each</w:t>
      </w:r>
      <w:r w:rsidRPr="00174E9D">
        <w:rPr>
          <w:rFonts w:ascii="Times New Roman" w:hAnsi="Times New Roman" w:cs="Times New Roman"/>
          <w:spacing w:val="3"/>
        </w:rPr>
        <w:t xml:space="preserve"> </w:t>
      </w:r>
      <w:r w:rsidRPr="00174E9D">
        <w:rPr>
          <w:rFonts w:ascii="Times New Roman" w:hAnsi="Times New Roman" w:cs="Times New Roman"/>
        </w:rPr>
        <w:t>bargaining</w:t>
      </w:r>
      <w:r w:rsidRPr="00174E9D">
        <w:rPr>
          <w:rFonts w:ascii="Times New Roman" w:hAnsi="Times New Roman" w:cs="Times New Roman"/>
          <w:spacing w:val="3"/>
        </w:rPr>
        <w:t xml:space="preserve"> </w:t>
      </w:r>
      <w:r w:rsidRPr="00174E9D">
        <w:rPr>
          <w:rFonts w:ascii="Times New Roman" w:hAnsi="Times New Roman" w:cs="Times New Roman"/>
        </w:rPr>
        <w:t>unit</w:t>
      </w:r>
      <w:r w:rsidRPr="00174E9D">
        <w:rPr>
          <w:rFonts w:ascii="Times New Roman" w:hAnsi="Times New Roman" w:cs="Times New Roman"/>
          <w:spacing w:val="3"/>
        </w:rPr>
        <w:t xml:space="preserve"> </w:t>
      </w:r>
      <w:r w:rsidRPr="00174E9D">
        <w:rPr>
          <w:rFonts w:ascii="Times New Roman" w:hAnsi="Times New Roman" w:cs="Times New Roman"/>
        </w:rPr>
        <w:t>member</w:t>
      </w:r>
      <w:r w:rsidRPr="00174E9D">
        <w:rPr>
          <w:rFonts w:ascii="Times New Roman" w:hAnsi="Times New Roman" w:cs="Times New Roman"/>
          <w:spacing w:val="2"/>
        </w:rPr>
        <w:t xml:space="preserve"> </w:t>
      </w:r>
      <w:r w:rsidRPr="00174E9D">
        <w:rPr>
          <w:rFonts w:ascii="Times New Roman" w:hAnsi="Times New Roman" w:cs="Times New Roman"/>
        </w:rPr>
        <w:t>represented</w:t>
      </w:r>
      <w:r w:rsidRPr="00174E9D">
        <w:rPr>
          <w:rFonts w:ascii="Times New Roman" w:hAnsi="Times New Roman" w:cs="Times New Roman"/>
          <w:spacing w:val="3"/>
        </w:rPr>
        <w:t xml:space="preserve"> </w:t>
      </w:r>
      <w:r w:rsidRPr="00174E9D">
        <w:rPr>
          <w:rFonts w:ascii="Times New Roman" w:hAnsi="Times New Roman" w:cs="Times New Roman"/>
        </w:rPr>
        <w:t>by</w:t>
      </w:r>
      <w:r w:rsidRPr="00174E9D">
        <w:rPr>
          <w:rFonts w:ascii="Times New Roman" w:hAnsi="Times New Roman" w:cs="Times New Roman"/>
          <w:spacing w:val="3"/>
        </w:rPr>
        <w:t xml:space="preserve"> </w:t>
      </w:r>
      <w:r w:rsidRPr="00174E9D">
        <w:rPr>
          <w:rFonts w:ascii="Times New Roman" w:hAnsi="Times New Roman" w:cs="Times New Roman"/>
        </w:rPr>
        <w:t>a</w:t>
      </w:r>
      <w:r w:rsidRPr="00174E9D">
        <w:rPr>
          <w:rFonts w:ascii="Times New Roman" w:hAnsi="Times New Roman" w:cs="Times New Roman"/>
          <w:spacing w:val="2"/>
        </w:rPr>
        <w:t xml:space="preserve"> </w:t>
      </w:r>
      <w:r w:rsidRPr="00174E9D">
        <w:rPr>
          <w:rFonts w:ascii="Times New Roman" w:hAnsi="Times New Roman" w:cs="Times New Roman"/>
        </w:rPr>
        <w:t>Union</w:t>
      </w:r>
      <w:r w:rsidRPr="00174E9D">
        <w:rPr>
          <w:rFonts w:ascii="Times New Roman" w:hAnsi="Times New Roman" w:cs="Times New Roman"/>
          <w:spacing w:val="3"/>
        </w:rPr>
        <w:t xml:space="preserve"> </w:t>
      </w:r>
      <w:r w:rsidRPr="00174E9D">
        <w:rPr>
          <w:rFonts w:ascii="Times New Roman" w:hAnsi="Times New Roman" w:cs="Times New Roman"/>
          <w:spacing w:val="-5"/>
        </w:rPr>
        <w:t>in</w:t>
      </w:r>
    </w:p>
    <w:p w14:paraId="0A626073" w14:textId="77777777" w:rsidR="00174E9D" w:rsidRPr="00174E9D" w:rsidRDefault="00174E9D" w:rsidP="00174E9D">
      <w:pPr>
        <w:pStyle w:val="ListParagraph"/>
        <w:widowControl w:val="0"/>
        <w:numPr>
          <w:ilvl w:val="0"/>
          <w:numId w:val="47"/>
        </w:numPr>
        <w:tabs>
          <w:tab w:val="left" w:pos="2160"/>
        </w:tabs>
        <w:autoSpaceDE w:val="0"/>
        <w:autoSpaceDN w:val="0"/>
        <w:spacing w:after="0" w:line="240" w:lineRule="auto"/>
        <w:ind w:left="2160" w:hanging="1920"/>
        <w:contextualSpacing w:val="0"/>
        <w:jc w:val="left"/>
        <w:rPr>
          <w:rFonts w:ascii="Times New Roman" w:hAnsi="Times New Roman" w:cs="Times New Roman"/>
        </w:rPr>
      </w:pPr>
      <w:r w:rsidRPr="00174E9D">
        <w:rPr>
          <w:rFonts w:ascii="Times New Roman" w:hAnsi="Times New Roman" w:cs="Times New Roman"/>
        </w:rPr>
        <w:t>the</w:t>
      </w:r>
      <w:r w:rsidRPr="00174E9D">
        <w:rPr>
          <w:rFonts w:ascii="Times New Roman" w:hAnsi="Times New Roman" w:cs="Times New Roman"/>
          <w:spacing w:val="28"/>
        </w:rPr>
        <w:t xml:space="preserve"> </w:t>
      </w:r>
      <w:r w:rsidRPr="00174E9D">
        <w:rPr>
          <w:rFonts w:ascii="Times New Roman" w:hAnsi="Times New Roman" w:cs="Times New Roman"/>
        </w:rPr>
        <w:t>Coalition</w:t>
      </w:r>
      <w:r w:rsidRPr="00174E9D">
        <w:rPr>
          <w:rFonts w:ascii="Times New Roman" w:hAnsi="Times New Roman" w:cs="Times New Roman"/>
          <w:spacing w:val="32"/>
        </w:rPr>
        <w:t xml:space="preserve"> </w:t>
      </w:r>
      <w:r w:rsidRPr="00174E9D">
        <w:rPr>
          <w:rFonts w:ascii="Times New Roman" w:hAnsi="Times New Roman" w:cs="Times New Roman"/>
        </w:rPr>
        <w:t>described</w:t>
      </w:r>
      <w:r w:rsidRPr="00174E9D">
        <w:rPr>
          <w:rFonts w:ascii="Times New Roman" w:hAnsi="Times New Roman" w:cs="Times New Roman"/>
          <w:spacing w:val="32"/>
        </w:rPr>
        <w:t xml:space="preserve"> </w:t>
      </w:r>
      <w:r w:rsidRPr="00174E9D">
        <w:rPr>
          <w:rFonts w:ascii="Times New Roman" w:hAnsi="Times New Roman" w:cs="Times New Roman"/>
        </w:rPr>
        <w:t>in</w:t>
      </w:r>
      <w:r w:rsidRPr="00174E9D">
        <w:rPr>
          <w:rFonts w:ascii="Times New Roman" w:hAnsi="Times New Roman" w:cs="Times New Roman"/>
          <w:spacing w:val="31"/>
        </w:rPr>
        <w:t xml:space="preserve"> </w:t>
      </w:r>
      <w:r w:rsidRPr="00174E9D">
        <w:rPr>
          <w:rFonts w:ascii="Times New Roman" w:hAnsi="Times New Roman" w:cs="Times New Roman"/>
        </w:rPr>
        <w:t>RCW</w:t>
      </w:r>
      <w:r w:rsidRPr="00174E9D">
        <w:rPr>
          <w:rFonts w:ascii="Times New Roman" w:hAnsi="Times New Roman" w:cs="Times New Roman"/>
          <w:spacing w:val="31"/>
        </w:rPr>
        <w:t xml:space="preserve"> </w:t>
      </w:r>
      <w:r w:rsidRPr="00174E9D">
        <w:rPr>
          <w:rFonts w:ascii="Times New Roman" w:hAnsi="Times New Roman" w:cs="Times New Roman"/>
        </w:rPr>
        <w:t>41.80.020(3),</w:t>
      </w:r>
      <w:r w:rsidRPr="00174E9D">
        <w:rPr>
          <w:rFonts w:ascii="Times New Roman" w:hAnsi="Times New Roman" w:cs="Times New Roman"/>
          <w:spacing w:val="31"/>
        </w:rPr>
        <w:t xml:space="preserve"> </w:t>
      </w:r>
      <w:r w:rsidRPr="00174E9D">
        <w:rPr>
          <w:rFonts w:ascii="Times New Roman" w:hAnsi="Times New Roman" w:cs="Times New Roman"/>
        </w:rPr>
        <w:t>who</w:t>
      </w:r>
      <w:r w:rsidRPr="00174E9D">
        <w:rPr>
          <w:rFonts w:ascii="Times New Roman" w:hAnsi="Times New Roman" w:cs="Times New Roman"/>
          <w:spacing w:val="30"/>
        </w:rPr>
        <w:t xml:space="preserve"> </w:t>
      </w:r>
      <w:r w:rsidRPr="00174E9D">
        <w:rPr>
          <w:rFonts w:ascii="Times New Roman" w:hAnsi="Times New Roman" w:cs="Times New Roman"/>
        </w:rPr>
        <w:t>meets</w:t>
      </w:r>
      <w:r w:rsidRPr="00174E9D">
        <w:rPr>
          <w:rFonts w:ascii="Times New Roman" w:hAnsi="Times New Roman" w:cs="Times New Roman"/>
          <w:spacing w:val="33"/>
        </w:rPr>
        <w:t xml:space="preserve"> </w:t>
      </w:r>
      <w:r w:rsidRPr="00174E9D">
        <w:rPr>
          <w:rFonts w:ascii="Times New Roman" w:hAnsi="Times New Roman" w:cs="Times New Roman"/>
        </w:rPr>
        <w:t>the</w:t>
      </w:r>
      <w:r w:rsidRPr="00174E9D">
        <w:rPr>
          <w:rFonts w:ascii="Times New Roman" w:hAnsi="Times New Roman" w:cs="Times New Roman"/>
          <w:spacing w:val="31"/>
        </w:rPr>
        <w:t xml:space="preserve"> </w:t>
      </w:r>
      <w:r w:rsidRPr="00174E9D">
        <w:rPr>
          <w:rFonts w:ascii="Times New Roman" w:hAnsi="Times New Roman" w:cs="Times New Roman"/>
        </w:rPr>
        <w:t>criteria</w:t>
      </w:r>
      <w:r w:rsidRPr="00174E9D">
        <w:rPr>
          <w:rFonts w:ascii="Times New Roman" w:hAnsi="Times New Roman" w:cs="Times New Roman"/>
          <w:spacing w:val="31"/>
        </w:rPr>
        <w:t xml:space="preserve"> </w:t>
      </w:r>
      <w:r w:rsidRPr="00174E9D">
        <w:rPr>
          <w:rFonts w:ascii="Times New Roman" w:hAnsi="Times New Roman" w:cs="Times New Roman"/>
          <w:spacing w:val="-5"/>
        </w:rPr>
        <w:t>in</w:t>
      </w:r>
    </w:p>
    <w:p w14:paraId="7B1AD1F2" w14:textId="77777777" w:rsidR="00174E9D" w:rsidRPr="00174E9D" w:rsidRDefault="00174E9D" w:rsidP="00174E9D">
      <w:pPr>
        <w:pStyle w:val="ListParagraph"/>
        <w:widowControl w:val="0"/>
        <w:numPr>
          <w:ilvl w:val="0"/>
          <w:numId w:val="47"/>
        </w:numPr>
        <w:tabs>
          <w:tab w:val="left" w:pos="2160"/>
        </w:tabs>
        <w:autoSpaceDE w:val="0"/>
        <w:autoSpaceDN w:val="0"/>
        <w:spacing w:after="0" w:line="240" w:lineRule="auto"/>
        <w:ind w:left="2160" w:hanging="1920"/>
        <w:contextualSpacing w:val="0"/>
        <w:jc w:val="left"/>
        <w:rPr>
          <w:rFonts w:ascii="Times New Roman" w:hAnsi="Times New Roman" w:cs="Times New Roman"/>
        </w:rPr>
      </w:pPr>
      <w:r w:rsidRPr="00174E9D">
        <w:rPr>
          <w:rFonts w:ascii="Times New Roman" w:hAnsi="Times New Roman" w:cs="Times New Roman"/>
        </w:rPr>
        <w:t>Subsection</w:t>
      </w:r>
      <w:r w:rsidRPr="00174E9D">
        <w:rPr>
          <w:rFonts w:ascii="Times New Roman" w:hAnsi="Times New Roman" w:cs="Times New Roman"/>
          <w:spacing w:val="-1"/>
        </w:rPr>
        <w:t xml:space="preserve"> </w:t>
      </w:r>
      <w:r w:rsidRPr="00174E9D">
        <w:rPr>
          <w:rFonts w:ascii="Times New Roman" w:hAnsi="Times New Roman" w:cs="Times New Roman"/>
        </w:rPr>
        <w:t>X.5</w:t>
      </w:r>
      <w:r w:rsidRPr="00174E9D">
        <w:rPr>
          <w:rFonts w:ascii="Times New Roman" w:hAnsi="Times New Roman" w:cs="Times New Roman"/>
          <w:spacing w:val="-1"/>
        </w:rPr>
        <w:t xml:space="preserve"> </w:t>
      </w:r>
      <w:r w:rsidRPr="00174E9D">
        <w:rPr>
          <w:rFonts w:ascii="Times New Roman" w:hAnsi="Times New Roman" w:cs="Times New Roman"/>
        </w:rPr>
        <w:t xml:space="preserve">B </w:t>
      </w:r>
      <w:r w:rsidRPr="00174E9D">
        <w:rPr>
          <w:rFonts w:ascii="Times New Roman" w:hAnsi="Times New Roman" w:cs="Times New Roman"/>
          <w:spacing w:val="-2"/>
        </w:rPr>
        <w:t>below.</w:t>
      </w:r>
    </w:p>
    <w:p w14:paraId="4EF53DA1" w14:textId="77777777" w:rsidR="00174E9D" w:rsidRPr="00174E9D" w:rsidRDefault="00174E9D" w:rsidP="00174E9D">
      <w:pPr>
        <w:pStyle w:val="BodyText"/>
        <w:ind w:left="0"/>
      </w:pPr>
    </w:p>
    <w:p w14:paraId="314A2820" w14:textId="77777777" w:rsidR="00174E9D" w:rsidRPr="00174E9D" w:rsidRDefault="00174E9D" w:rsidP="00174E9D">
      <w:pPr>
        <w:pStyle w:val="ListParagraph"/>
        <w:widowControl w:val="0"/>
        <w:numPr>
          <w:ilvl w:val="0"/>
          <w:numId w:val="47"/>
        </w:numPr>
        <w:tabs>
          <w:tab w:val="left" w:pos="1440"/>
          <w:tab w:val="left" w:pos="2160"/>
        </w:tabs>
        <w:autoSpaceDE w:val="0"/>
        <w:autoSpaceDN w:val="0"/>
        <w:spacing w:after="0" w:line="240" w:lineRule="auto"/>
        <w:ind w:left="1440" w:hanging="1200"/>
        <w:contextualSpacing w:val="0"/>
        <w:jc w:val="left"/>
        <w:rPr>
          <w:rFonts w:ascii="Times New Roman" w:hAnsi="Times New Roman" w:cs="Times New Roman"/>
        </w:rPr>
      </w:pPr>
      <w:r w:rsidRPr="00174E9D">
        <w:rPr>
          <w:rFonts w:ascii="Times New Roman" w:hAnsi="Times New Roman" w:cs="Times New Roman"/>
          <w:spacing w:val="-5"/>
        </w:rPr>
        <w:t>B.</w:t>
      </w:r>
      <w:r w:rsidRPr="00174E9D">
        <w:rPr>
          <w:rFonts w:ascii="Times New Roman" w:hAnsi="Times New Roman" w:cs="Times New Roman"/>
        </w:rPr>
        <w:tab/>
        <w:t>In</w:t>
      </w:r>
      <w:r w:rsidRPr="00174E9D">
        <w:rPr>
          <w:rFonts w:ascii="Times New Roman" w:hAnsi="Times New Roman" w:cs="Times New Roman"/>
          <w:spacing w:val="-6"/>
        </w:rPr>
        <w:t xml:space="preserve"> </w:t>
      </w:r>
      <w:r w:rsidRPr="00174E9D">
        <w:rPr>
          <w:rFonts w:ascii="Times New Roman" w:hAnsi="Times New Roman" w:cs="Times New Roman"/>
        </w:rPr>
        <w:t>accordance</w:t>
      </w:r>
      <w:r w:rsidRPr="00174E9D">
        <w:rPr>
          <w:rFonts w:ascii="Times New Roman" w:hAnsi="Times New Roman" w:cs="Times New Roman"/>
          <w:spacing w:val="-6"/>
        </w:rPr>
        <w:t xml:space="preserve"> </w:t>
      </w:r>
      <w:r w:rsidRPr="00174E9D">
        <w:rPr>
          <w:rFonts w:ascii="Times New Roman" w:hAnsi="Times New Roman" w:cs="Times New Roman"/>
        </w:rPr>
        <w:t>with</w:t>
      </w:r>
      <w:r w:rsidRPr="00174E9D">
        <w:rPr>
          <w:rFonts w:ascii="Times New Roman" w:hAnsi="Times New Roman" w:cs="Times New Roman"/>
          <w:spacing w:val="-5"/>
        </w:rPr>
        <w:t xml:space="preserve"> </w:t>
      </w:r>
      <w:r w:rsidRPr="00174E9D">
        <w:rPr>
          <w:rFonts w:ascii="Times New Roman" w:hAnsi="Times New Roman" w:cs="Times New Roman"/>
        </w:rPr>
        <w:t>IRS</w:t>
      </w:r>
      <w:r w:rsidRPr="00174E9D">
        <w:rPr>
          <w:rFonts w:ascii="Times New Roman" w:hAnsi="Times New Roman" w:cs="Times New Roman"/>
          <w:spacing w:val="-5"/>
        </w:rPr>
        <w:t xml:space="preserve"> </w:t>
      </w:r>
      <w:r w:rsidRPr="00174E9D">
        <w:rPr>
          <w:rFonts w:ascii="Times New Roman" w:hAnsi="Times New Roman" w:cs="Times New Roman"/>
        </w:rPr>
        <w:t>regulations</w:t>
      </w:r>
      <w:r w:rsidRPr="00174E9D">
        <w:rPr>
          <w:rFonts w:ascii="Times New Roman" w:hAnsi="Times New Roman" w:cs="Times New Roman"/>
          <w:spacing w:val="-4"/>
        </w:rPr>
        <w:t xml:space="preserve"> </w:t>
      </w:r>
      <w:r w:rsidRPr="00174E9D">
        <w:rPr>
          <w:rFonts w:ascii="Times New Roman" w:hAnsi="Times New Roman" w:cs="Times New Roman"/>
        </w:rPr>
        <w:t>and</w:t>
      </w:r>
      <w:r w:rsidRPr="00174E9D">
        <w:rPr>
          <w:rFonts w:ascii="Times New Roman" w:hAnsi="Times New Roman" w:cs="Times New Roman"/>
          <w:spacing w:val="-6"/>
        </w:rPr>
        <w:t xml:space="preserve"> </w:t>
      </w:r>
      <w:r w:rsidRPr="00174E9D">
        <w:rPr>
          <w:rFonts w:ascii="Times New Roman" w:hAnsi="Times New Roman" w:cs="Times New Roman"/>
        </w:rPr>
        <w:t>guidance,</w:t>
      </w:r>
      <w:r w:rsidRPr="00174E9D">
        <w:rPr>
          <w:rFonts w:ascii="Times New Roman" w:hAnsi="Times New Roman" w:cs="Times New Roman"/>
          <w:spacing w:val="-5"/>
        </w:rPr>
        <w:t xml:space="preserve"> </w:t>
      </w:r>
      <w:r w:rsidRPr="00174E9D">
        <w:rPr>
          <w:rFonts w:ascii="Times New Roman" w:hAnsi="Times New Roman" w:cs="Times New Roman"/>
        </w:rPr>
        <w:t>the</w:t>
      </w:r>
      <w:r w:rsidRPr="00174E9D">
        <w:rPr>
          <w:rFonts w:ascii="Times New Roman" w:hAnsi="Times New Roman" w:cs="Times New Roman"/>
          <w:spacing w:val="-6"/>
        </w:rPr>
        <w:t xml:space="preserve"> </w:t>
      </w:r>
      <w:r w:rsidRPr="00174E9D">
        <w:rPr>
          <w:rFonts w:ascii="Times New Roman" w:hAnsi="Times New Roman" w:cs="Times New Roman"/>
        </w:rPr>
        <w:t>Employer</w:t>
      </w:r>
      <w:r w:rsidRPr="00174E9D">
        <w:rPr>
          <w:rFonts w:ascii="Times New Roman" w:hAnsi="Times New Roman" w:cs="Times New Roman"/>
          <w:spacing w:val="-6"/>
        </w:rPr>
        <w:t xml:space="preserve"> </w:t>
      </w:r>
      <w:r w:rsidRPr="00174E9D">
        <w:rPr>
          <w:rFonts w:ascii="Times New Roman" w:hAnsi="Times New Roman" w:cs="Times New Roman"/>
        </w:rPr>
        <w:t>FSA</w:t>
      </w:r>
      <w:r w:rsidRPr="00174E9D">
        <w:rPr>
          <w:rFonts w:ascii="Times New Roman" w:hAnsi="Times New Roman" w:cs="Times New Roman"/>
          <w:spacing w:val="-5"/>
        </w:rPr>
        <w:t xml:space="preserve"> </w:t>
      </w:r>
      <w:r w:rsidRPr="00174E9D">
        <w:rPr>
          <w:rFonts w:ascii="Times New Roman" w:hAnsi="Times New Roman" w:cs="Times New Roman"/>
          <w:spacing w:val="-2"/>
        </w:rPr>
        <w:t>funds</w:t>
      </w:r>
    </w:p>
    <w:p w14:paraId="04F216EA" w14:textId="77777777" w:rsidR="00174E9D" w:rsidRPr="00174E9D" w:rsidRDefault="00174E9D" w:rsidP="00174E9D">
      <w:pPr>
        <w:pStyle w:val="ListParagraph"/>
        <w:widowControl w:val="0"/>
        <w:numPr>
          <w:ilvl w:val="0"/>
          <w:numId w:val="47"/>
        </w:numPr>
        <w:tabs>
          <w:tab w:val="left" w:pos="2160"/>
        </w:tabs>
        <w:autoSpaceDE w:val="0"/>
        <w:autoSpaceDN w:val="0"/>
        <w:spacing w:after="0" w:line="240" w:lineRule="auto"/>
        <w:ind w:left="2160" w:hanging="1920"/>
        <w:contextualSpacing w:val="0"/>
        <w:jc w:val="left"/>
        <w:rPr>
          <w:rFonts w:ascii="Times New Roman" w:hAnsi="Times New Roman" w:cs="Times New Roman"/>
        </w:rPr>
      </w:pPr>
      <w:r w:rsidRPr="00174E9D">
        <w:rPr>
          <w:rFonts w:ascii="Times New Roman" w:hAnsi="Times New Roman" w:cs="Times New Roman"/>
        </w:rPr>
        <w:t>will</w:t>
      </w:r>
      <w:r w:rsidRPr="00174E9D">
        <w:rPr>
          <w:rFonts w:ascii="Times New Roman" w:hAnsi="Times New Roman" w:cs="Times New Roman"/>
          <w:spacing w:val="-1"/>
        </w:rPr>
        <w:t xml:space="preserve"> </w:t>
      </w:r>
      <w:r w:rsidRPr="00174E9D">
        <w:rPr>
          <w:rFonts w:ascii="Times New Roman" w:hAnsi="Times New Roman" w:cs="Times New Roman"/>
        </w:rPr>
        <w:t>be</w:t>
      </w:r>
      <w:r w:rsidRPr="00174E9D">
        <w:rPr>
          <w:rFonts w:ascii="Times New Roman" w:hAnsi="Times New Roman" w:cs="Times New Roman"/>
          <w:spacing w:val="-2"/>
        </w:rPr>
        <w:t xml:space="preserve"> </w:t>
      </w:r>
      <w:r w:rsidRPr="00174E9D">
        <w:rPr>
          <w:rFonts w:ascii="Times New Roman" w:hAnsi="Times New Roman" w:cs="Times New Roman"/>
        </w:rPr>
        <w:t>made</w:t>
      </w:r>
      <w:r w:rsidRPr="00174E9D">
        <w:rPr>
          <w:rFonts w:ascii="Times New Roman" w:hAnsi="Times New Roman" w:cs="Times New Roman"/>
          <w:spacing w:val="-3"/>
        </w:rPr>
        <w:t xml:space="preserve"> </w:t>
      </w:r>
      <w:r w:rsidRPr="00174E9D">
        <w:rPr>
          <w:rFonts w:ascii="Times New Roman" w:hAnsi="Times New Roman" w:cs="Times New Roman"/>
        </w:rPr>
        <w:t>available for a</w:t>
      </w:r>
      <w:r w:rsidRPr="00174E9D">
        <w:rPr>
          <w:rFonts w:ascii="Times New Roman" w:hAnsi="Times New Roman" w:cs="Times New Roman"/>
          <w:spacing w:val="-3"/>
        </w:rPr>
        <w:t xml:space="preserve"> </w:t>
      </w:r>
      <w:r w:rsidRPr="00174E9D">
        <w:rPr>
          <w:rFonts w:ascii="Times New Roman" w:hAnsi="Times New Roman" w:cs="Times New Roman"/>
        </w:rPr>
        <w:t>Coalition</w:t>
      </w:r>
      <w:r w:rsidRPr="00174E9D">
        <w:rPr>
          <w:rFonts w:ascii="Times New Roman" w:hAnsi="Times New Roman" w:cs="Times New Roman"/>
          <w:spacing w:val="-1"/>
        </w:rPr>
        <w:t xml:space="preserve"> </w:t>
      </w:r>
      <w:r w:rsidRPr="00174E9D">
        <w:rPr>
          <w:rFonts w:ascii="Times New Roman" w:hAnsi="Times New Roman" w:cs="Times New Roman"/>
        </w:rPr>
        <w:t>bargaining</w:t>
      </w:r>
      <w:r w:rsidRPr="00174E9D">
        <w:rPr>
          <w:rFonts w:ascii="Times New Roman" w:hAnsi="Times New Roman" w:cs="Times New Roman"/>
          <w:spacing w:val="1"/>
        </w:rPr>
        <w:t xml:space="preserve"> </w:t>
      </w:r>
      <w:r w:rsidRPr="00174E9D">
        <w:rPr>
          <w:rFonts w:ascii="Times New Roman" w:hAnsi="Times New Roman" w:cs="Times New Roman"/>
        </w:rPr>
        <w:t>unit</w:t>
      </w:r>
      <w:r w:rsidRPr="00174E9D">
        <w:rPr>
          <w:rFonts w:ascii="Times New Roman" w:hAnsi="Times New Roman" w:cs="Times New Roman"/>
          <w:spacing w:val="-1"/>
        </w:rPr>
        <w:t xml:space="preserve"> </w:t>
      </w:r>
      <w:r w:rsidRPr="00174E9D">
        <w:rPr>
          <w:rFonts w:ascii="Times New Roman" w:hAnsi="Times New Roman" w:cs="Times New Roman"/>
        </w:rPr>
        <w:t>employee</w:t>
      </w:r>
      <w:r w:rsidRPr="00174E9D">
        <w:rPr>
          <w:rFonts w:ascii="Times New Roman" w:hAnsi="Times New Roman" w:cs="Times New Roman"/>
          <w:spacing w:val="-1"/>
        </w:rPr>
        <w:t xml:space="preserve"> </w:t>
      </w:r>
      <w:r w:rsidRPr="00174E9D">
        <w:rPr>
          <w:rFonts w:ascii="Times New Roman" w:hAnsi="Times New Roman" w:cs="Times New Roman"/>
          <w:spacing w:val="-4"/>
        </w:rPr>
        <w:t>who:</w:t>
      </w:r>
    </w:p>
    <w:p w14:paraId="5665C6D4" w14:textId="77777777" w:rsidR="00174E9D" w:rsidRPr="00174E9D" w:rsidRDefault="00174E9D" w:rsidP="00174E9D">
      <w:pPr>
        <w:pStyle w:val="BodyText"/>
        <w:ind w:left="0"/>
      </w:pPr>
    </w:p>
    <w:p w14:paraId="19899938" w14:textId="77777777" w:rsidR="00174E9D" w:rsidRPr="00174E9D" w:rsidRDefault="00174E9D" w:rsidP="00174E9D">
      <w:pPr>
        <w:pStyle w:val="ListParagraph"/>
        <w:widowControl w:val="0"/>
        <w:numPr>
          <w:ilvl w:val="0"/>
          <w:numId w:val="47"/>
        </w:numPr>
        <w:tabs>
          <w:tab w:val="left" w:pos="2160"/>
          <w:tab w:val="left" w:pos="2880"/>
        </w:tabs>
        <w:autoSpaceDE w:val="0"/>
        <w:autoSpaceDN w:val="0"/>
        <w:spacing w:after="0" w:line="240" w:lineRule="auto"/>
        <w:ind w:left="2160" w:hanging="1920"/>
        <w:contextualSpacing w:val="0"/>
        <w:jc w:val="left"/>
        <w:rPr>
          <w:rFonts w:ascii="Times New Roman" w:hAnsi="Times New Roman" w:cs="Times New Roman"/>
        </w:rPr>
      </w:pPr>
      <w:r w:rsidRPr="00174E9D">
        <w:rPr>
          <w:rFonts w:ascii="Times New Roman" w:hAnsi="Times New Roman" w:cs="Times New Roman"/>
          <w:spacing w:val="-5"/>
        </w:rPr>
        <w:t>1.</w:t>
      </w:r>
      <w:r w:rsidRPr="00174E9D">
        <w:rPr>
          <w:rFonts w:ascii="Times New Roman" w:hAnsi="Times New Roman" w:cs="Times New Roman"/>
        </w:rPr>
        <w:tab/>
        <w:t>Is</w:t>
      </w:r>
      <w:r w:rsidRPr="00174E9D">
        <w:rPr>
          <w:rFonts w:ascii="Times New Roman" w:hAnsi="Times New Roman" w:cs="Times New Roman"/>
          <w:spacing w:val="-2"/>
        </w:rPr>
        <w:t xml:space="preserve"> </w:t>
      </w:r>
      <w:r w:rsidRPr="00174E9D">
        <w:rPr>
          <w:rFonts w:ascii="Times New Roman" w:hAnsi="Times New Roman" w:cs="Times New Roman"/>
        </w:rPr>
        <w:t>occupying</w:t>
      </w:r>
      <w:r w:rsidRPr="00174E9D">
        <w:rPr>
          <w:rFonts w:ascii="Times New Roman" w:hAnsi="Times New Roman" w:cs="Times New Roman"/>
          <w:spacing w:val="1"/>
        </w:rPr>
        <w:t xml:space="preserve"> </w:t>
      </w:r>
      <w:r w:rsidRPr="00174E9D">
        <w:rPr>
          <w:rFonts w:ascii="Times New Roman" w:hAnsi="Times New Roman" w:cs="Times New Roman"/>
        </w:rPr>
        <w:t>a</w:t>
      </w:r>
      <w:r w:rsidRPr="00174E9D">
        <w:rPr>
          <w:rFonts w:ascii="Times New Roman" w:hAnsi="Times New Roman" w:cs="Times New Roman"/>
          <w:spacing w:val="-1"/>
        </w:rPr>
        <w:t xml:space="preserve"> </w:t>
      </w:r>
      <w:r w:rsidRPr="00174E9D">
        <w:rPr>
          <w:rFonts w:ascii="Times New Roman" w:hAnsi="Times New Roman" w:cs="Times New Roman"/>
        </w:rPr>
        <w:t>position</w:t>
      </w:r>
      <w:r w:rsidRPr="00174E9D">
        <w:rPr>
          <w:rFonts w:ascii="Times New Roman" w:hAnsi="Times New Roman" w:cs="Times New Roman"/>
          <w:spacing w:val="1"/>
        </w:rPr>
        <w:t xml:space="preserve"> </w:t>
      </w:r>
      <w:r w:rsidRPr="00174E9D">
        <w:rPr>
          <w:rFonts w:ascii="Times New Roman" w:hAnsi="Times New Roman" w:cs="Times New Roman"/>
        </w:rPr>
        <w:t>that</w:t>
      </w:r>
      <w:r w:rsidRPr="00174E9D">
        <w:rPr>
          <w:rFonts w:ascii="Times New Roman" w:hAnsi="Times New Roman" w:cs="Times New Roman"/>
          <w:spacing w:val="1"/>
        </w:rPr>
        <w:t xml:space="preserve"> </w:t>
      </w:r>
      <w:r w:rsidRPr="00174E9D">
        <w:rPr>
          <w:rFonts w:ascii="Times New Roman" w:hAnsi="Times New Roman" w:cs="Times New Roman"/>
        </w:rPr>
        <w:t>has an</w:t>
      </w:r>
      <w:r w:rsidRPr="00174E9D">
        <w:rPr>
          <w:rFonts w:ascii="Times New Roman" w:hAnsi="Times New Roman" w:cs="Times New Roman"/>
          <w:spacing w:val="3"/>
        </w:rPr>
        <w:t xml:space="preserve"> </w:t>
      </w:r>
      <w:r w:rsidRPr="00174E9D">
        <w:rPr>
          <w:rFonts w:ascii="Times New Roman" w:hAnsi="Times New Roman" w:cs="Times New Roman"/>
        </w:rPr>
        <w:t>annual full-time equivalent</w:t>
      </w:r>
      <w:r w:rsidRPr="00174E9D">
        <w:rPr>
          <w:rFonts w:ascii="Times New Roman" w:hAnsi="Times New Roman" w:cs="Times New Roman"/>
          <w:spacing w:val="2"/>
        </w:rPr>
        <w:t xml:space="preserve"> </w:t>
      </w:r>
      <w:r w:rsidRPr="00174E9D">
        <w:rPr>
          <w:rFonts w:ascii="Times New Roman" w:hAnsi="Times New Roman" w:cs="Times New Roman"/>
          <w:spacing w:val="-4"/>
        </w:rPr>
        <w:t>base</w:t>
      </w:r>
    </w:p>
    <w:p w14:paraId="4EC7C9E4" w14:textId="77777777" w:rsidR="00174E9D" w:rsidRPr="00174E9D" w:rsidRDefault="00174E9D" w:rsidP="00174E9D">
      <w:pPr>
        <w:pStyle w:val="ListParagraph"/>
        <w:widowControl w:val="0"/>
        <w:numPr>
          <w:ilvl w:val="0"/>
          <w:numId w:val="47"/>
        </w:numPr>
        <w:tabs>
          <w:tab w:val="left" w:pos="2880"/>
        </w:tabs>
        <w:autoSpaceDE w:val="0"/>
        <w:autoSpaceDN w:val="0"/>
        <w:spacing w:after="0" w:line="240" w:lineRule="auto"/>
        <w:ind w:left="2880" w:hanging="2760"/>
        <w:contextualSpacing w:val="0"/>
        <w:jc w:val="left"/>
        <w:rPr>
          <w:rFonts w:ascii="Times New Roman" w:hAnsi="Times New Roman" w:cs="Times New Roman"/>
        </w:rPr>
      </w:pPr>
      <w:r w:rsidRPr="00174E9D">
        <w:rPr>
          <w:rFonts w:ascii="Times New Roman" w:hAnsi="Times New Roman" w:cs="Times New Roman"/>
        </w:rPr>
        <w:t>salary</w:t>
      </w:r>
      <w:r w:rsidRPr="00174E9D">
        <w:rPr>
          <w:rFonts w:ascii="Times New Roman" w:hAnsi="Times New Roman" w:cs="Times New Roman"/>
          <w:spacing w:val="5"/>
        </w:rPr>
        <w:t xml:space="preserve"> </w:t>
      </w:r>
      <w:r w:rsidRPr="00174E9D">
        <w:rPr>
          <w:rFonts w:ascii="Times New Roman" w:hAnsi="Times New Roman" w:cs="Times New Roman"/>
        </w:rPr>
        <w:t>of</w:t>
      </w:r>
      <w:r w:rsidRPr="00174E9D">
        <w:rPr>
          <w:rFonts w:ascii="Times New Roman" w:hAnsi="Times New Roman" w:cs="Times New Roman"/>
          <w:spacing w:val="6"/>
        </w:rPr>
        <w:t xml:space="preserve"> </w:t>
      </w:r>
      <w:r w:rsidRPr="00174E9D">
        <w:rPr>
          <w:rFonts w:ascii="Times New Roman" w:hAnsi="Times New Roman" w:cs="Times New Roman"/>
        </w:rPr>
        <w:t>sixty-eight</w:t>
      </w:r>
      <w:r w:rsidRPr="00174E9D">
        <w:rPr>
          <w:rFonts w:ascii="Times New Roman" w:hAnsi="Times New Roman" w:cs="Times New Roman"/>
          <w:spacing w:val="7"/>
        </w:rPr>
        <w:t xml:space="preserve"> </w:t>
      </w:r>
      <w:r w:rsidRPr="00174E9D">
        <w:rPr>
          <w:rFonts w:ascii="Times New Roman" w:hAnsi="Times New Roman" w:cs="Times New Roman"/>
        </w:rPr>
        <w:t>thousand</w:t>
      </w:r>
      <w:r w:rsidRPr="00174E9D">
        <w:rPr>
          <w:rFonts w:ascii="Times New Roman" w:hAnsi="Times New Roman" w:cs="Times New Roman"/>
          <w:spacing w:val="5"/>
        </w:rPr>
        <w:t xml:space="preserve"> </w:t>
      </w:r>
      <w:r w:rsidRPr="00174E9D">
        <w:rPr>
          <w:rFonts w:ascii="Times New Roman" w:hAnsi="Times New Roman" w:cs="Times New Roman"/>
        </w:rPr>
        <w:t>and</w:t>
      </w:r>
      <w:r w:rsidRPr="00174E9D">
        <w:rPr>
          <w:rFonts w:ascii="Times New Roman" w:hAnsi="Times New Roman" w:cs="Times New Roman"/>
          <w:spacing w:val="9"/>
        </w:rPr>
        <w:t xml:space="preserve"> </w:t>
      </w:r>
      <w:r w:rsidRPr="00174E9D">
        <w:rPr>
          <w:rFonts w:ascii="Times New Roman" w:hAnsi="Times New Roman" w:cs="Times New Roman"/>
        </w:rPr>
        <w:t>four</w:t>
      </w:r>
      <w:r w:rsidRPr="00174E9D">
        <w:rPr>
          <w:rFonts w:ascii="Times New Roman" w:hAnsi="Times New Roman" w:cs="Times New Roman"/>
          <w:spacing w:val="7"/>
        </w:rPr>
        <w:t xml:space="preserve"> </w:t>
      </w:r>
      <w:r w:rsidRPr="00174E9D">
        <w:rPr>
          <w:rFonts w:ascii="Times New Roman" w:hAnsi="Times New Roman" w:cs="Times New Roman"/>
        </w:rPr>
        <w:t>dollars</w:t>
      </w:r>
      <w:r w:rsidRPr="00174E9D">
        <w:rPr>
          <w:rFonts w:ascii="Times New Roman" w:hAnsi="Times New Roman" w:cs="Times New Roman"/>
          <w:spacing w:val="7"/>
        </w:rPr>
        <w:t xml:space="preserve"> </w:t>
      </w:r>
      <w:r w:rsidRPr="00174E9D">
        <w:rPr>
          <w:rFonts w:ascii="Times New Roman" w:hAnsi="Times New Roman" w:cs="Times New Roman"/>
        </w:rPr>
        <w:t>($68,004.00)</w:t>
      </w:r>
      <w:r w:rsidRPr="00174E9D">
        <w:rPr>
          <w:rFonts w:ascii="Times New Roman" w:hAnsi="Times New Roman" w:cs="Times New Roman"/>
          <w:spacing w:val="9"/>
        </w:rPr>
        <w:t xml:space="preserve"> </w:t>
      </w:r>
      <w:r w:rsidRPr="00174E9D">
        <w:rPr>
          <w:rFonts w:ascii="Times New Roman" w:hAnsi="Times New Roman" w:cs="Times New Roman"/>
        </w:rPr>
        <w:t>or</w:t>
      </w:r>
      <w:r w:rsidRPr="00174E9D">
        <w:rPr>
          <w:rFonts w:ascii="Times New Roman" w:hAnsi="Times New Roman" w:cs="Times New Roman"/>
          <w:spacing w:val="8"/>
        </w:rPr>
        <w:t xml:space="preserve"> </w:t>
      </w:r>
      <w:r w:rsidRPr="00174E9D">
        <w:rPr>
          <w:rFonts w:ascii="Times New Roman" w:hAnsi="Times New Roman" w:cs="Times New Roman"/>
          <w:spacing w:val="-4"/>
        </w:rPr>
        <w:t>less</w:t>
      </w:r>
    </w:p>
    <w:p w14:paraId="619913C8" w14:textId="77777777" w:rsidR="00174E9D" w:rsidRPr="00174E9D" w:rsidRDefault="00174E9D" w:rsidP="00174E9D">
      <w:pPr>
        <w:pStyle w:val="ListParagraph"/>
        <w:widowControl w:val="0"/>
        <w:numPr>
          <w:ilvl w:val="0"/>
          <w:numId w:val="47"/>
        </w:numPr>
        <w:tabs>
          <w:tab w:val="left" w:pos="2880"/>
        </w:tabs>
        <w:autoSpaceDE w:val="0"/>
        <w:autoSpaceDN w:val="0"/>
        <w:spacing w:after="0" w:line="240" w:lineRule="auto"/>
        <w:ind w:left="2880" w:hanging="2760"/>
        <w:contextualSpacing w:val="0"/>
        <w:jc w:val="left"/>
        <w:rPr>
          <w:rFonts w:ascii="Times New Roman" w:hAnsi="Times New Roman" w:cs="Times New Roman"/>
        </w:rPr>
      </w:pPr>
      <w:r w:rsidRPr="00174E9D">
        <w:rPr>
          <w:rFonts w:ascii="Times New Roman" w:hAnsi="Times New Roman" w:cs="Times New Roman"/>
        </w:rPr>
        <w:t>on</w:t>
      </w:r>
      <w:r w:rsidRPr="00174E9D">
        <w:rPr>
          <w:rFonts w:ascii="Times New Roman" w:hAnsi="Times New Roman" w:cs="Times New Roman"/>
          <w:spacing w:val="-14"/>
        </w:rPr>
        <w:t xml:space="preserve"> </w:t>
      </w:r>
      <w:r w:rsidRPr="00174E9D">
        <w:rPr>
          <w:rFonts w:ascii="Times New Roman" w:hAnsi="Times New Roman" w:cs="Times New Roman"/>
        </w:rPr>
        <w:t>November</w:t>
      </w:r>
      <w:r w:rsidRPr="00174E9D">
        <w:rPr>
          <w:rFonts w:ascii="Times New Roman" w:hAnsi="Times New Roman" w:cs="Times New Roman"/>
          <w:spacing w:val="-14"/>
        </w:rPr>
        <w:t xml:space="preserve"> </w:t>
      </w:r>
      <w:proofErr w:type="gramStart"/>
      <w:r w:rsidRPr="00174E9D">
        <w:rPr>
          <w:rFonts w:ascii="Times New Roman" w:hAnsi="Times New Roman" w:cs="Times New Roman"/>
        </w:rPr>
        <w:t>1</w:t>
      </w:r>
      <w:r w:rsidRPr="00174E9D">
        <w:rPr>
          <w:rFonts w:ascii="Times New Roman" w:hAnsi="Times New Roman" w:cs="Times New Roman"/>
          <w:spacing w:val="-10"/>
        </w:rPr>
        <w:t xml:space="preserve"> </w:t>
      </w:r>
      <w:r w:rsidRPr="00174E9D">
        <w:rPr>
          <w:rFonts w:ascii="Times New Roman" w:hAnsi="Times New Roman" w:cs="Times New Roman"/>
        </w:rPr>
        <w:t>of</w:t>
      </w:r>
      <w:r w:rsidRPr="00174E9D">
        <w:rPr>
          <w:rFonts w:ascii="Times New Roman" w:hAnsi="Times New Roman" w:cs="Times New Roman"/>
          <w:spacing w:val="-13"/>
        </w:rPr>
        <w:t xml:space="preserve"> </w:t>
      </w:r>
      <w:r w:rsidRPr="00174E9D">
        <w:rPr>
          <w:rFonts w:ascii="Times New Roman" w:hAnsi="Times New Roman" w:cs="Times New Roman"/>
        </w:rPr>
        <w:t>the</w:t>
      </w:r>
      <w:r w:rsidRPr="00174E9D">
        <w:rPr>
          <w:rFonts w:ascii="Times New Roman" w:hAnsi="Times New Roman" w:cs="Times New Roman"/>
          <w:spacing w:val="-13"/>
        </w:rPr>
        <w:t xml:space="preserve"> </w:t>
      </w:r>
      <w:r w:rsidRPr="00174E9D">
        <w:rPr>
          <w:rFonts w:ascii="Times New Roman" w:hAnsi="Times New Roman" w:cs="Times New Roman"/>
        </w:rPr>
        <w:t>year</w:t>
      </w:r>
      <w:proofErr w:type="gramEnd"/>
      <w:r w:rsidRPr="00174E9D">
        <w:rPr>
          <w:rFonts w:ascii="Times New Roman" w:hAnsi="Times New Roman" w:cs="Times New Roman"/>
          <w:spacing w:val="-13"/>
        </w:rPr>
        <w:t xml:space="preserve"> </w:t>
      </w:r>
      <w:r w:rsidRPr="00174E9D">
        <w:rPr>
          <w:rFonts w:ascii="Times New Roman" w:hAnsi="Times New Roman" w:cs="Times New Roman"/>
        </w:rPr>
        <w:t>prior</w:t>
      </w:r>
      <w:r w:rsidRPr="00174E9D">
        <w:rPr>
          <w:rFonts w:ascii="Times New Roman" w:hAnsi="Times New Roman" w:cs="Times New Roman"/>
          <w:spacing w:val="-12"/>
        </w:rPr>
        <w:t xml:space="preserve"> </w:t>
      </w:r>
      <w:r w:rsidRPr="00174E9D">
        <w:rPr>
          <w:rFonts w:ascii="Times New Roman" w:hAnsi="Times New Roman" w:cs="Times New Roman"/>
        </w:rPr>
        <w:t>to</w:t>
      </w:r>
      <w:r w:rsidRPr="00174E9D">
        <w:rPr>
          <w:rFonts w:ascii="Times New Roman" w:hAnsi="Times New Roman" w:cs="Times New Roman"/>
          <w:spacing w:val="-12"/>
        </w:rPr>
        <w:t xml:space="preserve"> </w:t>
      </w:r>
      <w:r w:rsidRPr="00174E9D">
        <w:rPr>
          <w:rFonts w:ascii="Times New Roman" w:hAnsi="Times New Roman" w:cs="Times New Roman"/>
        </w:rPr>
        <w:t>the</w:t>
      </w:r>
      <w:r w:rsidRPr="00174E9D">
        <w:rPr>
          <w:rFonts w:ascii="Times New Roman" w:hAnsi="Times New Roman" w:cs="Times New Roman"/>
          <w:spacing w:val="-13"/>
        </w:rPr>
        <w:t xml:space="preserve"> </w:t>
      </w:r>
      <w:r w:rsidRPr="00174E9D">
        <w:rPr>
          <w:rFonts w:ascii="Times New Roman" w:hAnsi="Times New Roman" w:cs="Times New Roman"/>
        </w:rPr>
        <w:t>year</w:t>
      </w:r>
      <w:r w:rsidRPr="00174E9D">
        <w:rPr>
          <w:rFonts w:ascii="Times New Roman" w:hAnsi="Times New Roman" w:cs="Times New Roman"/>
          <w:spacing w:val="-13"/>
        </w:rPr>
        <w:t xml:space="preserve"> </w:t>
      </w:r>
      <w:r w:rsidRPr="00174E9D">
        <w:rPr>
          <w:rFonts w:ascii="Times New Roman" w:hAnsi="Times New Roman" w:cs="Times New Roman"/>
        </w:rPr>
        <w:t>the</w:t>
      </w:r>
      <w:r w:rsidRPr="00174E9D">
        <w:rPr>
          <w:rFonts w:ascii="Times New Roman" w:hAnsi="Times New Roman" w:cs="Times New Roman"/>
          <w:spacing w:val="-13"/>
        </w:rPr>
        <w:t xml:space="preserve"> </w:t>
      </w:r>
      <w:r w:rsidRPr="00174E9D">
        <w:rPr>
          <w:rFonts w:ascii="Times New Roman" w:hAnsi="Times New Roman" w:cs="Times New Roman"/>
        </w:rPr>
        <w:t>Employer</w:t>
      </w:r>
      <w:r w:rsidRPr="00174E9D">
        <w:rPr>
          <w:rFonts w:ascii="Times New Roman" w:hAnsi="Times New Roman" w:cs="Times New Roman"/>
          <w:spacing w:val="-14"/>
        </w:rPr>
        <w:t xml:space="preserve"> </w:t>
      </w:r>
      <w:r w:rsidRPr="00174E9D">
        <w:rPr>
          <w:rFonts w:ascii="Times New Roman" w:hAnsi="Times New Roman" w:cs="Times New Roman"/>
        </w:rPr>
        <w:t>FSA</w:t>
      </w:r>
      <w:r w:rsidRPr="00174E9D">
        <w:rPr>
          <w:rFonts w:ascii="Times New Roman" w:hAnsi="Times New Roman" w:cs="Times New Roman"/>
          <w:spacing w:val="-10"/>
        </w:rPr>
        <w:t xml:space="preserve"> </w:t>
      </w:r>
      <w:r w:rsidRPr="00174E9D">
        <w:rPr>
          <w:rFonts w:ascii="Times New Roman" w:hAnsi="Times New Roman" w:cs="Times New Roman"/>
          <w:spacing w:val="-2"/>
        </w:rPr>
        <w:t>funds</w:t>
      </w:r>
    </w:p>
    <w:p w14:paraId="4898C555" w14:textId="77777777" w:rsidR="00174E9D" w:rsidRPr="00174E9D" w:rsidRDefault="00174E9D" w:rsidP="00174E9D">
      <w:pPr>
        <w:pStyle w:val="ListParagraph"/>
        <w:widowControl w:val="0"/>
        <w:numPr>
          <w:ilvl w:val="0"/>
          <w:numId w:val="47"/>
        </w:numPr>
        <w:tabs>
          <w:tab w:val="left" w:pos="2880"/>
        </w:tabs>
        <w:autoSpaceDE w:val="0"/>
        <w:autoSpaceDN w:val="0"/>
        <w:spacing w:after="0" w:line="240" w:lineRule="auto"/>
        <w:ind w:left="2880" w:hanging="2760"/>
        <w:contextualSpacing w:val="0"/>
        <w:jc w:val="left"/>
        <w:rPr>
          <w:rFonts w:ascii="Times New Roman" w:hAnsi="Times New Roman" w:cs="Times New Roman"/>
        </w:rPr>
      </w:pPr>
      <w:r w:rsidRPr="00174E9D">
        <w:rPr>
          <w:rFonts w:ascii="Times New Roman" w:hAnsi="Times New Roman" w:cs="Times New Roman"/>
        </w:rPr>
        <w:t>are</w:t>
      </w:r>
      <w:r w:rsidRPr="00174E9D">
        <w:rPr>
          <w:rFonts w:ascii="Times New Roman" w:hAnsi="Times New Roman" w:cs="Times New Roman"/>
          <w:spacing w:val="-3"/>
        </w:rPr>
        <w:t xml:space="preserve"> </w:t>
      </w:r>
      <w:r w:rsidRPr="00174E9D">
        <w:rPr>
          <w:rFonts w:ascii="Times New Roman" w:hAnsi="Times New Roman" w:cs="Times New Roman"/>
        </w:rPr>
        <w:t>being made</w:t>
      </w:r>
      <w:r w:rsidRPr="00174E9D">
        <w:rPr>
          <w:rFonts w:ascii="Times New Roman" w:hAnsi="Times New Roman" w:cs="Times New Roman"/>
          <w:spacing w:val="-1"/>
        </w:rPr>
        <w:t xml:space="preserve"> </w:t>
      </w:r>
      <w:r w:rsidRPr="00174E9D">
        <w:rPr>
          <w:rFonts w:ascii="Times New Roman" w:hAnsi="Times New Roman" w:cs="Times New Roman"/>
        </w:rPr>
        <w:t xml:space="preserve">available; </w:t>
      </w:r>
      <w:r w:rsidRPr="00174E9D">
        <w:rPr>
          <w:rFonts w:ascii="Times New Roman" w:hAnsi="Times New Roman" w:cs="Times New Roman"/>
          <w:spacing w:val="-5"/>
        </w:rPr>
        <w:t>and</w:t>
      </w:r>
    </w:p>
    <w:p w14:paraId="27D73A60" w14:textId="77777777" w:rsidR="00174E9D" w:rsidRPr="00174E9D" w:rsidRDefault="00174E9D" w:rsidP="00174E9D">
      <w:pPr>
        <w:pStyle w:val="BodyText"/>
        <w:ind w:left="0"/>
      </w:pPr>
    </w:p>
    <w:p w14:paraId="06E74F51" w14:textId="77777777" w:rsidR="00174E9D" w:rsidRPr="00174E9D" w:rsidRDefault="00174E9D" w:rsidP="00174E9D">
      <w:pPr>
        <w:pStyle w:val="ListParagraph"/>
        <w:widowControl w:val="0"/>
        <w:numPr>
          <w:ilvl w:val="0"/>
          <w:numId w:val="47"/>
        </w:numPr>
        <w:tabs>
          <w:tab w:val="left" w:pos="2160"/>
          <w:tab w:val="left" w:pos="288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spacing w:val="-5"/>
        </w:rPr>
        <w:t>2.</w:t>
      </w:r>
      <w:r w:rsidRPr="00174E9D">
        <w:rPr>
          <w:rFonts w:ascii="Times New Roman" w:hAnsi="Times New Roman" w:cs="Times New Roman"/>
        </w:rPr>
        <w:tab/>
        <w:t>Meets</w:t>
      </w:r>
      <w:r w:rsidRPr="00174E9D">
        <w:rPr>
          <w:rFonts w:ascii="Times New Roman" w:hAnsi="Times New Roman" w:cs="Times New Roman"/>
          <w:spacing w:val="67"/>
          <w:w w:val="150"/>
        </w:rPr>
        <w:t xml:space="preserve"> </w:t>
      </w:r>
      <w:r w:rsidRPr="00174E9D">
        <w:rPr>
          <w:rFonts w:ascii="Times New Roman" w:hAnsi="Times New Roman" w:cs="Times New Roman"/>
        </w:rPr>
        <w:t>PEBB</w:t>
      </w:r>
      <w:r w:rsidRPr="00174E9D">
        <w:rPr>
          <w:rFonts w:ascii="Times New Roman" w:hAnsi="Times New Roman" w:cs="Times New Roman"/>
          <w:spacing w:val="69"/>
          <w:w w:val="150"/>
        </w:rPr>
        <w:t xml:space="preserve"> </w:t>
      </w:r>
      <w:r w:rsidRPr="00174E9D">
        <w:rPr>
          <w:rFonts w:ascii="Times New Roman" w:hAnsi="Times New Roman" w:cs="Times New Roman"/>
        </w:rPr>
        <w:t>program</w:t>
      </w:r>
      <w:r w:rsidRPr="00174E9D">
        <w:rPr>
          <w:rFonts w:ascii="Times New Roman" w:hAnsi="Times New Roman" w:cs="Times New Roman"/>
          <w:spacing w:val="69"/>
          <w:w w:val="150"/>
        </w:rPr>
        <w:t xml:space="preserve"> </w:t>
      </w:r>
      <w:r w:rsidRPr="00174E9D">
        <w:rPr>
          <w:rFonts w:ascii="Times New Roman" w:hAnsi="Times New Roman" w:cs="Times New Roman"/>
        </w:rPr>
        <w:t>eligibility</w:t>
      </w:r>
      <w:r w:rsidRPr="00174E9D">
        <w:rPr>
          <w:rFonts w:ascii="Times New Roman" w:hAnsi="Times New Roman" w:cs="Times New Roman"/>
          <w:spacing w:val="66"/>
          <w:w w:val="150"/>
        </w:rPr>
        <w:t xml:space="preserve"> </w:t>
      </w:r>
      <w:r w:rsidRPr="00174E9D">
        <w:rPr>
          <w:rFonts w:ascii="Times New Roman" w:hAnsi="Times New Roman" w:cs="Times New Roman"/>
        </w:rPr>
        <w:t>requirements</w:t>
      </w:r>
      <w:r w:rsidRPr="00174E9D">
        <w:rPr>
          <w:rFonts w:ascii="Times New Roman" w:hAnsi="Times New Roman" w:cs="Times New Roman"/>
          <w:spacing w:val="68"/>
          <w:w w:val="150"/>
        </w:rPr>
        <w:t xml:space="preserve"> </w:t>
      </w:r>
      <w:r w:rsidRPr="00174E9D">
        <w:rPr>
          <w:rFonts w:ascii="Times New Roman" w:hAnsi="Times New Roman" w:cs="Times New Roman"/>
        </w:rPr>
        <w:t>to</w:t>
      </w:r>
      <w:r w:rsidRPr="00174E9D">
        <w:rPr>
          <w:rFonts w:ascii="Times New Roman" w:hAnsi="Times New Roman" w:cs="Times New Roman"/>
          <w:spacing w:val="69"/>
          <w:w w:val="150"/>
        </w:rPr>
        <w:t xml:space="preserve"> </w:t>
      </w:r>
      <w:r w:rsidRPr="00174E9D">
        <w:rPr>
          <w:rFonts w:ascii="Times New Roman" w:hAnsi="Times New Roman" w:cs="Times New Roman"/>
        </w:rPr>
        <w:t>receive</w:t>
      </w:r>
      <w:r w:rsidRPr="00174E9D">
        <w:rPr>
          <w:rFonts w:ascii="Times New Roman" w:hAnsi="Times New Roman" w:cs="Times New Roman"/>
          <w:spacing w:val="69"/>
          <w:w w:val="150"/>
        </w:rPr>
        <w:t xml:space="preserve"> </w:t>
      </w:r>
      <w:r w:rsidRPr="00174E9D">
        <w:rPr>
          <w:rFonts w:ascii="Times New Roman" w:hAnsi="Times New Roman" w:cs="Times New Roman"/>
          <w:spacing w:val="-5"/>
        </w:rPr>
        <w:t>the</w:t>
      </w:r>
    </w:p>
    <w:p w14:paraId="72DA931D" w14:textId="77777777" w:rsidR="00174E9D" w:rsidRPr="00174E9D" w:rsidRDefault="00174E9D" w:rsidP="00174E9D">
      <w:pPr>
        <w:pStyle w:val="ListParagraph"/>
        <w:widowControl w:val="0"/>
        <w:numPr>
          <w:ilvl w:val="0"/>
          <w:numId w:val="47"/>
        </w:numPr>
        <w:tabs>
          <w:tab w:val="left" w:pos="2880"/>
        </w:tabs>
        <w:autoSpaceDE w:val="0"/>
        <w:autoSpaceDN w:val="0"/>
        <w:spacing w:after="0" w:line="240" w:lineRule="auto"/>
        <w:ind w:left="2880" w:hanging="2760"/>
        <w:contextualSpacing w:val="0"/>
        <w:jc w:val="left"/>
        <w:rPr>
          <w:rFonts w:ascii="Times New Roman" w:hAnsi="Times New Roman" w:cs="Times New Roman"/>
        </w:rPr>
      </w:pPr>
      <w:r w:rsidRPr="00174E9D">
        <w:rPr>
          <w:rFonts w:ascii="Times New Roman" w:hAnsi="Times New Roman" w:cs="Times New Roman"/>
        </w:rPr>
        <w:t>Employer</w:t>
      </w:r>
      <w:r w:rsidRPr="00174E9D">
        <w:rPr>
          <w:rFonts w:ascii="Times New Roman" w:hAnsi="Times New Roman" w:cs="Times New Roman"/>
          <w:spacing w:val="10"/>
        </w:rPr>
        <w:t xml:space="preserve"> </w:t>
      </w:r>
      <w:r w:rsidRPr="00174E9D">
        <w:rPr>
          <w:rFonts w:ascii="Times New Roman" w:hAnsi="Times New Roman" w:cs="Times New Roman"/>
        </w:rPr>
        <w:t>contribution</w:t>
      </w:r>
      <w:r w:rsidRPr="00174E9D">
        <w:rPr>
          <w:rFonts w:ascii="Times New Roman" w:hAnsi="Times New Roman" w:cs="Times New Roman"/>
          <w:spacing w:val="12"/>
        </w:rPr>
        <w:t xml:space="preserve"> </w:t>
      </w:r>
      <w:r w:rsidRPr="00174E9D">
        <w:rPr>
          <w:rFonts w:ascii="Times New Roman" w:hAnsi="Times New Roman" w:cs="Times New Roman"/>
        </w:rPr>
        <w:t>for</w:t>
      </w:r>
      <w:r w:rsidRPr="00174E9D">
        <w:rPr>
          <w:rFonts w:ascii="Times New Roman" w:hAnsi="Times New Roman" w:cs="Times New Roman"/>
          <w:spacing w:val="11"/>
        </w:rPr>
        <w:t xml:space="preserve"> </w:t>
      </w:r>
      <w:r w:rsidRPr="00174E9D">
        <w:rPr>
          <w:rFonts w:ascii="Times New Roman" w:hAnsi="Times New Roman" w:cs="Times New Roman"/>
        </w:rPr>
        <w:t>PEBB</w:t>
      </w:r>
      <w:r w:rsidRPr="00174E9D">
        <w:rPr>
          <w:rFonts w:ascii="Times New Roman" w:hAnsi="Times New Roman" w:cs="Times New Roman"/>
          <w:spacing w:val="12"/>
        </w:rPr>
        <w:t xml:space="preserve"> </w:t>
      </w:r>
      <w:r w:rsidRPr="00174E9D">
        <w:rPr>
          <w:rFonts w:ascii="Times New Roman" w:hAnsi="Times New Roman" w:cs="Times New Roman"/>
        </w:rPr>
        <w:t>medical</w:t>
      </w:r>
      <w:r w:rsidRPr="00174E9D">
        <w:rPr>
          <w:rFonts w:ascii="Times New Roman" w:hAnsi="Times New Roman" w:cs="Times New Roman"/>
          <w:spacing w:val="12"/>
        </w:rPr>
        <w:t xml:space="preserve"> </w:t>
      </w:r>
      <w:r w:rsidRPr="00174E9D">
        <w:rPr>
          <w:rFonts w:ascii="Times New Roman" w:hAnsi="Times New Roman" w:cs="Times New Roman"/>
        </w:rPr>
        <w:t>benefits</w:t>
      </w:r>
      <w:r w:rsidRPr="00174E9D">
        <w:rPr>
          <w:rFonts w:ascii="Times New Roman" w:hAnsi="Times New Roman" w:cs="Times New Roman"/>
          <w:spacing w:val="11"/>
        </w:rPr>
        <w:t xml:space="preserve"> </w:t>
      </w:r>
      <w:r w:rsidRPr="00174E9D">
        <w:rPr>
          <w:rFonts w:ascii="Times New Roman" w:hAnsi="Times New Roman" w:cs="Times New Roman"/>
        </w:rPr>
        <w:t>on</w:t>
      </w:r>
      <w:r w:rsidRPr="00174E9D">
        <w:rPr>
          <w:rFonts w:ascii="Times New Roman" w:hAnsi="Times New Roman" w:cs="Times New Roman"/>
          <w:spacing w:val="11"/>
        </w:rPr>
        <w:t xml:space="preserve"> </w:t>
      </w:r>
      <w:r w:rsidRPr="00174E9D">
        <w:rPr>
          <w:rFonts w:ascii="Times New Roman" w:hAnsi="Times New Roman" w:cs="Times New Roman"/>
        </w:rPr>
        <w:t>January</w:t>
      </w:r>
      <w:r w:rsidRPr="00174E9D">
        <w:rPr>
          <w:rFonts w:ascii="Times New Roman" w:hAnsi="Times New Roman" w:cs="Times New Roman"/>
          <w:spacing w:val="11"/>
        </w:rPr>
        <w:t xml:space="preserve"> </w:t>
      </w:r>
      <w:r w:rsidRPr="00174E9D">
        <w:rPr>
          <w:rFonts w:ascii="Times New Roman" w:hAnsi="Times New Roman" w:cs="Times New Roman"/>
        </w:rPr>
        <w:t>1</w:t>
      </w:r>
      <w:r w:rsidRPr="00174E9D">
        <w:rPr>
          <w:rFonts w:ascii="Times New Roman" w:hAnsi="Times New Roman" w:cs="Times New Roman"/>
          <w:spacing w:val="11"/>
        </w:rPr>
        <w:t xml:space="preserve"> </w:t>
      </w:r>
      <w:r w:rsidRPr="00174E9D">
        <w:rPr>
          <w:rFonts w:ascii="Times New Roman" w:hAnsi="Times New Roman" w:cs="Times New Roman"/>
          <w:spacing w:val="-5"/>
        </w:rPr>
        <w:t>of</w:t>
      </w:r>
    </w:p>
    <w:p w14:paraId="464AC4AF" w14:textId="77777777" w:rsidR="00174E9D" w:rsidRPr="00174E9D" w:rsidRDefault="00174E9D" w:rsidP="00174E9D">
      <w:pPr>
        <w:pStyle w:val="ListParagraph"/>
        <w:widowControl w:val="0"/>
        <w:numPr>
          <w:ilvl w:val="0"/>
          <w:numId w:val="47"/>
        </w:numPr>
        <w:tabs>
          <w:tab w:val="left" w:pos="2880"/>
        </w:tabs>
        <w:autoSpaceDE w:val="0"/>
        <w:autoSpaceDN w:val="0"/>
        <w:spacing w:after="0" w:line="240" w:lineRule="auto"/>
        <w:ind w:left="2880" w:hanging="2760"/>
        <w:contextualSpacing w:val="0"/>
        <w:jc w:val="left"/>
        <w:rPr>
          <w:rFonts w:ascii="Times New Roman" w:hAnsi="Times New Roman" w:cs="Times New Roman"/>
        </w:rPr>
      </w:pPr>
      <w:r w:rsidRPr="00174E9D">
        <w:rPr>
          <w:rFonts w:ascii="Times New Roman" w:hAnsi="Times New Roman" w:cs="Times New Roman"/>
        </w:rPr>
        <w:t>the</w:t>
      </w:r>
      <w:r w:rsidRPr="00174E9D">
        <w:rPr>
          <w:rFonts w:ascii="Times New Roman" w:hAnsi="Times New Roman" w:cs="Times New Roman"/>
          <w:spacing w:val="-4"/>
        </w:rPr>
        <w:t xml:space="preserve"> </w:t>
      </w:r>
      <w:r w:rsidRPr="00174E9D">
        <w:rPr>
          <w:rFonts w:ascii="Times New Roman" w:hAnsi="Times New Roman" w:cs="Times New Roman"/>
        </w:rPr>
        <w:t>plan</w:t>
      </w:r>
      <w:r w:rsidRPr="00174E9D">
        <w:rPr>
          <w:rFonts w:ascii="Times New Roman" w:hAnsi="Times New Roman" w:cs="Times New Roman"/>
          <w:spacing w:val="-4"/>
        </w:rPr>
        <w:t xml:space="preserve"> </w:t>
      </w:r>
      <w:r w:rsidRPr="00174E9D">
        <w:rPr>
          <w:rFonts w:ascii="Times New Roman" w:hAnsi="Times New Roman" w:cs="Times New Roman"/>
        </w:rPr>
        <w:t>year</w:t>
      </w:r>
      <w:r w:rsidRPr="00174E9D">
        <w:rPr>
          <w:rFonts w:ascii="Times New Roman" w:hAnsi="Times New Roman" w:cs="Times New Roman"/>
          <w:spacing w:val="-4"/>
        </w:rPr>
        <w:t xml:space="preserve"> </w:t>
      </w:r>
      <w:r w:rsidRPr="00174E9D">
        <w:rPr>
          <w:rFonts w:ascii="Times New Roman" w:hAnsi="Times New Roman" w:cs="Times New Roman"/>
        </w:rPr>
        <w:t>in</w:t>
      </w:r>
      <w:r w:rsidRPr="00174E9D">
        <w:rPr>
          <w:rFonts w:ascii="Times New Roman" w:hAnsi="Times New Roman" w:cs="Times New Roman"/>
          <w:spacing w:val="-3"/>
        </w:rPr>
        <w:t xml:space="preserve"> </w:t>
      </w:r>
      <w:r w:rsidRPr="00174E9D">
        <w:rPr>
          <w:rFonts w:ascii="Times New Roman" w:hAnsi="Times New Roman" w:cs="Times New Roman"/>
        </w:rPr>
        <w:t>which</w:t>
      </w:r>
      <w:r w:rsidRPr="00174E9D">
        <w:rPr>
          <w:rFonts w:ascii="Times New Roman" w:hAnsi="Times New Roman" w:cs="Times New Roman"/>
          <w:spacing w:val="-4"/>
        </w:rPr>
        <w:t xml:space="preserve"> </w:t>
      </w:r>
      <w:r w:rsidRPr="00174E9D">
        <w:rPr>
          <w:rFonts w:ascii="Times New Roman" w:hAnsi="Times New Roman" w:cs="Times New Roman"/>
        </w:rPr>
        <w:t>the</w:t>
      </w:r>
      <w:r w:rsidRPr="00174E9D">
        <w:rPr>
          <w:rFonts w:ascii="Times New Roman" w:hAnsi="Times New Roman" w:cs="Times New Roman"/>
          <w:spacing w:val="-4"/>
        </w:rPr>
        <w:t xml:space="preserve"> </w:t>
      </w:r>
      <w:r w:rsidRPr="00174E9D">
        <w:rPr>
          <w:rFonts w:ascii="Times New Roman" w:hAnsi="Times New Roman" w:cs="Times New Roman"/>
        </w:rPr>
        <w:t>Employer</w:t>
      </w:r>
      <w:r w:rsidRPr="00174E9D">
        <w:rPr>
          <w:rFonts w:ascii="Times New Roman" w:hAnsi="Times New Roman" w:cs="Times New Roman"/>
          <w:spacing w:val="-1"/>
        </w:rPr>
        <w:t xml:space="preserve"> </w:t>
      </w:r>
      <w:r w:rsidRPr="00174E9D">
        <w:rPr>
          <w:rFonts w:ascii="Times New Roman" w:hAnsi="Times New Roman" w:cs="Times New Roman"/>
        </w:rPr>
        <w:t>FSA</w:t>
      </w:r>
      <w:r w:rsidRPr="00174E9D">
        <w:rPr>
          <w:rFonts w:ascii="Times New Roman" w:hAnsi="Times New Roman" w:cs="Times New Roman"/>
          <w:spacing w:val="-4"/>
        </w:rPr>
        <w:t xml:space="preserve"> </w:t>
      </w:r>
      <w:r w:rsidRPr="00174E9D">
        <w:rPr>
          <w:rFonts w:ascii="Times New Roman" w:hAnsi="Times New Roman" w:cs="Times New Roman"/>
        </w:rPr>
        <w:t>funds</w:t>
      </w:r>
      <w:r w:rsidRPr="00174E9D">
        <w:rPr>
          <w:rFonts w:ascii="Times New Roman" w:hAnsi="Times New Roman" w:cs="Times New Roman"/>
          <w:spacing w:val="-3"/>
        </w:rPr>
        <w:t xml:space="preserve"> </w:t>
      </w:r>
      <w:r w:rsidRPr="00174E9D">
        <w:rPr>
          <w:rFonts w:ascii="Times New Roman" w:hAnsi="Times New Roman" w:cs="Times New Roman"/>
        </w:rPr>
        <w:t>are</w:t>
      </w:r>
      <w:r w:rsidRPr="00174E9D">
        <w:rPr>
          <w:rFonts w:ascii="Times New Roman" w:hAnsi="Times New Roman" w:cs="Times New Roman"/>
          <w:spacing w:val="-5"/>
        </w:rPr>
        <w:t xml:space="preserve"> </w:t>
      </w:r>
      <w:r w:rsidRPr="00174E9D">
        <w:rPr>
          <w:rFonts w:ascii="Times New Roman" w:hAnsi="Times New Roman" w:cs="Times New Roman"/>
        </w:rPr>
        <w:t>made</w:t>
      </w:r>
      <w:r w:rsidRPr="00174E9D">
        <w:rPr>
          <w:rFonts w:ascii="Times New Roman" w:hAnsi="Times New Roman" w:cs="Times New Roman"/>
          <w:spacing w:val="-4"/>
        </w:rPr>
        <w:t xml:space="preserve"> </w:t>
      </w:r>
      <w:r w:rsidRPr="00174E9D">
        <w:rPr>
          <w:rFonts w:ascii="Times New Roman" w:hAnsi="Times New Roman" w:cs="Times New Roman"/>
          <w:spacing w:val="-2"/>
        </w:rPr>
        <w:t>available,</w:t>
      </w:r>
    </w:p>
    <w:p w14:paraId="3D683EDF" w14:textId="77777777" w:rsidR="00174E9D" w:rsidRPr="00174E9D" w:rsidRDefault="00174E9D" w:rsidP="00174E9D">
      <w:pPr>
        <w:pStyle w:val="ListParagraph"/>
        <w:widowControl w:val="0"/>
        <w:numPr>
          <w:ilvl w:val="0"/>
          <w:numId w:val="47"/>
        </w:numPr>
        <w:tabs>
          <w:tab w:val="left" w:pos="2880"/>
        </w:tabs>
        <w:autoSpaceDE w:val="0"/>
        <w:autoSpaceDN w:val="0"/>
        <w:spacing w:after="0" w:line="240" w:lineRule="auto"/>
        <w:ind w:left="2880" w:hanging="2760"/>
        <w:contextualSpacing w:val="0"/>
        <w:jc w:val="left"/>
        <w:rPr>
          <w:rFonts w:ascii="Times New Roman" w:hAnsi="Times New Roman" w:cs="Times New Roman"/>
        </w:rPr>
      </w:pPr>
      <w:r w:rsidRPr="00174E9D">
        <w:rPr>
          <w:rFonts w:ascii="Times New Roman" w:hAnsi="Times New Roman" w:cs="Times New Roman"/>
        </w:rPr>
        <w:t>is</w:t>
      </w:r>
      <w:r w:rsidRPr="00174E9D">
        <w:rPr>
          <w:rFonts w:ascii="Times New Roman" w:hAnsi="Times New Roman" w:cs="Times New Roman"/>
          <w:spacing w:val="1"/>
        </w:rPr>
        <w:t xml:space="preserve"> </w:t>
      </w:r>
      <w:r w:rsidRPr="00174E9D">
        <w:rPr>
          <w:rFonts w:ascii="Times New Roman" w:hAnsi="Times New Roman" w:cs="Times New Roman"/>
        </w:rPr>
        <w:t>not</w:t>
      </w:r>
      <w:r w:rsidRPr="00174E9D">
        <w:rPr>
          <w:rFonts w:ascii="Times New Roman" w:hAnsi="Times New Roman" w:cs="Times New Roman"/>
          <w:spacing w:val="4"/>
        </w:rPr>
        <w:t xml:space="preserve"> </w:t>
      </w:r>
      <w:r w:rsidRPr="00174E9D">
        <w:rPr>
          <w:rFonts w:ascii="Times New Roman" w:hAnsi="Times New Roman" w:cs="Times New Roman"/>
        </w:rPr>
        <w:t>enrolled</w:t>
      </w:r>
      <w:r w:rsidRPr="00174E9D">
        <w:rPr>
          <w:rFonts w:ascii="Times New Roman" w:hAnsi="Times New Roman" w:cs="Times New Roman"/>
          <w:spacing w:val="3"/>
        </w:rPr>
        <w:t xml:space="preserve"> </w:t>
      </w:r>
      <w:r w:rsidRPr="00174E9D">
        <w:rPr>
          <w:rFonts w:ascii="Times New Roman" w:hAnsi="Times New Roman" w:cs="Times New Roman"/>
        </w:rPr>
        <w:t>in</w:t>
      </w:r>
      <w:r w:rsidRPr="00174E9D">
        <w:rPr>
          <w:rFonts w:ascii="Times New Roman" w:hAnsi="Times New Roman" w:cs="Times New Roman"/>
          <w:spacing w:val="1"/>
        </w:rPr>
        <w:t xml:space="preserve"> </w:t>
      </w:r>
      <w:r w:rsidRPr="00174E9D">
        <w:rPr>
          <w:rFonts w:ascii="Times New Roman" w:hAnsi="Times New Roman" w:cs="Times New Roman"/>
        </w:rPr>
        <w:t>a</w:t>
      </w:r>
      <w:r w:rsidRPr="00174E9D">
        <w:rPr>
          <w:rFonts w:ascii="Times New Roman" w:hAnsi="Times New Roman" w:cs="Times New Roman"/>
          <w:spacing w:val="2"/>
        </w:rPr>
        <w:t xml:space="preserve"> </w:t>
      </w:r>
      <w:r w:rsidRPr="00174E9D">
        <w:rPr>
          <w:rFonts w:ascii="Times New Roman" w:hAnsi="Times New Roman" w:cs="Times New Roman"/>
        </w:rPr>
        <w:t>high-deductible</w:t>
      </w:r>
      <w:r w:rsidRPr="00174E9D">
        <w:rPr>
          <w:rFonts w:ascii="Times New Roman" w:hAnsi="Times New Roman" w:cs="Times New Roman"/>
          <w:spacing w:val="3"/>
        </w:rPr>
        <w:t xml:space="preserve"> </w:t>
      </w:r>
      <w:r w:rsidRPr="00174E9D">
        <w:rPr>
          <w:rFonts w:ascii="Times New Roman" w:hAnsi="Times New Roman" w:cs="Times New Roman"/>
        </w:rPr>
        <w:t>health</w:t>
      </w:r>
      <w:r w:rsidRPr="00174E9D">
        <w:rPr>
          <w:rFonts w:ascii="Times New Roman" w:hAnsi="Times New Roman" w:cs="Times New Roman"/>
          <w:spacing w:val="3"/>
        </w:rPr>
        <w:t xml:space="preserve"> </w:t>
      </w:r>
      <w:r w:rsidRPr="00174E9D">
        <w:rPr>
          <w:rFonts w:ascii="Times New Roman" w:hAnsi="Times New Roman" w:cs="Times New Roman"/>
        </w:rPr>
        <w:t>plan,</w:t>
      </w:r>
      <w:r w:rsidRPr="00174E9D">
        <w:rPr>
          <w:rFonts w:ascii="Times New Roman" w:hAnsi="Times New Roman" w:cs="Times New Roman"/>
          <w:spacing w:val="3"/>
        </w:rPr>
        <w:t xml:space="preserve"> </w:t>
      </w:r>
      <w:r w:rsidRPr="00174E9D">
        <w:rPr>
          <w:rFonts w:ascii="Times New Roman" w:hAnsi="Times New Roman" w:cs="Times New Roman"/>
        </w:rPr>
        <w:t>and</w:t>
      </w:r>
      <w:r w:rsidRPr="00174E9D">
        <w:rPr>
          <w:rFonts w:ascii="Times New Roman" w:hAnsi="Times New Roman" w:cs="Times New Roman"/>
          <w:spacing w:val="3"/>
        </w:rPr>
        <w:t xml:space="preserve"> </w:t>
      </w:r>
      <w:r w:rsidRPr="00174E9D">
        <w:rPr>
          <w:rFonts w:ascii="Times New Roman" w:hAnsi="Times New Roman" w:cs="Times New Roman"/>
        </w:rPr>
        <w:t>does</w:t>
      </w:r>
      <w:r w:rsidRPr="00174E9D">
        <w:rPr>
          <w:rFonts w:ascii="Times New Roman" w:hAnsi="Times New Roman" w:cs="Times New Roman"/>
          <w:spacing w:val="3"/>
        </w:rPr>
        <w:t xml:space="preserve"> </w:t>
      </w:r>
      <w:r w:rsidRPr="00174E9D">
        <w:rPr>
          <w:rFonts w:ascii="Times New Roman" w:hAnsi="Times New Roman" w:cs="Times New Roman"/>
        </w:rPr>
        <w:t>not</w:t>
      </w:r>
      <w:r w:rsidRPr="00174E9D">
        <w:rPr>
          <w:rFonts w:ascii="Times New Roman" w:hAnsi="Times New Roman" w:cs="Times New Roman"/>
          <w:spacing w:val="4"/>
        </w:rPr>
        <w:t xml:space="preserve"> </w:t>
      </w:r>
      <w:r w:rsidRPr="00174E9D">
        <w:rPr>
          <w:rFonts w:ascii="Times New Roman" w:hAnsi="Times New Roman" w:cs="Times New Roman"/>
          <w:spacing w:val="-2"/>
        </w:rPr>
        <w:t>waive</w:t>
      </w:r>
    </w:p>
    <w:p w14:paraId="6340CDEC" w14:textId="77777777" w:rsidR="00174E9D" w:rsidRPr="00174E9D" w:rsidRDefault="00174E9D" w:rsidP="00174E9D">
      <w:pPr>
        <w:pStyle w:val="ListParagraph"/>
        <w:widowControl w:val="0"/>
        <w:numPr>
          <w:ilvl w:val="0"/>
          <w:numId w:val="47"/>
        </w:numPr>
        <w:tabs>
          <w:tab w:val="left" w:pos="2880"/>
        </w:tabs>
        <w:autoSpaceDE w:val="0"/>
        <w:autoSpaceDN w:val="0"/>
        <w:spacing w:after="0" w:line="240" w:lineRule="auto"/>
        <w:ind w:left="2880" w:hanging="2760"/>
        <w:contextualSpacing w:val="0"/>
        <w:jc w:val="left"/>
        <w:rPr>
          <w:rFonts w:ascii="Times New Roman" w:hAnsi="Times New Roman" w:cs="Times New Roman"/>
        </w:rPr>
      </w:pPr>
      <w:r w:rsidRPr="00174E9D">
        <w:rPr>
          <w:rFonts w:ascii="Times New Roman" w:hAnsi="Times New Roman" w:cs="Times New Roman"/>
        </w:rPr>
        <w:t>enrollment</w:t>
      </w:r>
      <w:r w:rsidRPr="00174E9D">
        <w:rPr>
          <w:rFonts w:ascii="Times New Roman" w:hAnsi="Times New Roman" w:cs="Times New Roman"/>
          <w:spacing w:val="54"/>
        </w:rPr>
        <w:t xml:space="preserve"> </w:t>
      </w:r>
      <w:r w:rsidRPr="00174E9D">
        <w:rPr>
          <w:rFonts w:ascii="Times New Roman" w:hAnsi="Times New Roman" w:cs="Times New Roman"/>
        </w:rPr>
        <w:t>in</w:t>
      </w:r>
      <w:r w:rsidRPr="00174E9D">
        <w:rPr>
          <w:rFonts w:ascii="Times New Roman" w:hAnsi="Times New Roman" w:cs="Times New Roman"/>
          <w:spacing w:val="54"/>
        </w:rPr>
        <w:t xml:space="preserve"> </w:t>
      </w:r>
      <w:r w:rsidRPr="00174E9D">
        <w:rPr>
          <w:rFonts w:ascii="Times New Roman" w:hAnsi="Times New Roman" w:cs="Times New Roman"/>
        </w:rPr>
        <w:t>a</w:t>
      </w:r>
      <w:r w:rsidRPr="00174E9D">
        <w:rPr>
          <w:rFonts w:ascii="Times New Roman" w:hAnsi="Times New Roman" w:cs="Times New Roman"/>
          <w:spacing w:val="53"/>
        </w:rPr>
        <w:t xml:space="preserve"> </w:t>
      </w:r>
      <w:r w:rsidRPr="00174E9D">
        <w:rPr>
          <w:rFonts w:ascii="Times New Roman" w:hAnsi="Times New Roman" w:cs="Times New Roman"/>
        </w:rPr>
        <w:t>PEBB</w:t>
      </w:r>
      <w:r w:rsidRPr="00174E9D">
        <w:rPr>
          <w:rFonts w:ascii="Times New Roman" w:hAnsi="Times New Roman" w:cs="Times New Roman"/>
          <w:spacing w:val="55"/>
        </w:rPr>
        <w:t xml:space="preserve"> </w:t>
      </w:r>
      <w:r w:rsidRPr="00174E9D">
        <w:rPr>
          <w:rFonts w:ascii="Times New Roman" w:hAnsi="Times New Roman" w:cs="Times New Roman"/>
        </w:rPr>
        <w:t>medical</w:t>
      </w:r>
      <w:r w:rsidRPr="00174E9D">
        <w:rPr>
          <w:rFonts w:ascii="Times New Roman" w:hAnsi="Times New Roman" w:cs="Times New Roman"/>
          <w:spacing w:val="54"/>
        </w:rPr>
        <w:t xml:space="preserve"> </w:t>
      </w:r>
      <w:r w:rsidRPr="00174E9D">
        <w:rPr>
          <w:rFonts w:ascii="Times New Roman" w:hAnsi="Times New Roman" w:cs="Times New Roman"/>
        </w:rPr>
        <w:t>plan</w:t>
      </w:r>
      <w:r w:rsidRPr="00174E9D">
        <w:rPr>
          <w:rFonts w:ascii="Times New Roman" w:hAnsi="Times New Roman" w:cs="Times New Roman"/>
          <w:spacing w:val="53"/>
        </w:rPr>
        <w:t xml:space="preserve"> </w:t>
      </w:r>
      <w:r w:rsidRPr="00174E9D">
        <w:rPr>
          <w:rFonts w:ascii="Times New Roman" w:hAnsi="Times New Roman" w:cs="Times New Roman"/>
        </w:rPr>
        <w:t>except</w:t>
      </w:r>
      <w:r w:rsidRPr="00174E9D">
        <w:rPr>
          <w:rFonts w:ascii="Times New Roman" w:hAnsi="Times New Roman" w:cs="Times New Roman"/>
          <w:spacing w:val="54"/>
        </w:rPr>
        <w:t xml:space="preserve"> </w:t>
      </w:r>
      <w:r w:rsidRPr="00174E9D">
        <w:rPr>
          <w:rFonts w:ascii="Times New Roman" w:hAnsi="Times New Roman" w:cs="Times New Roman"/>
        </w:rPr>
        <w:t>to</w:t>
      </w:r>
      <w:r w:rsidRPr="00174E9D">
        <w:rPr>
          <w:rFonts w:ascii="Times New Roman" w:hAnsi="Times New Roman" w:cs="Times New Roman"/>
          <w:spacing w:val="57"/>
        </w:rPr>
        <w:t xml:space="preserve"> </w:t>
      </w:r>
      <w:r w:rsidRPr="00174E9D">
        <w:rPr>
          <w:rFonts w:ascii="Times New Roman" w:hAnsi="Times New Roman" w:cs="Times New Roman"/>
        </w:rPr>
        <w:t>be</w:t>
      </w:r>
      <w:r w:rsidRPr="00174E9D">
        <w:rPr>
          <w:rFonts w:ascii="Times New Roman" w:hAnsi="Times New Roman" w:cs="Times New Roman"/>
          <w:spacing w:val="53"/>
        </w:rPr>
        <w:t xml:space="preserve"> </w:t>
      </w:r>
      <w:r w:rsidRPr="00174E9D">
        <w:rPr>
          <w:rFonts w:ascii="Times New Roman" w:hAnsi="Times New Roman" w:cs="Times New Roman"/>
        </w:rPr>
        <w:t>covered</w:t>
      </w:r>
      <w:r w:rsidRPr="00174E9D">
        <w:rPr>
          <w:rFonts w:ascii="Times New Roman" w:hAnsi="Times New Roman" w:cs="Times New Roman"/>
          <w:spacing w:val="53"/>
        </w:rPr>
        <w:t xml:space="preserve"> </w:t>
      </w:r>
      <w:r w:rsidRPr="00174E9D">
        <w:rPr>
          <w:rFonts w:ascii="Times New Roman" w:hAnsi="Times New Roman" w:cs="Times New Roman"/>
        </w:rPr>
        <w:t>as</w:t>
      </w:r>
      <w:r w:rsidRPr="00174E9D">
        <w:rPr>
          <w:rFonts w:ascii="Times New Roman" w:hAnsi="Times New Roman" w:cs="Times New Roman"/>
          <w:spacing w:val="57"/>
        </w:rPr>
        <w:t xml:space="preserve"> </w:t>
      </w:r>
      <w:r w:rsidRPr="00174E9D">
        <w:rPr>
          <w:rFonts w:ascii="Times New Roman" w:hAnsi="Times New Roman" w:cs="Times New Roman"/>
          <w:spacing w:val="-10"/>
        </w:rPr>
        <w:t>a</w:t>
      </w:r>
    </w:p>
    <w:p w14:paraId="4828B991" w14:textId="77777777" w:rsidR="00174E9D" w:rsidRPr="00174E9D" w:rsidRDefault="00174E9D" w:rsidP="00174E9D">
      <w:pPr>
        <w:pStyle w:val="ListParagraph"/>
        <w:widowControl w:val="0"/>
        <w:numPr>
          <w:ilvl w:val="0"/>
          <w:numId w:val="47"/>
        </w:numPr>
        <w:tabs>
          <w:tab w:val="left" w:pos="2880"/>
        </w:tabs>
        <w:autoSpaceDE w:val="0"/>
        <w:autoSpaceDN w:val="0"/>
        <w:spacing w:after="0" w:line="240" w:lineRule="auto"/>
        <w:ind w:left="2880" w:hanging="2760"/>
        <w:contextualSpacing w:val="0"/>
        <w:jc w:val="left"/>
        <w:rPr>
          <w:rFonts w:ascii="Times New Roman" w:hAnsi="Times New Roman" w:cs="Times New Roman"/>
        </w:rPr>
      </w:pPr>
      <w:r w:rsidRPr="00174E9D">
        <w:rPr>
          <w:rFonts w:ascii="Times New Roman" w:hAnsi="Times New Roman" w:cs="Times New Roman"/>
        </w:rPr>
        <w:t>dependent</w:t>
      </w:r>
      <w:r w:rsidRPr="00174E9D">
        <w:rPr>
          <w:rFonts w:ascii="Times New Roman" w:hAnsi="Times New Roman" w:cs="Times New Roman"/>
          <w:spacing w:val="-1"/>
        </w:rPr>
        <w:t xml:space="preserve"> </w:t>
      </w:r>
      <w:r w:rsidRPr="00174E9D">
        <w:rPr>
          <w:rFonts w:ascii="Times New Roman" w:hAnsi="Times New Roman" w:cs="Times New Roman"/>
        </w:rPr>
        <w:t>on</w:t>
      </w:r>
      <w:r w:rsidRPr="00174E9D">
        <w:rPr>
          <w:rFonts w:ascii="Times New Roman" w:hAnsi="Times New Roman" w:cs="Times New Roman"/>
          <w:spacing w:val="-1"/>
        </w:rPr>
        <w:t xml:space="preserve"> </w:t>
      </w:r>
      <w:r w:rsidRPr="00174E9D">
        <w:rPr>
          <w:rFonts w:ascii="Times New Roman" w:hAnsi="Times New Roman" w:cs="Times New Roman"/>
        </w:rPr>
        <w:t>another</w:t>
      </w:r>
      <w:r w:rsidRPr="00174E9D">
        <w:rPr>
          <w:rFonts w:ascii="Times New Roman" w:hAnsi="Times New Roman" w:cs="Times New Roman"/>
          <w:spacing w:val="-1"/>
        </w:rPr>
        <w:t xml:space="preserve"> </w:t>
      </w:r>
      <w:r w:rsidRPr="00174E9D">
        <w:rPr>
          <w:rFonts w:ascii="Times New Roman" w:hAnsi="Times New Roman" w:cs="Times New Roman"/>
        </w:rPr>
        <w:t>PEBB non-</w:t>
      </w:r>
      <w:proofErr w:type="gramStart"/>
      <w:r w:rsidRPr="00174E9D">
        <w:rPr>
          <w:rFonts w:ascii="Times New Roman" w:hAnsi="Times New Roman" w:cs="Times New Roman"/>
        </w:rPr>
        <w:t>high</w:t>
      </w:r>
      <w:r w:rsidRPr="00174E9D">
        <w:rPr>
          <w:rFonts w:ascii="Times New Roman" w:hAnsi="Times New Roman" w:cs="Times New Roman"/>
          <w:spacing w:val="-1"/>
        </w:rPr>
        <w:t xml:space="preserve"> </w:t>
      </w:r>
      <w:r w:rsidRPr="00174E9D">
        <w:rPr>
          <w:rFonts w:ascii="Times New Roman" w:hAnsi="Times New Roman" w:cs="Times New Roman"/>
        </w:rPr>
        <w:t>deductible</w:t>
      </w:r>
      <w:proofErr w:type="gramEnd"/>
      <w:r w:rsidRPr="00174E9D">
        <w:rPr>
          <w:rFonts w:ascii="Times New Roman" w:hAnsi="Times New Roman" w:cs="Times New Roman"/>
          <w:spacing w:val="-1"/>
        </w:rPr>
        <w:t xml:space="preserve"> </w:t>
      </w:r>
      <w:r w:rsidRPr="00174E9D">
        <w:rPr>
          <w:rFonts w:ascii="Times New Roman" w:hAnsi="Times New Roman" w:cs="Times New Roman"/>
        </w:rPr>
        <w:t xml:space="preserve">health </w:t>
      </w:r>
      <w:r w:rsidRPr="00174E9D">
        <w:rPr>
          <w:rFonts w:ascii="Times New Roman" w:hAnsi="Times New Roman" w:cs="Times New Roman"/>
          <w:spacing w:val="-2"/>
        </w:rPr>
        <w:t>plan.</w:t>
      </w:r>
    </w:p>
    <w:p w14:paraId="5D63B98E" w14:textId="77777777" w:rsidR="00174E9D" w:rsidRPr="00174E9D" w:rsidRDefault="00174E9D" w:rsidP="00174E9D">
      <w:pPr>
        <w:pStyle w:val="BodyText"/>
        <w:ind w:left="0"/>
      </w:pPr>
    </w:p>
    <w:p w14:paraId="55D25A2C" w14:textId="77777777" w:rsidR="00174E9D" w:rsidRPr="00174E9D" w:rsidRDefault="00174E9D" w:rsidP="00174E9D">
      <w:pPr>
        <w:pStyle w:val="ListParagraph"/>
        <w:widowControl w:val="0"/>
        <w:numPr>
          <w:ilvl w:val="0"/>
          <w:numId w:val="47"/>
        </w:numPr>
        <w:tabs>
          <w:tab w:val="left" w:pos="2160"/>
          <w:tab w:val="left" w:pos="288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spacing w:val="-5"/>
        </w:rPr>
        <w:t>3.</w:t>
      </w:r>
      <w:r w:rsidRPr="00174E9D">
        <w:rPr>
          <w:rFonts w:ascii="Times New Roman" w:hAnsi="Times New Roman" w:cs="Times New Roman"/>
        </w:rPr>
        <w:tab/>
        <w:t>Hourly</w:t>
      </w:r>
      <w:r w:rsidRPr="00174E9D">
        <w:rPr>
          <w:rFonts w:ascii="Times New Roman" w:hAnsi="Times New Roman" w:cs="Times New Roman"/>
          <w:spacing w:val="6"/>
        </w:rPr>
        <w:t xml:space="preserve"> </w:t>
      </w:r>
      <w:r w:rsidRPr="00174E9D">
        <w:rPr>
          <w:rFonts w:ascii="Times New Roman" w:hAnsi="Times New Roman" w:cs="Times New Roman"/>
        </w:rPr>
        <w:t>employees’</w:t>
      </w:r>
      <w:r w:rsidRPr="00174E9D">
        <w:rPr>
          <w:rFonts w:ascii="Times New Roman" w:hAnsi="Times New Roman" w:cs="Times New Roman"/>
          <w:spacing w:val="5"/>
        </w:rPr>
        <w:t xml:space="preserve"> </w:t>
      </w:r>
      <w:r w:rsidRPr="00174E9D">
        <w:rPr>
          <w:rFonts w:ascii="Times New Roman" w:hAnsi="Times New Roman" w:cs="Times New Roman"/>
        </w:rPr>
        <w:t>annual</w:t>
      </w:r>
      <w:r w:rsidRPr="00174E9D">
        <w:rPr>
          <w:rFonts w:ascii="Times New Roman" w:hAnsi="Times New Roman" w:cs="Times New Roman"/>
          <w:spacing w:val="6"/>
        </w:rPr>
        <w:t xml:space="preserve"> </w:t>
      </w:r>
      <w:r w:rsidRPr="00174E9D">
        <w:rPr>
          <w:rFonts w:ascii="Times New Roman" w:hAnsi="Times New Roman" w:cs="Times New Roman"/>
        </w:rPr>
        <w:t>base</w:t>
      </w:r>
      <w:r w:rsidRPr="00174E9D">
        <w:rPr>
          <w:rFonts w:ascii="Times New Roman" w:hAnsi="Times New Roman" w:cs="Times New Roman"/>
          <w:spacing w:val="5"/>
        </w:rPr>
        <w:t xml:space="preserve"> </w:t>
      </w:r>
      <w:r w:rsidRPr="00174E9D">
        <w:rPr>
          <w:rFonts w:ascii="Times New Roman" w:hAnsi="Times New Roman" w:cs="Times New Roman"/>
        </w:rPr>
        <w:t>salary</w:t>
      </w:r>
      <w:r w:rsidRPr="00174E9D">
        <w:rPr>
          <w:rFonts w:ascii="Times New Roman" w:hAnsi="Times New Roman" w:cs="Times New Roman"/>
          <w:spacing w:val="5"/>
        </w:rPr>
        <w:t xml:space="preserve"> </w:t>
      </w:r>
      <w:r w:rsidRPr="00174E9D">
        <w:rPr>
          <w:rFonts w:ascii="Times New Roman" w:hAnsi="Times New Roman" w:cs="Times New Roman"/>
        </w:rPr>
        <w:t>shall</w:t>
      </w:r>
      <w:r w:rsidRPr="00174E9D">
        <w:rPr>
          <w:rFonts w:ascii="Times New Roman" w:hAnsi="Times New Roman" w:cs="Times New Roman"/>
          <w:spacing w:val="6"/>
        </w:rPr>
        <w:t xml:space="preserve"> </w:t>
      </w:r>
      <w:r w:rsidRPr="00174E9D">
        <w:rPr>
          <w:rFonts w:ascii="Times New Roman" w:hAnsi="Times New Roman" w:cs="Times New Roman"/>
        </w:rPr>
        <w:t>be</w:t>
      </w:r>
      <w:r w:rsidRPr="00174E9D">
        <w:rPr>
          <w:rFonts w:ascii="Times New Roman" w:hAnsi="Times New Roman" w:cs="Times New Roman"/>
          <w:spacing w:val="5"/>
        </w:rPr>
        <w:t xml:space="preserve"> </w:t>
      </w:r>
      <w:r w:rsidRPr="00174E9D">
        <w:rPr>
          <w:rFonts w:ascii="Times New Roman" w:hAnsi="Times New Roman" w:cs="Times New Roman"/>
        </w:rPr>
        <w:t>the</w:t>
      </w:r>
      <w:r w:rsidRPr="00174E9D">
        <w:rPr>
          <w:rFonts w:ascii="Times New Roman" w:hAnsi="Times New Roman" w:cs="Times New Roman"/>
          <w:spacing w:val="5"/>
        </w:rPr>
        <w:t xml:space="preserve"> </w:t>
      </w:r>
      <w:r w:rsidRPr="00174E9D">
        <w:rPr>
          <w:rFonts w:ascii="Times New Roman" w:hAnsi="Times New Roman" w:cs="Times New Roman"/>
        </w:rPr>
        <w:t>base</w:t>
      </w:r>
      <w:r w:rsidRPr="00174E9D">
        <w:rPr>
          <w:rFonts w:ascii="Times New Roman" w:hAnsi="Times New Roman" w:cs="Times New Roman"/>
          <w:spacing w:val="5"/>
        </w:rPr>
        <w:t xml:space="preserve"> </w:t>
      </w:r>
      <w:r w:rsidRPr="00174E9D">
        <w:rPr>
          <w:rFonts w:ascii="Times New Roman" w:hAnsi="Times New Roman" w:cs="Times New Roman"/>
        </w:rPr>
        <w:t>hourly</w:t>
      </w:r>
      <w:r w:rsidRPr="00174E9D">
        <w:rPr>
          <w:rFonts w:ascii="Times New Roman" w:hAnsi="Times New Roman" w:cs="Times New Roman"/>
          <w:spacing w:val="6"/>
        </w:rPr>
        <w:t xml:space="preserve"> </w:t>
      </w:r>
      <w:r w:rsidRPr="00174E9D">
        <w:rPr>
          <w:rFonts w:ascii="Times New Roman" w:hAnsi="Times New Roman" w:cs="Times New Roman"/>
          <w:spacing w:val="-4"/>
        </w:rPr>
        <w:t>rate</w:t>
      </w:r>
    </w:p>
    <w:p w14:paraId="01DA1ECF" w14:textId="77777777" w:rsidR="00174E9D" w:rsidRPr="00174E9D" w:rsidRDefault="00174E9D" w:rsidP="00174E9D">
      <w:pPr>
        <w:pStyle w:val="ListParagraph"/>
        <w:widowControl w:val="0"/>
        <w:numPr>
          <w:ilvl w:val="0"/>
          <w:numId w:val="47"/>
        </w:numPr>
        <w:tabs>
          <w:tab w:val="left" w:pos="2880"/>
        </w:tabs>
        <w:autoSpaceDE w:val="0"/>
        <w:autoSpaceDN w:val="0"/>
        <w:spacing w:after="0" w:line="240" w:lineRule="auto"/>
        <w:ind w:left="2880" w:hanging="2760"/>
        <w:contextualSpacing w:val="0"/>
        <w:jc w:val="left"/>
        <w:rPr>
          <w:rFonts w:ascii="Times New Roman" w:hAnsi="Times New Roman" w:cs="Times New Roman"/>
        </w:rPr>
      </w:pPr>
      <w:r w:rsidRPr="00174E9D">
        <w:rPr>
          <w:rFonts w:ascii="Times New Roman" w:hAnsi="Times New Roman" w:cs="Times New Roman"/>
        </w:rPr>
        <w:t>multiplied</w:t>
      </w:r>
      <w:r w:rsidRPr="00174E9D">
        <w:rPr>
          <w:rFonts w:ascii="Times New Roman" w:hAnsi="Times New Roman" w:cs="Times New Roman"/>
          <w:spacing w:val="-5"/>
        </w:rPr>
        <w:t xml:space="preserve"> </w:t>
      </w:r>
      <w:r w:rsidRPr="00174E9D">
        <w:rPr>
          <w:rFonts w:ascii="Times New Roman" w:hAnsi="Times New Roman" w:cs="Times New Roman"/>
        </w:rPr>
        <w:t>by</w:t>
      </w:r>
      <w:r w:rsidRPr="00174E9D">
        <w:rPr>
          <w:rFonts w:ascii="Times New Roman" w:hAnsi="Times New Roman" w:cs="Times New Roman"/>
          <w:spacing w:val="-2"/>
        </w:rPr>
        <w:t xml:space="preserve"> </w:t>
      </w:r>
      <w:r w:rsidRPr="00174E9D">
        <w:rPr>
          <w:rFonts w:ascii="Times New Roman" w:hAnsi="Times New Roman" w:cs="Times New Roman"/>
        </w:rPr>
        <w:t>two</w:t>
      </w:r>
      <w:r w:rsidRPr="00174E9D">
        <w:rPr>
          <w:rFonts w:ascii="Times New Roman" w:hAnsi="Times New Roman" w:cs="Times New Roman"/>
          <w:spacing w:val="-2"/>
        </w:rPr>
        <w:t xml:space="preserve"> </w:t>
      </w:r>
      <w:r w:rsidRPr="00174E9D">
        <w:rPr>
          <w:rFonts w:ascii="Times New Roman" w:hAnsi="Times New Roman" w:cs="Times New Roman"/>
        </w:rPr>
        <w:t>thousand,</w:t>
      </w:r>
      <w:r w:rsidRPr="00174E9D">
        <w:rPr>
          <w:rFonts w:ascii="Times New Roman" w:hAnsi="Times New Roman" w:cs="Times New Roman"/>
          <w:spacing w:val="-2"/>
        </w:rPr>
        <w:t xml:space="preserve"> </w:t>
      </w:r>
      <w:r w:rsidRPr="00174E9D">
        <w:rPr>
          <w:rFonts w:ascii="Times New Roman" w:hAnsi="Times New Roman" w:cs="Times New Roman"/>
        </w:rPr>
        <w:t>eighty-eight</w:t>
      </w:r>
      <w:r w:rsidRPr="00174E9D">
        <w:rPr>
          <w:rFonts w:ascii="Times New Roman" w:hAnsi="Times New Roman" w:cs="Times New Roman"/>
          <w:spacing w:val="-2"/>
        </w:rPr>
        <w:t xml:space="preserve"> (2,088).</w:t>
      </w:r>
    </w:p>
    <w:p w14:paraId="27DC8FFE" w14:textId="77777777" w:rsidR="00174E9D" w:rsidRPr="00174E9D" w:rsidRDefault="00174E9D" w:rsidP="00174E9D">
      <w:pPr>
        <w:pStyle w:val="BodyText"/>
        <w:ind w:left="0"/>
      </w:pPr>
    </w:p>
    <w:p w14:paraId="538CBDDE" w14:textId="77777777" w:rsidR="00174E9D" w:rsidRPr="00174E9D" w:rsidRDefault="00174E9D" w:rsidP="00174E9D">
      <w:pPr>
        <w:pStyle w:val="ListParagraph"/>
        <w:widowControl w:val="0"/>
        <w:numPr>
          <w:ilvl w:val="0"/>
          <w:numId w:val="47"/>
        </w:numPr>
        <w:tabs>
          <w:tab w:val="left" w:pos="2160"/>
          <w:tab w:val="left" w:pos="288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spacing w:val="-5"/>
        </w:rPr>
        <w:t>4.</w:t>
      </w:r>
      <w:r w:rsidRPr="00174E9D">
        <w:rPr>
          <w:rFonts w:ascii="Times New Roman" w:hAnsi="Times New Roman" w:cs="Times New Roman"/>
        </w:rPr>
        <w:tab/>
        <w:t>Base</w:t>
      </w:r>
      <w:r w:rsidRPr="00174E9D">
        <w:rPr>
          <w:rFonts w:ascii="Times New Roman" w:hAnsi="Times New Roman" w:cs="Times New Roman"/>
          <w:spacing w:val="74"/>
        </w:rPr>
        <w:t xml:space="preserve"> </w:t>
      </w:r>
      <w:r w:rsidRPr="00174E9D">
        <w:rPr>
          <w:rFonts w:ascii="Times New Roman" w:hAnsi="Times New Roman" w:cs="Times New Roman"/>
        </w:rPr>
        <w:t>salary</w:t>
      </w:r>
      <w:r w:rsidRPr="00174E9D">
        <w:rPr>
          <w:rFonts w:ascii="Times New Roman" w:hAnsi="Times New Roman" w:cs="Times New Roman"/>
          <w:spacing w:val="50"/>
          <w:w w:val="150"/>
        </w:rPr>
        <w:t xml:space="preserve"> </w:t>
      </w:r>
      <w:r w:rsidRPr="00174E9D">
        <w:rPr>
          <w:rFonts w:ascii="Times New Roman" w:hAnsi="Times New Roman" w:cs="Times New Roman"/>
        </w:rPr>
        <w:t>excludes</w:t>
      </w:r>
      <w:r w:rsidRPr="00174E9D">
        <w:rPr>
          <w:rFonts w:ascii="Times New Roman" w:hAnsi="Times New Roman" w:cs="Times New Roman"/>
          <w:spacing w:val="76"/>
        </w:rPr>
        <w:t xml:space="preserve"> </w:t>
      </w:r>
      <w:r w:rsidRPr="00174E9D">
        <w:rPr>
          <w:rFonts w:ascii="Times New Roman" w:hAnsi="Times New Roman" w:cs="Times New Roman"/>
        </w:rPr>
        <w:t>overtime,</w:t>
      </w:r>
      <w:r w:rsidRPr="00174E9D">
        <w:rPr>
          <w:rFonts w:ascii="Times New Roman" w:hAnsi="Times New Roman" w:cs="Times New Roman"/>
          <w:spacing w:val="77"/>
        </w:rPr>
        <w:t xml:space="preserve"> </w:t>
      </w:r>
      <w:r w:rsidRPr="00174E9D">
        <w:rPr>
          <w:rFonts w:ascii="Times New Roman" w:hAnsi="Times New Roman" w:cs="Times New Roman"/>
        </w:rPr>
        <w:t>shift</w:t>
      </w:r>
      <w:r w:rsidRPr="00174E9D">
        <w:rPr>
          <w:rFonts w:ascii="Times New Roman" w:hAnsi="Times New Roman" w:cs="Times New Roman"/>
          <w:spacing w:val="78"/>
        </w:rPr>
        <w:t xml:space="preserve"> </w:t>
      </w:r>
      <w:r w:rsidRPr="00174E9D">
        <w:rPr>
          <w:rFonts w:ascii="Times New Roman" w:hAnsi="Times New Roman" w:cs="Times New Roman"/>
        </w:rPr>
        <w:t>differential</w:t>
      </w:r>
      <w:r w:rsidRPr="00174E9D">
        <w:rPr>
          <w:rFonts w:ascii="Times New Roman" w:hAnsi="Times New Roman" w:cs="Times New Roman"/>
          <w:spacing w:val="77"/>
        </w:rPr>
        <w:t xml:space="preserve"> </w:t>
      </w:r>
      <w:r w:rsidRPr="00174E9D">
        <w:rPr>
          <w:rFonts w:ascii="Times New Roman" w:hAnsi="Times New Roman" w:cs="Times New Roman"/>
        </w:rPr>
        <w:t>and</w:t>
      </w:r>
      <w:r w:rsidRPr="00174E9D">
        <w:rPr>
          <w:rFonts w:ascii="Times New Roman" w:hAnsi="Times New Roman" w:cs="Times New Roman"/>
          <w:spacing w:val="77"/>
        </w:rPr>
        <w:t xml:space="preserve"> </w:t>
      </w:r>
      <w:r w:rsidRPr="00174E9D">
        <w:rPr>
          <w:rFonts w:ascii="Times New Roman" w:hAnsi="Times New Roman" w:cs="Times New Roman"/>
        </w:rPr>
        <w:t>all</w:t>
      </w:r>
      <w:r w:rsidRPr="00174E9D">
        <w:rPr>
          <w:rFonts w:ascii="Times New Roman" w:hAnsi="Times New Roman" w:cs="Times New Roman"/>
          <w:spacing w:val="78"/>
        </w:rPr>
        <w:t xml:space="preserve"> </w:t>
      </w:r>
      <w:r w:rsidRPr="00174E9D">
        <w:rPr>
          <w:rFonts w:ascii="Times New Roman" w:hAnsi="Times New Roman" w:cs="Times New Roman"/>
          <w:spacing w:val="-2"/>
        </w:rPr>
        <w:t>other</w:t>
      </w:r>
    </w:p>
    <w:p w14:paraId="595CE023" w14:textId="77777777" w:rsidR="00174E9D" w:rsidRPr="00174E9D" w:rsidRDefault="00174E9D" w:rsidP="00174E9D">
      <w:pPr>
        <w:pStyle w:val="ListParagraph"/>
        <w:widowControl w:val="0"/>
        <w:numPr>
          <w:ilvl w:val="0"/>
          <w:numId w:val="47"/>
        </w:numPr>
        <w:tabs>
          <w:tab w:val="left" w:pos="2880"/>
        </w:tabs>
        <w:autoSpaceDE w:val="0"/>
        <w:autoSpaceDN w:val="0"/>
        <w:spacing w:after="0" w:line="240" w:lineRule="auto"/>
        <w:ind w:left="2880" w:hanging="2760"/>
        <w:contextualSpacing w:val="0"/>
        <w:jc w:val="left"/>
        <w:rPr>
          <w:rFonts w:ascii="Times New Roman" w:hAnsi="Times New Roman" w:cs="Times New Roman"/>
        </w:rPr>
      </w:pPr>
      <w:r w:rsidRPr="00174E9D">
        <w:rPr>
          <w:rFonts w:ascii="Times New Roman" w:hAnsi="Times New Roman" w:cs="Times New Roman"/>
        </w:rPr>
        <w:t>premiums</w:t>
      </w:r>
      <w:r w:rsidRPr="00174E9D">
        <w:rPr>
          <w:rFonts w:ascii="Times New Roman" w:hAnsi="Times New Roman" w:cs="Times New Roman"/>
          <w:spacing w:val="-3"/>
        </w:rPr>
        <w:t xml:space="preserve"> </w:t>
      </w:r>
      <w:r w:rsidRPr="00174E9D">
        <w:rPr>
          <w:rFonts w:ascii="Times New Roman" w:hAnsi="Times New Roman" w:cs="Times New Roman"/>
        </w:rPr>
        <w:t>or</w:t>
      </w:r>
      <w:r w:rsidRPr="00174E9D">
        <w:rPr>
          <w:rFonts w:ascii="Times New Roman" w:hAnsi="Times New Roman" w:cs="Times New Roman"/>
          <w:spacing w:val="-2"/>
        </w:rPr>
        <w:t xml:space="preserve"> payments.</w:t>
      </w:r>
    </w:p>
    <w:p w14:paraId="5B0F8D88" w14:textId="77777777" w:rsidR="00174E9D" w:rsidRPr="00174E9D" w:rsidRDefault="00174E9D" w:rsidP="00174E9D">
      <w:pPr>
        <w:pStyle w:val="BodyText"/>
        <w:ind w:left="0"/>
      </w:pPr>
    </w:p>
    <w:p w14:paraId="7EB58D0B" w14:textId="77777777" w:rsidR="00174E9D" w:rsidRPr="00174E9D" w:rsidRDefault="00174E9D" w:rsidP="00174E9D">
      <w:pPr>
        <w:pStyle w:val="ListParagraph"/>
        <w:widowControl w:val="0"/>
        <w:numPr>
          <w:ilvl w:val="0"/>
          <w:numId w:val="47"/>
        </w:numPr>
        <w:tabs>
          <w:tab w:val="left" w:pos="1440"/>
          <w:tab w:val="left" w:pos="2160"/>
        </w:tabs>
        <w:autoSpaceDE w:val="0"/>
        <w:autoSpaceDN w:val="0"/>
        <w:spacing w:after="0" w:line="240" w:lineRule="auto"/>
        <w:ind w:left="1440" w:hanging="1320"/>
        <w:contextualSpacing w:val="0"/>
        <w:jc w:val="left"/>
        <w:rPr>
          <w:rFonts w:ascii="Times New Roman" w:hAnsi="Times New Roman" w:cs="Times New Roman"/>
        </w:rPr>
      </w:pPr>
      <w:r w:rsidRPr="00174E9D">
        <w:rPr>
          <w:rFonts w:ascii="Times New Roman" w:hAnsi="Times New Roman" w:cs="Times New Roman"/>
          <w:spacing w:val="-5"/>
        </w:rPr>
        <w:t>C.</w:t>
      </w:r>
      <w:r w:rsidRPr="00174E9D">
        <w:rPr>
          <w:rFonts w:ascii="Times New Roman" w:hAnsi="Times New Roman" w:cs="Times New Roman"/>
        </w:rPr>
        <w:tab/>
        <w:t>An</w:t>
      </w:r>
      <w:r w:rsidRPr="00174E9D">
        <w:rPr>
          <w:rFonts w:ascii="Times New Roman" w:hAnsi="Times New Roman" w:cs="Times New Roman"/>
          <w:spacing w:val="58"/>
          <w:w w:val="150"/>
        </w:rPr>
        <w:t xml:space="preserve"> </w:t>
      </w:r>
      <w:r w:rsidRPr="00174E9D">
        <w:rPr>
          <w:rFonts w:ascii="Times New Roman" w:hAnsi="Times New Roman" w:cs="Times New Roman"/>
        </w:rPr>
        <w:t>FSA</w:t>
      </w:r>
      <w:r w:rsidRPr="00174E9D">
        <w:rPr>
          <w:rFonts w:ascii="Times New Roman" w:hAnsi="Times New Roman" w:cs="Times New Roman"/>
          <w:spacing w:val="16"/>
        </w:rPr>
        <w:t xml:space="preserve"> </w:t>
      </w:r>
      <w:r w:rsidRPr="00174E9D">
        <w:rPr>
          <w:rFonts w:ascii="Times New Roman" w:hAnsi="Times New Roman" w:cs="Times New Roman"/>
        </w:rPr>
        <w:t>will</w:t>
      </w:r>
      <w:r w:rsidRPr="00174E9D">
        <w:rPr>
          <w:rFonts w:ascii="Times New Roman" w:hAnsi="Times New Roman" w:cs="Times New Roman"/>
          <w:spacing w:val="16"/>
        </w:rPr>
        <w:t xml:space="preserve"> </w:t>
      </w:r>
      <w:r w:rsidRPr="00174E9D">
        <w:rPr>
          <w:rFonts w:ascii="Times New Roman" w:hAnsi="Times New Roman" w:cs="Times New Roman"/>
        </w:rPr>
        <w:t>be</w:t>
      </w:r>
      <w:r w:rsidRPr="00174E9D">
        <w:rPr>
          <w:rFonts w:ascii="Times New Roman" w:hAnsi="Times New Roman" w:cs="Times New Roman"/>
          <w:spacing w:val="14"/>
        </w:rPr>
        <w:t xml:space="preserve"> </w:t>
      </w:r>
      <w:r w:rsidRPr="00174E9D">
        <w:rPr>
          <w:rFonts w:ascii="Times New Roman" w:hAnsi="Times New Roman" w:cs="Times New Roman"/>
        </w:rPr>
        <w:t>established</w:t>
      </w:r>
      <w:r w:rsidRPr="00174E9D">
        <w:rPr>
          <w:rFonts w:ascii="Times New Roman" w:hAnsi="Times New Roman" w:cs="Times New Roman"/>
          <w:spacing w:val="16"/>
        </w:rPr>
        <w:t xml:space="preserve"> </w:t>
      </w:r>
      <w:r w:rsidRPr="00174E9D">
        <w:rPr>
          <w:rFonts w:ascii="Times New Roman" w:hAnsi="Times New Roman" w:cs="Times New Roman"/>
        </w:rPr>
        <w:t>for</w:t>
      </w:r>
      <w:r w:rsidRPr="00174E9D">
        <w:rPr>
          <w:rFonts w:ascii="Times New Roman" w:hAnsi="Times New Roman" w:cs="Times New Roman"/>
          <w:spacing w:val="14"/>
        </w:rPr>
        <w:t xml:space="preserve"> </w:t>
      </w:r>
      <w:r w:rsidRPr="00174E9D">
        <w:rPr>
          <w:rFonts w:ascii="Times New Roman" w:hAnsi="Times New Roman" w:cs="Times New Roman"/>
        </w:rPr>
        <w:t>all</w:t>
      </w:r>
      <w:r w:rsidRPr="00174E9D">
        <w:rPr>
          <w:rFonts w:ascii="Times New Roman" w:hAnsi="Times New Roman" w:cs="Times New Roman"/>
          <w:spacing w:val="16"/>
        </w:rPr>
        <w:t xml:space="preserve"> </w:t>
      </w:r>
      <w:r w:rsidRPr="00174E9D">
        <w:rPr>
          <w:rFonts w:ascii="Times New Roman" w:hAnsi="Times New Roman" w:cs="Times New Roman"/>
        </w:rPr>
        <w:t>employees</w:t>
      </w:r>
      <w:r w:rsidRPr="00174E9D">
        <w:rPr>
          <w:rFonts w:ascii="Times New Roman" w:hAnsi="Times New Roman" w:cs="Times New Roman"/>
          <w:spacing w:val="15"/>
        </w:rPr>
        <w:t xml:space="preserve"> </w:t>
      </w:r>
      <w:r w:rsidRPr="00174E9D">
        <w:rPr>
          <w:rFonts w:ascii="Times New Roman" w:hAnsi="Times New Roman" w:cs="Times New Roman"/>
        </w:rPr>
        <w:t>eligible</w:t>
      </w:r>
      <w:r w:rsidRPr="00174E9D">
        <w:rPr>
          <w:rFonts w:ascii="Times New Roman" w:hAnsi="Times New Roman" w:cs="Times New Roman"/>
          <w:spacing w:val="15"/>
        </w:rPr>
        <w:t xml:space="preserve"> </w:t>
      </w:r>
      <w:r w:rsidRPr="00174E9D">
        <w:rPr>
          <w:rFonts w:ascii="Times New Roman" w:hAnsi="Times New Roman" w:cs="Times New Roman"/>
        </w:rPr>
        <w:t>under</w:t>
      </w:r>
      <w:r w:rsidRPr="00174E9D">
        <w:rPr>
          <w:rFonts w:ascii="Times New Roman" w:hAnsi="Times New Roman" w:cs="Times New Roman"/>
          <w:spacing w:val="14"/>
        </w:rPr>
        <w:t xml:space="preserve"> </w:t>
      </w:r>
      <w:r w:rsidRPr="00174E9D">
        <w:rPr>
          <w:rFonts w:ascii="Times New Roman" w:hAnsi="Times New Roman" w:cs="Times New Roman"/>
        </w:rPr>
        <w:t>this</w:t>
      </w:r>
      <w:r w:rsidRPr="00174E9D">
        <w:rPr>
          <w:rFonts w:ascii="Times New Roman" w:hAnsi="Times New Roman" w:cs="Times New Roman"/>
          <w:spacing w:val="16"/>
        </w:rPr>
        <w:t xml:space="preserve"> </w:t>
      </w:r>
      <w:r w:rsidRPr="00174E9D">
        <w:rPr>
          <w:rFonts w:ascii="Times New Roman" w:hAnsi="Times New Roman" w:cs="Times New Roman"/>
          <w:spacing w:val="-2"/>
        </w:rPr>
        <w:t>Section</w:t>
      </w:r>
    </w:p>
    <w:p w14:paraId="15F0DBC1" w14:textId="77777777" w:rsidR="00174E9D" w:rsidRPr="00174E9D" w:rsidRDefault="00174E9D" w:rsidP="00174E9D">
      <w:pPr>
        <w:pStyle w:val="ListParagraph"/>
        <w:widowControl w:val="0"/>
        <w:numPr>
          <w:ilvl w:val="0"/>
          <w:numId w:val="47"/>
        </w:numPr>
        <w:tabs>
          <w:tab w:val="left" w:pos="216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rPr>
        <w:t>who</w:t>
      </w:r>
      <w:r w:rsidRPr="00174E9D">
        <w:rPr>
          <w:rFonts w:ascii="Times New Roman" w:hAnsi="Times New Roman" w:cs="Times New Roman"/>
          <w:spacing w:val="-6"/>
        </w:rPr>
        <w:t xml:space="preserve"> </w:t>
      </w:r>
      <w:r w:rsidRPr="00174E9D">
        <w:rPr>
          <w:rFonts w:ascii="Times New Roman" w:hAnsi="Times New Roman" w:cs="Times New Roman"/>
        </w:rPr>
        <w:t>do</w:t>
      </w:r>
      <w:r w:rsidRPr="00174E9D">
        <w:rPr>
          <w:rFonts w:ascii="Times New Roman" w:hAnsi="Times New Roman" w:cs="Times New Roman"/>
          <w:spacing w:val="-3"/>
        </w:rPr>
        <w:t xml:space="preserve"> </w:t>
      </w:r>
      <w:r w:rsidRPr="00174E9D">
        <w:rPr>
          <w:rFonts w:ascii="Times New Roman" w:hAnsi="Times New Roman" w:cs="Times New Roman"/>
        </w:rPr>
        <w:t>not</w:t>
      </w:r>
      <w:r w:rsidRPr="00174E9D">
        <w:rPr>
          <w:rFonts w:ascii="Times New Roman" w:hAnsi="Times New Roman" w:cs="Times New Roman"/>
          <w:spacing w:val="-2"/>
        </w:rPr>
        <w:t xml:space="preserve"> </w:t>
      </w:r>
      <w:r w:rsidRPr="00174E9D">
        <w:rPr>
          <w:rFonts w:ascii="Times New Roman" w:hAnsi="Times New Roman" w:cs="Times New Roman"/>
        </w:rPr>
        <w:t>otherwise</w:t>
      </w:r>
      <w:r w:rsidRPr="00174E9D">
        <w:rPr>
          <w:rFonts w:ascii="Times New Roman" w:hAnsi="Times New Roman" w:cs="Times New Roman"/>
          <w:spacing w:val="-4"/>
        </w:rPr>
        <w:t xml:space="preserve"> </w:t>
      </w:r>
      <w:r w:rsidRPr="00174E9D">
        <w:rPr>
          <w:rFonts w:ascii="Times New Roman" w:hAnsi="Times New Roman" w:cs="Times New Roman"/>
        </w:rPr>
        <w:t>have</w:t>
      </w:r>
      <w:r w:rsidRPr="00174E9D">
        <w:rPr>
          <w:rFonts w:ascii="Times New Roman" w:hAnsi="Times New Roman" w:cs="Times New Roman"/>
          <w:spacing w:val="-4"/>
        </w:rPr>
        <w:t xml:space="preserve"> </w:t>
      </w:r>
      <w:r w:rsidRPr="00174E9D">
        <w:rPr>
          <w:rFonts w:ascii="Times New Roman" w:hAnsi="Times New Roman" w:cs="Times New Roman"/>
        </w:rPr>
        <w:t>one.</w:t>
      </w:r>
      <w:r w:rsidRPr="00174E9D">
        <w:rPr>
          <w:rFonts w:ascii="Times New Roman" w:hAnsi="Times New Roman" w:cs="Times New Roman"/>
          <w:spacing w:val="-1"/>
        </w:rPr>
        <w:t xml:space="preserve"> </w:t>
      </w:r>
      <w:r w:rsidRPr="00174E9D">
        <w:rPr>
          <w:rFonts w:ascii="Times New Roman" w:hAnsi="Times New Roman" w:cs="Times New Roman"/>
        </w:rPr>
        <w:t>An</w:t>
      </w:r>
      <w:r w:rsidRPr="00174E9D">
        <w:rPr>
          <w:rFonts w:ascii="Times New Roman" w:hAnsi="Times New Roman" w:cs="Times New Roman"/>
          <w:spacing w:val="-1"/>
        </w:rPr>
        <w:t xml:space="preserve"> </w:t>
      </w:r>
      <w:r w:rsidRPr="00174E9D">
        <w:rPr>
          <w:rFonts w:ascii="Times New Roman" w:hAnsi="Times New Roman" w:cs="Times New Roman"/>
        </w:rPr>
        <w:t>employee</w:t>
      </w:r>
      <w:r w:rsidRPr="00174E9D">
        <w:rPr>
          <w:rFonts w:ascii="Times New Roman" w:hAnsi="Times New Roman" w:cs="Times New Roman"/>
          <w:spacing w:val="-4"/>
        </w:rPr>
        <w:t xml:space="preserve"> </w:t>
      </w:r>
      <w:r w:rsidRPr="00174E9D">
        <w:rPr>
          <w:rFonts w:ascii="Times New Roman" w:hAnsi="Times New Roman" w:cs="Times New Roman"/>
        </w:rPr>
        <w:t>who</w:t>
      </w:r>
      <w:r w:rsidRPr="00174E9D">
        <w:rPr>
          <w:rFonts w:ascii="Times New Roman" w:hAnsi="Times New Roman" w:cs="Times New Roman"/>
          <w:spacing w:val="-3"/>
        </w:rPr>
        <w:t xml:space="preserve"> </w:t>
      </w:r>
      <w:r w:rsidRPr="00174E9D">
        <w:rPr>
          <w:rFonts w:ascii="Times New Roman" w:hAnsi="Times New Roman" w:cs="Times New Roman"/>
        </w:rPr>
        <w:t>is</w:t>
      </w:r>
      <w:r w:rsidRPr="00174E9D">
        <w:rPr>
          <w:rFonts w:ascii="Times New Roman" w:hAnsi="Times New Roman" w:cs="Times New Roman"/>
          <w:spacing w:val="-3"/>
        </w:rPr>
        <w:t xml:space="preserve"> </w:t>
      </w:r>
      <w:r w:rsidRPr="00174E9D">
        <w:rPr>
          <w:rFonts w:ascii="Times New Roman" w:hAnsi="Times New Roman" w:cs="Times New Roman"/>
        </w:rPr>
        <w:t>eligible</w:t>
      </w:r>
      <w:r w:rsidRPr="00174E9D">
        <w:rPr>
          <w:rFonts w:ascii="Times New Roman" w:hAnsi="Times New Roman" w:cs="Times New Roman"/>
          <w:spacing w:val="-4"/>
        </w:rPr>
        <w:t xml:space="preserve"> </w:t>
      </w:r>
      <w:proofErr w:type="gramStart"/>
      <w:r w:rsidRPr="00174E9D">
        <w:rPr>
          <w:rFonts w:ascii="Times New Roman" w:hAnsi="Times New Roman" w:cs="Times New Roman"/>
        </w:rPr>
        <w:t>for</w:t>
      </w:r>
      <w:proofErr w:type="gramEnd"/>
      <w:r w:rsidRPr="00174E9D">
        <w:rPr>
          <w:rFonts w:ascii="Times New Roman" w:hAnsi="Times New Roman" w:cs="Times New Roman"/>
          <w:spacing w:val="-2"/>
        </w:rPr>
        <w:t xml:space="preserve"> Employer</w:t>
      </w:r>
    </w:p>
    <w:p w14:paraId="542B3F39" w14:textId="77777777" w:rsidR="00174E9D" w:rsidRPr="00174E9D" w:rsidRDefault="00174E9D" w:rsidP="00174E9D">
      <w:pPr>
        <w:pStyle w:val="ListParagraph"/>
        <w:widowControl w:val="0"/>
        <w:numPr>
          <w:ilvl w:val="0"/>
          <w:numId w:val="47"/>
        </w:numPr>
        <w:tabs>
          <w:tab w:val="left" w:pos="216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rPr>
        <w:t>FSA</w:t>
      </w:r>
      <w:r w:rsidRPr="00174E9D">
        <w:rPr>
          <w:rFonts w:ascii="Times New Roman" w:hAnsi="Times New Roman" w:cs="Times New Roman"/>
          <w:spacing w:val="7"/>
        </w:rPr>
        <w:t xml:space="preserve"> </w:t>
      </w:r>
      <w:r w:rsidRPr="00174E9D">
        <w:rPr>
          <w:rFonts w:ascii="Times New Roman" w:hAnsi="Times New Roman" w:cs="Times New Roman"/>
        </w:rPr>
        <w:t>funds</w:t>
      </w:r>
      <w:r w:rsidRPr="00174E9D">
        <w:rPr>
          <w:rFonts w:ascii="Times New Roman" w:hAnsi="Times New Roman" w:cs="Times New Roman"/>
          <w:spacing w:val="10"/>
        </w:rPr>
        <w:t xml:space="preserve"> </w:t>
      </w:r>
      <w:r w:rsidRPr="00174E9D">
        <w:rPr>
          <w:rFonts w:ascii="Times New Roman" w:hAnsi="Times New Roman" w:cs="Times New Roman"/>
        </w:rPr>
        <w:t>may</w:t>
      </w:r>
      <w:r w:rsidRPr="00174E9D">
        <w:rPr>
          <w:rFonts w:ascii="Times New Roman" w:hAnsi="Times New Roman" w:cs="Times New Roman"/>
          <w:spacing w:val="10"/>
        </w:rPr>
        <w:t xml:space="preserve"> </w:t>
      </w:r>
      <w:r w:rsidRPr="00174E9D">
        <w:rPr>
          <w:rFonts w:ascii="Times New Roman" w:hAnsi="Times New Roman" w:cs="Times New Roman"/>
        </w:rPr>
        <w:t>decline</w:t>
      </w:r>
      <w:r w:rsidRPr="00174E9D">
        <w:rPr>
          <w:rFonts w:ascii="Times New Roman" w:hAnsi="Times New Roman" w:cs="Times New Roman"/>
          <w:spacing w:val="9"/>
        </w:rPr>
        <w:t xml:space="preserve"> </w:t>
      </w:r>
      <w:r w:rsidRPr="00174E9D">
        <w:rPr>
          <w:rFonts w:ascii="Times New Roman" w:hAnsi="Times New Roman" w:cs="Times New Roman"/>
        </w:rPr>
        <w:t>this</w:t>
      </w:r>
      <w:r w:rsidRPr="00174E9D">
        <w:rPr>
          <w:rFonts w:ascii="Times New Roman" w:hAnsi="Times New Roman" w:cs="Times New Roman"/>
          <w:spacing w:val="11"/>
        </w:rPr>
        <w:t xml:space="preserve"> </w:t>
      </w:r>
      <w:r w:rsidRPr="00174E9D">
        <w:rPr>
          <w:rFonts w:ascii="Times New Roman" w:hAnsi="Times New Roman" w:cs="Times New Roman"/>
        </w:rPr>
        <w:t>benefit</w:t>
      </w:r>
      <w:r w:rsidRPr="00174E9D">
        <w:rPr>
          <w:rFonts w:ascii="Times New Roman" w:hAnsi="Times New Roman" w:cs="Times New Roman"/>
          <w:spacing w:val="11"/>
        </w:rPr>
        <w:t xml:space="preserve"> </w:t>
      </w:r>
      <w:r w:rsidRPr="00174E9D">
        <w:rPr>
          <w:rFonts w:ascii="Times New Roman" w:hAnsi="Times New Roman" w:cs="Times New Roman"/>
        </w:rPr>
        <w:t>but</w:t>
      </w:r>
      <w:r w:rsidRPr="00174E9D">
        <w:rPr>
          <w:rFonts w:ascii="Times New Roman" w:hAnsi="Times New Roman" w:cs="Times New Roman"/>
          <w:spacing w:val="13"/>
        </w:rPr>
        <w:t xml:space="preserve"> </w:t>
      </w:r>
      <w:r w:rsidRPr="00174E9D">
        <w:rPr>
          <w:rFonts w:ascii="Times New Roman" w:hAnsi="Times New Roman" w:cs="Times New Roman"/>
        </w:rPr>
        <w:t>cannot</w:t>
      </w:r>
      <w:r w:rsidRPr="00174E9D">
        <w:rPr>
          <w:rFonts w:ascii="Times New Roman" w:hAnsi="Times New Roman" w:cs="Times New Roman"/>
          <w:spacing w:val="13"/>
        </w:rPr>
        <w:t xml:space="preserve"> </w:t>
      </w:r>
      <w:r w:rsidRPr="00174E9D">
        <w:rPr>
          <w:rFonts w:ascii="Times New Roman" w:hAnsi="Times New Roman" w:cs="Times New Roman"/>
        </w:rPr>
        <w:t>receive</w:t>
      </w:r>
      <w:r w:rsidRPr="00174E9D">
        <w:rPr>
          <w:rFonts w:ascii="Times New Roman" w:hAnsi="Times New Roman" w:cs="Times New Roman"/>
          <w:spacing w:val="12"/>
        </w:rPr>
        <w:t xml:space="preserve"> </w:t>
      </w:r>
      <w:r w:rsidRPr="00174E9D">
        <w:rPr>
          <w:rFonts w:ascii="Times New Roman" w:hAnsi="Times New Roman" w:cs="Times New Roman"/>
        </w:rPr>
        <w:t>cash</w:t>
      </w:r>
      <w:r w:rsidRPr="00174E9D">
        <w:rPr>
          <w:rFonts w:ascii="Times New Roman" w:hAnsi="Times New Roman" w:cs="Times New Roman"/>
          <w:spacing w:val="11"/>
        </w:rPr>
        <w:t xml:space="preserve"> </w:t>
      </w:r>
      <w:r w:rsidRPr="00174E9D">
        <w:rPr>
          <w:rFonts w:ascii="Times New Roman" w:hAnsi="Times New Roman" w:cs="Times New Roman"/>
        </w:rPr>
        <w:t>in</w:t>
      </w:r>
      <w:r w:rsidRPr="00174E9D">
        <w:rPr>
          <w:rFonts w:ascii="Times New Roman" w:hAnsi="Times New Roman" w:cs="Times New Roman"/>
          <w:spacing w:val="13"/>
        </w:rPr>
        <w:t xml:space="preserve"> </w:t>
      </w:r>
      <w:r w:rsidRPr="00174E9D">
        <w:rPr>
          <w:rFonts w:ascii="Times New Roman" w:hAnsi="Times New Roman" w:cs="Times New Roman"/>
        </w:rPr>
        <w:t>lieu</w:t>
      </w:r>
      <w:r w:rsidRPr="00174E9D">
        <w:rPr>
          <w:rFonts w:ascii="Times New Roman" w:hAnsi="Times New Roman" w:cs="Times New Roman"/>
          <w:spacing w:val="10"/>
        </w:rPr>
        <w:t xml:space="preserve"> </w:t>
      </w:r>
      <w:r w:rsidRPr="00174E9D">
        <w:rPr>
          <w:rFonts w:ascii="Times New Roman" w:hAnsi="Times New Roman" w:cs="Times New Roman"/>
        </w:rPr>
        <w:t>of</w:t>
      </w:r>
      <w:r w:rsidRPr="00174E9D">
        <w:rPr>
          <w:rFonts w:ascii="Times New Roman" w:hAnsi="Times New Roman" w:cs="Times New Roman"/>
          <w:spacing w:val="12"/>
        </w:rPr>
        <w:t xml:space="preserve"> </w:t>
      </w:r>
      <w:r w:rsidRPr="00174E9D">
        <w:rPr>
          <w:rFonts w:ascii="Times New Roman" w:hAnsi="Times New Roman" w:cs="Times New Roman"/>
          <w:spacing w:val="-4"/>
        </w:rPr>
        <w:t>this</w:t>
      </w:r>
    </w:p>
    <w:p w14:paraId="1A254BD2" w14:textId="77777777" w:rsidR="00174E9D" w:rsidRPr="00174E9D" w:rsidRDefault="00174E9D" w:rsidP="00174E9D">
      <w:pPr>
        <w:pStyle w:val="ListParagraph"/>
        <w:widowControl w:val="0"/>
        <w:numPr>
          <w:ilvl w:val="0"/>
          <w:numId w:val="47"/>
        </w:numPr>
        <w:tabs>
          <w:tab w:val="left" w:pos="2160"/>
        </w:tabs>
        <w:autoSpaceDE w:val="0"/>
        <w:autoSpaceDN w:val="0"/>
        <w:spacing w:after="0" w:line="240" w:lineRule="auto"/>
        <w:ind w:left="2160" w:hanging="2040"/>
        <w:contextualSpacing w:val="0"/>
        <w:jc w:val="left"/>
        <w:rPr>
          <w:rFonts w:ascii="Times New Roman" w:hAnsi="Times New Roman" w:cs="Times New Roman"/>
        </w:rPr>
      </w:pPr>
      <w:r w:rsidRPr="00174E9D">
        <w:rPr>
          <w:rFonts w:ascii="Times New Roman" w:hAnsi="Times New Roman" w:cs="Times New Roman"/>
          <w:spacing w:val="-2"/>
        </w:rPr>
        <w:t>benefit.</w:t>
      </w:r>
    </w:p>
    <w:p w14:paraId="270678BF" w14:textId="77777777" w:rsidR="00174E9D" w:rsidRDefault="00174E9D" w:rsidP="00174E9D">
      <w:pPr>
        <w:pStyle w:val="ListParagraph"/>
        <w:spacing w:after="0" w:line="240" w:lineRule="auto"/>
        <w:rPr>
          <w:rFonts w:ascii="Times New Roman" w:hAnsi="Times New Roman" w:cs="Times New Roman"/>
        </w:rPr>
      </w:pPr>
    </w:p>
    <w:p w14:paraId="0E0DA991" w14:textId="77777777" w:rsidR="00174E9D" w:rsidRPr="00174E9D" w:rsidRDefault="00174E9D" w:rsidP="00174E9D">
      <w:pPr>
        <w:pStyle w:val="ListParagraph"/>
        <w:widowControl w:val="0"/>
        <w:numPr>
          <w:ilvl w:val="1"/>
          <w:numId w:val="47"/>
        </w:numPr>
        <w:tabs>
          <w:tab w:val="left" w:pos="1440"/>
          <w:tab w:val="left" w:pos="2160"/>
        </w:tabs>
        <w:autoSpaceDE w:val="0"/>
        <w:autoSpaceDN w:val="0"/>
        <w:spacing w:after="0" w:line="240" w:lineRule="auto"/>
        <w:contextualSpacing w:val="0"/>
        <w:rPr>
          <w:rFonts w:ascii="Times New Roman" w:hAnsi="Times New Roman" w:cs="Times New Roman"/>
        </w:rPr>
      </w:pPr>
      <w:r w:rsidRPr="00174E9D">
        <w:rPr>
          <w:rFonts w:ascii="Times New Roman" w:hAnsi="Times New Roman" w:cs="Times New Roman"/>
          <w:spacing w:val="-5"/>
        </w:rPr>
        <w:t>D.</w:t>
      </w:r>
      <w:r w:rsidRPr="00174E9D">
        <w:rPr>
          <w:rFonts w:ascii="Times New Roman" w:hAnsi="Times New Roman" w:cs="Times New Roman"/>
        </w:rPr>
        <w:tab/>
        <w:t>The</w:t>
      </w:r>
      <w:r w:rsidRPr="00174E9D">
        <w:rPr>
          <w:rFonts w:ascii="Times New Roman" w:hAnsi="Times New Roman" w:cs="Times New Roman"/>
          <w:spacing w:val="1"/>
        </w:rPr>
        <w:t xml:space="preserve"> </w:t>
      </w:r>
      <w:r w:rsidRPr="00174E9D">
        <w:rPr>
          <w:rFonts w:ascii="Times New Roman" w:hAnsi="Times New Roman" w:cs="Times New Roman"/>
        </w:rPr>
        <w:t>provisions</w:t>
      </w:r>
      <w:r w:rsidRPr="00174E9D">
        <w:rPr>
          <w:rFonts w:ascii="Times New Roman" w:hAnsi="Times New Roman" w:cs="Times New Roman"/>
          <w:spacing w:val="5"/>
        </w:rPr>
        <w:t xml:space="preserve"> </w:t>
      </w:r>
      <w:r w:rsidRPr="00174E9D">
        <w:rPr>
          <w:rFonts w:ascii="Times New Roman" w:hAnsi="Times New Roman" w:cs="Times New Roman"/>
        </w:rPr>
        <w:t>of</w:t>
      </w:r>
      <w:r w:rsidRPr="00174E9D">
        <w:rPr>
          <w:rFonts w:ascii="Times New Roman" w:hAnsi="Times New Roman" w:cs="Times New Roman"/>
          <w:spacing w:val="5"/>
        </w:rPr>
        <w:t xml:space="preserve"> </w:t>
      </w:r>
      <w:r w:rsidRPr="00174E9D">
        <w:rPr>
          <w:rFonts w:ascii="Times New Roman" w:hAnsi="Times New Roman" w:cs="Times New Roman"/>
        </w:rPr>
        <w:t>the</w:t>
      </w:r>
      <w:r w:rsidRPr="00174E9D">
        <w:rPr>
          <w:rFonts w:ascii="Times New Roman" w:hAnsi="Times New Roman" w:cs="Times New Roman"/>
          <w:spacing w:val="4"/>
        </w:rPr>
        <w:t xml:space="preserve"> </w:t>
      </w:r>
      <w:r w:rsidRPr="00174E9D">
        <w:rPr>
          <w:rFonts w:ascii="Times New Roman" w:hAnsi="Times New Roman" w:cs="Times New Roman"/>
        </w:rPr>
        <w:t>State’s</w:t>
      </w:r>
      <w:r w:rsidRPr="00174E9D">
        <w:rPr>
          <w:rFonts w:ascii="Times New Roman" w:hAnsi="Times New Roman" w:cs="Times New Roman"/>
          <w:spacing w:val="6"/>
        </w:rPr>
        <w:t xml:space="preserve"> </w:t>
      </w:r>
      <w:r w:rsidRPr="00174E9D">
        <w:rPr>
          <w:rFonts w:ascii="Times New Roman" w:hAnsi="Times New Roman" w:cs="Times New Roman"/>
        </w:rPr>
        <w:t>salary</w:t>
      </w:r>
      <w:r w:rsidRPr="00174E9D">
        <w:rPr>
          <w:rFonts w:ascii="Times New Roman" w:hAnsi="Times New Roman" w:cs="Times New Roman"/>
          <w:spacing w:val="7"/>
        </w:rPr>
        <w:t xml:space="preserve"> </w:t>
      </w:r>
      <w:r w:rsidRPr="00174E9D">
        <w:rPr>
          <w:rFonts w:ascii="Times New Roman" w:hAnsi="Times New Roman" w:cs="Times New Roman"/>
        </w:rPr>
        <w:t>reduction</w:t>
      </w:r>
      <w:r w:rsidRPr="00174E9D">
        <w:rPr>
          <w:rFonts w:ascii="Times New Roman" w:hAnsi="Times New Roman" w:cs="Times New Roman"/>
          <w:spacing w:val="5"/>
        </w:rPr>
        <w:t xml:space="preserve"> </w:t>
      </w:r>
      <w:r w:rsidRPr="00174E9D">
        <w:rPr>
          <w:rFonts w:ascii="Times New Roman" w:hAnsi="Times New Roman" w:cs="Times New Roman"/>
        </w:rPr>
        <w:t>plan</w:t>
      </w:r>
      <w:r w:rsidRPr="00174E9D">
        <w:rPr>
          <w:rFonts w:ascii="Times New Roman" w:hAnsi="Times New Roman" w:cs="Times New Roman"/>
          <w:spacing w:val="6"/>
        </w:rPr>
        <w:t xml:space="preserve"> </w:t>
      </w:r>
      <w:r w:rsidRPr="00174E9D">
        <w:rPr>
          <w:rFonts w:ascii="Times New Roman" w:hAnsi="Times New Roman" w:cs="Times New Roman"/>
        </w:rPr>
        <w:t>will</w:t>
      </w:r>
      <w:r w:rsidRPr="00174E9D">
        <w:rPr>
          <w:rFonts w:ascii="Times New Roman" w:hAnsi="Times New Roman" w:cs="Times New Roman"/>
          <w:spacing w:val="5"/>
        </w:rPr>
        <w:t xml:space="preserve"> </w:t>
      </w:r>
      <w:r w:rsidRPr="00174E9D">
        <w:rPr>
          <w:rFonts w:ascii="Times New Roman" w:hAnsi="Times New Roman" w:cs="Times New Roman"/>
        </w:rPr>
        <w:t>apply.</w:t>
      </w:r>
      <w:r w:rsidRPr="00174E9D">
        <w:rPr>
          <w:rFonts w:ascii="Times New Roman" w:hAnsi="Times New Roman" w:cs="Times New Roman"/>
          <w:spacing w:val="12"/>
        </w:rPr>
        <w:t xml:space="preserve"> </w:t>
      </w:r>
      <w:r w:rsidRPr="00174E9D">
        <w:rPr>
          <w:rFonts w:ascii="Times New Roman" w:hAnsi="Times New Roman" w:cs="Times New Roman"/>
        </w:rPr>
        <w:t>In</w:t>
      </w:r>
      <w:r w:rsidRPr="00174E9D">
        <w:rPr>
          <w:rFonts w:ascii="Times New Roman" w:hAnsi="Times New Roman" w:cs="Times New Roman"/>
          <w:spacing w:val="4"/>
        </w:rPr>
        <w:t xml:space="preserve"> </w:t>
      </w:r>
      <w:r w:rsidRPr="00174E9D">
        <w:rPr>
          <w:rFonts w:ascii="Times New Roman" w:hAnsi="Times New Roman" w:cs="Times New Roman"/>
        </w:rPr>
        <w:t>the</w:t>
      </w:r>
      <w:r w:rsidRPr="00174E9D">
        <w:rPr>
          <w:rFonts w:ascii="Times New Roman" w:hAnsi="Times New Roman" w:cs="Times New Roman"/>
          <w:spacing w:val="5"/>
        </w:rPr>
        <w:t xml:space="preserve"> </w:t>
      </w:r>
      <w:r w:rsidRPr="00174E9D">
        <w:rPr>
          <w:rFonts w:ascii="Times New Roman" w:hAnsi="Times New Roman" w:cs="Times New Roman"/>
          <w:spacing w:val="-2"/>
        </w:rPr>
        <w:t>event</w:t>
      </w:r>
    </w:p>
    <w:p w14:paraId="3D2EDCE5" w14:textId="77777777" w:rsidR="00174E9D" w:rsidRPr="00174E9D" w:rsidRDefault="00174E9D" w:rsidP="00174E9D">
      <w:pPr>
        <w:pStyle w:val="ListParagraph"/>
        <w:widowControl w:val="0"/>
        <w:numPr>
          <w:ilvl w:val="1"/>
          <w:numId w:val="47"/>
        </w:numPr>
        <w:tabs>
          <w:tab w:val="left" w:pos="2160"/>
        </w:tabs>
        <w:autoSpaceDE w:val="0"/>
        <w:autoSpaceDN w:val="0"/>
        <w:spacing w:after="0" w:line="240" w:lineRule="auto"/>
        <w:ind w:left="2160" w:hanging="1920"/>
        <w:contextualSpacing w:val="0"/>
        <w:rPr>
          <w:rFonts w:ascii="Times New Roman" w:hAnsi="Times New Roman" w:cs="Times New Roman"/>
        </w:rPr>
      </w:pPr>
      <w:r w:rsidRPr="00174E9D">
        <w:rPr>
          <w:rFonts w:ascii="Times New Roman" w:hAnsi="Times New Roman" w:cs="Times New Roman"/>
        </w:rPr>
        <w:t>that</w:t>
      </w:r>
      <w:r w:rsidRPr="00174E9D">
        <w:rPr>
          <w:rFonts w:ascii="Times New Roman" w:hAnsi="Times New Roman" w:cs="Times New Roman"/>
          <w:spacing w:val="-9"/>
        </w:rPr>
        <w:t xml:space="preserve"> </w:t>
      </w:r>
      <w:r w:rsidRPr="00174E9D">
        <w:rPr>
          <w:rFonts w:ascii="Times New Roman" w:hAnsi="Times New Roman" w:cs="Times New Roman"/>
        </w:rPr>
        <w:t>a</w:t>
      </w:r>
      <w:r w:rsidRPr="00174E9D">
        <w:rPr>
          <w:rFonts w:ascii="Times New Roman" w:hAnsi="Times New Roman" w:cs="Times New Roman"/>
          <w:spacing w:val="-7"/>
        </w:rPr>
        <w:t xml:space="preserve"> </w:t>
      </w:r>
      <w:r w:rsidRPr="00174E9D">
        <w:rPr>
          <w:rFonts w:ascii="Times New Roman" w:hAnsi="Times New Roman" w:cs="Times New Roman"/>
        </w:rPr>
        <w:t>federal</w:t>
      </w:r>
      <w:r w:rsidRPr="00174E9D">
        <w:rPr>
          <w:rFonts w:ascii="Times New Roman" w:hAnsi="Times New Roman" w:cs="Times New Roman"/>
          <w:spacing w:val="-6"/>
        </w:rPr>
        <w:t xml:space="preserve"> </w:t>
      </w:r>
      <w:r w:rsidRPr="00174E9D">
        <w:rPr>
          <w:rFonts w:ascii="Times New Roman" w:hAnsi="Times New Roman" w:cs="Times New Roman"/>
        </w:rPr>
        <w:t>tax</w:t>
      </w:r>
      <w:r w:rsidRPr="00174E9D">
        <w:rPr>
          <w:rFonts w:ascii="Times New Roman" w:hAnsi="Times New Roman" w:cs="Times New Roman"/>
          <w:spacing w:val="-7"/>
        </w:rPr>
        <w:t xml:space="preserve"> </w:t>
      </w:r>
      <w:r w:rsidRPr="00174E9D">
        <w:rPr>
          <w:rFonts w:ascii="Times New Roman" w:hAnsi="Times New Roman" w:cs="Times New Roman"/>
        </w:rPr>
        <w:t>that</w:t>
      </w:r>
      <w:r w:rsidRPr="00174E9D">
        <w:rPr>
          <w:rFonts w:ascii="Times New Roman" w:hAnsi="Times New Roman" w:cs="Times New Roman"/>
          <w:spacing w:val="-7"/>
        </w:rPr>
        <w:t xml:space="preserve"> </w:t>
      </w:r>
      <w:proofErr w:type="gramStart"/>
      <w:r w:rsidRPr="00174E9D">
        <w:rPr>
          <w:rFonts w:ascii="Times New Roman" w:hAnsi="Times New Roman" w:cs="Times New Roman"/>
        </w:rPr>
        <w:t>takes</w:t>
      </w:r>
      <w:r w:rsidRPr="00174E9D">
        <w:rPr>
          <w:rFonts w:ascii="Times New Roman" w:hAnsi="Times New Roman" w:cs="Times New Roman"/>
          <w:spacing w:val="-6"/>
        </w:rPr>
        <w:t xml:space="preserve"> </w:t>
      </w:r>
      <w:r w:rsidRPr="00174E9D">
        <w:rPr>
          <w:rFonts w:ascii="Times New Roman" w:hAnsi="Times New Roman" w:cs="Times New Roman"/>
        </w:rPr>
        <w:t>into</w:t>
      </w:r>
      <w:r w:rsidRPr="00174E9D">
        <w:rPr>
          <w:rFonts w:ascii="Times New Roman" w:hAnsi="Times New Roman" w:cs="Times New Roman"/>
          <w:spacing w:val="-6"/>
        </w:rPr>
        <w:t xml:space="preserve"> </w:t>
      </w:r>
      <w:r w:rsidRPr="00174E9D">
        <w:rPr>
          <w:rFonts w:ascii="Times New Roman" w:hAnsi="Times New Roman" w:cs="Times New Roman"/>
        </w:rPr>
        <w:t>account</w:t>
      </w:r>
      <w:proofErr w:type="gramEnd"/>
      <w:r w:rsidRPr="00174E9D">
        <w:rPr>
          <w:rFonts w:ascii="Times New Roman" w:hAnsi="Times New Roman" w:cs="Times New Roman"/>
          <w:spacing w:val="-6"/>
        </w:rPr>
        <w:t xml:space="preserve"> </w:t>
      </w:r>
      <w:r w:rsidRPr="00174E9D">
        <w:rPr>
          <w:rFonts w:ascii="Times New Roman" w:hAnsi="Times New Roman" w:cs="Times New Roman"/>
        </w:rPr>
        <w:t>contributions</w:t>
      </w:r>
      <w:r w:rsidRPr="00174E9D">
        <w:rPr>
          <w:rFonts w:ascii="Times New Roman" w:hAnsi="Times New Roman" w:cs="Times New Roman"/>
          <w:spacing w:val="-7"/>
        </w:rPr>
        <w:t xml:space="preserve"> </w:t>
      </w:r>
      <w:r w:rsidRPr="00174E9D">
        <w:rPr>
          <w:rFonts w:ascii="Times New Roman" w:hAnsi="Times New Roman" w:cs="Times New Roman"/>
        </w:rPr>
        <w:t>to</w:t>
      </w:r>
      <w:r w:rsidRPr="00174E9D">
        <w:rPr>
          <w:rFonts w:ascii="Times New Roman" w:hAnsi="Times New Roman" w:cs="Times New Roman"/>
          <w:spacing w:val="-6"/>
        </w:rPr>
        <w:t xml:space="preserve"> </w:t>
      </w:r>
      <w:r w:rsidRPr="00174E9D">
        <w:rPr>
          <w:rFonts w:ascii="Times New Roman" w:hAnsi="Times New Roman" w:cs="Times New Roman"/>
        </w:rPr>
        <w:t>an</w:t>
      </w:r>
      <w:r w:rsidRPr="00174E9D">
        <w:rPr>
          <w:rFonts w:ascii="Times New Roman" w:hAnsi="Times New Roman" w:cs="Times New Roman"/>
          <w:spacing w:val="-6"/>
        </w:rPr>
        <w:t xml:space="preserve"> </w:t>
      </w:r>
      <w:r w:rsidRPr="00174E9D">
        <w:rPr>
          <w:rFonts w:ascii="Times New Roman" w:hAnsi="Times New Roman" w:cs="Times New Roman"/>
        </w:rPr>
        <w:t>FSA</w:t>
      </w:r>
      <w:r w:rsidRPr="00174E9D">
        <w:rPr>
          <w:rFonts w:ascii="Times New Roman" w:hAnsi="Times New Roman" w:cs="Times New Roman"/>
          <w:spacing w:val="-7"/>
        </w:rPr>
        <w:t xml:space="preserve"> </w:t>
      </w:r>
      <w:r w:rsidRPr="00174E9D">
        <w:rPr>
          <w:rFonts w:ascii="Times New Roman" w:hAnsi="Times New Roman" w:cs="Times New Roman"/>
        </w:rPr>
        <w:t>is</w:t>
      </w:r>
      <w:r w:rsidRPr="00174E9D">
        <w:rPr>
          <w:rFonts w:ascii="Times New Roman" w:hAnsi="Times New Roman" w:cs="Times New Roman"/>
          <w:spacing w:val="-6"/>
        </w:rPr>
        <w:t xml:space="preserve"> </w:t>
      </w:r>
      <w:r w:rsidRPr="00174E9D">
        <w:rPr>
          <w:rFonts w:ascii="Times New Roman" w:hAnsi="Times New Roman" w:cs="Times New Roman"/>
          <w:spacing w:val="-2"/>
        </w:rPr>
        <w:t>imposed</w:t>
      </w:r>
    </w:p>
    <w:p w14:paraId="49DD0007" w14:textId="77777777" w:rsidR="00174E9D" w:rsidRPr="00174E9D" w:rsidRDefault="00174E9D" w:rsidP="00174E9D">
      <w:pPr>
        <w:pStyle w:val="ListParagraph"/>
        <w:widowControl w:val="0"/>
        <w:numPr>
          <w:ilvl w:val="1"/>
          <w:numId w:val="47"/>
        </w:numPr>
        <w:tabs>
          <w:tab w:val="left" w:pos="2160"/>
        </w:tabs>
        <w:autoSpaceDE w:val="0"/>
        <w:autoSpaceDN w:val="0"/>
        <w:spacing w:after="0" w:line="240" w:lineRule="auto"/>
        <w:ind w:left="2160" w:hanging="1920"/>
        <w:contextualSpacing w:val="0"/>
        <w:rPr>
          <w:rFonts w:ascii="Times New Roman" w:hAnsi="Times New Roman" w:cs="Times New Roman"/>
        </w:rPr>
      </w:pPr>
      <w:proofErr w:type="gramStart"/>
      <w:r w:rsidRPr="00174E9D">
        <w:rPr>
          <w:rFonts w:ascii="Times New Roman" w:hAnsi="Times New Roman" w:cs="Times New Roman"/>
        </w:rPr>
        <w:t>on</w:t>
      </w:r>
      <w:proofErr w:type="gramEnd"/>
      <w:r w:rsidRPr="00174E9D">
        <w:rPr>
          <w:rFonts w:ascii="Times New Roman" w:hAnsi="Times New Roman" w:cs="Times New Roman"/>
          <w:spacing w:val="41"/>
        </w:rPr>
        <w:t xml:space="preserve"> </w:t>
      </w:r>
      <w:r w:rsidRPr="00174E9D">
        <w:rPr>
          <w:rFonts w:ascii="Times New Roman" w:hAnsi="Times New Roman" w:cs="Times New Roman"/>
        </w:rPr>
        <w:t>PEBB</w:t>
      </w:r>
      <w:r w:rsidRPr="00174E9D">
        <w:rPr>
          <w:rFonts w:ascii="Times New Roman" w:hAnsi="Times New Roman" w:cs="Times New Roman"/>
          <w:spacing w:val="42"/>
        </w:rPr>
        <w:t xml:space="preserve"> </w:t>
      </w:r>
      <w:r w:rsidRPr="00174E9D">
        <w:rPr>
          <w:rFonts w:ascii="Times New Roman" w:hAnsi="Times New Roman" w:cs="Times New Roman"/>
        </w:rPr>
        <w:t>health</w:t>
      </w:r>
      <w:r w:rsidRPr="00174E9D">
        <w:rPr>
          <w:rFonts w:ascii="Times New Roman" w:hAnsi="Times New Roman" w:cs="Times New Roman"/>
          <w:spacing w:val="41"/>
        </w:rPr>
        <w:t xml:space="preserve"> </w:t>
      </w:r>
      <w:r w:rsidRPr="00174E9D">
        <w:rPr>
          <w:rFonts w:ascii="Times New Roman" w:hAnsi="Times New Roman" w:cs="Times New Roman"/>
        </w:rPr>
        <w:t>plans,</w:t>
      </w:r>
      <w:r w:rsidRPr="00174E9D">
        <w:rPr>
          <w:rFonts w:ascii="Times New Roman" w:hAnsi="Times New Roman" w:cs="Times New Roman"/>
          <w:spacing w:val="44"/>
        </w:rPr>
        <w:t xml:space="preserve"> </w:t>
      </w:r>
      <w:r w:rsidRPr="00174E9D">
        <w:rPr>
          <w:rFonts w:ascii="Times New Roman" w:hAnsi="Times New Roman" w:cs="Times New Roman"/>
        </w:rPr>
        <w:t>this</w:t>
      </w:r>
      <w:r w:rsidRPr="00174E9D">
        <w:rPr>
          <w:rFonts w:ascii="Times New Roman" w:hAnsi="Times New Roman" w:cs="Times New Roman"/>
          <w:spacing w:val="41"/>
        </w:rPr>
        <w:t xml:space="preserve"> </w:t>
      </w:r>
      <w:r w:rsidRPr="00174E9D">
        <w:rPr>
          <w:rFonts w:ascii="Times New Roman" w:hAnsi="Times New Roman" w:cs="Times New Roman"/>
        </w:rPr>
        <w:t>provision</w:t>
      </w:r>
      <w:r w:rsidRPr="00174E9D">
        <w:rPr>
          <w:rFonts w:ascii="Times New Roman" w:hAnsi="Times New Roman" w:cs="Times New Roman"/>
          <w:spacing w:val="42"/>
        </w:rPr>
        <w:t xml:space="preserve"> </w:t>
      </w:r>
      <w:r w:rsidRPr="00174E9D">
        <w:rPr>
          <w:rFonts w:ascii="Times New Roman" w:hAnsi="Times New Roman" w:cs="Times New Roman"/>
        </w:rPr>
        <w:t>will</w:t>
      </w:r>
      <w:r w:rsidRPr="00174E9D">
        <w:rPr>
          <w:rFonts w:ascii="Times New Roman" w:hAnsi="Times New Roman" w:cs="Times New Roman"/>
          <w:spacing w:val="42"/>
        </w:rPr>
        <w:t xml:space="preserve"> </w:t>
      </w:r>
      <w:r w:rsidRPr="00174E9D">
        <w:rPr>
          <w:rFonts w:ascii="Times New Roman" w:hAnsi="Times New Roman" w:cs="Times New Roman"/>
        </w:rPr>
        <w:t>automatically</w:t>
      </w:r>
      <w:r w:rsidRPr="00174E9D">
        <w:rPr>
          <w:rFonts w:ascii="Times New Roman" w:hAnsi="Times New Roman" w:cs="Times New Roman"/>
          <w:spacing w:val="42"/>
        </w:rPr>
        <w:t xml:space="preserve"> </w:t>
      </w:r>
      <w:r w:rsidRPr="00174E9D">
        <w:rPr>
          <w:rFonts w:ascii="Times New Roman" w:hAnsi="Times New Roman" w:cs="Times New Roman"/>
        </w:rPr>
        <w:t>terminate.</w:t>
      </w:r>
      <w:r w:rsidRPr="00174E9D">
        <w:rPr>
          <w:rFonts w:ascii="Times New Roman" w:hAnsi="Times New Roman" w:cs="Times New Roman"/>
          <w:spacing w:val="41"/>
        </w:rPr>
        <w:t xml:space="preserve"> </w:t>
      </w:r>
      <w:r w:rsidRPr="00174E9D">
        <w:rPr>
          <w:rFonts w:ascii="Times New Roman" w:hAnsi="Times New Roman" w:cs="Times New Roman"/>
          <w:spacing w:val="-5"/>
        </w:rPr>
        <w:t>The</w:t>
      </w:r>
    </w:p>
    <w:p w14:paraId="3E56E748" w14:textId="77777777" w:rsidR="00174E9D" w:rsidRPr="00174E9D" w:rsidRDefault="00174E9D" w:rsidP="00174E9D">
      <w:pPr>
        <w:pStyle w:val="ListParagraph"/>
        <w:widowControl w:val="0"/>
        <w:numPr>
          <w:ilvl w:val="1"/>
          <w:numId w:val="47"/>
        </w:numPr>
        <w:tabs>
          <w:tab w:val="left" w:pos="2160"/>
        </w:tabs>
        <w:autoSpaceDE w:val="0"/>
        <w:autoSpaceDN w:val="0"/>
        <w:spacing w:after="0" w:line="240" w:lineRule="auto"/>
        <w:ind w:left="2160" w:hanging="1920"/>
        <w:contextualSpacing w:val="0"/>
        <w:rPr>
          <w:rFonts w:ascii="Times New Roman" w:hAnsi="Times New Roman" w:cs="Times New Roman"/>
        </w:rPr>
      </w:pPr>
      <w:r w:rsidRPr="00174E9D">
        <w:rPr>
          <w:rFonts w:ascii="Times New Roman" w:hAnsi="Times New Roman" w:cs="Times New Roman"/>
        </w:rPr>
        <w:t>parties</w:t>
      </w:r>
      <w:r w:rsidRPr="00174E9D">
        <w:rPr>
          <w:rFonts w:ascii="Times New Roman" w:hAnsi="Times New Roman" w:cs="Times New Roman"/>
          <w:spacing w:val="-2"/>
        </w:rPr>
        <w:t xml:space="preserve"> </w:t>
      </w:r>
      <w:r w:rsidRPr="00174E9D">
        <w:rPr>
          <w:rFonts w:ascii="Times New Roman" w:hAnsi="Times New Roman" w:cs="Times New Roman"/>
        </w:rPr>
        <w:t>agree</w:t>
      </w:r>
      <w:r w:rsidRPr="00174E9D">
        <w:rPr>
          <w:rFonts w:ascii="Times New Roman" w:hAnsi="Times New Roman" w:cs="Times New Roman"/>
          <w:spacing w:val="-2"/>
        </w:rPr>
        <w:t xml:space="preserve"> </w:t>
      </w:r>
      <w:r w:rsidRPr="00174E9D">
        <w:rPr>
          <w:rFonts w:ascii="Times New Roman" w:hAnsi="Times New Roman" w:cs="Times New Roman"/>
        </w:rPr>
        <w:t>to</w:t>
      </w:r>
      <w:r w:rsidRPr="00174E9D">
        <w:rPr>
          <w:rFonts w:ascii="Times New Roman" w:hAnsi="Times New Roman" w:cs="Times New Roman"/>
          <w:spacing w:val="-1"/>
        </w:rPr>
        <w:t xml:space="preserve"> </w:t>
      </w:r>
      <w:r w:rsidRPr="00174E9D">
        <w:rPr>
          <w:rFonts w:ascii="Times New Roman" w:hAnsi="Times New Roman" w:cs="Times New Roman"/>
        </w:rPr>
        <w:t>meet</w:t>
      </w:r>
      <w:r w:rsidRPr="00174E9D">
        <w:rPr>
          <w:rFonts w:ascii="Times New Roman" w:hAnsi="Times New Roman" w:cs="Times New Roman"/>
          <w:spacing w:val="1"/>
        </w:rPr>
        <w:t xml:space="preserve"> </w:t>
      </w:r>
      <w:r w:rsidRPr="00174E9D">
        <w:rPr>
          <w:rFonts w:ascii="Times New Roman" w:hAnsi="Times New Roman" w:cs="Times New Roman"/>
        </w:rPr>
        <w:t>and</w:t>
      </w:r>
      <w:r w:rsidRPr="00174E9D">
        <w:rPr>
          <w:rFonts w:ascii="Times New Roman" w:hAnsi="Times New Roman" w:cs="Times New Roman"/>
          <w:spacing w:val="1"/>
        </w:rPr>
        <w:t xml:space="preserve"> </w:t>
      </w:r>
      <w:r w:rsidRPr="00174E9D">
        <w:rPr>
          <w:rFonts w:ascii="Times New Roman" w:hAnsi="Times New Roman" w:cs="Times New Roman"/>
        </w:rPr>
        <w:t>negotiate</w:t>
      </w:r>
      <w:r w:rsidRPr="00174E9D">
        <w:rPr>
          <w:rFonts w:ascii="Times New Roman" w:hAnsi="Times New Roman" w:cs="Times New Roman"/>
          <w:spacing w:val="-1"/>
        </w:rPr>
        <w:t xml:space="preserve"> </w:t>
      </w:r>
      <w:r w:rsidRPr="00174E9D">
        <w:rPr>
          <w:rFonts w:ascii="Times New Roman" w:hAnsi="Times New Roman" w:cs="Times New Roman"/>
        </w:rPr>
        <w:t>over</w:t>
      </w:r>
      <w:r w:rsidRPr="00174E9D">
        <w:rPr>
          <w:rFonts w:ascii="Times New Roman" w:hAnsi="Times New Roman" w:cs="Times New Roman"/>
          <w:spacing w:val="-1"/>
        </w:rPr>
        <w:t xml:space="preserve"> </w:t>
      </w:r>
      <w:r w:rsidRPr="00174E9D">
        <w:rPr>
          <w:rFonts w:ascii="Times New Roman" w:hAnsi="Times New Roman" w:cs="Times New Roman"/>
        </w:rPr>
        <w:t>the</w:t>
      </w:r>
      <w:r w:rsidRPr="00174E9D">
        <w:rPr>
          <w:rFonts w:ascii="Times New Roman" w:hAnsi="Times New Roman" w:cs="Times New Roman"/>
          <w:spacing w:val="-3"/>
        </w:rPr>
        <w:t xml:space="preserve"> </w:t>
      </w:r>
      <w:r w:rsidRPr="00174E9D">
        <w:rPr>
          <w:rFonts w:ascii="Times New Roman" w:hAnsi="Times New Roman" w:cs="Times New Roman"/>
        </w:rPr>
        <w:t>termination</w:t>
      </w:r>
      <w:r w:rsidRPr="00174E9D">
        <w:rPr>
          <w:rFonts w:ascii="Times New Roman" w:hAnsi="Times New Roman" w:cs="Times New Roman"/>
          <w:spacing w:val="-1"/>
        </w:rPr>
        <w:t xml:space="preserve"> </w:t>
      </w:r>
      <w:r w:rsidRPr="00174E9D">
        <w:rPr>
          <w:rFonts w:ascii="Times New Roman" w:hAnsi="Times New Roman" w:cs="Times New Roman"/>
        </w:rPr>
        <w:t>of</w:t>
      </w:r>
      <w:r w:rsidRPr="00174E9D">
        <w:rPr>
          <w:rFonts w:ascii="Times New Roman" w:hAnsi="Times New Roman" w:cs="Times New Roman"/>
          <w:spacing w:val="-2"/>
        </w:rPr>
        <w:t xml:space="preserve"> </w:t>
      </w:r>
      <w:r w:rsidRPr="00174E9D">
        <w:rPr>
          <w:rFonts w:ascii="Times New Roman" w:hAnsi="Times New Roman" w:cs="Times New Roman"/>
        </w:rPr>
        <w:t>this</w:t>
      </w:r>
      <w:r w:rsidRPr="00174E9D">
        <w:rPr>
          <w:rFonts w:ascii="Times New Roman" w:hAnsi="Times New Roman" w:cs="Times New Roman"/>
          <w:spacing w:val="-1"/>
        </w:rPr>
        <w:t xml:space="preserve"> </w:t>
      </w:r>
      <w:r w:rsidRPr="00174E9D">
        <w:rPr>
          <w:rFonts w:ascii="Times New Roman" w:hAnsi="Times New Roman" w:cs="Times New Roman"/>
          <w:spacing w:val="-2"/>
        </w:rPr>
        <w:t>benefit.</w:t>
      </w:r>
    </w:p>
    <w:p w14:paraId="41E0E5D4" w14:textId="683DA5CF" w:rsidR="00202069" w:rsidRPr="00202069" w:rsidDel="00202069" w:rsidRDefault="00202069" w:rsidP="00202069">
      <w:pPr>
        <w:widowControl w:val="0"/>
        <w:autoSpaceDE w:val="0"/>
        <w:autoSpaceDN w:val="0"/>
        <w:spacing w:after="0" w:line="360" w:lineRule="auto"/>
        <w:rPr>
          <w:del w:id="532" w:author="Uznanski, Laurel" w:date="2026-07-31T18:14:00Z" w16du:dateUtc="2026-08-01T01:14:00Z"/>
          <w:rFonts w:ascii="Times New Roman" w:eastAsia="Times New Roman" w:hAnsi="Times New Roman" w:cs="Times New Roman"/>
          <w:kern w:val="0"/>
          <w:sz w:val="22"/>
          <w:szCs w:val="22"/>
        </w:rPr>
      </w:pPr>
    </w:p>
    <w:p w14:paraId="66C0CE05" w14:textId="53B38D8E" w:rsidR="00B23E13" w:rsidRPr="00B23E13" w:rsidRDefault="00B23E13" w:rsidP="00B23E13">
      <w:pPr>
        <w:keepNext/>
        <w:keepLines/>
        <w:widowControl w:val="0"/>
        <w:autoSpaceDE w:val="0"/>
        <w:autoSpaceDN w:val="0"/>
        <w:spacing w:after="0" w:line="240" w:lineRule="auto"/>
        <w:jc w:val="center"/>
        <w:outlineLvl w:val="0"/>
        <w:rPr>
          <w:rFonts w:ascii="Times New Roman" w:eastAsiaTheme="majorEastAsia" w:hAnsi="Times New Roman" w:cs="Times New Roman"/>
          <w:b/>
          <w:bCs/>
          <w:kern w:val="0"/>
        </w:rPr>
      </w:pPr>
      <w:r w:rsidRPr="00B23E13">
        <w:rPr>
          <w:rFonts w:ascii="Times New Roman" w:eastAsiaTheme="majorEastAsia" w:hAnsi="Times New Roman" w:cs="Times New Roman"/>
          <w:b/>
          <w:bCs/>
          <w:smallCaps/>
          <w:kern w:val="0"/>
        </w:rPr>
        <w:t>Article</w:t>
      </w:r>
      <w:r w:rsidRPr="00B23E13">
        <w:rPr>
          <w:rFonts w:ascii="Times New Roman" w:eastAsiaTheme="majorEastAsia" w:hAnsi="Times New Roman" w:cs="Times New Roman"/>
          <w:b/>
          <w:bCs/>
          <w:smallCaps/>
          <w:spacing w:val="-5"/>
          <w:kern w:val="0"/>
        </w:rPr>
        <w:t xml:space="preserve"> 45</w:t>
      </w:r>
    </w:p>
    <w:p w14:paraId="0DAC7CC5" w14:textId="77777777" w:rsidR="00B23E13" w:rsidRPr="00B23E13" w:rsidRDefault="00B23E13" w:rsidP="00B23E13">
      <w:pPr>
        <w:widowControl w:val="0"/>
        <w:autoSpaceDE w:val="0"/>
        <w:autoSpaceDN w:val="0"/>
        <w:spacing w:after="0" w:line="240" w:lineRule="auto"/>
        <w:ind w:left="6" w:right="141"/>
        <w:jc w:val="center"/>
        <w:rPr>
          <w:rFonts w:ascii="Times New Roman" w:eastAsia="Times New Roman" w:hAnsi="Times New Roman" w:cs="Times New Roman"/>
          <w:b/>
          <w:kern w:val="0"/>
        </w:rPr>
      </w:pPr>
      <w:r w:rsidRPr="00B23E13">
        <w:rPr>
          <w:rFonts w:ascii="Times New Roman" w:eastAsia="Times New Roman" w:hAnsi="Times New Roman" w:cs="Times New Roman"/>
          <w:b/>
          <w:smallCaps/>
          <w:kern w:val="0"/>
        </w:rPr>
        <w:t>Voluntary</w:t>
      </w:r>
      <w:r w:rsidRPr="00B23E13">
        <w:rPr>
          <w:rFonts w:ascii="Times New Roman" w:eastAsia="Times New Roman" w:hAnsi="Times New Roman" w:cs="Times New Roman"/>
          <w:b/>
          <w:smallCaps/>
          <w:spacing w:val="-16"/>
          <w:kern w:val="0"/>
        </w:rPr>
        <w:t xml:space="preserve"> </w:t>
      </w:r>
      <w:r w:rsidRPr="00B23E13">
        <w:rPr>
          <w:rFonts w:ascii="Times New Roman" w:eastAsia="Times New Roman" w:hAnsi="Times New Roman" w:cs="Times New Roman"/>
          <w:b/>
          <w:smallCaps/>
          <w:kern w:val="0"/>
        </w:rPr>
        <w:t>Employees’</w:t>
      </w:r>
      <w:r w:rsidRPr="00B23E13">
        <w:rPr>
          <w:rFonts w:ascii="Times New Roman" w:eastAsia="Times New Roman" w:hAnsi="Times New Roman" w:cs="Times New Roman"/>
          <w:b/>
          <w:smallCaps/>
          <w:spacing w:val="-15"/>
          <w:kern w:val="0"/>
        </w:rPr>
        <w:t xml:space="preserve"> </w:t>
      </w:r>
      <w:r w:rsidRPr="00B23E13">
        <w:rPr>
          <w:rFonts w:ascii="Times New Roman" w:eastAsia="Times New Roman" w:hAnsi="Times New Roman" w:cs="Times New Roman"/>
          <w:b/>
          <w:smallCaps/>
          <w:kern w:val="0"/>
        </w:rPr>
        <w:t>Beneficiary</w:t>
      </w:r>
      <w:r w:rsidRPr="00B23E13">
        <w:rPr>
          <w:rFonts w:ascii="Times New Roman" w:eastAsia="Times New Roman" w:hAnsi="Times New Roman" w:cs="Times New Roman"/>
          <w:b/>
          <w:smallCaps/>
          <w:spacing w:val="-11"/>
          <w:kern w:val="0"/>
        </w:rPr>
        <w:t xml:space="preserve"> </w:t>
      </w:r>
      <w:r w:rsidRPr="00B23E13">
        <w:rPr>
          <w:rFonts w:ascii="Times New Roman" w:eastAsia="Times New Roman" w:hAnsi="Times New Roman" w:cs="Times New Roman"/>
          <w:b/>
          <w:smallCaps/>
          <w:kern w:val="0"/>
        </w:rPr>
        <w:t>Associations</w:t>
      </w:r>
      <w:r w:rsidRPr="00B23E13">
        <w:rPr>
          <w:rFonts w:ascii="Times New Roman" w:eastAsia="Times New Roman" w:hAnsi="Times New Roman" w:cs="Times New Roman"/>
          <w:b/>
          <w:smallCaps/>
          <w:spacing w:val="-9"/>
          <w:kern w:val="0"/>
        </w:rPr>
        <w:t xml:space="preserve"> </w:t>
      </w:r>
      <w:r w:rsidRPr="00B23E13">
        <w:rPr>
          <w:rFonts w:ascii="Times New Roman" w:eastAsia="Times New Roman" w:hAnsi="Times New Roman" w:cs="Times New Roman"/>
          <w:b/>
          <w:smallCaps/>
          <w:spacing w:val="-2"/>
          <w:kern w:val="0"/>
        </w:rPr>
        <w:t>(VEBAS)</w:t>
      </w:r>
    </w:p>
    <w:p w14:paraId="2D3B5B13" w14:textId="77777777" w:rsidR="00B23E13" w:rsidRPr="00B23E13" w:rsidRDefault="00B23E13" w:rsidP="00B23E13">
      <w:pPr>
        <w:widowControl w:val="0"/>
        <w:autoSpaceDE w:val="0"/>
        <w:autoSpaceDN w:val="0"/>
        <w:spacing w:before="69" w:after="0" w:line="240" w:lineRule="auto"/>
        <w:rPr>
          <w:rFonts w:ascii="Times New Roman" w:eastAsia="Times New Roman" w:hAnsi="Times New Roman" w:cs="Times New Roman"/>
          <w:b/>
          <w:kern w:val="0"/>
        </w:rPr>
      </w:pPr>
    </w:p>
    <w:p w14:paraId="5921A2A5" w14:textId="77777777" w:rsidR="00B23E13" w:rsidRDefault="00B23E13" w:rsidP="00664476">
      <w:pPr>
        <w:widowControl w:val="0"/>
        <w:autoSpaceDE w:val="0"/>
        <w:autoSpaceDN w:val="0"/>
        <w:spacing w:before="1" w:after="0" w:line="240" w:lineRule="auto"/>
        <w:ind w:left="139" w:right="276"/>
        <w:jc w:val="both"/>
        <w:rPr>
          <w:rFonts w:ascii="Times New Roman" w:eastAsia="Times New Roman" w:hAnsi="Times New Roman" w:cs="Times New Roman"/>
          <w:kern w:val="0"/>
        </w:rPr>
      </w:pPr>
      <w:r w:rsidRPr="00B23E13">
        <w:rPr>
          <w:rFonts w:ascii="Times New Roman" w:eastAsia="Times New Roman" w:hAnsi="Times New Roman" w:cs="Times New Roman"/>
          <w:kern w:val="0"/>
        </w:rPr>
        <w:t>In accordance with state and federal law, the Employer and employees in bargaining units may agree to form a VEBA (tax-free medical spending accounts) funded by the retiree’s sick leave cash</w:t>
      </w:r>
      <w:r w:rsidRPr="00B23E13">
        <w:rPr>
          <w:rFonts w:ascii="Times New Roman" w:eastAsia="Times New Roman" w:hAnsi="Times New Roman" w:cs="Times New Roman"/>
          <w:spacing w:val="-9"/>
          <w:kern w:val="0"/>
        </w:rPr>
        <w:t xml:space="preserve"> </w:t>
      </w:r>
      <w:r w:rsidRPr="00B23E13">
        <w:rPr>
          <w:rFonts w:ascii="Times New Roman" w:eastAsia="Times New Roman" w:hAnsi="Times New Roman" w:cs="Times New Roman"/>
          <w:kern w:val="0"/>
        </w:rPr>
        <w:t>out.</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A</w:t>
      </w:r>
      <w:r w:rsidRPr="00B23E13">
        <w:rPr>
          <w:rFonts w:ascii="Times New Roman" w:eastAsia="Times New Roman" w:hAnsi="Times New Roman" w:cs="Times New Roman"/>
          <w:spacing w:val="-10"/>
          <w:kern w:val="0"/>
        </w:rPr>
        <w:t xml:space="preserve"> </w:t>
      </w:r>
      <w:r w:rsidRPr="00B23E13">
        <w:rPr>
          <w:rFonts w:ascii="Times New Roman" w:eastAsia="Times New Roman" w:hAnsi="Times New Roman" w:cs="Times New Roman"/>
          <w:kern w:val="0"/>
        </w:rPr>
        <w:t>VEBA</w:t>
      </w:r>
      <w:r w:rsidRPr="00B23E13">
        <w:rPr>
          <w:rFonts w:ascii="Times New Roman" w:eastAsia="Times New Roman" w:hAnsi="Times New Roman" w:cs="Times New Roman"/>
          <w:spacing w:val="-10"/>
          <w:kern w:val="0"/>
        </w:rPr>
        <w:t xml:space="preserve"> </w:t>
      </w:r>
      <w:r w:rsidRPr="00B23E13">
        <w:rPr>
          <w:rFonts w:ascii="Times New Roman" w:eastAsia="Times New Roman" w:hAnsi="Times New Roman" w:cs="Times New Roman"/>
          <w:kern w:val="0"/>
        </w:rPr>
        <w:t>of</w:t>
      </w:r>
      <w:r w:rsidRPr="00B23E13">
        <w:rPr>
          <w:rFonts w:ascii="Times New Roman" w:eastAsia="Times New Roman" w:hAnsi="Times New Roman" w:cs="Times New Roman"/>
          <w:spacing w:val="-10"/>
          <w:kern w:val="0"/>
        </w:rPr>
        <w:t xml:space="preserve"> </w:t>
      </w:r>
      <w:r w:rsidRPr="00B23E13">
        <w:rPr>
          <w:rFonts w:ascii="Times New Roman" w:eastAsia="Times New Roman" w:hAnsi="Times New Roman" w:cs="Times New Roman"/>
          <w:kern w:val="0"/>
        </w:rPr>
        <w:t>employees</w:t>
      </w:r>
      <w:r w:rsidRPr="00B23E13">
        <w:rPr>
          <w:rFonts w:ascii="Times New Roman" w:eastAsia="Times New Roman" w:hAnsi="Times New Roman" w:cs="Times New Roman"/>
          <w:spacing w:val="-9"/>
          <w:kern w:val="0"/>
        </w:rPr>
        <w:t xml:space="preserve"> </w:t>
      </w:r>
      <w:r w:rsidRPr="00B23E13">
        <w:rPr>
          <w:rFonts w:ascii="Times New Roman" w:eastAsia="Times New Roman" w:hAnsi="Times New Roman" w:cs="Times New Roman"/>
          <w:kern w:val="0"/>
        </w:rPr>
        <w:t>covered</w:t>
      </w:r>
      <w:r w:rsidRPr="00B23E13">
        <w:rPr>
          <w:rFonts w:ascii="Times New Roman" w:eastAsia="Times New Roman" w:hAnsi="Times New Roman" w:cs="Times New Roman"/>
          <w:spacing w:val="-10"/>
          <w:kern w:val="0"/>
        </w:rPr>
        <w:t xml:space="preserve"> </w:t>
      </w:r>
      <w:r w:rsidRPr="00B23E13">
        <w:rPr>
          <w:rFonts w:ascii="Times New Roman" w:eastAsia="Times New Roman" w:hAnsi="Times New Roman" w:cs="Times New Roman"/>
          <w:kern w:val="0"/>
        </w:rPr>
        <w:t>by</w:t>
      </w:r>
      <w:r w:rsidRPr="00B23E13">
        <w:rPr>
          <w:rFonts w:ascii="Times New Roman" w:eastAsia="Times New Roman" w:hAnsi="Times New Roman" w:cs="Times New Roman"/>
          <w:spacing w:val="-10"/>
          <w:kern w:val="0"/>
        </w:rPr>
        <w:t xml:space="preserve"> </w:t>
      </w:r>
      <w:r w:rsidRPr="00B23E13">
        <w:rPr>
          <w:rFonts w:ascii="Times New Roman" w:eastAsia="Times New Roman" w:hAnsi="Times New Roman" w:cs="Times New Roman"/>
          <w:kern w:val="0"/>
        </w:rPr>
        <w:t>this</w:t>
      </w:r>
      <w:r w:rsidRPr="00B23E13">
        <w:rPr>
          <w:rFonts w:ascii="Times New Roman" w:eastAsia="Times New Roman" w:hAnsi="Times New Roman" w:cs="Times New Roman"/>
          <w:spacing w:val="-9"/>
          <w:kern w:val="0"/>
        </w:rPr>
        <w:t xml:space="preserve"> </w:t>
      </w:r>
      <w:r w:rsidRPr="00B23E13">
        <w:rPr>
          <w:rFonts w:ascii="Times New Roman" w:eastAsia="Times New Roman" w:hAnsi="Times New Roman" w:cs="Times New Roman"/>
          <w:kern w:val="0"/>
        </w:rPr>
        <w:t>Agreement</w:t>
      </w:r>
      <w:r w:rsidRPr="00B23E13">
        <w:rPr>
          <w:rFonts w:ascii="Times New Roman" w:eastAsia="Times New Roman" w:hAnsi="Times New Roman" w:cs="Times New Roman"/>
          <w:spacing w:val="-10"/>
          <w:kern w:val="0"/>
        </w:rPr>
        <w:t xml:space="preserve"> </w:t>
      </w:r>
      <w:r w:rsidRPr="00B23E13">
        <w:rPr>
          <w:rFonts w:ascii="Times New Roman" w:eastAsia="Times New Roman" w:hAnsi="Times New Roman" w:cs="Times New Roman"/>
          <w:kern w:val="0"/>
        </w:rPr>
        <w:t>will</w:t>
      </w:r>
      <w:r w:rsidRPr="00B23E13">
        <w:rPr>
          <w:rFonts w:ascii="Times New Roman" w:eastAsia="Times New Roman" w:hAnsi="Times New Roman" w:cs="Times New Roman"/>
          <w:spacing w:val="-9"/>
          <w:kern w:val="0"/>
        </w:rPr>
        <w:t xml:space="preserve"> </w:t>
      </w:r>
      <w:r w:rsidRPr="00B23E13">
        <w:rPr>
          <w:rFonts w:ascii="Times New Roman" w:eastAsia="Times New Roman" w:hAnsi="Times New Roman" w:cs="Times New Roman"/>
          <w:kern w:val="0"/>
        </w:rPr>
        <w:t>be</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implemented</w:t>
      </w:r>
      <w:r w:rsidRPr="00B23E13">
        <w:rPr>
          <w:rFonts w:ascii="Times New Roman" w:eastAsia="Times New Roman" w:hAnsi="Times New Roman" w:cs="Times New Roman"/>
          <w:spacing w:val="-10"/>
          <w:kern w:val="0"/>
        </w:rPr>
        <w:t xml:space="preserve"> </w:t>
      </w:r>
      <w:r w:rsidRPr="00B23E13">
        <w:rPr>
          <w:rFonts w:ascii="Times New Roman" w:eastAsia="Times New Roman" w:hAnsi="Times New Roman" w:cs="Times New Roman"/>
          <w:kern w:val="0"/>
        </w:rPr>
        <w:t>only</w:t>
      </w:r>
      <w:r w:rsidRPr="00B23E13">
        <w:rPr>
          <w:rFonts w:ascii="Times New Roman" w:eastAsia="Times New Roman" w:hAnsi="Times New Roman" w:cs="Times New Roman"/>
          <w:spacing w:val="-9"/>
          <w:kern w:val="0"/>
        </w:rPr>
        <w:t xml:space="preserve"> </w:t>
      </w:r>
      <w:r w:rsidRPr="00B23E13">
        <w:rPr>
          <w:rFonts w:ascii="Times New Roman" w:eastAsia="Times New Roman" w:hAnsi="Times New Roman" w:cs="Times New Roman"/>
          <w:kern w:val="0"/>
        </w:rPr>
        <w:t>by</w:t>
      </w:r>
      <w:r w:rsidRPr="00B23E13">
        <w:rPr>
          <w:rFonts w:ascii="Times New Roman" w:eastAsia="Times New Roman" w:hAnsi="Times New Roman" w:cs="Times New Roman"/>
          <w:spacing w:val="-10"/>
          <w:kern w:val="0"/>
        </w:rPr>
        <w:t xml:space="preserve"> </w:t>
      </w:r>
      <w:r w:rsidRPr="00B23E13">
        <w:rPr>
          <w:rFonts w:ascii="Times New Roman" w:eastAsia="Times New Roman" w:hAnsi="Times New Roman" w:cs="Times New Roman"/>
          <w:kern w:val="0"/>
        </w:rPr>
        <w:t>written agreement with the Union.</w:t>
      </w:r>
    </w:p>
    <w:p w14:paraId="0B362817" w14:textId="77777777" w:rsidR="005A5501" w:rsidRPr="00B23E13" w:rsidRDefault="005A5501" w:rsidP="00664476">
      <w:pPr>
        <w:widowControl w:val="0"/>
        <w:autoSpaceDE w:val="0"/>
        <w:autoSpaceDN w:val="0"/>
        <w:spacing w:before="1" w:after="0" w:line="240" w:lineRule="auto"/>
        <w:ind w:left="139" w:right="276"/>
        <w:jc w:val="both"/>
        <w:rPr>
          <w:rFonts w:ascii="Times New Roman" w:eastAsia="Times New Roman" w:hAnsi="Times New Roman" w:cs="Times New Roman"/>
          <w:kern w:val="0"/>
        </w:rPr>
      </w:pPr>
    </w:p>
    <w:p w14:paraId="25C05B87" w14:textId="77777777" w:rsidR="005A5501" w:rsidRPr="001E0CF3" w:rsidRDefault="005A5501" w:rsidP="00664476">
      <w:pPr>
        <w:pStyle w:val="Heading1"/>
        <w:spacing w:before="0" w:after="0" w:line="240" w:lineRule="auto"/>
        <w:ind w:left="3420" w:right="3725" w:firstLine="168"/>
        <w:jc w:val="center"/>
        <w:rPr>
          <w:rFonts w:ascii="Times New Roman" w:hAnsi="Times New Roman" w:cs="Times New Roman"/>
          <w:b/>
          <w:bCs/>
          <w:color w:val="auto"/>
          <w:sz w:val="24"/>
          <w:szCs w:val="24"/>
        </w:rPr>
      </w:pPr>
      <w:r w:rsidRPr="001E0CF3">
        <w:rPr>
          <w:rFonts w:ascii="Times New Roman" w:hAnsi="Times New Roman" w:cs="Times New Roman"/>
          <w:b/>
          <w:bCs/>
          <w:smallCaps/>
          <w:color w:val="auto"/>
          <w:sz w:val="24"/>
          <w:szCs w:val="24"/>
        </w:rPr>
        <w:t>Article 46 Childcare</w:t>
      </w:r>
      <w:r w:rsidRPr="001E0CF3">
        <w:rPr>
          <w:rFonts w:ascii="Times New Roman" w:hAnsi="Times New Roman" w:cs="Times New Roman"/>
          <w:b/>
          <w:bCs/>
          <w:smallCaps/>
          <w:color w:val="auto"/>
          <w:spacing w:val="-14"/>
          <w:sz w:val="24"/>
          <w:szCs w:val="24"/>
        </w:rPr>
        <w:t xml:space="preserve"> </w:t>
      </w:r>
      <w:r w:rsidRPr="001E0CF3">
        <w:rPr>
          <w:rFonts w:ascii="Times New Roman" w:hAnsi="Times New Roman" w:cs="Times New Roman"/>
          <w:b/>
          <w:bCs/>
          <w:smallCaps/>
          <w:color w:val="auto"/>
          <w:sz w:val="24"/>
          <w:szCs w:val="24"/>
        </w:rPr>
        <w:t>Center</w:t>
      </w:r>
    </w:p>
    <w:p w14:paraId="5F8423E1" w14:textId="77777777" w:rsidR="005A5501" w:rsidRPr="001E0CF3" w:rsidRDefault="005A5501" w:rsidP="005A5501">
      <w:pPr>
        <w:pStyle w:val="BodyText"/>
        <w:ind w:left="0"/>
        <w:rPr>
          <w:b/>
        </w:rPr>
      </w:pPr>
    </w:p>
    <w:p w14:paraId="6B6166C5" w14:textId="77777777" w:rsidR="005A5501" w:rsidRPr="001E0CF3" w:rsidRDefault="005A5501" w:rsidP="005A5501">
      <w:pPr>
        <w:pStyle w:val="ListParagraph"/>
        <w:widowControl w:val="0"/>
        <w:numPr>
          <w:ilvl w:val="1"/>
          <w:numId w:val="22"/>
        </w:numPr>
        <w:tabs>
          <w:tab w:val="left" w:pos="859"/>
        </w:tabs>
        <w:autoSpaceDE w:val="0"/>
        <w:autoSpaceDN w:val="0"/>
        <w:spacing w:after="0" w:line="240" w:lineRule="auto"/>
        <w:ind w:right="280"/>
        <w:contextualSpacing w:val="0"/>
        <w:jc w:val="both"/>
        <w:rPr>
          <w:rFonts w:ascii="Times New Roman" w:hAnsi="Times New Roman" w:cs="Times New Roman"/>
        </w:rPr>
      </w:pPr>
      <w:r w:rsidRPr="001E0CF3">
        <w:rPr>
          <w:rFonts w:ascii="Times New Roman" w:hAnsi="Times New Roman" w:cs="Times New Roman"/>
        </w:rPr>
        <w:t>The Employer and the Union recognize that family life has a significant impact upon employees’ work lives.</w:t>
      </w:r>
      <w:r w:rsidRPr="001E0CF3">
        <w:rPr>
          <w:rFonts w:ascii="Times New Roman" w:hAnsi="Times New Roman" w:cs="Times New Roman"/>
          <w:spacing w:val="40"/>
        </w:rPr>
        <w:t xml:space="preserve"> </w:t>
      </w:r>
      <w:r w:rsidRPr="001E0CF3">
        <w:rPr>
          <w:rFonts w:ascii="Times New Roman" w:hAnsi="Times New Roman" w:cs="Times New Roman"/>
        </w:rPr>
        <w:t>The Employer agrees to provide employees with access to the Employer’s existing childcare center(s) on the same basis as presently provided.</w:t>
      </w:r>
      <w:r w:rsidRPr="001E0CF3">
        <w:rPr>
          <w:rFonts w:ascii="Times New Roman" w:hAnsi="Times New Roman" w:cs="Times New Roman"/>
          <w:spacing w:val="40"/>
        </w:rPr>
        <w:t xml:space="preserve"> </w:t>
      </w:r>
      <w:r w:rsidRPr="001E0CF3">
        <w:rPr>
          <w:rFonts w:ascii="Times New Roman" w:hAnsi="Times New Roman" w:cs="Times New Roman"/>
        </w:rPr>
        <w:t>The Employer</w:t>
      </w:r>
      <w:r w:rsidRPr="001E0CF3">
        <w:rPr>
          <w:rFonts w:ascii="Times New Roman" w:hAnsi="Times New Roman" w:cs="Times New Roman"/>
          <w:spacing w:val="-3"/>
        </w:rPr>
        <w:t xml:space="preserve"> </w:t>
      </w:r>
      <w:r w:rsidRPr="001E0CF3">
        <w:rPr>
          <w:rFonts w:ascii="Times New Roman" w:hAnsi="Times New Roman" w:cs="Times New Roman"/>
        </w:rPr>
        <w:t>will</w:t>
      </w:r>
      <w:r w:rsidRPr="001E0CF3">
        <w:rPr>
          <w:rFonts w:ascii="Times New Roman" w:hAnsi="Times New Roman" w:cs="Times New Roman"/>
          <w:spacing w:val="-1"/>
        </w:rPr>
        <w:t xml:space="preserve"> </w:t>
      </w:r>
      <w:r w:rsidRPr="001E0CF3">
        <w:rPr>
          <w:rFonts w:ascii="Times New Roman" w:hAnsi="Times New Roman" w:cs="Times New Roman"/>
        </w:rPr>
        <w:t>prioritize</w:t>
      </w:r>
      <w:r w:rsidRPr="001E0CF3">
        <w:rPr>
          <w:rFonts w:ascii="Times New Roman" w:hAnsi="Times New Roman" w:cs="Times New Roman"/>
          <w:spacing w:val="-3"/>
        </w:rPr>
        <w:t xml:space="preserve"> </w:t>
      </w:r>
      <w:r w:rsidRPr="001E0CF3">
        <w:rPr>
          <w:rFonts w:ascii="Times New Roman" w:hAnsi="Times New Roman" w:cs="Times New Roman"/>
        </w:rPr>
        <w:t>families</w:t>
      </w:r>
      <w:r w:rsidRPr="001E0CF3">
        <w:rPr>
          <w:rFonts w:ascii="Times New Roman" w:hAnsi="Times New Roman" w:cs="Times New Roman"/>
          <w:spacing w:val="-1"/>
        </w:rPr>
        <w:t xml:space="preserve"> </w:t>
      </w:r>
      <w:r w:rsidRPr="001E0CF3">
        <w:rPr>
          <w:rFonts w:ascii="Times New Roman" w:hAnsi="Times New Roman" w:cs="Times New Roman"/>
        </w:rPr>
        <w:t>who</w:t>
      </w:r>
      <w:r w:rsidRPr="001E0CF3">
        <w:rPr>
          <w:rFonts w:ascii="Times New Roman" w:hAnsi="Times New Roman" w:cs="Times New Roman"/>
          <w:spacing w:val="-2"/>
        </w:rPr>
        <w:t xml:space="preserve"> </w:t>
      </w:r>
      <w:r w:rsidRPr="001E0CF3">
        <w:rPr>
          <w:rFonts w:ascii="Times New Roman" w:hAnsi="Times New Roman" w:cs="Times New Roman"/>
        </w:rPr>
        <w:t>already</w:t>
      </w:r>
      <w:r w:rsidRPr="001E0CF3">
        <w:rPr>
          <w:rFonts w:ascii="Times New Roman" w:hAnsi="Times New Roman" w:cs="Times New Roman"/>
          <w:spacing w:val="-1"/>
        </w:rPr>
        <w:t xml:space="preserve"> </w:t>
      </w:r>
      <w:r w:rsidRPr="001E0CF3">
        <w:rPr>
          <w:rFonts w:ascii="Times New Roman" w:hAnsi="Times New Roman" w:cs="Times New Roman"/>
        </w:rPr>
        <w:t>have</w:t>
      </w:r>
      <w:r w:rsidRPr="001E0CF3">
        <w:rPr>
          <w:rFonts w:ascii="Times New Roman" w:hAnsi="Times New Roman" w:cs="Times New Roman"/>
          <w:spacing w:val="-2"/>
        </w:rPr>
        <w:t xml:space="preserve"> </w:t>
      </w:r>
      <w:r w:rsidRPr="001E0CF3">
        <w:rPr>
          <w:rFonts w:ascii="Times New Roman" w:hAnsi="Times New Roman" w:cs="Times New Roman"/>
        </w:rPr>
        <w:t>a</w:t>
      </w:r>
      <w:r w:rsidRPr="001E0CF3">
        <w:rPr>
          <w:rFonts w:ascii="Times New Roman" w:hAnsi="Times New Roman" w:cs="Times New Roman"/>
          <w:spacing w:val="-2"/>
        </w:rPr>
        <w:t xml:space="preserve"> </w:t>
      </w:r>
      <w:r w:rsidRPr="001E0CF3">
        <w:rPr>
          <w:rFonts w:ascii="Times New Roman" w:hAnsi="Times New Roman" w:cs="Times New Roman"/>
        </w:rPr>
        <w:t>child</w:t>
      </w:r>
      <w:r w:rsidRPr="001E0CF3">
        <w:rPr>
          <w:rFonts w:ascii="Times New Roman" w:hAnsi="Times New Roman" w:cs="Times New Roman"/>
          <w:spacing w:val="-1"/>
        </w:rPr>
        <w:t xml:space="preserve"> </w:t>
      </w:r>
      <w:r w:rsidRPr="001E0CF3">
        <w:rPr>
          <w:rFonts w:ascii="Times New Roman" w:hAnsi="Times New Roman" w:cs="Times New Roman"/>
        </w:rPr>
        <w:t>enrolled,</w:t>
      </w:r>
      <w:r w:rsidRPr="001E0CF3">
        <w:rPr>
          <w:rFonts w:ascii="Times New Roman" w:hAnsi="Times New Roman" w:cs="Times New Roman"/>
          <w:spacing w:val="-1"/>
        </w:rPr>
        <w:t xml:space="preserve"> </w:t>
      </w:r>
      <w:r w:rsidRPr="001E0CF3">
        <w:rPr>
          <w:rFonts w:ascii="Times New Roman" w:hAnsi="Times New Roman" w:cs="Times New Roman"/>
        </w:rPr>
        <w:t>then</w:t>
      </w:r>
      <w:r w:rsidRPr="001E0CF3">
        <w:rPr>
          <w:rFonts w:ascii="Times New Roman" w:hAnsi="Times New Roman" w:cs="Times New Roman"/>
          <w:spacing w:val="-2"/>
        </w:rPr>
        <w:t xml:space="preserve"> </w:t>
      </w:r>
      <w:r w:rsidRPr="001E0CF3">
        <w:rPr>
          <w:rFonts w:ascii="Times New Roman" w:hAnsi="Times New Roman" w:cs="Times New Roman"/>
        </w:rPr>
        <w:t>student</w:t>
      </w:r>
      <w:r w:rsidRPr="001E0CF3">
        <w:rPr>
          <w:rFonts w:ascii="Times New Roman" w:hAnsi="Times New Roman" w:cs="Times New Roman"/>
          <w:spacing w:val="-1"/>
        </w:rPr>
        <w:t xml:space="preserve"> </w:t>
      </w:r>
      <w:r w:rsidRPr="001E0CF3">
        <w:rPr>
          <w:rFonts w:ascii="Times New Roman" w:hAnsi="Times New Roman" w:cs="Times New Roman"/>
        </w:rPr>
        <w:t>parents, then faculty and staff, and finally community families.</w:t>
      </w:r>
    </w:p>
    <w:p w14:paraId="12B09352" w14:textId="77777777" w:rsidR="005A5501" w:rsidRPr="001E0CF3" w:rsidRDefault="005A5501" w:rsidP="005A5501">
      <w:pPr>
        <w:pStyle w:val="ListParagraph"/>
        <w:widowControl w:val="0"/>
        <w:numPr>
          <w:ilvl w:val="1"/>
          <w:numId w:val="22"/>
        </w:numPr>
        <w:tabs>
          <w:tab w:val="left" w:pos="859"/>
        </w:tabs>
        <w:autoSpaceDE w:val="0"/>
        <w:autoSpaceDN w:val="0"/>
        <w:spacing w:before="240" w:after="0" w:line="240" w:lineRule="auto"/>
        <w:ind w:right="284"/>
        <w:contextualSpacing w:val="0"/>
        <w:jc w:val="both"/>
        <w:rPr>
          <w:rFonts w:ascii="Times New Roman" w:hAnsi="Times New Roman" w:cs="Times New Roman"/>
        </w:rPr>
      </w:pPr>
      <w:r w:rsidRPr="001E0CF3">
        <w:rPr>
          <w:rFonts w:ascii="Times New Roman" w:hAnsi="Times New Roman" w:cs="Times New Roman"/>
        </w:rPr>
        <w:t>The</w:t>
      </w:r>
      <w:r w:rsidRPr="001E0CF3">
        <w:rPr>
          <w:rFonts w:ascii="Times New Roman" w:hAnsi="Times New Roman" w:cs="Times New Roman"/>
          <w:spacing w:val="-15"/>
        </w:rPr>
        <w:t xml:space="preserve"> </w:t>
      </w:r>
      <w:r w:rsidRPr="001E0CF3">
        <w:rPr>
          <w:rFonts w:ascii="Times New Roman" w:hAnsi="Times New Roman" w:cs="Times New Roman"/>
        </w:rPr>
        <w:t>Employer</w:t>
      </w:r>
      <w:r w:rsidRPr="001E0CF3">
        <w:rPr>
          <w:rFonts w:ascii="Times New Roman" w:hAnsi="Times New Roman" w:cs="Times New Roman"/>
          <w:spacing w:val="-15"/>
        </w:rPr>
        <w:t xml:space="preserve"> </w:t>
      </w:r>
      <w:r w:rsidRPr="001E0CF3">
        <w:rPr>
          <w:rFonts w:ascii="Times New Roman" w:hAnsi="Times New Roman" w:cs="Times New Roman"/>
        </w:rPr>
        <w:t>will</w:t>
      </w:r>
      <w:r w:rsidRPr="001E0CF3">
        <w:rPr>
          <w:rFonts w:ascii="Times New Roman" w:hAnsi="Times New Roman" w:cs="Times New Roman"/>
          <w:spacing w:val="-15"/>
        </w:rPr>
        <w:t xml:space="preserve"> </w:t>
      </w:r>
      <w:r w:rsidRPr="001E0CF3">
        <w:rPr>
          <w:rFonts w:ascii="Times New Roman" w:hAnsi="Times New Roman" w:cs="Times New Roman"/>
        </w:rPr>
        <w:t>notify</w:t>
      </w:r>
      <w:r w:rsidRPr="001E0CF3">
        <w:rPr>
          <w:rFonts w:ascii="Times New Roman" w:hAnsi="Times New Roman" w:cs="Times New Roman"/>
          <w:spacing w:val="-15"/>
        </w:rPr>
        <w:t xml:space="preserve"> </w:t>
      </w:r>
      <w:r w:rsidRPr="001E0CF3">
        <w:rPr>
          <w:rFonts w:ascii="Times New Roman" w:hAnsi="Times New Roman" w:cs="Times New Roman"/>
        </w:rPr>
        <w:t>the</w:t>
      </w:r>
      <w:r w:rsidRPr="001E0CF3">
        <w:rPr>
          <w:rFonts w:ascii="Times New Roman" w:hAnsi="Times New Roman" w:cs="Times New Roman"/>
          <w:spacing w:val="-15"/>
        </w:rPr>
        <w:t xml:space="preserve"> </w:t>
      </w:r>
      <w:r w:rsidRPr="001E0CF3">
        <w:rPr>
          <w:rFonts w:ascii="Times New Roman" w:hAnsi="Times New Roman" w:cs="Times New Roman"/>
        </w:rPr>
        <w:t>Union</w:t>
      </w:r>
      <w:r w:rsidRPr="001E0CF3">
        <w:rPr>
          <w:rFonts w:ascii="Times New Roman" w:hAnsi="Times New Roman" w:cs="Times New Roman"/>
          <w:spacing w:val="-15"/>
        </w:rPr>
        <w:t xml:space="preserve"> </w:t>
      </w:r>
      <w:r w:rsidRPr="001E0CF3">
        <w:rPr>
          <w:rFonts w:ascii="Times New Roman" w:hAnsi="Times New Roman" w:cs="Times New Roman"/>
        </w:rPr>
        <w:t>as</w:t>
      </w:r>
      <w:r w:rsidRPr="001E0CF3">
        <w:rPr>
          <w:rFonts w:ascii="Times New Roman" w:hAnsi="Times New Roman" w:cs="Times New Roman"/>
          <w:spacing w:val="-15"/>
        </w:rPr>
        <w:t xml:space="preserve"> </w:t>
      </w:r>
      <w:r w:rsidRPr="001E0CF3">
        <w:rPr>
          <w:rFonts w:ascii="Times New Roman" w:hAnsi="Times New Roman" w:cs="Times New Roman"/>
        </w:rPr>
        <w:t>soon</w:t>
      </w:r>
      <w:r w:rsidRPr="001E0CF3">
        <w:rPr>
          <w:rFonts w:ascii="Times New Roman" w:hAnsi="Times New Roman" w:cs="Times New Roman"/>
          <w:spacing w:val="-13"/>
        </w:rPr>
        <w:t xml:space="preserve"> </w:t>
      </w:r>
      <w:r w:rsidRPr="001E0CF3">
        <w:rPr>
          <w:rFonts w:ascii="Times New Roman" w:hAnsi="Times New Roman" w:cs="Times New Roman"/>
        </w:rPr>
        <w:t>as</w:t>
      </w:r>
      <w:r w:rsidRPr="001E0CF3">
        <w:rPr>
          <w:rFonts w:ascii="Times New Roman" w:hAnsi="Times New Roman" w:cs="Times New Roman"/>
          <w:spacing w:val="-15"/>
        </w:rPr>
        <w:t xml:space="preserve"> </w:t>
      </w:r>
      <w:r w:rsidRPr="001E0CF3">
        <w:rPr>
          <w:rFonts w:ascii="Times New Roman" w:hAnsi="Times New Roman" w:cs="Times New Roman"/>
        </w:rPr>
        <w:t>possible</w:t>
      </w:r>
      <w:r w:rsidRPr="001E0CF3">
        <w:rPr>
          <w:rFonts w:ascii="Times New Roman" w:hAnsi="Times New Roman" w:cs="Times New Roman"/>
          <w:spacing w:val="-15"/>
        </w:rPr>
        <w:t xml:space="preserve"> </w:t>
      </w:r>
      <w:r w:rsidRPr="001E0CF3">
        <w:rPr>
          <w:rFonts w:ascii="Times New Roman" w:hAnsi="Times New Roman" w:cs="Times New Roman"/>
        </w:rPr>
        <w:t>of</w:t>
      </w:r>
      <w:r w:rsidRPr="001E0CF3">
        <w:rPr>
          <w:rFonts w:ascii="Times New Roman" w:hAnsi="Times New Roman" w:cs="Times New Roman"/>
          <w:spacing w:val="-15"/>
        </w:rPr>
        <w:t xml:space="preserve"> </w:t>
      </w:r>
      <w:r w:rsidRPr="001E0CF3">
        <w:rPr>
          <w:rFonts w:ascii="Times New Roman" w:hAnsi="Times New Roman" w:cs="Times New Roman"/>
        </w:rPr>
        <w:t>any</w:t>
      </w:r>
      <w:r w:rsidRPr="001E0CF3">
        <w:rPr>
          <w:rFonts w:ascii="Times New Roman" w:hAnsi="Times New Roman" w:cs="Times New Roman"/>
          <w:spacing w:val="-13"/>
        </w:rPr>
        <w:t xml:space="preserve"> </w:t>
      </w:r>
      <w:r w:rsidRPr="001E0CF3">
        <w:rPr>
          <w:rFonts w:ascii="Times New Roman" w:hAnsi="Times New Roman" w:cs="Times New Roman"/>
        </w:rPr>
        <w:t>changes</w:t>
      </w:r>
      <w:r w:rsidRPr="001E0CF3">
        <w:rPr>
          <w:rFonts w:ascii="Times New Roman" w:hAnsi="Times New Roman" w:cs="Times New Roman"/>
          <w:spacing w:val="-13"/>
        </w:rPr>
        <w:t xml:space="preserve"> </w:t>
      </w:r>
      <w:r w:rsidRPr="001E0CF3">
        <w:rPr>
          <w:rFonts w:ascii="Times New Roman" w:hAnsi="Times New Roman" w:cs="Times New Roman"/>
        </w:rPr>
        <w:t>in</w:t>
      </w:r>
      <w:r w:rsidRPr="001E0CF3">
        <w:rPr>
          <w:rFonts w:ascii="Times New Roman" w:hAnsi="Times New Roman" w:cs="Times New Roman"/>
          <w:spacing w:val="-15"/>
        </w:rPr>
        <w:t xml:space="preserve"> </w:t>
      </w:r>
      <w:r w:rsidRPr="001E0CF3">
        <w:rPr>
          <w:rFonts w:ascii="Times New Roman" w:hAnsi="Times New Roman" w:cs="Times New Roman"/>
        </w:rPr>
        <w:t>employee</w:t>
      </w:r>
      <w:r w:rsidRPr="001E0CF3">
        <w:rPr>
          <w:rFonts w:ascii="Times New Roman" w:hAnsi="Times New Roman" w:cs="Times New Roman"/>
          <w:spacing w:val="-15"/>
        </w:rPr>
        <w:t xml:space="preserve"> </w:t>
      </w:r>
      <w:r w:rsidRPr="001E0CF3">
        <w:rPr>
          <w:rFonts w:ascii="Times New Roman" w:hAnsi="Times New Roman" w:cs="Times New Roman"/>
        </w:rPr>
        <w:t>access to the Employer’s existing childcare center(s).</w:t>
      </w:r>
    </w:p>
    <w:p w14:paraId="7A697D5D" w14:textId="77777777" w:rsidR="00B23E13" w:rsidRDefault="00B23E13" w:rsidP="00B23E13">
      <w:pPr>
        <w:widowControl w:val="0"/>
        <w:autoSpaceDE w:val="0"/>
        <w:autoSpaceDN w:val="0"/>
        <w:spacing w:after="0" w:line="240" w:lineRule="auto"/>
        <w:rPr>
          <w:rFonts w:ascii="Times New Roman" w:eastAsia="Times New Roman" w:hAnsi="Times New Roman" w:cs="Times New Roman"/>
          <w:kern w:val="0"/>
          <w:sz w:val="22"/>
          <w:szCs w:val="22"/>
        </w:rPr>
      </w:pPr>
    </w:p>
    <w:p w14:paraId="75896212" w14:textId="77777777" w:rsidR="007A708D" w:rsidRPr="00B257F1" w:rsidRDefault="007A708D" w:rsidP="007A708D">
      <w:pPr>
        <w:pStyle w:val="Heading1"/>
        <w:spacing w:before="0" w:after="0" w:line="240" w:lineRule="auto"/>
        <w:ind w:left="2938" w:right="2966" w:firstLine="302"/>
        <w:jc w:val="center"/>
        <w:rPr>
          <w:rFonts w:ascii="Times New Roman" w:hAnsi="Times New Roman" w:cs="Times New Roman"/>
          <w:b/>
          <w:bCs/>
          <w:smallCaps/>
          <w:color w:val="auto"/>
          <w:sz w:val="24"/>
          <w:szCs w:val="24"/>
        </w:rPr>
      </w:pPr>
      <w:r w:rsidRPr="00B257F1">
        <w:rPr>
          <w:rFonts w:ascii="Times New Roman" w:hAnsi="Times New Roman" w:cs="Times New Roman"/>
          <w:b/>
          <w:bCs/>
          <w:smallCaps/>
          <w:color w:val="auto"/>
          <w:sz w:val="24"/>
          <w:szCs w:val="24"/>
        </w:rPr>
        <w:t>Article 47</w:t>
      </w:r>
      <w:r>
        <w:rPr>
          <w:rFonts w:ascii="Times New Roman" w:hAnsi="Times New Roman" w:cs="Times New Roman"/>
          <w:b/>
          <w:bCs/>
          <w:smallCaps/>
          <w:color w:val="auto"/>
          <w:sz w:val="24"/>
          <w:szCs w:val="24"/>
        </w:rPr>
        <w:t xml:space="preserve"> </w:t>
      </w:r>
    </w:p>
    <w:p w14:paraId="32845044" w14:textId="77777777" w:rsidR="007A708D" w:rsidRPr="00B257F1" w:rsidRDefault="007A708D" w:rsidP="007A708D">
      <w:pPr>
        <w:pStyle w:val="Heading1"/>
        <w:spacing w:before="0" w:after="0" w:line="240" w:lineRule="auto"/>
        <w:ind w:left="3150" w:right="2966"/>
        <w:jc w:val="center"/>
        <w:rPr>
          <w:rFonts w:ascii="Times New Roman" w:hAnsi="Times New Roman" w:cs="Times New Roman"/>
          <w:b/>
          <w:bCs/>
          <w:color w:val="auto"/>
          <w:sz w:val="24"/>
          <w:szCs w:val="24"/>
        </w:rPr>
      </w:pPr>
      <w:r w:rsidRPr="00B257F1">
        <w:rPr>
          <w:rFonts w:ascii="Times New Roman" w:hAnsi="Times New Roman" w:cs="Times New Roman"/>
          <w:b/>
          <w:bCs/>
          <w:smallCaps/>
          <w:color w:val="auto"/>
          <w:sz w:val="24"/>
          <w:szCs w:val="24"/>
        </w:rPr>
        <w:t>Employee</w:t>
      </w:r>
      <w:r w:rsidRPr="00B257F1">
        <w:rPr>
          <w:rFonts w:ascii="Times New Roman" w:hAnsi="Times New Roman" w:cs="Times New Roman"/>
          <w:b/>
          <w:bCs/>
          <w:smallCaps/>
          <w:color w:val="auto"/>
          <w:spacing w:val="-14"/>
          <w:sz w:val="24"/>
          <w:szCs w:val="24"/>
        </w:rPr>
        <w:t xml:space="preserve"> </w:t>
      </w:r>
      <w:r w:rsidRPr="00B257F1">
        <w:rPr>
          <w:rFonts w:ascii="Times New Roman" w:hAnsi="Times New Roman" w:cs="Times New Roman"/>
          <w:b/>
          <w:bCs/>
          <w:smallCaps/>
          <w:color w:val="auto"/>
          <w:sz w:val="24"/>
          <w:szCs w:val="24"/>
        </w:rPr>
        <w:t>Lounge</w:t>
      </w:r>
      <w:r w:rsidRPr="00B257F1">
        <w:rPr>
          <w:rFonts w:ascii="Times New Roman" w:hAnsi="Times New Roman" w:cs="Times New Roman"/>
          <w:b/>
          <w:bCs/>
          <w:smallCaps/>
          <w:color w:val="auto"/>
          <w:spacing w:val="-14"/>
          <w:sz w:val="24"/>
          <w:szCs w:val="24"/>
        </w:rPr>
        <w:t xml:space="preserve"> </w:t>
      </w:r>
      <w:r w:rsidRPr="00B257F1">
        <w:rPr>
          <w:rFonts w:ascii="Times New Roman" w:hAnsi="Times New Roman" w:cs="Times New Roman"/>
          <w:b/>
          <w:bCs/>
          <w:smallCaps/>
          <w:color w:val="auto"/>
          <w:sz w:val="24"/>
          <w:szCs w:val="24"/>
        </w:rPr>
        <w:t>Facilities</w:t>
      </w:r>
      <w:ins w:id="533" w:author="Uznanski, Laurel" w:date="2026-07-20T11:11:00Z" w16du:dateUtc="2026-07-20T18:11:00Z">
        <w:r>
          <w:rPr>
            <w:rFonts w:ascii="Times New Roman" w:hAnsi="Times New Roman" w:cs="Times New Roman"/>
            <w:b/>
            <w:bCs/>
            <w:smallCaps/>
            <w:color w:val="auto"/>
            <w:sz w:val="24"/>
            <w:szCs w:val="24"/>
          </w:rPr>
          <w:t xml:space="preserve"> </w:t>
        </w:r>
      </w:ins>
    </w:p>
    <w:p w14:paraId="190800C5" w14:textId="77777777" w:rsidR="007A708D" w:rsidRPr="00B257F1" w:rsidRDefault="007A708D" w:rsidP="007A708D">
      <w:pPr>
        <w:pStyle w:val="BodyText"/>
        <w:ind w:left="0"/>
        <w:rPr>
          <w:b/>
        </w:rPr>
      </w:pPr>
    </w:p>
    <w:p w14:paraId="631244A7" w14:textId="77777777" w:rsidR="007A708D" w:rsidRPr="00B257F1" w:rsidRDefault="007A708D" w:rsidP="007A708D">
      <w:pPr>
        <w:pStyle w:val="ListParagraph"/>
        <w:widowControl w:val="0"/>
        <w:numPr>
          <w:ilvl w:val="1"/>
          <w:numId w:val="30"/>
        </w:numPr>
        <w:tabs>
          <w:tab w:val="left" w:pos="859"/>
        </w:tabs>
        <w:autoSpaceDE w:val="0"/>
        <w:autoSpaceDN w:val="0"/>
        <w:spacing w:after="0" w:line="240" w:lineRule="auto"/>
        <w:ind w:right="285"/>
        <w:contextualSpacing w:val="0"/>
        <w:jc w:val="both"/>
        <w:rPr>
          <w:rFonts w:ascii="Times New Roman" w:hAnsi="Times New Roman" w:cs="Times New Roman"/>
        </w:rPr>
      </w:pPr>
      <w:r w:rsidRPr="00B257F1">
        <w:rPr>
          <w:rFonts w:ascii="Times New Roman" w:hAnsi="Times New Roman" w:cs="Times New Roman"/>
        </w:rPr>
        <w:t>The Employer will designate employee lounge facilities apart from work areas.</w:t>
      </w:r>
      <w:r w:rsidRPr="00B257F1">
        <w:rPr>
          <w:rFonts w:ascii="Times New Roman" w:hAnsi="Times New Roman" w:cs="Times New Roman"/>
          <w:spacing w:val="40"/>
        </w:rPr>
        <w:t xml:space="preserve"> </w:t>
      </w:r>
      <w:r w:rsidRPr="00B257F1">
        <w:rPr>
          <w:rFonts w:ascii="Times New Roman" w:hAnsi="Times New Roman" w:cs="Times New Roman"/>
        </w:rPr>
        <w:t>The lounge facilities will be maintained in a clean and safe manner.</w:t>
      </w:r>
    </w:p>
    <w:p w14:paraId="4EE0B89F" w14:textId="77777777" w:rsidR="007A708D" w:rsidRDefault="007A708D" w:rsidP="007A708D">
      <w:pPr>
        <w:pStyle w:val="ListParagraph"/>
        <w:widowControl w:val="0"/>
        <w:numPr>
          <w:ilvl w:val="1"/>
          <w:numId w:val="30"/>
        </w:numPr>
        <w:tabs>
          <w:tab w:val="left" w:pos="859"/>
        </w:tabs>
        <w:autoSpaceDE w:val="0"/>
        <w:autoSpaceDN w:val="0"/>
        <w:spacing w:before="240" w:after="0" w:line="240" w:lineRule="auto"/>
        <w:ind w:right="280"/>
        <w:contextualSpacing w:val="0"/>
        <w:jc w:val="both"/>
        <w:rPr>
          <w:rFonts w:ascii="Times New Roman" w:hAnsi="Times New Roman" w:cs="Times New Roman"/>
        </w:rPr>
      </w:pPr>
      <w:r w:rsidRPr="00B257F1">
        <w:rPr>
          <w:rFonts w:ascii="Times New Roman" w:hAnsi="Times New Roman" w:cs="Times New Roman"/>
        </w:rPr>
        <w:t>Adequate lunchrooms, breakrooms, private lactation rooms, washrooms and toilet facilities</w:t>
      </w:r>
      <w:r w:rsidRPr="00B257F1">
        <w:rPr>
          <w:rFonts w:ascii="Times New Roman" w:hAnsi="Times New Roman" w:cs="Times New Roman"/>
          <w:spacing w:val="-11"/>
        </w:rPr>
        <w:t xml:space="preserve"> </w:t>
      </w:r>
      <w:r w:rsidRPr="00B257F1">
        <w:rPr>
          <w:rFonts w:ascii="Times New Roman" w:hAnsi="Times New Roman" w:cs="Times New Roman"/>
        </w:rPr>
        <w:t>will</w:t>
      </w:r>
      <w:r w:rsidRPr="00B257F1">
        <w:rPr>
          <w:rFonts w:ascii="Times New Roman" w:hAnsi="Times New Roman" w:cs="Times New Roman"/>
          <w:spacing w:val="-10"/>
        </w:rPr>
        <w:t xml:space="preserve"> </w:t>
      </w:r>
      <w:r w:rsidRPr="00B257F1">
        <w:rPr>
          <w:rFonts w:ascii="Times New Roman" w:hAnsi="Times New Roman" w:cs="Times New Roman"/>
        </w:rPr>
        <w:t>be</w:t>
      </w:r>
      <w:r w:rsidRPr="00B257F1">
        <w:rPr>
          <w:rFonts w:ascii="Times New Roman" w:hAnsi="Times New Roman" w:cs="Times New Roman"/>
          <w:spacing w:val="-12"/>
        </w:rPr>
        <w:t xml:space="preserve"> </w:t>
      </w:r>
      <w:r w:rsidRPr="00B257F1">
        <w:rPr>
          <w:rFonts w:ascii="Times New Roman" w:hAnsi="Times New Roman" w:cs="Times New Roman"/>
        </w:rPr>
        <w:t>provided</w:t>
      </w:r>
      <w:r w:rsidRPr="00B257F1">
        <w:rPr>
          <w:rFonts w:ascii="Times New Roman" w:hAnsi="Times New Roman" w:cs="Times New Roman"/>
          <w:spacing w:val="-9"/>
        </w:rPr>
        <w:t xml:space="preserve"> </w:t>
      </w:r>
      <w:r w:rsidRPr="00B257F1">
        <w:rPr>
          <w:rFonts w:ascii="Times New Roman" w:hAnsi="Times New Roman" w:cs="Times New Roman"/>
        </w:rPr>
        <w:t>and</w:t>
      </w:r>
      <w:r w:rsidRPr="00B257F1">
        <w:rPr>
          <w:rFonts w:ascii="Times New Roman" w:hAnsi="Times New Roman" w:cs="Times New Roman"/>
          <w:spacing w:val="-11"/>
        </w:rPr>
        <w:t xml:space="preserve"> </w:t>
      </w:r>
      <w:r w:rsidRPr="00B257F1">
        <w:rPr>
          <w:rFonts w:ascii="Times New Roman" w:hAnsi="Times New Roman" w:cs="Times New Roman"/>
        </w:rPr>
        <w:t>available</w:t>
      </w:r>
      <w:r w:rsidRPr="00B257F1">
        <w:rPr>
          <w:rFonts w:ascii="Times New Roman" w:hAnsi="Times New Roman" w:cs="Times New Roman"/>
          <w:spacing w:val="-9"/>
        </w:rPr>
        <w:t xml:space="preserve"> </w:t>
      </w:r>
      <w:r w:rsidRPr="00B257F1">
        <w:rPr>
          <w:rFonts w:ascii="Times New Roman" w:hAnsi="Times New Roman" w:cs="Times New Roman"/>
        </w:rPr>
        <w:t>for</w:t>
      </w:r>
      <w:r w:rsidRPr="00B257F1">
        <w:rPr>
          <w:rFonts w:ascii="Times New Roman" w:hAnsi="Times New Roman" w:cs="Times New Roman"/>
          <w:spacing w:val="-12"/>
        </w:rPr>
        <w:t xml:space="preserve"> </w:t>
      </w:r>
      <w:r w:rsidRPr="00B257F1">
        <w:rPr>
          <w:rFonts w:ascii="Times New Roman" w:hAnsi="Times New Roman" w:cs="Times New Roman"/>
        </w:rPr>
        <w:t>use</w:t>
      </w:r>
      <w:r w:rsidRPr="00B257F1">
        <w:rPr>
          <w:rFonts w:ascii="Times New Roman" w:hAnsi="Times New Roman" w:cs="Times New Roman"/>
          <w:spacing w:val="-9"/>
        </w:rPr>
        <w:t xml:space="preserve"> </w:t>
      </w:r>
      <w:r w:rsidRPr="00B257F1">
        <w:rPr>
          <w:rFonts w:ascii="Times New Roman" w:hAnsi="Times New Roman" w:cs="Times New Roman"/>
        </w:rPr>
        <w:t>by</w:t>
      </w:r>
      <w:r w:rsidRPr="00B257F1">
        <w:rPr>
          <w:rFonts w:ascii="Times New Roman" w:hAnsi="Times New Roman" w:cs="Times New Roman"/>
          <w:spacing w:val="-8"/>
        </w:rPr>
        <w:t xml:space="preserve"> </w:t>
      </w:r>
      <w:r w:rsidRPr="00B257F1">
        <w:rPr>
          <w:rFonts w:ascii="Times New Roman" w:hAnsi="Times New Roman" w:cs="Times New Roman"/>
        </w:rPr>
        <w:t>employees.</w:t>
      </w:r>
      <w:r w:rsidRPr="00B257F1">
        <w:rPr>
          <w:rFonts w:ascii="Times New Roman" w:hAnsi="Times New Roman" w:cs="Times New Roman"/>
          <w:spacing w:val="40"/>
        </w:rPr>
        <w:t xml:space="preserve"> </w:t>
      </w:r>
      <w:r w:rsidRPr="00B257F1">
        <w:rPr>
          <w:rFonts w:ascii="Times New Roman" w:hAnsi="Times New Roman" w:cs="Times New Roman"/>
        </w:rPr>
        <w:t>All</w:t>
      </w:r>
      <w:r w:rsidRPr="00B257F1">
        <w:rPr>
          <w:rFonts w:ascii="Times New Roman" w:hAnsi="Times New Roman" w:cs="Times New Roman"/>
          <w:spacing w:val="-10"/>
        </w:rPr>
        <w:t xml:space="preserve"> </w:t>
      </w:r>
      <w:r w:rsidRPr="00B257F1">
        <w:rPr>
          <w:rFonts w:ascii="Times New Roman" w:hAnsi="Times New Roman" w:cs="Times New Roman"/>
        </w:rPr>
        <w:t>designated</w:t>
      </w:r>
      <w:r w:rsidRPr="00B257F1">
        <w:rPr>
          <w:rFonts w:ascii="Times New Roman" w:hAnsi="Times New Roman" w:cs="Times New Roman"/>
          <w:spacing w:val="-11"/>
        </w:rPr>
        <w:t xml:space="preserve"> </w:t>
      </w:r>
      <w:r w:rsidRPr="00B257F1">
        <w:rPr>
          <w:rFonts w:ascii="Times New Roman" w:hAnsi="Times New Roman" w:cs="Times New Roman"/>
        </w:rPr>
        <w:t>breakrooms will</w:t>
      </w:r>
      <w:r w:rsidRPr="00B257F1">
        <w:rPr>
          <w:rFonts w:ascii="Times New Roman" w:hAnsi="Times New Roman" w:cs="Times New Roman"/>
          <w:spacing w:val="-15"/>
        </w:rPr>
        <w:t xml:space="preserve"> </w:t>
      </w:r>
      <w:r w:rsidRPr="00B257F1">
        <w:rPr>
          <w:rFonts w:ascii="Times New Roman" w:hAnsi="Times New Roman" w:cs="Times New Roman"/>
        </w:rPr>
        <w:t>include</w:t>
      </w:r>
      <w:r w:rsidRPr="00B257F1">
        <w:rPr>
          <w:rFonts w:ascii="Times New Roman" w:hAnsi="Times New Roman" w:cs="Times New Roman"/>
          <w:spacing w:val="-15"/>
        </w:rPr>
        <w:t xml:space="preserve"> </w:t>
      </w:r>
      <w:r w:rsidRPr="00B257F1">
        <w:rPr>
          <w:rFonts w:ascii="Times New Roman" w:hAnsi="Times New Roman" w:cs="Times New Roman"/>
        </w:rPr>
        <w:t>table</w:t>
      </w:r>
      <w:ins w:id="534" w:author="Uznanski, Laurel" w:date="2026-05-26T09:18:00Z" w16du:dateUtc="2026-05-26T16:18:00Z">
        <w:r>
          <w:rPr>
            <w:rFonts w:ascii="Times New Roman" w:hAnsi="Times New Roman" w:cs="Times New Roman"/>
          </w:rPr>
          <w:t>s</w:t>
        </w:r>
      </w:ins>
      <w:r w:rsidRPr="00B257F1">
        <w:rPr>
          <w:rFonts w:ascii="Times New Roman" w:hAnsi="Times New Roman" w:cs="Times New Roman"/>
          <w:spacing w:val="-15"/>
        </w:rPr>
        <w:t xml:space="preserve"> </w:t>
      </w:r>
      <w:r w:rsidRPr="00B257F1">
        <w:rPr>
          <w:rFonts w:ascii="Times New Roman" w:hAnsi="Times New Roman" w:cs="Times New Roman"/>
        </w:rPr>
        <w:t>and</w:t>
      </w:r>
      <w:r w:rsidRPr="00B257F1">
        <w:rPr>
          <w:rFonts w:ascii="Times New Roman" w:hAnsi="Times New Roman" w:cs="Times New Roman"/>
          <w:spacing w:val="-15"/>
        </w:rPr>
        <w:t xml:space="preserve"> </w:t>
      </w:r>
      <w:r w:rsidRPr="00B257F1">
        <w:rPr>
          <w:rFonts w:ascii="Times New Roman" w:hAnsi="Times New Roman" w:cs="Times New Roman"/>
        </w:rPr>
        <w:t>chairs.</w:t>
      </w:r>
      <w:r w:rsidRPr="00B257F1">
        <w:rPr>
          <w:rFonts w:ascii="Times New Roman" w:hAnsi="Times New Roman" w:cs="Times New Roman"/>
          <w:spacing w:val="-15"/>
        </w:rPr>
        <w:t xml:space="preserve"> </w:t>
      </w:r>
      <w:r w:rsidRPr="00B257F1">
        <w:rPr>
          <w:rFonts w:ascii="Times New Roman" w:hAnsi="Times New Roman" w:cs="Times New Roman"/>
        </w:rPr>
        <w:t>The</w:t>
      </w:r>
      <w:r w:rsidRPr="00B257F1">
        <w:rPr>
          <w:rFonts w:ascii="Times New Roman" w:hAnsi="Times New Roman" w:cs="Times New Roman"/>
          <w:spacing w:val="-15"/>
        </w:rPr>
        <w:t xml:space="preserve"> </w:t>
      </w:r>
      <w:r w:rsidRPr="00B257F1">
        <w:rPr>
          <w:rFonts w:ascii="Times New Roman" w:hAnsi="Times New Roman" w:cs="Times New Roman"/>
        </w:rPr>
        <w:t>facilities</w:t>
      </w:r>
      <w:r w:rsidRPr="00B257F1">
        <w:rPr>
          <w:rFonts w:ascii="Times New Roman" w:hAnsi="Times New Roman" w:cs="Times New Roman"/>
          <w:spacing w:val="-15"/>
        </w:rPr>
        <w:t xml:space="preserve"> </w:t>
      </w:r>
      <w:r w:rsidRPr="00B257F1">
        <w:rPr>
          <w:rFonts w:ascii="Times New Roman" w:hAnsi="Times New Roman" w:cs="Times New Roman"/>
        </w:rPr>
        <w:t>will</w:t>
      </w:r>
      <w:r w:rsidRPr="00B257F1">
        <w:rPr>
          <w:rFonts w:ascii="Times New Roman" w:hAnsi="Times New Roman" w:cs="Times New Roman"/>
          <w:spacing w:val="-15"/>
        </w:rPr>
        <w:t xml:space="preserve"> </w:t>
      </w:r>
      <w:r w:rsidRPr="00B257F1">
        <w:rPr>
          <w:rFonts w:ascii="Times New Roman" w:hAnsi="Times New Roman" w:cs="Times New Roman"/>
        </w:rPr>
        <w:t>not</w:t>
      </w:r>
      <w:r w:rsidRPr="00B257F1">
        <w:rPr>
          <w:rFonts w:ascii="Times New Roman" w:hAnsi="Times New Roman" w:cs="Times New Roman"/>
          <w:spacing w:val="-15"/>
        </w:rPr>
        <w:t xml:space="preserve"> </w:t>
      </w:r>
      <w:r w:rsidRPr="00B257F1">
        <w:rPr>
          <w:rFonts w:ascii="Times New Roman" w:hAnsi="Times New Roman" w:cs="Times New Roman"/>
        </w:rPr>
        <w:t>normally</w:t>
      </w:r>
      <w:r w:rsidRPr="00B257F1">
        <w:rPr>
          <w:rFonts w:ascii="Times New Roman" w:hAnsi="Times New Roman" w:cs="Times New Roman"/>
          <w:spacing w:val="-15"/>
        </w:rPr>
        <w:t xml:space="preserve"> </w:t>
      </w:r>
      <w:r w:rsidRPr="00B257F1">
        <w:rPr>
          <w:rFonts w:ascii="Times New Roman" w:hAnsi="Times New Roman" w:cs="Times New Roman"/>
        </w:rPr>
        <w:t>be</w:t>
      </w:r>
      <w:r w:rsidRPr="00B257F1">
        <w:rPr>
          <w:rFonts w:ascii="Times New Roman" w:hAnsi="Times New Roman" w:cs="Times New Roman"/>
          <w:spacing w:val="-15"/>
        </w:rPr>
        <w:t xml:space="preserve"> </w:t>
      </w:r>
      <w:r w:rsidRPr="00B257F1">
        <w:rPr>
          <w:rFonts w:ascii="Times New Roman" w:hAnsi="Times New Roman" w:cs="Times New Roman"/>
        </w:rPr>
        <w:t>used</w:t>
      </w:r>
      <w:r w:rsidRPr="00B257F1">
        <w:rPr>
          <w:rFonts w:ascii="Times New Roman" w:hAnsi="Times New Roman" w:cs="Times New Roman"/>
          <w:spacing w:val="-15"/>
        </w:rPr>
        <w:t xml:space="preserve"> </w:t>
      </w:r>
      <w:r w:rsidRPr="00B257F1">
        <w:rPr>
          <w:rFonts w:ascii="Times New Roman" w:hAnsi="Times New Roman" w:cs="Times New Roman"/>
        </w:rPr>
        <w:t>for</w:t>
      </w:r>
      <w:r w:rsidRPr="00B257F1">
        <w:rPr>
          <w:rFonts w:ascii="Times New Roman" w:hAnsi="Times New Roman" w:cs="Times New Roman"/>
          <w:spacing w:val="-15"/>
        </w:rPr>
        <w:t xml:space="preserve"> </w:t>
      </w:r>
      <w:r w:rsidRPr="00B257F1">
        <w:rPr>
          <w:rFonts w:ascii="Times New Roman" w:hAnsi="Times New Roman" w:cs="Times New Roman"/>
        </w:rPr>
        <w:t>any</w:t>
      </w:r>
      <w:r w:rsidRPr="00B257F1">
        <w:rPr>
          <w:rFonts w:ascii="Times New Roman" w:hAnsi="Times New Roman" w:cs="Times New Roman"/>
          <w:spacing w:val="-15"/>
        </w:rPr>
        <w:t xml:space="preserve"> </w:t>
      </w:r>
      <w:r w:rsidRPr="00B257F1">
        <w:rPr>
          <w:rFonts w:ascii="Times New Roman" w:hAnsi="Times New Roman" w:cs="Times New Roman"/>
        </w:rPr>
        <w:t>other</w:t>
      </w:r>
      <w:r w:rsidRPr="00B257F1">
        <w:rPr>
          <w:rFonts w:ascii="Times New Roman" w:hAnsi="Times New Roman" w:cs="Times New Roman"/>
          <w:spacing w:val="-15"/>
        </w:rPr>
        <w:t xml:space="preserve"> </w:t>
      </w:r>
      <w:r w:rsidRPr="00B257F1">
        <w:rPr>
          <w:rFonts w:ascii="Times New Roman" w:hAnsi="Times New Roman" w:cs="Times New Roman"/>
        </w:rPr>
        <w:t>purpose.</w:t>
      </w:r>
    </w:p>
    <w:p w14:paraId="1E179291" w14:textId="77777777" w:rsidR="007A708D" w:rsidRPr="00B257F1" w:rsidRDefault="007A708D" w:rsidP="007A708D">
      <w:pPr>
        <w:widowControl w:val="0"/>
        <w:tabs>
          <w:tab w:val="left" w:pos="859"/>
        </w:tabs>
        <w:autoSpaceDE w:val="0"/>
        <w:autoSpaceDN w:val="0"/>
        <w:spacing w:after="0" w:line="240" w:lineRule="auto"/>
        <w:ind w:right="280"/>
        <w:jc w:val="both"/>
        <w:rPr>
          <w:rFonts w:ascii="Times New Roman" w:hAnsi="Times New Roman" w:cs="Times New Roman"/>
        </w:rPr>
      </w:pPr>
    </w:p>
    <w:p w14:paraId="095E803F" w14:textId="77777777" w:rsidR="007A708D" w:rsidRPr="008F5270" w:rsidRDefault="007A708D" w:rsidP="007A708D">
      <w:pPr>
        <w:pStyle w:val="ListParagraph"/>
        <w:widowControl w:val="0"/>
        <w:numPr>
          <w:ilvl w:val="1"/>
          <w:numId w:val="30"/>
        </w:numPr>
        <w:tabs>
          <w:tab w:val="left" w:pos="859"/>
        </w:tabs>
        <w:autoSpaceDE w:val="0"/>
        <w:autoSpaceDN w:val="0"/>
        <w:spacing w:after="0" w:line="240" w:lineRule="auto"/>
        <w:contextualSpacing w:val="0"/>
        <w:rPr>
          <w:ins w:id="535" w:author="Uznanski, Laurel" w:date="2026-07-20T11:00:00Z" w16du:dateUtc="2026-07-20T18:00:00Z"/>
          <w:rFonts w:ascii="Times New Roman" w:hAnsi="Times New Roman" w:cs="Times New Roman"/>
          <w:rPrChange w:id="536" w:author="Uznanski, Laurel" w:date="2026-07-20T11:00:00Z" w16du:dateUtc="2026-07-20T18:00:00Z">
            <w:rPr>
              <w:ins w:id="537" w:author="Uznanski, Laurel" w:date="2026-07-20T11:00:00Z" w16du:dateUtc="2026-07-20T18:00:00Z"/>
              <w:rFonts w:ascii="Times New Roman" w:hAnsi="Times New Roman" w:cs="Times New Roman"/>
              <w:spacing w:val="-2"/>
            </w:rPr>
          </w:rPrChange>
        </w:rPr>
      </w:pPr>
      <w:r w:rsidRPr="00B257F1">
        <w:rPr>
          <w:rFonts w:ascii="Times New Roman" w:hAnsi="Times New Roman" w:cs="Times New Roman"/>
        </w:rPr>
        <w:t>Upon</w:t>
      </w:r>
      <w:r w:rsidRPr="00B257F1">
        <w:rPr>
          <w:rFonts w:ascii="Times New Roman" w:hAnsi="Times New Roman" w:cs="Times New Roman"/>
          <w:spacing w:val="-1"/>
        </w:rPr>
        <w:t xml:space="preserve"> </w:t>
      </w:r>
      <w:r w:rsidRPr="00B257F1">
        <w:rPr>
          <w:rFonts w:ascii="Times New Roman" w:hAnsi="Times New Roman" w:cs="Times New Roman"/>
        </w:rPr>
        <w:t>request,</w:t>
      </w:r>
      <w:r w:rsidRPr="00B257F1">
        <w:rPr>
          <w:rFonts w:ascii="Times New Roman" w:hAnsi="Times New Roman" w:cs="Times New Roman"/>
          <w:spacing w:val="-1"/>
        </w:rPr>
        <w:t xml:space="preserve"> </w:t>
      </w:r>
      <w:r w:rsidRPr="00B257F1">
        <w:rPr>
          <w:rFonts w:ascii="Times New Roman" w:hAnsi="Times New Roman" w:cs="Times New Roman"/>
        </w:rPr>
        <w:t>the</w:t>
      </w:r>
      <w:r w:rsidRPr="00B257F1">
        <w:rPr>
          <w:rFonts w:ascii="Times New Roman" w:hAnsi="Times New Roman" w:cs="Times New Roman"/>
          <w:spacing w:val="-2"/>
        </w:rPr>
        <w:t xml:space="preserve"> </w:t>
      </w:r>
      <w:r w:rsidRPr="00B257F1">
        <w:rPr>
          <w:rFonts w:ascii="Times New Roman" w:hAnsi="Times New Roman" w:cs="Times New Roman"/>
        </w:rPr>
        <w:t>Employer will</w:t>
      </w:r>
      <w:r w:rsidRPr="00B257F1">
        <w:rPr>
          <w:rFonts w:ascii="Times New Roman" w:hAnsi="Times New Roman" w:cs="Times New Roman"/>
          <w:spacing w:val="-1"/>
        </w:rPr>
        <w:t xml:space="preserve"> </w:t>
      </w:r>
      <w:r w:rsidRPr="00B257F1">
        <w:rPr>
          <w:rFonts w:ascii="Times New Roman" w:hAnsi="Times New Roman" w:cs="Times New Roman"/>
        </w:rPr>
        <w:t>endeavor</w:t>
      </w:r>
      <w:r w:rsidRPr="00B257F1">
        <w:rPr>
          <w:rFonts w:ascii="Times New Roman" w:hAnsi="Times New Roman" w:cs="Times New Roman"/>
          <w:spacing w:val="-1"/>
        </w:rPr>
        <w:t xml:space="preserve"> </w:t>
      </w:r>
      <w:r w:rsidRPr="00B257F1">
        <w:rPr>
          <w:rFonts w:ascii="Times New Roman" w:hAnsi="Times New Roman" w:cs="Times New Roman"/>
        </w:rPr>
        <w:t>to</w:t>
      </w:r>
      <w:r w:rsidRPr="00B257F1">
        <w:rPr>
          <w:rFonts w:ascii="Times New Roman" w:hAnsi="Times New Roman" w:cs="Times New Roman"/>
          <w:spacing w:val="-1"/>
        </w:rPr>
        <w:t xml:space="preserve"> </w:t>
      </w:r>
      <w:r w:rsidRPr="00B257F1">
        <w:rPr>
          <w:rFonts w:ascii="Times New Roman" w:hAnsi="Times New Roman" w:cs="Times New Roman"/>
        </w:rPr>
        <w:t>provide storage</w:t>
      </w:r>
      <w:r w:rsidRPr="00B257F1">
        <w:rPr>
          <w:rFonts w:ascii="Times New Roman" w:hAnsi="Times New Roman" w:cs="Times New Roman"/>
          <w:spacing w:val="-2"/>
        </w:rPr>
        <w:t xml:space="preserve"> </w:t>
      </w:r>
      <w:r w:rsidRPr="00B257F1">
        <w:rPr>
          <w:rFonts w:ascii="Times New Roman" w:hAnsi="Times New Roman" w:cs="Times New Roman"/>
        </w:rPr>
        <w:t>for</w:t>
      </w:r>
      <w:r w:rsidRPr="00B257F1">
        <w:rPr>
          <w:rFonts w:ascii="Times New Roman" w:hAnsi="Times New Roman" w:cs="Times New Roman"/>
          <w:spacing w:val="-1"/>
        </w:rPr>
        <w:t xml:space="preserve"> </w:t>
      </w:r>
      <w:r w:rsidRPr="00B257F1">
        <w:rPr>
          <w:rFonts w:ascii="Times New Roman" w:hAnsi="Times New Roman" w:cs="Times New Roman"/>
        </w:rPr>
        <w:t xml:space="preserve">personal </w:t>
      </w:r>
      <w:r w:rsidRPr="00B257F1">
        <w:rPr>
          <w:rFonts w:ascii="Times New Roman" w:hAnsi="Times New Roman" w:cs="Times New Roman"/>
          <w:spacing w:val="-2"/>
        </w:rPr>
        <w:t>items.</w:t>
      </w:r>
    </w:p>
    <w:p w14:paraId="096AB3E0" w14:textId="77777777" w:rsidR="007A708D" w:rsidRPr="008F5270" w:rsidRDefault="007A708D">
      <w:pPr>
        <w:pStyle w:val="ListParagraph"/>
        <w:spacing w:line="240" w:lineRule="auto"/>
        <w:rPr>
          <w:ins w:id="538" w:author="Uznanski, Laurel" w:date="2026-07-20T11:00:00Z" w16du:dateUtc="2026-07-20T18:00:00Z"/>
          <w:rFonts w:ascii="Times New Roman" w:hAnsi="Times New Roman" w:cs="Times New Roman"/>
          <w:rPrChange w:id="539" w:author="Uznanski, Laurel" w:date="2026-07-20T11:00:00Z" w16du:dateUtc="2026-07-20T18:00:00Z">
            <w:rPr>
              <w:ins w:id="540" w:author="Uznanski, Laurel" w:date="2026-07-20T11:00:00Z" w16du:dateUtc="2026-07-20T18:00:00Z"/>
            </w:rPr>
          </w:rPrChange>
        </w:rPr>
        <w:pPrChange w:id="541" w:author="Uznanski, Laurel" w:date="2026-07-20T11:00:00Z" w16du:dateUtc="2026-07-20T18:00:00Z">
          <w:pPr>
            <w:pStyle w:val="ListParagraph"/>
            <w:widowControl w:val="0"/>
            <w:numPr>
              <w:ilvl w:val="1"/>
              <w:numId w:val="1"/>
            </w:numPr>
            <w:tabs>
              <w:tab w:val="left" w:pos="859"/>
            </w:tabs>
            <w:autoSpaceDE w:val="0"/>
            <w:autoSpaceDN w:val="0"/>
            <w:spacing w:after="0" w:line="360" w:lineRule="auto"/>
            <w:ind w:hanging="720"/>
            <w:contextualSpacing w:val="0"/>
          </w:pPr>
        </w:pPrChange>
      </w:pPr>
    </w:p>
    <w:p w14:paraId="5D835AAF" w14:textId="77777777" w:rsidR="007A708D" w:rsidRPr="007A43F2" w:rsidRDefault="007A708D" w:rsidP="007A708D">
      <w:pPr>
        <w:pStyle w:val="ListParagraph"/>
        <w:widowControl w:val="0"/>
        <w:numPr>
          <w:ilvl w:val="1"/>
          <w:numId w:val="30"/>
        </w:numPr>
        <w:tabs>
          <w:tab w:val="left" w:pos="859"/>
        </w:tabs>
        <w:autoSpaceDE w:val="0"/>
        <w:autoSpaceDN w:val="0"/>
        <w:spacing w:after="0" w:line="240" w:lineRule="auto"/>
        <w:contextualSpacing w:val="0"/>
        <w:rPr>
          <w:rFonts w:ascii="Times New Roman" w:hAnsi="Times New Roman" w:cs="Times New Roman"/>
          <w:rPrChange w:id="542" w:author="Uznanski, Laurel" w:date="2026-07-15T11:57:00Z" w16du:dateUtc="2026-07-15T18:57:00Z">
            <w:rPr/>
          </w:rPrChange>
        </w:rPr>
      </w:pPr>
      <w:ins w:id="543" w:author="Uznanski, Laurel" w:date="2026-07-27T12:36:00Z" w16du:dateUtc="2026-07-27T19:36:00Z">
        <w:r>
          <w:rPr>
            <w:rFonts w:ascii="Times New Roman" w:hAnsi="Times New Roman" w:cs="Times New Roman"/>
          </w:rPr>
          <w:t>Employees will be</w:t>
        </w:r>
      </w:ins>
      <w:ins w:id="544" w:author="Uznanski, Laurel" w:date="2026-07-27T12:37:00Z" w16du:dateUtc="2026-07-27T19:37:00Z">
        <w:r>
          <w:rPr>
            <w:rFonts w:ascii="Times New Roman" w:hAnsi="Times New Roman" w:cs="Times New Roman"/>
          </w:rPr>
          <w:t xml:space="preserve"> </w:t>
        </w:r>
        <w:proofErr w:type="gramStart"/>
        <w:r>
          <w:rPr>
            <w:rFonts w:ascii="Times New Roman" w:hAnsi="Times New Roman" w:cs="Times New Roman"/>
          </w:rPr>
          <w:t>provided</w:t>
        </w:r>
        <w:proofErr w:type="gramEnd"/>
        <w:r>
          <w:rPr>
            <w:rFonts w:ascii="Times New Roman" w:hAnsi="Times New Roman" w:cs="Times New Roman"/>
          </w:rPr>
          <w:t xml:space="preserve"> reasonable worktime to get to and from employee lounge facilities for scheduled rest periods and/or </w:t>
        </w:r>
      </w:ins>
      <w:ins w:id="545" w:author="Uznanski, Laurel" w:date="2026-07-27T13:13:00Z" w16du:dateUtc="2026-07-27T20:13:00Z">
        <w:r>
          <w:rPr>
            <w:rFonts w:ascii="Times New Roman" w:hAnsi="Times New Roman" w:cs="Times New Roman"/>
          </w:rPr>
          <w:t xml:space="preserve">unpaid </w:t>
        </w:r>
      </w:ins>
      <w:ins w:id="546" w:author="Uznanski, Laurel" w:date="2026-07-27T12:37:00Z" w16du:dateUtc="2026-07-27T19:37:00Z">
        <w:r>
          <w:rPr>
            <w:rFonts w:ascii="Times New Roman" w:hAnsi="Times New Roman" w:cs="Times New Roman"/>
          </w:rPr>
          <w:t xml:space="preserve">meal period.  </w:t>
        </w:r>
      </w:ins>
      <w:ins w:id="547" w:author="Uznanski, Laurel" w:date="2026-07-20T11:02:00Z" w16du:dateUtc="2026-07-20T18:02:00Z">
        <w:r>
          <w:rPr>
            <w:rFonts w:ascii="Times New Roman" w:hAnsi="Times New Roman" w:cs="Times New Roman"/>
          </w:rPr>
          <w:t xml:space="preserve">  </w:t>
        </w:r>
      </w:ins>
    </w:p>
    <w:p w14:paraId="6EB03261" w14:textId="77777777" w:rsidR="00B23E13" w:rsidRDefault="00B23E13" w:rsidP="007A708D">
      <w:pPr>
        <w:widowControl w:val="0"/>
        <w:autoSpaceDE w:val="0"/>
        <w:autoSpaceDN w:val="0"/>
        <w:spacing w:after="0" w:line="240" w:lineRule="auto"/>
        <w:rPr>
          <w:rFonts w:ascii="Times New Roman" w:eastAsia="Times New Roman" w:hAnsi="Times New Roman" w:cs="Times New Roman"/>
          <w:kern w:val="0"/>
          <w:sz w:val="22"/>
          <w:szCs w:val="22"/>
        </w:rPr>
      </w:pPr>
    </w:p>
    <w:p w14:paraId="7397E876" w14:textId="77777777" w:rsidR="00CF35FC" w:rsidRPr="00C25228" w:rsidRDefault="00CF35FC" w:rsidP="00CF35FC">
      <w:pPr>
        <w:pStyle w:val="Heading1"/>
        <w:spacing w:before="0" w:after="0" w:line="240" w:lineRule="auto"/>
        <w:ind w:left="3655" w:right="3792"/>
        <w:jc w:val="center"/>
        <w:rPr>
          <w:rFonts w:ascii="Times New Roman" w:hAnsi="Times New Roman" w:cs="Times New Roman"/>
          <w:b/>
          <w:bCs/>
          <w:color w:val="auto"/>
          <w:sz w:val="24"/>
          <w:szCs w:val="24"/>
        </w:rPr>
      </w:pPr>
      <w:r w:rsidRPr="00C25228">
        <w:rPr>
          <w:rFonts w:ascii="Times New Roman" w:hAnsi="Times New Roman" w:cs="Times New Roman"/>
          <w:b/>
          <w:bCs/>
          <w:smallCaps/>
          <w:color w:val="auto"/>
          <w:sz w:val="24"/>
          <w:szCs w:val="24"/>
        </w:rPr>
        <w:t>Article</w:t>
      </w:r>
      <w:r w:rsidRPr="00C25228">
        <w:rPr>
          <w:rFonts w:ascii="Times New Roman" w:hAnsi="Times New Roman" w:cs="Times New Roman"/>
          <w:b/>
          <w:bCs/>
          <w:smallCaps/>
          <w:color w:val="auto"/>
          <w:spacing w:val="-14"/>
          <w:sz w:val="24"/>
          <w:szCs w:val="24"/>
        </w:rPr>
        <w:t xml:space="preserve"> </w:t>
      </w:r>
      <w:r w:rsidRPr="00C25228">
        <w:rPr>
          <w:rFonts w:ascii="Times New Roman" w:hAnsi="Times New Roman" w:cs="Times New Roman"/>
          <w:b/>
          <w:bCs/>
          <w:smallCaps/>
          <w:color w:val="auto"/>
          <w:sz w:val="24"/>
          <w:szCs w:val="24"/>
        </w:rPr>
        <w:t xml:space="preserve">48 </w:t>
      </w:r>
      <w:r w:rsidRPr="00C25228">
        <w:rPr>
          <w:rFonts w:ascii="Times New Roman" w:hAnsi="Times New Roman" w:cs="Times New Roman"/>
          <w:b/>
          <w:bCs/>
          <w:smallCaps/>
          <w:color w:val="auto"/>
          <w:spacing w:val="-2"/>
          <w:sz w:val="24"/>
          <w:szCs w:val="24"/>
        </w:rPr>
        <w:t>Strikes</w:t>
      </w:r>
    </w:p>
    <w:p w14:paraId="25BDEB02" w14:textId="77777777" w:rsidR="00CF35FC" w:rsidRPr="00C25228" w:rsidRDefault="00CF35FC" w:rsidP="00CF35FC">
      <w:pPr>
        <w:pStyle w:val="BodyText"/>
        <w:ind w:left="0"/>
        <w:rPr>
          <w:b/>
        </w:rPr>
      </w:pPr>
    </w:p>
    <w:p w14:paraId="01ED7430" w14:textId="77777777" w:rsidR="00CF35FC" w:rsidRPr="00C25228" w:rsidRDefault="00CF35FC" w:rsidP="00CF35FC">
      <w:pPr>
        <w:pStyle w:val="BodyText"/>
        <w:ind w:left="139"/>
      </w:pPr>
      <w:r w:rsidRPr="00C25228">
        <w:t>Nothing</w:t>
      </w:r>
      <w:r w:rsidRPr="00C25228">
        <w:rPr>
          <w:spacing w:val="31"/>
        </w:rPr>
        <w:t xml:space="preserve"> </w:t>
      </w:r>
      <w:r w:rsidRPr="00C25228">
        <w:t>in</w:t>
      </w:r>
      <w:r w:rsidRPr="00C25228">
        <w:rPr>
          <w:spacing w:val="31"/>
        </w:rPr>
        <w:t xml:space="preserve"> </w:t>
      </w:r>
      <w:r w:rsidRPr="00C25228">
        <w:t>this</w:t>
      </w:r>
      <w:r w:rsidRPr="00C25228">
        <w:rPr>
          <w:spacing w:val="31"/>
        </w:rPr>
        <w:t xml:space="preserve"> </w:t>
      </w:r>
      <w:r w:rsidRPr="00C25228">
        <w:t>Agreement</w:t>
      </w:r>
      <w:r w:rsidRPr="00C25228">
        <w:rPr>
          <w:spacing w:val="31"/>
        </w:rPr>
        <w:t xml:space="preserve"> </w:t>
      </w:r>
      <w:r w:rsidRPr="00C25228">
        <w:t>permits</w:t>
      </w:r>
      <w:r w:rsidRPr="00C25228">
        <w:rPr>
          <w:spacing w:val="32"/>
        </w:rPr>
        <w:t xml:space="preserve"> </w:t>
      </w:r>
      <w:r w:rsidRPr="00C25228">
        <w:t>or</w:t>
      </w:r>
      <w:r w:rsidRPr="00C25228">
        <w:rPr>
          <w:spacing w:val="30"/>
        </w:rPr>
        <w:t xml:space="preserve"> </w:t>
      </w:r>
      <w:r w:rsidRPr="00C25228">
        <w:t>grants</w:t>
      </w:r>
      <w:r w:rsidRPr="00C25228">
        <w:rPr>
          <w:spacing w:val="32"/>
        </w:rPr>
        <w:t xml:space="preserve"> </w:t>
      </w:r>
      <w:r w:rsidRPr="00C25228">
        <w:t>to</w:t>
      </w:r>
      <w:r w:rsidRPr="00C25228">
        <w:rPr>
          <w:spacing w:val="31"/>
        </w:rPr>
        <w:t xml:space="preserve"> </w:t>
      </w:r>
      <w:r w:rsidRPr="00C25228">
        <w:t>any</w:t>
      </w:r>
      <w:r w:rsidRPr="00C25228">
        <w:rPr>
          <w:spacing w:val="31"/>
        </w:rPr>
        <w:t xml:space="preserve"> </w:t>
      </w:r>
      <w:r w:rsidRPr="00C25228">
        <w:t>employee</w:t>
      </w:r>
      <w:r w:rsidRPr="00C25228">
        <w:rPr>
          <w:spacing w:val="30"/>
        </w:rPr>
        <w:t xml:space="preserve"> </w:t>
      </w:r>
      <w:r w:rsidRPr="00C25228">
        <w:t>the</w:t>
      </w:r>
      <w:r w:rsidRPr="00C25228">
        <w:rPr>
          <w:spacing w:val="30"/>
        </w:rPr>
        <w:t xml:space="preserve"> </w:t>
      </w:r>
      <w:r w:rsidRPr="00C25228">
        <w:t>right</w:t>
      </w:r>
      <w:r w:rsidRPr="00C25228">
        <w:rPr>
          <w:spacing w:val="34"/>
        </w:rPr>
        <w:t xml:space="preserve"> </w:t>
      </w:r>
      <w:r w:rsidRPr="00C25228">
        <w:t>to</w:t>
      </w:r>
      <w:r w:rsidRPr="00C25228">
        <w:rPr>
          <w:spacing w:val="31"/>
        </w:rPr>
        <w:t xml:space="preserve"> </w:t>
      </w:r>
      <w:r w:rsidRPr="00C25228">
        <w:t>strike</w:t>
      </w:r>
      <w:r w:rsidRPr="00C25228">
        <w:rPr>
          <w:spacing w:val="30"/>
        </w:rPr>
        <w:t xml:space="preserve"> </w:t>
      </w:r>
      <w:r w:rsidRPr="00C25228">
        <w:t>or</w:t>
      </w:r>
      <w:r w:rsidRPr="00C25228">
        <w:rPr>
          <w:spacing w:val="30"/>
        </w:rPr>
        <w:t xml:space="preserve"> </w:t>
      </w:r>
      <w:r w:rsidRPr="00C25228">
        <w:t>refuse</w:t>
      </w:r>
      <w:r w:rsidRPr="00C25228">
        <w:rPr>
          <w:spacing w:val="29"/>
        </w:rPr>
        <w:t xml:space="preserve"> </w:t>
      </w:r>
      <w:r w:rsidRPr="00C25228">
        <w:t>to perform his or her official duties.</w:t>
      </w:r>
    </w:p>
    <w:p w14:paraId="735A3D59" w14:textId="77777777" w:rsidR="00B23E13" w:rsidRDefault="00B23E13" w:rsidP="00CF35FC">
      <w:pPr>
        <w:widowControl w:val="0"/>
        <w:autoSpaceDE w:val="0"/>
        <w:autoSpaceDN w:val="0"/>
        <w:spacing w:after="0" w:line="240" w:lineRule="auto"/>
        <w:rPr>
          <w:rFonts w:ascii="Times New Roman" w:eastAsia="Times New Roman" w:hAnsi="Times New Roman" w:cs="Times New Roman"/>
          <w:kern w:val="0"/>
          <w:sz w:val="22"/>
          <w:szCs w:val="22"/>
        </w:rPr>
      </w:pPr>
    </w:p>
    <w:p w14:paraId="66B0475E" w14:textId="4E177C14" w:rsidR="00B23E13" w:rsidRPr="00B23E13" w:rsidRDefault="00B23E13" w:rsidP="00B23E13">
      <w:pPr>
        <w:keepNext/>
        <w:keepLines/>
        <w:spacing w:after="0" w:line="240" w:lineRule="auto"/>
        <w:ind w:left="3787" w:right="4075" w:firstLine="144"/>
        <w:outlineLvl w:val="0"/>
        <w:rPr>
          <w:rFonts w:ascii="Times New Roman" w:eastAsiaTheme="majorEastAsia" w:hAnsi="Times New Roman" w:cs="Times New Roman"/>
          <w:b/>
          <w:bCs/>
        </w:rPr>
      </w:pPr>
      <w:r w:rsidRPr="00B23E13">
        <w:rPr>
          <w:rFonts w:ascii="Times New Roman" w:eastAsiaTheme="majorEastAsia" w:hAnsi="Times New Roman" w:cs="Times New Roman"/>
          <w:b/>
          <w:bCs/>
          <w:smallCaps/>
        </w:rPr>
        <w:t xml:space="preserve">Article 49 </w:t>
      </w:r>
      <w:r w:rsidRPr="00B23E13">
        <w:rPr>
          <w:rFonts w:ascii="Times New Roman" w:eastAsiaTheme="majorEastAsia" w:hAnsi="Times New Roman" w:cs="Times New Roman"/>
          <w:b/>
          <w:bCs/>
          <w:smallCaps/>
          <w:spacing w:val="-2"/>
        </w:rPr>
        <w:t>Contracting</w:t>
      </w:r>
    </w:p>
    <w:p w14:paraId="13AEDB36" w14:textId="77777777" w:rsidR="00B23E13" w:rsidRPr="00B23E13" w:rsidRDefault="00B23E13" w:rsidP="00B23E13">
      <w:pPr>
        <w:widowControl w:val="0"/>
        <w:autoSpaceDE w:val="0"/>
        <w:autoSpaceDN w:val="0"/>
        <w:spacing w:before="67" w:after="0" w:line="240" w:lineRule="auto"/>
        <w:rPr>
          <w:rFonts w:ascii="Times New Roman" w:eastAsia="Times New Roman" w:hAnsi="Times New Roman" w:cs="Times New Roman"/>
          <w:b/>
          <w:kern w:val="0"/>
        </w:rPr>
      </w:pPr>
    </w:p>
    <w:p w14:paraId="361C55F9" w14:textId="77777777" w:rsidR="00B23E13" w:rsidRPr="00B23E13" w:rsidRDefault="00B23E13" w:rsidP="00B23E13">
      <w:pPr>
        <w:widowControl w:val="0"/>
        <w:autoSpaceDE w:val="0"/>
        <w:autoSpaceDN w:val="0"/>
        <w:spacing w:after="0" w:line="240" w:lineRule="auto"/>
        <w:ind w:left="139" w:right="279"/>
        <w:jc w:val="both"/>
        <w:rPr>
          <w:rFonts w:ascii="Times New Roman" w:eastAsia="Times New Roman" w:hAnsi="Times New Roman" w:cs="Times New Roman"/>
          <w:kern w:val="0"/>
        </w:rPr>
      </w:pPr>
      <w:r w:rsidRPr="00B23E13">
        <w:rPr>
          <w:rFonts w:ascii="Times New Roman" w:eastAsia="Times New Roman" w:hAnsi="Times New Roman" w:cs="Times New Roman"/>
          <w:kern w:val="0"/>
        </w:rPr>
        <w:t>The Employer will determine which services will be subject to competitive contracting in accordance with RCW 41.06.142, Department of Enterprise Services WAC 200-320, and OFM/State</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Human</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Resources</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WAC</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357-43.</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Nothing</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in</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this</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Agreement</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will</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constitute</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a</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waiver of the Union’s right to negotiate a mandatory subject in association with Employer’s right to engage in competitive contracting.</w:t>
      </w:r>
    </w:p>
    <w:p w14:paraId="2724C17C" w14:textId="77777777" w:rsidR="00B23E13" w:rsidRDefault="00B23E13" w:rsidP="00B23E13">
      <w:pPr>
        <w:keepNext/>
        <w:keepLines/>
        <w:spacing w:after="0" w:line="240" w:lineRule="auto"/>
        <w:ind w:left="3600" w:right="3859" w:firstLine="115"/>
        <w:jc w:val="center"/>
        <w:outlineLvl w:val="0"/>
        <w:rPr>
          <w:rFonts w:ascii="Times New Roman" w:eastAsiaTheme="majorEastAsia" w:hAnsi="Times New Roman" w:cs="Times New Roman"/>
          <w:b/>
          <w:bCs/>
          <w:smallCaps/>
        </w:rPr>
      </w:pPr>
    </w:p>
    <w:p w14:paraId="48ACE893" w14:textId="404EB93A" w:rsidR="00B23E13" w:rsidRPr="00B23E13" w:rsidRDefault="00B23E13" w:rsidP="00B23E13">
      <w:pPr>
        <w:keepNext/>
        <w:keepLines/>
        <w:spacing w:after="0" w:line="240" w:lineRule="auto"/>
        <w:ind w:left="3600" w:right="3859" w:firstLine="115"/>
        <w:jc w:val="center"/>
        <w:outlineLvl w:val="0"/>
        <w:rPr>
          <w:rFonts w:ascii="Times New Roman" w:eastAsiaTheme="majorEastAsia" w:hAnsi="Times New Roman" w:cs="Times New Roman"/>
          <w:b/>
          <w:bCs/>
        </w:rPr>
      </w:pPr>
      <w:r w:rsidRPr="00B23E13">
        <w:rPr>
          <w:rFonts w:ascii="Times New Roman" w:eastAsiaTheme="majorEastAsia" w:hAnsi="Times New Roman" w:cs="Times New Roman"/>
          <w:b/>
          <w:bCs/>
          <w:smallCaps/>
        </w:rPr>
        <w:t>Article 50 Shared</w:t>
      </w:r>
      <w:r w:rsidRPr="00B23E13">
        <w:rPr>
          <w:rFonts w:ascii="Times New Roman" w:eastAsiaTheme="majorEastAsia" w:hAnsi="Times New Roman" w:cs="Times New Roman"/>
          <w:b/>
          <w:bCs/>
          <w:smallCaps/>
          <w:spacing w:val="-14"/>
        </w:rPr>
        <w:t xml:space="preserve"> </w:t>
      </w:r>
      <w:r w:rsidRPr="00B23E13">
        <w:rPr>
          <w:rFonts w:ascii="Times New Roman" w:eastAsiaTheme="majorEastAsia" w:hAnsi="Times New Roman" w:cs="Times New Roman"/>
          <w:b/>
          <w:bCs/>
          <w:smallCaps/>
        </w:rPr>
        <w:t>Services</w:t>
      </w:r>
    </w:p>
    <w:p w14:paraId="2C63396D" w14:textId="77777777" w:rsidR="00B23E13" w:rsidRPr="00B23E13" w:rsidRDefault="00B23E13" w:rsidP="00B23E13">
      <w:pPr>
        <w:widowControl w:val="0"/>
        <w:autoSpaceDE w:val="0"/>
        <w:autoSpaceDN w:val="0"/>
        <w:spacing w:before="70" w:after="0" w:line="240" w:lineRule="auto"/>
        <w:rPr>
          <w:rFonts w:ascii="Times New Roman" w:eastAsia="Times New Roman" w:hAnsi="Times New Roman" w:cs="Times New Roman"/>
          <w:b/>
          <w:kern w:val="0"/>
        </w:rPr>
      </w:pPr>
    </w:p>
    <w:p w14:paraId="759EE542" w14:textId="77777777" w:rsidR="00B23E13" w:rsidRPr="00B23E13" w:rsidRDefault="00B23E13" w:rsidP="00B23E13">
      <w:pPr>
        <w:widowControl w:val="0"/>
        <w:autoSpaceDE w:val="0"/>
        <w:autoSpaceDN w:val="0"/>
        <w:spacing w:after="0" w:line="240" w:lineRule="auto"/>
        <w:ind w:left="139" w:right="279"/>
        <w:jc w:val="both"/>
        <w:rPr>
          <w:rFonts w:ascii="Times New Roman" w:eastAsia="Times New Roman" w:hAnsi="Times New Roman" w:cs="Times New Roman"/>
          <w:kern w:val="0"/>
        </w:rPr>
      </w:pP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12"/>
          <w:kern w:val="0"/>
        </w:rPr>
        <w:t xml:space="preserve"> </w:t>
      </w:r>
      <w:r w:rsidRPr="00B23E13">
        <w:rPr>
          <w:rFonts w:ascii="Times New Roman" w:eastAsia="Times New Roman" w:hAnsi="Times New Roman" w:cs="Times New Roman"/>
          <w:kern w:val="0"/>
        </w:rPr>
        <w:t>Union</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and</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Employer</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acknowledge</w:t>
      </w:r>
      <w:r w:rsidRPr="00B23E13">
        <w:rPr>
          <w:rFonts w:ascii="Times New Roman" w:eastAsia="Times New Roman" w:hAnsi="Times New Roman" w:cs="Times New Roman"/>
          <w:spacing w:val="-12"/>
          <w:kern w:val="0"/>
        </w:rPr>
        <w:t xml:space="preserve"> </w:t>
      </w:r>
      <w:r w:rsidRPr="00B23E13">
        <w:rPr>
          <w:rFonts w:ascii="Times New Roman" w:eastAsia="Times New Roman" w:hAnsi="Times New Roman" w:cs="Times New Roman"/>
          <w:kern w:val="0"/>
        </w:rPr>
        <w:t>that</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there</w:t>
      </w:r>
      <w:r w:rsidRPr="00B23E13">
        <w:rPr>
          <w:rFonts w:ascii="Times New Roman" w:eastAsia="Times New Roman" w:hAnsi="Times New Roman" w:cs="Times New Roman"/>
          <w:spacing w:val="-12"/>
          <w:kern w:val="0"/>
        </w:rPr>
        <w:t xml:space="preserve"> </w:t>
      </w:r>
      <w:r w:rsidRPr="00B23E13">
        <w:rPr>
          <w:rFonts w:ascii="Times New Roman" w:eastAsia="Times New Roman" w:hAnsi="Times New Roman" w:cs="Times New Roman"/>
          <w:kern w:val="0"/>
        </w:rPr>
        <w:t>may</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be</w:t>
      </w:r>
      <w:r w:rsidRPr="00B23E13">
        <w:rPr>
          <w:rFonts w:ascii="Times New Roman" w:eastAsia="Times New Roman" w:hAnsi="Times New Roman" w:cs="Times New Roman"/>
          <w:spacing w:val="-12"/>
          <w:kern w:val="0"/>
        </w:rPr>
        <w:t xml:space="preserve"> </w:t>
      </w:r>
      <w:r w:rsidRPr="00B23E13">
        <w:rPr>
          <w:rFonts w:ascii="Times New Roman" w:eastAsia="Times New Roman" w:hAnsi="Times New Roman" w:cs="Times New Roman"/>
          <w:kern w:val="0"/>
        </w:rPr>
        <w:t>instances</w:t>
      </w:r>
      <w:r w:rsidRPr="00B23E13">
        <w:rPr>
          <w:rFonts w:ascii="Times New Roman" w:eastAsia="Times New Roman" w:hAnsi="Times New Roman" w:cs="Times New Roman"/>
          <w:spacing w:val="-10"/>
          <w:kern w:val="0"/>
        </w:rPr>
        <w:t xml:space="preserve"> </w:t>
      </w:r>
      <w:r w:rsidRPr="00B23E13">
        <w:rPr>
          <w:rFonts w:ascii="Times New Roman" w:eastAsia="Times New Roman" w:hAnsi="Times New Roman" w:cs="Times New Roman"/>
          <w:kern w:val="0"/>
        </w:rPr>
        <w:t>where</w:t>
      </w:r>
      <w:r w:rsidRPr="00B23E13">
        <w:rPr>
          <w:rFonts w:ascii="Times New Roman" w:eastAsia="Times New Roman" w:hAnsi="Times New Roman" w:cs="Times New Roman"/>
          <w:spacing w:val="-12"/>
          <w:kern w:val="0"/>
        </w:rPr>
        <w:t xml:space="preserve"> </w:t>
      </w:r>
      <w:r w:rsidRPr="00B23E13">
        <w:rPr>
          <w:rFonts w:ascii="Times New Roman" w:eastAsia="Times New Roman" w:hAnsi="Times New Roman" w:cs="Times New Roman"/>
          <w:kern w:val="0"/>
        </w:rPr>
        <w:t>the</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Employer</w:t>
      </w:r>
      <w:r w:rsidRPr="00B23E13">
        <w:rPr>
          <w:rFonts w:ascii="Times New Roman" w:eastAsia="Times New Roman" w:hAnsi="Times New Roman" w:cs="Times New Roman"/>
          <w:spacing w:val="-11"/>
          <w:kern w:val="0"/>
        </w:rPr>
        <w:t xml:space="preserve"> </w:t>
      </w:r>
      <w:r w:rsidRPr="00B23E13">
        <w:rPr>
          <w:rFonts w:ascii="Times New Roman" w:eastAsia="Times New Roman" w:hAnsi="Times New Roman" w:cs="Times New Roman"/>
          <w:kern w:val="0"/>
        </w:rPr>
        <w:t>might be</w:t>
      </w:r>
      <w:r w:rsidRPr="00B23E13">
        <w:rPr>
          <w:rFonts w:ascii="Times New Roman" w:eastAsia="Times New Roman" w:hAnsi="Times New Roman" w:cs="Times New Roman"/>
          <w:spacing w:val="-3"/>
          <w:kern w:val="0"/>
        </w:rPr>
        <w:t xml:space="preserve"> </w:t>
      </w:r>
      <w:r w:rsidRPr="00B23E13">
        <w:rPr>
          <w:rFonts w:ascii="Times New Roman" w:eastAsia="Times New Roman" w:hAnsi="Times New Roman" w:cs="Times New Roman"/>
          <w:kern w:val="0"/>
        </w:rPr>
        <w:t>able</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to</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expand</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operations</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and</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provide</w:t>
      </w:r>
      <w:r w:rsidRPr="00B23E13">
        <w:rPr>
          <w:rFonts w:ascii="Times New Roman" w:eastAsia="Times New Roman" w:hAnsi="Times New Roman" w:cs="Times New Roman"/>
          <w:spacing w:val="-4"/>
          <w:kern w:val="0"/>
        </w:rPr>
        <w:t xml:space="preserve"> </w:t>
      </w:r>
      <w:r w:rsidRPr="00B23E13">
        <w:rPr>
          <w:rFonts w:ascii="Times New Roman" w:eastAsia="Times New Roman" w:hAnsi="Times New Roman" w:cs="Times New Roman"/>
          <w:kern w:val="0"/>
        </w:rPr>
        <w:t>services to</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other</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state</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agencies</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or</w:t>
      </w:r>
      <w:r w:rsidRPr="00B23E13">
        <w:rPr>
          <w:rFonts w:ascii="Times New Roman" w:eastAsia="Times New Roman" w:hAnsi="Times New Roman" w:cs="Times New Roman"/>
          <w:spacing w:val="-1"/>
          <w:kern w:val="0"/>
        </w:rPr>
        <w:t xml:space="preserve"> </w:t>
      </w:r>
      <w:r w:rsidRPr="00B23E13">
        <w:rPr>
          <w:rFonts w:ascii="Times New Roman" w:eastAsia="Times New Roman" w:hAnsi="Times New Roman" w:cs="Times New Roman"/>
          <w:kern w:val="0"/>
        </w:rPr>
        <w:t>institutions</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of</w:t>
      </w:r>
      <w:r w:rsidRPr="00B23E13">
        <w:rPr>
          <w:rFonts w:ascii="Times New Roman" w:eastAsia="Times New Roman" w:hAnsi="Times New Roman" w:cs="Times New Roman"/>
          <w:spacing w:val="-2"/>
          <w:kern w:val="0"/>
        </w:rPr>
        <w:t xml:space="preserve"> </w:t>
      </w:r>
      <w:r w:rsidRPr="00B23E13">
        <w:rPr>
          <w:rFonts w:ascii="Times New Roman" w:eastAsia="Times New Roman" w:hAnsi="Times New Roman" w:cs="Times New Roman"/>
          <w:kern w:val="0"/>
        </w:rPr>
        <w:t xml:space="preserve">higher </w:t>
      </w:r>
      <w:r w:rsidRPr="00B23E13">
        <w:rPr>
          <w:rFonts w:ascii="Times New Roman" w:eastAsia="Times New Roman" w:hAnsi="Times New Roman" w:cs="Times New Roman"/>
          <w:kern w:val="0"/>
        </w:rPr>
        <w:lastRenderedPageBreak/>
        <w:t>education.</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It is further acknowledged that such expansion may have a beneficial impact on the Employer and may mitigate the impacts of budgetary constraints.</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The Employer will consider proposals submitted to them from the Union.</w:t>
      </w:r>
      <w:r w:rsidRPr="00B23E13">
        <w:rPr>
          <w:rFonts w:ascii="Times New Roman" w:eastAsia="Times New Roman" w:hAnsi="Times New Roman" w:cs="Times New Roman"/>
          <w:spacing w:val="40"/>
          <w:kern w:val="0"/>
        </w:rPr>
        <w:t xml:space="preserve"> </w:t>
      </w:r>
      <w:r w:rsidRPr="00B23E13">
        <w:rPr>
          <w:rFonts w:ascii="Times New Roman" w:eastAsia="Times New Roman" w:hAnsi="Times New Roman" w:cs="Times New Roman"/>
          <w:kern w:val="0"/>
        </w:rPr>
        <w:t>This article may be grieved only up to the final internal step of the grievance procedure.</w:t>
      </w:r>
    </w:p>
    <w:p w14:paraId="0908EA94" w14:textId="77777777" w:rsidR="00B23E13" w:rsidRDefault="00B23E13" w:rsidP="00B23E13">
      <w:pPr>
        <w:keepNext/>
        <w:keepLines/>
        <w:spacing w:after="0" w:line="240" w:lineRule="auto"/>
        <w:ind w:left="3427" w:right="3715" w:firstLine="677"/>
        <w:outlineLvl w:val="0"/>
        <w:rPr>
          <w:rFonts w:ascii="Times New Roman" w:eastAsiaTheme="majorEastAsia" w:hAnsi="Times New Roman" w:cs="Times New Roman"/>
          <w:b/>
          <w:bCs/>
          <w:smallCaps/>
        </w:rPr>
      </w:pPr>
    </w:p>
    <w:p w14:paraId="42BAE66B" w14:textId="2D3C9ABC" w:rsidR="00B23E13" w:rsidRPr="00B23E13" w:rsidRDefault="00B23E13" w:rsidP="00B23E13">
      <w:pPr>
        <w:keepNext/>
        <w:keepLines/>
        <w:spacing w:after="0" w:line="240" w:lineRule="auto"/>
        <w:ind w:left="3427" w:right="3715" w:firstLine="677"/>
        <w:outlineLvl w:val="0"/>
        <w:rPr>
          <w:rFonts w:ascii="Times New Roman" w:eastAsiaTheme="majorEastAsia" w:hAnsi="Times New Roman" w:cs="Times New Roman"/>
          <w:b/>
          <w:bCs/>
        </w:rPr>
      </w:pPr>
      <w:r w:rsidRPr="00B23E13">
        <w:rPr>
          <w:rFonts w:ascii="Times New Roman" w:eastAsiaTheme="majorEastAsia" w:hAnsi="Times New Roman" w:cs="Times New Roman"/>
          <w:b/>
          <w:bCs/>
          <w:smallCaps/>
        </w:rPr>
        <w:t>Article 51 Entire</w:t>
      </w:r>
      <w:r w:rsidRPr="00B23E13">
        <w:rPr>
          <w:rFonts w:ascii="Times New Roman" w:eastAsiaTheme="majorEastAsia" w:hAnsi="Times New Roman" w:cs="Times New Roman"/>
          <w:b/>
          <w:bCs/>
          <w:smallCaps/>
          <w:spacing w:val="-14"/>
        </w:rPr>
        <w:t xml:space="preserve"> </w:t>
      </w:r>
      <w:r w:rsidRPr="00B23E13">
        <w:rPr>
          <w:rFonts w:ascii="Times New Roman" w:eastAsiaTheme="majorEastAsia" w:hAnsi="Times New Roman" w:cs="Times New Roman"/>
          <w:b/>
          <w:bCs/>
          <w:smallCaps/>
        </w:rPr>
        <w:t>Agreement</w:t>
      </w:r>
    </w:p>
    <w:p w14:paraId="17266EC4" w14:textId="77777777" w:rsidR="00B23E13" w:rsidRPr="00B23E13" w:rsidRDefault="00B23E13" w:rsidP="00B23E13">
      <w:pPr>
        <w:widowControl w:val="0"/>
        <w:autoSpaceDE w:val="0"/>
        <w:autoSpaceDN w:val="0"/>
        <w:spacing w:before="62" w:after="0" w:line="240" w:lineRule="auto"/>
        <w:rPr>
          <w:rFonts w:ascii="Times New Roman" w:eastAsia="Times New Roman" w:hAnsi="Times New Roman" w:cs="Times New Roman"/>
          <w:b/>
          <w:bCs/>
          <w:kern w:val="0"/>
        </w:rPr>
      </w:pPr>
    </w:p>
    <w:p w14:paraId="38740B27" w14:textId="77777777" w:rsidR="00B23E13" w:rsidRPr="00B23E13" w:rsidRDefault="00B23E13" w:rsidP="00B23E13">
      <w:pPr>
        <w:widowControl w:val="0"/>
        <w:numPr>
          <w:ilvl w:val="1"/>
          <w:numId w:val="15"/>
        </w:numPr>
        <w:tabs>
          <w:tab w:val="left" w:pos="859"/>
        </w:tabs>
        <w:autoSpaceDE w:val="0"/>
        <w:autoSpaceDN w:val="0"/>
        <w:spacing w:before="1" w:after="0" w:line="240" w:lineRule="auto"/>
        <w:ind w:right="281"/>
        <w:jc w:val="both"/>
        <w:rPr>
          <w:rFonts w:ascii="Times New Roman" w:hAnsi="Times New Roman" w:cs="Times New Roman"/>
        </w:rPr>
      </w:pPr>
      <w:r w:rsidRPr="00B23E13">
        <w:rPr>
          <w:rFonts w:ascii="Times New Roman" w:hAnsi="Times New Roman" w:cs="Times New Roman"/>
        </w:rPr>
        <w:t>This Agreement constitutes the entire agreement and any past practice or agreement between the parties prior to July 1,</w:t>
      </w:r>
      <w:r w:rsidRPr="00B23E13">
        <w:rPr>
          <w:rFonts w:ascii="Times New Roman" w:hAnsi="Times New Roman" w:cs="Times New Roman"/>
          <w:spacing w:val="-1"/>
        </w:rPr>
        <w:t xml:space="preserve"> </w:t>
      </w:r>
      <w:r w:rsidRPr="00B23E13">
        <w:rPr>
          <w:rFonts w:ascii="Times New Roman" w:hAnsi="Times New Roman" w:cs="Times New Roman"/>
        </w:rPr>
        <w:t>2007, whether written or oral, is null and void, unless specifically preserved in this Agreement.</w:t>
      </w:r>
    </w:p>
    <w:p w14:paraId="56DCA89D" w14:textId="77777777" w:rsidR="00B23E13" w:rsidRPr="00B23E13" w:rsidRDefault="00B23E13" w:rsidP="00B23E13">
      <w:pPr>
        <w:widowControl w:val="0"/>
        <w:autoSpaceDE w:val="0"/>
        <w:autoSpaceDN w:val="0"/>
        <w:spacing w:after="0" w:line="240" w:lineRule="auto"/>
        <w:rPr>
          <w:rFonts w:ascii="Times New Roman" w:eastAsia="Times New Roman" w:hAnsi="Times New Roman" w:cs="Times New Roman"/>
          <w:kern w:val="0"/>
        </w:rPr>
      </w:pPr>
    </w:p>
    <w:p w14:paraId="6A3D79E1" w14:textId="77777777" w:rsidR="00B23E13" w:rsidRPr="00B23E13" w:rsidRDefault="00B23E13" w:rsidP="00B23E13">
      <w:pPr>
        <w:widowControl w:val="0"/>
        <w:numPr>
          <w:ilvl w:val="1"/>
          <w:numId w:val="15"/>
        </w:numPr>
        <w:tabs>
          <w:tab w:val="left" w:pos="859"/>
        </w:tabs>
        <w:autoSpaceDE w:val="0"/>
        <w:autoSpaceDN w:val="0"/>
        <w:spacing w:after="0" w:line="240" w:lineRule="auto"/>
        <w:ind w:right="282"/>
        <w:jc w:val="both"/>
        <w:rPr>
          <w:rFonts w:ascii="Times New Roman" w:hAnsi="Times New Roman" w:cs="Times New Roman"/>
        </w:rPr>
      </w:pPr>
      <w:proofErr w:type="gramStart"/>
      <w:r w:rsidRPr="00B23E13">
        <w:rPr>
          <w:rFonts w:ascii="Times New Roman" w:hAnsi="Times New Roman" w:cs="Times New Roman"/>
        </w:rPr>
        <w:t>With</w:t>
      </w:r>
      <w:r w:rsidRPr="00B23E13">
        <w:rPr>
          <w:rFonts w:ascii="Times New Roman" w:hAnsi="Times New Roman" w:cs="Times New Roman"/>
          <w:spacing w:val="-3"/>
        </w:rPr>
        <w:t xml:space="preserve"> </w:t>
      </w:r>
      <w:r w:rsidRPr="00B23E13">
        <w:rPr>
          <w:rFonts w:ascii="Times New Roman" w:hAnsi="Times New Roman" w:cs="Times New Roman"/>
        </w:rPr>
        <w:t>regard</w:t>
      </w:r>
      <w:r w:rsidRPr="00B23E13">
        <w:rPr>
          <w:rFonts w:ascii="Times New Roman" w:hAnsi="Times New Roman" w:cs="Times New Roman"/>
          <w:spacing w:val="-3"/>
        </w:rPr>
        <w:t xml:space="preserve"> </w:t>
      </w:r>
      <w:r w:rsidRPr="00B23E13">
        <w:rPr>
          <w:rFonts w:ascii="Times New Roman" w:hAnsi="Times New Roman" w:cs="Times New Roman"/>
        </w:rPr>
        <w:t>to</w:t>
      </w:r>
      <w:proofErr w:type="gramEnd"/>
      <w:r w:rsidRPr="00B23E13">
        <w:rPr>
          <w:rFonts w:ascii="Times New Roman" w:hAnsi="Times New Roman" w:cs="Times New Roman"/>
          <w:spacing w:val="-3"/>
        </w:rPr>
        <w:t xml:space="preserve"> </w:t>
      </w:r>
      <w:r w:rsidRPr="00B23E13">
        <w:rPr>
          <w:rFonts w:ascii="Times New Roman" w:hAnsi="Times New Roman" w:cs="Times New Roman"/>
        </w:rPr>
        <w:t>WAC</w:t>
      </w:r>
      <w:r w:rsidRPr="00B23E13">
        <w:rPr>
          <w:rFonts w:ascii="Times New Roman" w:hAnsi="Times New Roman" w:cs="Times New Roman"/>
          <w:spacing w:val="-3"/>
        </w:rPr>
        <w:t xml:space="preserve"> </w:t>
      </w:r>
      <w:r w:rsidRPr="00B23E13">
        <w:rPr>
          <w:rFonts w:ascii="Times New Roman" w:hAnsi="Times New Roman" w:cs="Times New Roman"/>
        </w:rPr>
        <w:t>357,</w:t>
      </w:r>
      <w:r w:rsidRPr="00B23E13">
        <w:rPr>
          <w:rFonts w:ascii="Times New Roman" w:hAnsi="Times New Roman" w:cs="Times New Roman"/>
          <w:spacing w:val="-3"/>
        </w:rPr>
        <w:t xml:space="preserve"> </w:t>
      </w:r>
      <w:r w:rsidRPr="00B23E13">
        <w:rPr>
          <w:rFonts w:ascii="Times New Roman" w:hAnsi="Times New Roman" w:cs="Times New Roman"/>
        </w:rPr>
        <w:t>this</w:t>
      </w:r>
      <w:r w:rsidRPr="00B23E13">
        <w:rPr>
          <w:rFonts w:ascii="Times New Roman" w:hAnsi="Times New Roman" w:cs="Times New Roman"/>
          <w:spacing w:val="-3"/>
        </w:rPr>
        <w:t xml:space="preserve"> </w:t>
      </w:r>
      <w:r w:rsidRPr="00B23E13">
        <w:rPr>
          <w:rFonts w:ascii="Times New Roman" w:hAnsi="Times New Roman" w:cs="Times New Roman"/>
        </w:rPr>
        <w:t>Agreement</w:t>
      </w:r>
      <w:r w:rsidRPr="00B23E13">
        <w:rPr>
          <w:rFonts w:ascii="Times New Roman" w:hAnsi="Times New Roman" w:cs="Times New Roman"/>
          <w:spacing w:val="-3"/>
        </w:rPr>
        <w:t xml:space="preserve"> </w:t>
      </w:r>
      <w:r w:rsidRPr="00B23E13">
        <w:rPr>
          <w:rFonts w:ascii="Times New Roman" w:hAnsi="Times New Roman" w:cs="Times New Roman"/>
        </w:rPr>
        <w:t>preempts</w:t>
      </w:r>
      <w:r w:rsidRPr="00B23E13">
        <w:rPr>
          <w:rFonts w:ascii="Times New Roman" w:hAnsi="Times New Roman" w:cs="Times New Roman"/>
          <w:spacing w:val="-3"/>
        </w:rPr>
        <w:t xml:space="preserve"> </w:t>
      </w:r>
      <w:r w:rsidRPr="00B23E13">
        <w:rPr>
          <w:rFonts w:ascii="Times New Roman" w:hAnsi="Times New Roman" w:cs="Times New Roman"/>
        </w:rPr>
        <w:t>all</w:t>
      </w:r>
      <w:r w:rsidRPr="00B23E13">
        <w:rPr>
          <w:rFonts w:ascii="Times New Roman" w:hAnsi="Times New Roman" w:cs="Times New Roman"/>
          <w:spacing w:val="-3"/>
        </w:rPr>
        <w:t xml:space="preserve"> </w:t>
      </w:r>
      <w:r w:rsidRPr="00B23E13">
        <w:rPr>
          <w:rFonts w:ascii="Times New Roman" w:hAnsi="Times New Roman" w:cs="Times New Roman"/>
        </w:rPr>
        <w:t>subjects</w:t>
      </w:r>
      <w:r w:rsidRPr="00B23E13">
        <w:rPr>
          <w:rFonts w:ascii="Times New Roman" w:hAnsi="Times New Roman" w:cs="Times New Roman"/>
          <w:spacing w:val="-3"/>
        </w:rPr>
        <w:t xml:space="preserve"> </w:t>
      </w:r>
      <w:r w:rsidRPr="00B23E13">
        <w:rPr>
          <w:rFonts w:ascii="Times New Roman" w:hAnsi="Times New Roman" w:cs="Times New Roman"/>
        </w:rPr>
        <w:t>addressed,</w:t>
      </w:r>
      <w:r w:rsidRPr="00B23E13">
        <w:rPr>
          <w:rFonts w:ascii="Times New Roman" w:hAnsi="Times New Roman" w:cs="Times New Roman"/>
          <w:spacing w:val="-3"/>
        </w:rPr>
        <w:t xml:space="preserve"> </w:t>
      </w:r>
      <w:r w:rsidRPr="00B23E13">
        <w:rPr>
          <w:rFonts w:ascii="Times New Roman" w:hAnsi="Times New Roman" w:cs="Times New Roman"/>
        </w:rPr>
        <w:t>in</w:t>
      </w:r>
      <w:r w:rsidRPr="00B23E13">
        <w:rPr>
          <w:rFonts w:ascii="Times New Roman" w:hAnsi="Times New Roman" w:cs="Times New Roman"/>
          <w:spacing w:val="-3"/>
        </w:rPr>
        <w:t xml:space="preserve"> </w:t>
      </w:r>
      <w:r w:rsidRPr="00B23E13">
        <w:rPr>
          <w:rFonts w:ascii="Times New Roman" w:hAnsi="Times New Roman" w:cs="Times New Roman"/>
        </w:rPr>
        <w:t>whole</w:t>
      </w:r>
      <w:r w:rsidRPr="00B23E13">
        <w:rPr>
          <w:rFonts w:ascii="Times New Roman" w:hAnsi="Times New Roman" w:cs="Times New Roman"/>
          <w:spacing w:val="-4"/>
        </w:rPr>
        <w:t xml:space="preserve"> </w:t>
      </w:r>
      <w:r w:rsidRPr="00B23E13">
        <w:rPr>
          <w:rFonts w:ascii="Times New Roman" w:hAnsi="Times New Roman" w:cs="Times New Roman"/>
        </w:rPr>
        <w:t>or</w:t>
      </w:r>
      <w:r w:rsidRPr="00B23E13">
        <w:rPr>
          <w:rFonts w:ascii="Times New Roman" w:hAnsi="Times New Roman" w:cs="Times New Roman"/>
          <w:spacing w:val="-2"/>
        </w:rPr>
        <w:t xml:space="preserve"> </w:t>
      </w:r>
      <w:r w:rsidRPr="00B23E13">
        <w:rPr>
          <w:rFonts w:ascii="Times New Roman" w:hAnsi="Times New Roman" w:cs="Times New Roman"/>
        </w:rPr>
        <w:t>in part, by its provisions.</w:t>
      </w:r>
    </w:p>
    <w:p w14:paraId="5379ADB0" w14:textId="77777777" w:rsidR="00B23E13" w:rsidRPr="00B23E13" w:rsidRDefault="00B23E13" w:rsidP="00B23E13">
      <w:pPr>
        <w:widowControl w:val="0"/>
        <w:autoSpaceDE w:val="0"/>
        <w:autoSpaceDN w:val="0"/>
        <w:spacing w:after="0" w:line="240" w:lineRule="auto"/>
        <w:rPr>
          <w:rFonts w:ascii="Times New Roman" w:eastAsia="Times New Roman" w:hAnsi="Times New Roman" w:cs="Times New Roman"/>
          <w:kern w:val="0"/>
        </w:rPr>
      </w:pPr>
    </w:p>
    <w:p w14:paraId="7E0929ED" w14:textId="77777777" w:rsidR="00B23E13" w:rsidRPr="00B23E13" w:rsidRDefault="00B23E13" w:rsidP="00B23E13">
      <w:pPr>
        <w:widowControl w:val="0"/>
        <w:numPr>
          <w:ilvl w:val="1"/>
          <w:numId w:val="15"/>
        </w:numPr>
        <w:tabs>
          <w:tab w:val="left" w:pos="859"/>
        </w:tabs>
        <w:autoSpaceDE w:val="0"/>
        <w:autoSpaceDN w:val="0"/>
        <w:spacing w:after="0" w:line="240" w:lineRule="auto"/>
        <w:ind w:right="280"/>
        <w:jc w:val="both"/>
        <w:rPr>
          <w:rFonts w:ascii="Times New Roman" w:hAnsi="Times New Roman" w:cs="Times New Roman"/>
        </w:rPr>
      </w:pPr>
      <w:r w:rsidRPr="00B23E13">
        <w:rPr>
          <w:rFonts w:ascii="Times New Roman" w:hAnsi="Times New Roman" w:cs="Times New Roman"/>
        </w:rPr>
        <w:t xml:space="preserve">This Agreement supersedes specific provisions of Employer policies with which it </w:t>
      </w:r>
      <w:r w:rsidRPr="00B23E13">
        <w:rPr>
          <w:rFonts w:ascii="Times New Roman" w:hAnsi="Times New Roman" w:cs="Times New Roman"/>
          <w:spacing w:val="-2"/>
        </w:rPr>
        <w:t>conflicts.</w:t>
      </w:r>
    </w:p>
    <w:p w14:paraId="409A6601" w14:textId="77777777" w:rsidR="00B23E13" w:rsidRPr="00B23E13" w:rsidRDefault="00B23E13" w:rsidP="00B23E13">
      <w:pPr>
        <w:widowControl w:val="0"/>
        <w:autoSpaceDE w:val="0"/>
        <w:autoSpaceDN w:val="0"/>
        <w:spacing w:after="0" w:line="240" w:lineRule="auto"/>
        <w:rPr>
          <w:rFonts w:ascii="Times New Roman" w:eastAsia="Times New Roman" w:hAnsi="Times New Roman" w:cs="Times New Roman"/>
          <w:kern w:val="0"/>
        </w:rPr>
      </w:pPr>
    </w:p>
    <w:p w14:paraId="7E480668" w14:textId="77777777" w:rsidR="00B23E13" w:rsidRPr="00B23E13" w:rsidRDefault="00B23E13" w:rsidP="00B23E13">
      <w:pPr>
        <w:widowControl w:val="0"/>
        <w:numPr>
          <w:ilvl w:val="1"/>
          <w:numId w:val="15"/>
        </w:numPr>
        <w:tabs>
          <w:tab w:val="left" w:pos="859"/>
        </w:tabs>
        <w:autoSpaceDE w:val="0"/>
        <w:autoSpaceDN w:val="0"/>
        <w:spacing w:before="78" w:after="0" w:line="240" w:lineRule="auto"/>
        <w:ind w:right="278"/>
        <w:jc w:val="both"/>
        <w:rPr>
          <w:rFonts w:ascii="Times New Roman" w:hAnsi="Times New Roman" w:cs="Times New Roman"/>
        </w:rPr>
      </w:pPr>
      <w:r w:rsidRPr="00B23E13">
        <w:rPr>
          <w:rFonts w:ascii="Times New Roman" w:hAnsi="Times New Roman" w:cs="Times New Roman"/>
        </w:rPr>
        <w:t>During the negotiations of the Agreement, each party had the unlimited right and opportunity to make demands and proposals with respect to any subject or matter appropriate</w:t>
      </w:r>
      <w:r w:rsidRPr="00B23E13">
        <w:rPr>
          <w:rFonts w:ascii="Times New Roman" w:hAnsi="Times New Roman" w:cs="Times New Roman"/>
          <w:spacing w:val="-8"/>
        </w:rPr>
        <w:t xml:space="preserve"> </w:t>
      </w:r>
      <w:r w:rsidRPr="00B23E13">
        <w:rPr>
          <w:rFonts w:ascii="Times New Roman" w:hAnsi="Times New Roman" w:cs="Times New Roman"/>
        </w:rPr>
        <w:t>for</w:t>
      </w:r>
      <w:r w:rsidRPr="00B23E13">
        <w:rPr>
          <w:rFonts w:ascii="Times New Roman" w:hAnsi="Times New Roman" w:cs="Times New Roman"/>
          <w:spacing w:val="-9"/>
        </w:rPr>
        <w:t xml:space="preserve"> </w:t>
      </w:r>
      <w:r w:rsidRPr="00B23E13">
        <w:rPr>
          <w:rFonts w:ascii="Times New Roman" w:hAnsi="Times New Roman" w:cs="Times New Roman"/>
        </w:rPr>
        <w:t>collective</w:t>
      </w:r>
      <w:r w:rsidRPr="00B23E13">
        <w:rPr>
          <w:rFonts w:ascii="Times New Roman" w:hAnsi="Times New Roman" w:cs="Times New Roman"/>
          <w:spacing w:val="-7"/>
        </w:rPr>
        <w:t xml:space="preserve"> </w:t>
      </w:r>
      <w:r w:rsidRPr="00B23E13">
        <w:rPr>
          <w:rFonts w:ascii="Times New Roman" w:hAnsi="Times New Roman" w:cs="Times New Roman"/>
        </w:rPr>
        <w:t>bargaining.</w:t>
      </w:r>
      <w:r w:rsidRPr="00B23E13">
        <w:rPr>
          <w:rFonts w:ascii="Times New Roman" w:hAnsi="Times New Roman" w:cs="Times New Roman"/>
          <w:spacing w:val="40"/>
        </w:rPr>
        <w:t xml:space="preserve"> </w:t>
      </w:r>
      <w:r w:rsidRPr="00B23E13">
        <w:rPr>
          <w:rFonts w:ascii="Times New Roman" w:hAnsi="Times New Roman" w:cs="Times New Roman"/>
        </w:rPr>
        <w:t>Therefore,</w:t>
      </w:r>
      <w:r w:rsidRPr="00B23E13">
        <w:rPr>
          <w:rFonts w:ascii="Times New Roman" w:hAnsi="Times New Roman" w:cs="Times New Roman"/>
          <w:spacing w:val="-8"/>
        </w:rPr>
        <w:t xml:space="preserve"> </w:t>
      </w:r>
      <w:r w:rsidRPr="00B23E13">
        <w:rPr>
          <w:rFonts w:ascii="Times New Roman" w:hAnsi="Times New Roman" w:cs="Times New Roman"/>
        </w:rPr>
        <w:t>each</w:t>
      </w:r>
      <w:r w:rsidRPr="00B23E13">
        <w:rPr>
          <w:rFonts w:ascii="Times New Roman" w:hAnsi="Times New Roman" w:cs="Times New Roman"/>
          <w:spacing w:val="-8"/>
        </w:rPr>
        <w:t xml:space="preserve"> </w:t>
      </w:r>
      <w:r w:rsidRPr="00B23E13">
        <w:rPr>
          <w:rFonts w:ascii="Times New Roman" w:hAnsi="Times New Roman" w:cs="Times New Roman"/>
        </w:rPr>
        <w:t>party</w:t>
      </w:r>
      <w:r w:rsidRPr="00B23E13">
        <w:rPr>
          <w:rFonts w:ascii="Times New Roman" w:hAnsi="Times New Roman" w:cs="Times New Roman"/>
          <w:spacing w:val="-8"/>
        </w:rPr>
        <w:t xml:space="preserve"> </w:t>
      </w:r>
      <w:r w:rsidRPr="00B23E13">
        <w:rPr>
          <w:rFonts w:ascii="Times New Roman" w:hAnsi="Times New Roman" w:cs="Times New Roman"/>
        </w:rPr>
        <w:t>voluntarily</w:t>
      </w:r>
      <w:r w:rsidRPr="00B23E13">
        <w:rPr>
          <w:rFonts w:ascii="Times New Roman" w:hAnsi="Times New Roman" w:cs="Times New Roman"/>
          <w:spacing w:val="-8"/>
        </w:rPr>
        <w:t xml:space="preserve"> </w:t>
      </w:r>
      <w:r w:rsidRPr="00B23E13">
        <w:rPr>
          <w:rFonts w:ascii="Times New Roman" w:hAnsi="Times New Roman" w:cs="Times New Roman"/>
        </w:rPr>
        <w:t>and</w:t>
      </w:r>
      <w:r w:rsidRPr="00B23E13">
        <w:rPr>
          <w:rFonts w:ascii="Times New Roman" w:hAnsi="Times New Roman" w:cs="Times New Roman"/>
          <w:spacing w:val="-5"/>
        </w:rPr>
        <w:t xml:space="preserve"> </w:t>
      </w:r>
      <w:r w:rsidRPr="00B23E13">
        <w:rPr>
          <w:rFonts w:ascii="Times New Roman" w:hAnsi="Times New Roman" w:cs="Times New Roman"/>
        </w:rPr>
        <w:t>unqualifiedly waives the right and will not be obligated to bargain collectively, during the term of this Agreement,</w:t>
      </w:r>
      <w:r w:rsidRPr="00B23E13">
        <w:rPr>
          <w:rFonts w:ascii="Times New Roman" w:hAnsi="Times New Roman" w:cs="Times New Roman"/>
          <w:spacing w:val="-9"/>
        </w:rPr>
        <w:t xml:space="preserve"> </w:t>
      </w:r>
      <w:r w:rsidRPr="00B23E13">
        <w:rPr>
          <w:rFonts w:ascii="Times New Roman" w:hAnsi="Times New Roman" w:cs="Times New Roman"/>
        </w:rPr>
        <w:t>with</w:t>
      </w:r>
      <w:r w:rsidRPr="00B23E13">
        <w:rPr>
          <w:rFonts w:ascii="Times New Roman" w:hAnsi="Times New Roman" w:cs="Times New Roman"/>
          <w:spacing w:val="-9"/>
        </w:rPr>
        <w:t xml:space="preserve"> </w:t>
      </w:r>
      <w:r w:rsidRPr="00B23E13">
        <w:rPr>
          <w:rFonts w:ascii="Times New Roman" w:hAnsi="Times New Roman" w:cs="Times New Roman"/>
        </w:rPr>
        <w:t>respect</w:t>
      </w:r>
      <w:r w:rsidRPr="00B23E13">
        <w:rPr>
          <w:rFonts w:ascii="Times New Roman" w:hAnsi="Times New Roman" w:cs="Times New Roman"/>
          <w:spacing w:val="-9"/>
        </w:rPr>
        <w:t xml:space="preserve"> </w:t>
      </w:r>
      <w:r w:rsidRPr="00B23E13">
        <w:rPr>
          <w:rFonts w:ascii="Times New Roman" w:hAnsi="Times New Roman" w:cs="Times New Roman"/>
        </w:rPr>
        <w:t>to</w:t>
      </w:r>
      <w:r w:rsidRPr="00B23E13">
        <w:rPr>
          <w:rFonts w:ascii="Times New Roman" w:hAnsi="Times New Roman" w:cs="Times New Roman"/>
          <w:spacing w:val="-9"/>
        </w:rPr>
        <w:t xml:space="preserve"> </w:t>
      </w:r>
      <w:r w:rsidRPr="00B23E13">
        <w:rPr>
          <w:rFonts w:ascii="Times New Roman" w:hAnsi="Times New Roman" w:cs="Times New Roman"/>
        </w:rPr>
        <w:t>any</w:t>
      </w:r>
      <w:r w:rsidRPr="00B23E13">
        <w:rPr>
          <w:rFonts w:ascii="Times New Roman" w:hAnsi="Times New Roman" w:cs="Times New Roman"/>
          <w:spacing w:val="-9"/>
        </w:rPr>
        <w:t xml:space="preserve"> </w:t>
      </w:r>
      <w:r w:rsidRPr="00B23E13">
        <w:rPr>
          <w:rFonts w:ascii="Times New Roman" w:hAnsi="Times New Roman" w:cs="Times New Roman"/>
        </w:rPr>
        <w:t>subject</w:t>
      </w:r>
      <w:r w:rsidRPr="00B23E13">
        <w:rPr>
          <w:rFonts w:ascii="Times New Roman" w:hAnsi="Times New Roman" w:cs="Times New Roman"/>
          <w:spacing w:val="-9"/>
        </w:rPr>
        <w:t xml:space="preserve"> </w:t>
      </w:r>
      <w:r w:rsidRPr="00B23E13">
        <w:rPr>
          <w:rFonts w:ascii="Times New Roman" w:hAnsi="Times New Roman" w:cs="Times New Roman"/>
        </w:rPr>
        <w:t>or</w:t>
      </w:r>
      <w:r w:rsidRPr="00B23E13">
        <w:rPr>
          <w:rFonts w:ascii="Times New Roman" w:hAnsi="Times New Roman" w:cs="Times New Roman"/>
          <w:spacing w:val="-10"/>
        </w:rPr>
        <w:t xml:space="preserve"> </w:t>
      </w:r>
      <w:r w:rsidRPr="00B23E13">
        <w:rPr>
          <w:rFonts w:ascii="Times New Roman" w:hAnsi="Times New Roman" w:cs="Times New Roman"/>
        </w:rPr>
        <w:t>matter</w:t>
      </w:r>
      <w:r w:rsidRPr="00B23E13">
        <w:rPr>
          <w:rFonts w:ascii="Times New Roman" w:hAnsi="Times New Roman" w:cs="Times New Roman"/>
          <w:spacing w:val="-10"/>
        </w:rPr>
        <w:t xml:space="preserve"> </w:t>
      </w:r>
      <w:r w:rsidRPr="00B23E13">
        <w:rPr>
          <w:rFonts w:ascii="Times New Roman" w:hAnsi="Times New Roman" w:cs="Times New Roman"/>
        </w:rPr>
        <w:t>referred</w:t>
      </w:r>
      <w:r w:rsidRPr="00B23E13">
        <w:rPr>
          <w:rFonts w:ascii="Times New Roman" w:hAnsi="Times New Roman" w:cs="Times New Roman"/>
          <w:spacing w:val="-9"/>
        </w:rPr>
        <w:t xml:space="preserve"> </w:t>
      </w:r>
      <w:r w:rsidRPr="00B23E13">
        <w:rPr>
          <w:rFonts w:ascii="Times New Roman" w:hAnsi="Times New Roman" w:cs="Times New Roman"/>
        </w:rPr>
        <w:t>to</w:t>
      </w:r>
      <w:r w:rsidRPr="00B23E13">
        <w:rPr>
          <w:rFonts w:ascii="Times New Roman" w:hAnsi="Times New Roman" w:cs="Times New Roman"/>
          <w:spacing w:val="-9"/>
        </w:rPr>
        <w:t xml:space="preserve"> </w:t>
      </w:r>
      <w:r w:rsidRPr="00B23E13">
        <w:rPr>
          <w:rFonts w:ascii="Times New Roman" w:hAnsi="Times New Roman" w:cs="Times New Roman"/>
        </w:rPr>
        <w:t>or</w:t>
      </w:r>
      <w:r w:rsidRPr="00B23E13">
        <w:rPr>
          <w:rFonts w:ascii="Times New Roman" w:hAnsi="Times New Roman" w:cs="Times New Roman"/>
          <w:spacing w:val="-10"/>
        </w:rPr>
        <w:t xml:space="preserve"> </w:t>
      </w:r>
      <w:r w:rsidRPr="00B23E13">
        <w:rPr>
          <w:rFonts w:ascii="Times New Roman" w:hAnsi="Times New Roman" w:cs="Times New Roman"/>
        </w:rPr>
        <w:t>covered</w:t>
      </w:r>
      <w:r w:rsidRPr="00B23E13">
        <w:rPr>
          <w:rFonts w:ascii="Times New Roman" w:hAnsi="Times New Roman" w:cs="Times New Roman"/>
          <w:spacing w:val="-9"/>
        </w:rPr>
        <w:t xml:space="preserve"> </w:t>
      </w:r>
      <w:r w:rsidRPr="00B23E13">
        <w:rPr>
          <w:rFonts w:ascii="Times New Roman" w:hAnsi="Times New Roman" w:cs="Times New Roman"/>
        </w:rPr>
        <w:t>in</w:t>
      </w:r>
      <w:r w:rsidRPr="00B23E13">
        <w:rPr>
          <w:rFonts w:ascii="Times New Roman" w:hAnsi="Times New Roman" w:cs="Times New Roman"/>
          <w:spacing w:val="-9"/>
        </w:rPr>
        <w:t xml:space="preserve"> </w:t>
      </w:r>
      <w:r w:rsidRPr="00B23E13">
        <w:rPr>
          <w:rFonts w:ascii="Times New Roman" w:hAnsi="Times New Roman" w:cs="Times New Roman"/>
        </w:rPr>
        <w:t>this</w:t>
      </w:r>
      <w:r w:rsidRPr="00B23E13">
        <w:rPr>
          <w:rFonts w:ascii="Times New Roman" w:hAnsi="Times New Roman" w:cs="Times New Roman"/>
          <w:spacing w:val="-9"/>
        </w:rPr>
        <w:t xml:space="preserve"> </w:t>
      </w:r>
      <w:r w:rsidRPr="00B23E13">
        <w:rPr>
          <w:rFonts w:ascii="Times New Roman" w:hAnsi="Times New Roman" w:cs="Times New Roman"/>
        </w:rPr>
        <w:t>Agreement. Nothing herein will be construed as a waiver of the Union’s collective bargaining rights with respect to matters that are mandatory subjects/topics under the law.</w:t>
      </w:r>
    </w:p>
    <w:p w14:paraId="2C2AC004" w14:textId="77777777" w:rsidR="00B23E13" w:rsidRPr="00B23E13" w:rsidRDefault="00B23E13" w:rsidP="00D92823">
      <w:pPr>
        <w:spacing w:after="0" w:line="240" w:lineRule="auto"/>
      </w:pPr>
    </w:p>
    <w:p w14:paraId="1B59CF04" w14:textId="77777777" w:rsidR="00D92823" w:rsidRPr="00D92823" w:rsidRDefault="00D92823" w:rsidP="00D92823">
      <w:pPr>
        <w:keepNext/>
        <w:keepLines/>
        <w:tabs>
          <w:tab w:val="left" w:pos="3786"/>
        </w:tabs>
        <w:spacing w:after="0" w:line="240" w:lineRule="auto"/>
        <w:ind w:left="3788" w:right="3780" w:hanging="2"/>
        <w:jc w:val="center"/>
        <w:outlineLvl w:val="0"/>
        <w:rPr>
          <w:rFonts w:ascii="Times New Roman" w:eastAsiaTheme="majorEastAsia" w:hAnsi="Times New Roman" w:cs="Times New Roman"/>
          <w:b/>
          <w:bCs/>
        </w:rPr>
      </w:pPr>
      <w:r w:rsidRPr="00D92823">
        <w:rPr>
          <w:rFonts w:ascii="Times New Roman" w:eastAsiaTheme="majorEastAsia" w:hAnsi="Times New Roman" w:cs="Times New Roman"/>
          <w:b/>
          <w:bCs/>
          <w:smallCaps/>
        </w:rPr>
        <w:t>Article 52 Savings</w:t>
      </w:r>
      <w:r w:rsidRPr="00D92823">
        <w:rPr>
          <w:rFonts w:ascii="Times New Roman" w:eastAsiaTheme="majorEastAsia" w:hAnsi="Times New Roman" w:cs="Times New Roman"/>
          <w:b/>
          <w:bCs/>
          <w:smallCaps/>
          <w:spacing w:val="-14"/>
        </w:rPr>
        <w:t xml:space="preserve"> </w:t>
      </w:r>
      <w:r w:rsidRPr="00D92823">
        <w:rPr>
          <w:rFonts w:ascii="Times New Roman" w:eastAsiaTheme="majorEastAsia" w:hAnsi="Times New Roman" w:cs="Times New Roman"/>
          <w:b/>
          <w:bCs/>
          <w:smallCaps/>
        </w:rPr>
        <w:t>Clause</w:t>
      </w:r>
    </w:p>
    <w:p w14:paraId="5F678732" w14:textId="77777777" w:rsidR="00D92823" w:rsidRPr="00D92823" w:rsidRDefault="00D92823" w:rsidP="00D92823">
      <w:pPr>
        <w:widowControl w:val="0"/>
        <w:autoSpaceDE w:val="0"/>
        <w:autoSpaceDN w:val="0"/>
        <w:spacing w:before="69" w:after="0" w:line="240" w:lineRule="auto"/>
        <w:rPr>
          <w:rFonts w:ascii="Times New Roman" w:eastAsia="Times New Roman" w:hAnsi="Times New Roman" w:cs="Times New Roman"/>
          <w:b/>
          <w:kern w:val="0"/>
        </w:rPr>
      </w:pPr>
    </w:p>
    <w:p w14:paraId="21BA7297" w14:textId="77777777" w:rsidR="00D92823" w:rsidRPr="00D92823" w:rsidRDefault="00D92823" w:rsidP="00D92823">
      <w:pPr>
        <w:widowControl w:val="0"/>
        <w:autoSpaceDE w:val="0"/>
        <w:autoSpaceDN w:val="0"/>
        <w:spacing w:before="1" w:after="0" w:line="240" w:lineRule="auto"/>
        <w:ind w:left="139" w:right="278"/>
        <w:jc w:val="both"/>
        <w:rPr>
          <w:rFonts w:ascii="Times New Roman" w:eastAsia="Times New Roman" w:hAnsi="Times New Roman" w:cs="Times New Roman"/>
          <w:kern w:val="0"/>
        </w:rPr>
      </w:pPr>
      <w:r w:rsidRPr="00D92823">
        <w:rPr>
          <w:rFonts w:ascii="Times New Roman" w:eastAsia="Times New Roman" w:hAnsi="Times New Roman" w:cs="Times New Roman"/>
          <w:kern w:val="0"/>
        </w:rPr>
        <w:t>If</w:t>
      </w:r>
      <w:r w:rsidRPr="00D92823">
        <w:rPr>
          <w:rFonts w:ascii="Times New Roman" w:eastAsia="Times New Roman" w:hAnsi="Times New Roman" w:cs="Times New Roman"/>
          <w:spacing w:val="-15"/>
          <w:kern w:val="0"/>
        </w:rPr>
        <w:t xml:space="preserve"> </w:t>
      </w:r>
      <w:r w:rsidRPr="00D92823">
        <w:rPr>
          <w:rFonts w:ascii="Times New Roman" w:eastAsia="Times New Roman" w:hAnsi="Times New Roman" w:cs="Times New Roman"/>
          <w:kern w:val="0"/>
        </w:rPr>
        <w:t>any</w:t>
      </w:r>
      <w:r w:rsidRPr="00D92823">
        <w:rPr>
          <w:rFonts w:ascii="Times New Roman" w:eastAsia="Times New Roman" w:hAnsi="Times New Roman" w:cs="Times New Roman"/>
          <w:spacing w:val="-13"/>
          <w:kern w:val="0"/>
        </w:rPr>
        <w:t xml:space="preserve"> </w:t>
      </w:r>
      <w:r w:rsidRPr="00D92823">
        <w:rPr>
          <w:rFonts w:ascii="Times New Roman" w:eastAsia="Times New Roman" w:hAnsi="Times New Roman" w:cs="Times New Roman"/>
          <w:kern w:val="0"/>
        </w:rPr>
        <w:t>court</w:t>
      </w:r>
      <w:r w:rsidRPr="00D92823">
        <w:rPr>
          <w:rFonts w:ascii="Times New Roman" w:eastAsia="Times New Roman" w:hAnsi="Times New Roman" w:cs="Times New Roman"/>
          <w:spacing w:val="-13"/>
          <w:kern w:val="0"/>
        </w:rPr>
        <w:t xml:space="preserve"> </w:t>
      </w:r>
      <w:r w:rsidRPr="00D92823">
        <w:rPr>
          <w:rFonts w:ascii="Times New Roman" w:eastAsia="Times New Roman" w:hAnsi="Times New Roman" w:cs="Times New Roman"/>
          <w:kern w:val="0"/>
        </w:rPr>
        <w:t>or</w:t>
      </w:r>
      <w:r w:rsidRPr="00D92823">
        <w:rPr>
          <w:rFonts w:ascii="Times New Roman" w:eastAsia="Times New Roman" w:hAnsi="Times New Roman" w:cs="Times New Roman"/>
          <w:spacing w:val="-14"/>
          <w:kern w:val="0"/>
        </w:rPr>
        <w:t xml:space="preserve"> </w:t>
      </w:r>
      <w:r w:rsidRPr="00D92823">
        <w:rPr>
          <w:rFonts w:ascii="Times New Roman" w:eastAsia="Times New Roman" w:hAnsi="Times New Roman" w:cs="Times New Roman"/>
          <w:kern w:val="0"/>
        </w:rPr>
        <w:t>administrative</w:t>
      </w:r>
      <w:r w:rsidRPr="00D92823">
        <w:rPr>
          <w:rFonts w:ascii="Times New Roman" w:eastAsia="Times New Roman" w:hAnsi="Times New Roman" w:cs="Times New Roman"/>
          <w:spacing w:val="-14"/>
          <w:kern w:val="0"/>
        </w:rPr>
        <w:t xml:space="preserve"> </w:t>
      </w:r>
      <w:r w:rsidRPr="00D92823">
        <w:rPr>
          <w:rFonts w:ascii="Times New Roman" w:eastAsia="Times New Roman" w:hAnsi="Times New Roman" w:cs="Times New Roman"/>
          <w:kern w:val="0"/>
        </w:rPr>
        <w:t>agency</w:t>
      </w:r>
      <w:r w:rsidRPr="00D92823">
        <w:rPr>
          <w:rFonts w:ascii="Times New Roman" w:eastAsia="Times New Roman" w:hAnsi="Times New Roman" w:cs="Times New Roman"/>
          <w:spacing w:val="-13"/>
          <w:kern w:val="0"/>
        </w:rPr>
        <w:t xml:space="preserve"> </w:t>
      </w:r>
      <w:r w:rsidRPr="00D92823">
        <w:rPr>
          <w:rFonts w:ascii="Times New Roman" w:eastAsia="Times New Roman" w:hAnsi="Times New Roman" w:cs="Times New Roman"/>
          <w:kern w:val="0"/>
        </w:rPr>
        <w:t>of</w:t>
      </w:r>
      <w:r w:rsidRPr="00D92823">
        <w:rPr>
          <w:rFonts w:ascii="Times New Roman" w:eastAsia="Times New Roman" w:hAnsi="Times New Roman" w:cs="Times New Roman"/>
          <w:spacing w:val="-14"/>
          <w:kern w:val="0"/>
        </w:rPr>
        <w:t xml:space="preserve"> </w:t>
      </w:r>
      <w:r w:rsidRPr="00D92823">
        <w:rPr>
          <w:rFonts w:ascii="Times New Roman" w:eastAsia="Times New Roman" w:hAnsi="Times New Roman" w:cs="Times New Roman"/>
          <w:kern w:val="0"/>
        </w:rPr>
        <w:t>competent</w:t>
      </w:r>
      <w:r w:rsidRPr="00D92823">
        <w:rPr>
          <w:rFonts w:ascii="Times New Roman" w:eastAsia="Times New Roman" w:hAnsi="Times New Roman" w:cs="Times New Roman"/>
          <w:spacing w:val="-10"/>
          <w:kern w:val="0"/>
        </w:rPr>
        <w:t xml:space="preserve"> </w:t>
      </w:r>
      <w:r w:rsidRPr="00D92823">
        <w:rPr>
          <w:rFonts w:ascii="Times New Roman" w:eastAsia="Times New Roman" w:hAnsi="Times New Roman" w:cs="Times New Roman"/>
          <w:kern w:val="0"/>
        </w:rPr>
        <w:t>jurisdiction</w:t>
      </w:r>
      <w:r w:rsidRPr="00D92823">
        <w:rPr>
          <w:rFonts w:ascii="Times New Roman" w:eastAsia="Times New Roman" w:hAnsi="Times New Roman" w:cs="Times New Roman"/>
          <w:spacing w:val="-13"/>
          <w:kern w:val="0"/>
        </w:rPr>
        <w:t xml:space="preserve"> </w:t>
      </w:r>
      <w:r w:rsidRPr="00D92823">
        <w:rPr>
          <w:rFonts w:ascii="Times New Roman" w:eastAsia="Times New Roman" w:hAnsi="Times New Roman" w:cs="Times New Roman"/>
          <w:kern w:val="0"/>
        </w:rPr>
        <w:t>finds</w:t>
      </w:r>
      <w:r w:rsidRPr="00D92823">
        <w:rPr>
          <w:rFonts w:ascii="Times New Roman" w:eastAsia="Times New Roman" w:hAnsi="Times New Roman" w:cs="Times New Roman"/>
          <w:spacing w:val="-13"/>
          <w:kern w:val="0"/>
        </w:rPr>
        <w:t xml:space="preserve"> </w:t>
      </w:r>
      <w:r w:rsidRPr="00D92823">
        <w:rPr>
          <w:rFonts w:ascii="Times New Roman" w:eastAsia="Times New Roman" w:hAnsi="Times New Roman" w:cs="Times New Roman"/>
          <w:kern w:val="0"/>
        </w:rPr>
        <w:t>any</w:t>
      </w:r>
      <w:r w:rsidRPr="00D92823">
        <w:rPr>
          <w:rFonts w:ascii="Times New Roman" w:eastAsia="Times New Roman" w:hAnsi="Times New Roman" w:cs="Times New Roman"/>
          <w:spacing w:val="-13"/>
          <w:kern w:val="0"/>
        </w:rPr>
        <w:t xml:space="preserve"> </w:t>
      </w:r>
      <w:r w:rsidRPr="00D92823">
        <w:rPr>
          <w:rFonts w:ascii="Times New Roman" w:eastAsia="Times New Roman" w:hAnsi="Times New Roman" w:cs="Times New Roman"/>
          <w:kern w:val="0"/>
        </w:rPr>
        <w:t>article,</w:t>
      </w:r>
      <w:r w:rsidRPr="00D92823">
        <w:rPr>
          <w:rFonts w:ascii="Times New Roman" w:eastAsia="Times New Roman" w:hAnsi="Times New Roman" w:cs="Times New Roman"/>
          <w:spacing w:val="-14"/>
          <w:kern w:val="0"/>
        </w:rPr>
        <w:t xml:space="preserve"> </w:t>
      </w:r>
      <w:r w:rsidRPr="00D92823">
        <w:rPr>
          <w:rFonts w:ascii="Times New Roman" w:eastAsia="Times New Roman" w:hAnsi="Times New Roman" w:cs="Times New Roman"/>
          <w:kern w:val="0"/>
        </w:rPr>
        <w:t>section</w:t>
      </w:r>
      <w:r w:rsidRPr="00D92823">
        <w:rPr>
          <w:rFonts w:ascii="Times New Roman" w:eastAsia="Times New Roman" w:hAnsi="Times New Roman" w:cs="Times New Roman"/>
          <w:spacing w:val="-13"/>
          <w:kern w:val="0"/>
        </w:rPr>
        <w:t xml:space="preserve"> </w:t>
      </w:r>
      <w:r w:rsidRPr="00D92823">
        <w:rPr>
          <w:rFonts w:ascii="Times New Roman" w:eastAsia="Times New Roman" w:hAnsi="Times New Roman" w:cs="Times New Roman"/>
          <w:kern w:val="0"/>
        </w:rPr>
        <w:t>or</w:t>
      </w:r>
      <w:r w:rsidRPr="00D92823">
        <w:rPr>
          <w:rFonts w:ascii="Times New Roman" w:eastAsia="Times New Roman" w:hAnsi="Times New Roman" w:cs="Times New Roman"/>
          <w:spacing w:val="-14"/>
          <w:kern w:val="0"/>
        </w:rPr>
        <w:t xml:space="preserve"> </w:t>
      </w:r>
      <w:r w:rsidRPr="00D92823">
        <w:rPr>
          <w:rFonts w:ascii="Times New Roman" w:eastAsia="Times New Roman" w:hAnsi="Times New Roman" w:cs="Times New Roman"/>
          <w:kern w:val="0"/>
        </w:rPr>
        <w:t>portion of</w:t>
      </w:r>
      <w:r w:rsidRPr="00D92823">
        <w:rPr>
          <w:rFonts w:ascii="Times New Roman" w:eastAsia="Times New Roman" w:hAnsi="Times New Roman" w:cs="Times New Roman"/>
          <w:spacing w:val="-7"/>
          <w:kern w:val="0"/>
        </w:rPr>
        <w:t xml:space="preserve"> </w:t>
      </w:r>
      <w:r w:rsidRPr="00D92823">
        <w:rPr>
          <w:rFonts w:ascii="Times New Roman" w:eastAsia="Times New Roman" w:hAnsi="Times New Roman" w:cs="Times New Roman"/>
          <w:kern w:val="0"/>
        </w:rPr>
        <w:t>this</w:t>
      </w:r>
      <w:r w:rsidRPr="00D92823">
        <w:rPr>
          <w:rFonts w:ascii="Times New Roman" w:eastAsia="Times New Roman" w:hAnsi="Times New Roman" w:cs="Times New Roman"/>
          <w:spacing w:val="-6"/>
          <w:kern w:val="0"/>
        </w:rPr>
        <w:t xml:space="preserve"> </w:t>
      </w:r>
      <w:r w:rsidRPr="00D92823">
        <w:rPr>
          <w:rFonts w:ascii="Times New Roman" w:eastAsia="Times New Roman" w:hAnsi="Times New Roman" w:cs="Times New Roman"/>
          <w:kern w:val="0"/>
        </w:rPr>
        <w:t>Agreement</w:t>
      </w:r>
      <w:r w:rsidRPr="00D92823">
        <w:rPr>
          <w:rFonts w:ascii="Times New Roman" w:eastAsia="Times New Roman" w:hAnsi="Times New Roman" w:cs="Times New Roman"/>
          <w:spacing w:val="-6"/>
          <w:kern w:val="0"/>
        </w:rPr>
        <w:t xml:space="preserve"> </w:t>
      </w:r>
      <w:r w:rsidRPr="00D92823">
        <w:rPr>
          <w:rFonts w:ascii="Times New Roman" w:eastAsia="Times New Roman" w:hAnsi="Times New Roman" w:cs="Times New Roman"/>
          <w:kern w:val="0"/>
        </w:rPr>
        <w:t>to</w:t>
      </w:r>
      <w:r w:rsidRPr="00D92823">
        <w:rPr>
          <w:rFonts w:ascii="Times New Roman" w:eastAsia="Times New Roman" w:hAnsi="Times New Roman" w:cs="Times New Roman"/>
          <w:spacing w:val="-5"/>
          <w:kern w:val="0"/>
        </w:rPr>
        <w:t xml:space="preserve"> </w:t>
      </w:r>
      <w:r w:rsidRPr="00D92823">
        <w:rPr>
          <w:rFonts w:ascii="Times New Roman" w:eastAsia="Times New Roman" w:hAnsi="Times New Roman" w:cs="Times New Roman"/>
          <w:kern w:val="0"/>
        </w:rPr>
        <w:t>be</w:t>
      </w:r>
      <w:r w:rsidRPr="00D92823">
        <w:rPr>
          <w:rFonts w:ascii="Times New Roman" w:eastAsia="Times New Roman" w:hAnsi="Times New Roman" w:cs="Times New Roman"/>
          <w:spacing w:val="-7"/>
          <w:kern w:val="0"/>
        </w:rPr>
        <w:t xml:space="preserve"> </w:t>
      </w:r>
      <w:r w:rsidRPr="00D92823">
        <w:rPr>
          <w:rFonts w:ascii="Times New Roman" w:eastAsia="Times New Roman" w:hAnsi="Times New Roman" w:cs="Times New Roman"/>
          <w:kern w:val="0"/>
        </w:rPr>
        <w:t>contrary</w:t>
      </w:r>
      <w:r w:rsidRPr="00D92823">
        <w:rPr>
          <w:rFonts w:ascii="Times New Roman" w:eastAsia="Times New Roman" w:hAnsi="Times New Roman" w:cs="Times New Roman"/>
          <w:spacing w:val="-7"/>
          <w:kern w:val="0"/>
        </w:rPr>
        <w:t xml:space="preserve"> </w:t>
      </w:r>
      <w:r w:rsidRPr="00D92823">
        <w:rPr>
          <w:rFonts w:ascii="Times New Roman" w:eastAsia="Times New Roman" w:hAnsi="Times New Roman" w:cs="Times New Roman"/>
          <w:kern w:val="0"/>
        </w:rPr>
        <w:t>to</w:t>
      </w:r>
      <w:r w:rsidRPr="00D92823">
        <w:rPr>
          <w:rFonts w:ascii="Times New Roman" w:eastAsia="Times New Roman" w:hAnsi="Times New Roman" w:cs="Times New Roman"/>
          <w:spacing w:val="-5"/>
          <w:kern w:val="0"/>
        </w:rPr>
        <w:t xml:space="preserve"> </w:t>
      </w:r>
      <w:r w:rsidRPr="00D92823">
        <w:rPr>
          <w:rFonts w:ascii="Times New Roman" w:eastAsia="Times New Roman" w:hAnsi="Times New Roman" w:cs="Times New Roman"/>
          <w:kern w:val="0"/>
        </w:rPr>
        <w:t>law</w:t>
      </w:r>
      <w:r w:rsidRPr="00D92823">
        <w:rPr>
          <w:rFonts w:ascii="Times New Roman" w:eastAsia="Times New Roman" w:hAnsi="Times New Roman" w:cs="Times New Roman"/>
          <w:spacing w:val="-7"/>
          <w:kern w:val="0"/>
        </w:rPr>
        <w:t xml:space="preserve"> </w:t>
      </w:r>
      <w:r w:rsidRPr="00D92823">
        <w:rPr>
          <w:rFonts w:ascii="Times New Roman" w:eastAsia="Times New Roman" w:hAnsi="Times New Roman" w:cs="Times New Roman"/>
          <w:kern w:val="0"/>
        </w:rPr>
        <w:t>or</w:t>
      </w:r>
      <w:r w:rsidRPr="00D92823">
        <w:rPr>
          <w:rFonts w:ascii="Times New Roman" w:eastAsia="Times New Roman" w:hAnsi="Times New Roman" w:cs="Times New Roman"/>
          <w:spacing w:val="-7"/>
          <w:kern w:val="0"/>
        </w:rPr>
        <w:t xml:space="preserve"> </w:t>
      </w:r>
      <w:r w:rsidRPr="00D92823">
        <w:rPr>
          <w:rFonts w:ascii="Times New Roman" w:eastAsia="Times New Roman" w:hAnsi="Times New Roman" w:cs="Times New Roman"/>
          <w:kern w:val="0"/>
        </w:rPr>
        <w:t>invalid,</w:t>
      </w:r>
      <w:r w:rsidRPr="00D92823">
        <w:rPr>
          <w:rFonts w:ascii="Times New Roman" w:eastAsia="Times New Roman" w:hAnsi="Times New Roman" w:cs="Times New Roman"/>
          <w:spacing w:val="-8"/>
          <w:kern w:val="0"/>
        </w:rPr>
        <w:t xml:space="preserve"> </w:t>
      </w:r>
      <w:r w:rsidRPr="00D92823">
        <w:rPr>
          <w:rFonts w:ascii="Times New Roman" w:eastAsia="Times New Roman" w:hAnsi="Times New Roman" w:cs="Times New Roman"/>
          <w:kern w:val="0"/>
        </w:rPr>
        <w:t>the</w:t>
      </w:r>
      <w:r w:rsidRPr="00D92823">
        <w:rPr>
          <w:rFonts w:ascii="Times New Roman" w:eastAsia="Times New Roman" w:hAnsi="Times New Roman" w:cs="Times New Roman"/>
          <w:spacing w:val="-6"/>
          <w:kern w:val="0"/>
        </w:rPr>
        <w:t xml:space="preserve"> </w:t>
      </w:r>
      <w:r w:rsidRPr="00D92823">
        <w:rPr>
          <w:rFonts w:ascii="Times New Roman" w:eastAsia="Times New Roman" w:hAnsi="Times New Roman" w:cs="Times New Roman"/>
          <w:kern w:val="0"/>
        </w:rPr>
        <w:t>remainder</w:t>
      </w:r>
      <w:r w:rsidRPr="00D92823">
        <w:rPr>
          <w:rFonts w:ascii="Times New Roman" w:eastAsia="Times New Roman" w:hAnsi="Times New Roman" w:cs="Times New Roman"/>
          <w:spacing w:val="-7"/>
          <w:kern w:val="0"/>
        </w:rPr>
        <w:t xml:space="preserve"> </w:t>
      </w:r>
      <w:r w:rsidRPr="00D92823">
        <w:rPr>
          <w:rFonts w:ascii="Times New Roman" w:eastAsia="Times New Roman" w:hAnsi="Times New Roman" w:cs="Times New Roman"/>
          <w:kern w:val="0"/>
        </w:rPr>
        <w:t>of</w:t>
      </w:r>
      <w:r w:rsidRPr="00D92823">
        <w:rPr>
          <w:rFonts w:ascii="Times New Roman" w:eastAsia="Times New Roman" w:hAnsi="Times New Roman" w:cs="Times New Roman"/>
          <w:spacing w:val="-7"/>
          <w:kern w:val="0"/>
        </w:rPr>
        <w:t xml:space="preserve"> </w:t>
      </w:r>
      <w:r w:rsidRPr="00D92823">
        <w:rPr>
          <w:rFonts w:ascii="Times New Roman" w:eastAsia="Times New Roman" w:hAnsi="Times New Roman" w:cs="Times New Roman"/>
          <w:kern w:val="0"/>
        </w:rPr>
        <w:t>the</w:t>
      </w:r>
      <w:r w:rsidRPr="00D92823">
        <w:rPr>
          <w:rFonts w:ascii="Times New Roman" w:eastAsia="Times New Roman" w:hAnsi="Times New Roman" w:cs="Times New Roman"/>
          <w:spacing w:val="-6"/>
          <w:kern w:val="0"/>
        </w:rPr>
        <w:t xml:space="preserve"> </w:t>
      </w:r>
      <w:r w:rsidRPr="00D92823">
        <w:rPr>
          <w:rFonts w:ascii="Times New Roman" w:eastAsia="Times New Roman" w:hAnsi="Times New Roman" w:cs="Times New Roman"/>
          <w:kern w:val="0"/>
        </w:rPr>
        <w:t>Agreement</w:t>
      </w:r>
      <w:r w:rsidRPr="00D92823">
        <w:rPr>
          <w:rFonts w:ascii="Times New Roman" w:eastAsia="Times New Roman" w:hAnsi="Times New Roman" w:cs="Times New Roman"/>
          <w:spacing w:val="-6"/>
          <w:kern w:val="0"/>
        </w:rPr>
        <w:t xml:space="preserve"> </w:t>
      </w:r>
      <w:r w:rsidRPr="00D92823">
        <w:rPr>
          <w:rFonts w:ascii="Times New Roman" w:eastAsia="Times New Roman" w:hAnsi="Times New Roman" w:cs="Times New Roman"/>
          <w:kern w:val="0"/>
        </w:rPr>
        <w:t>will</w:t>
      </w:r>
      <w:r w:rsidRPr="00D92823">
        <w:rPr>
          <w:rFonts w:ascii="Times New Roman" w:eastAsia="Times New Roman" w:hAnsi="Times New Roman" w:cs="Times New Roman"/>
          <w:spacing w:val="-5"/>
          <w:kern w:val="0"/>
        </w:rPr>
        <w:t xml:space="preserve"> </w:t>
      </w:r>
      <w:r w:rsidRPr="00D92823">
        <w:rPr>
          <w:rFonts w:ascii="Times New Roman" w:eastAsia="Times New Roman" w:hAnsi="Times New Roman" w:cs="Times New Roman"/>
          <w:kern w:val="0"/>
        </w:rPr>
        <w:t>remain</w:t>
      </w:r>
      <w:r w:rsidRPr="00D92823">
        <w:rPr>
          <w:rFonts w:ascii="Times New Roman" w:eastAsia="Times New Roman" w:hAnsi="Times New Roman" w:cs="Times New Roman"/>
          <w:spacing w:val="-6"/>
          <w:kern w:val="0"/>
        </w:rPr>
        <w:t xml:space="preserve"> </w:t>
      </w:r>
      <w:r w:rsidRPr="00D92823">
        <w:rPr>
          <w:rFonts w:ascii="Times New Roman" w:eastAsia="Times New Roman" w:hAnsi="Times New Roman" w:cs="Times New Roman"/>
          <w:kern w:val="0"/>
        </w:rPr>
        <w:t>in full</w:t>
      </w:r>
      <w:r w:rsidRPr="00D92823">
        <w:rPr>
          <w:rFonts w:ascii="Times New Roman" w:eastAsia="Times New Roman" w:hAnsi="Times New Roman" w:cs="Times New Roman"/>
          <w:spacing w:val="-1"/>
          <w:kern w:val="0"/>
        </w:rPr>
        <w:t xml:space="preserve"> </w:t>
      </w:r>
      <w:r w:rsidRPr="00D92823">
        <w:rPr>
          <w:rFonts w:ascii="Times New Roman" w:eastAsia="Times New Roman" w:hAnsi="Times New Roman" w:cs="Times New Roman"/>
          <w:kern w:val="0"/>
        </w:rPr>
        <w:t>force</w:t>
      </w:r>
      <w:r w:rsidRPr="00D92823">
        <w:rPr>
          <w:rFonts w:ascii="Times New Roman" w:eastAsia="Times New Roman" w:hAnsi="Times New Roman" w:cs="Times New Roman"/>
          <w:spacing w:val="-2"/>
          <w:kern w:val="0"/>
        </w:rPr>
        <w:t xml:space="preserve"> </w:t>
      </w:r>
      <w:r w:rsidRPr="00D92823">
        <w:rPr>
          <w:rFonts w:ascii="Times New Roman" w:eastAsia="Times New Roman" w:hAnsi="Times New Roman" w:cs="Times New Roman"/>
          <w:kern w:val="0"/>
        </w:rPr>
        <w:t>and</w:t>
      </w:r>
      <w:r w:rsidRPr="00D92823">
        <w:rPr>
          <w:rFonts w:ascii="Times New Roman" w:eastAsia="Times New Roman" w:hAnsi="Times New Roman" w:cs="Times New Roman"/>
          <w:spacing w:val="-1"/>
          <w:kern w:val="0"/>
        </w:rPr>
        <w:t xml:space="preserve"> </w:t>
      </w:r>
      <w:r w:rsidRPr="00D92823">
        <w:rPr>
          <w:rFonts w:ascii="Times New Roman" w:eastAsia="Times New Roman" w:hAnsi="Times New Roman" w:cs="Times New Roman"/>
          <w:kern w:val="0"/>
        </w:rPr>
        <w:t>effect.</w:t>
      </w:r>
      <w:r w:rsidRPr="00D92823">
        <w:rPr>
          <w:rFonts w:ascii="Times New Roman" w:eastAsia="Times New Roman" w:hAnsi="Times New Roman" w:cs="Times New Roman"/>
          <w:spacing w:val="40"/>
          <w:kern w:val="0"/>
        </w:rPr>
        <w:t xml:space="preserve"> </w:t>
      </w:r>
      <w:r w:rsidRPr="00D92823">
        <w:rPr>
          <w:rFonts w:ascii="Times New Roman" w:eastAsia="Times New Roman" w:hAnsi="Times New Roman" w:cs="Times New Roman"/>
          <w:kern w:val="0"/>
        </w:rPr>
        <w:t>If</w:t>
      </w:r>
      <w:r w:rsidRPr="00D92823">
        <w:rPr>
          <w:rFonts w:ascii="Times New Roman" w:eastAsia="Times New Roman" w:hAnsi="Times New Roman" w:cs="Times New Roman"/>
          <w:spacing w:val="-3"/>
          <w:kern w:val="0"/>
        </w:rPr>
        <w:t xml:space="preserve"> </w:t>
      </w:r>
      <w:r w:rsidRPr="00D92823">
        <w:rPr>
          <w:rFonts w:ascii="Times New Roman" w:eastAsia="Times New Roman" w:hAnsi="Times New Roman" w:cs="Times New Roman"/>
          <w:kern w:val="0"/>
        </w:rPr>
        <w:t>such</w:t>
      </w:r>
      <w:r w:rsidRPr="00D92823">
        <w:rPr>
          <w:rFonts w:ascii="Times New Roman" w:eastAsia="Times New Roman" w:hAnsi="Times New Roman" w:cs="Times New Roman"/>
          <w:spacing w:val="-1"/>
          <w:kern w:val="0"/>
        </w:rPr>
        <w:t xml:space="preserve"> </w:t>
      </w:r>
      <w:r w:rsidRPr="00D92823">
        <w:rPr>
          <w:rFonts w:ascii="Times New Roman" w:eastAsia="Times New Roman" w:hAnsi="Times New Roman" w:cs="Times New Roman"/>
          <w:kern w:val="0"/>
        </w:rPr>
        <w:t>a</w:t>
      </w:r>
      <w:r w:rsidRPr="00D92823">
        <w:rPr>
          <w:rFonts w:ascii="Times New Roman" w:eastAsia="Times New Roman" w:hAnsi="Times New Roman" w:cs="Times New Roman"/>
          <w:spacing w:val="-2"/>
          <w:kern w:val="0"/>
        </w:rPr>
        <w:t xml:space="preserve"> </w:t>
      </w:r>
      <w:r w:rsidRPr="00D92823">
        <w:rPr>
          <w:rFonts w:ascii="Times New Roman" w:eastAsia="Times New Roman" w:hAnsi="Times New Roman" w:cs="Times New Roman"/>
          <w:kern w:val="0"/>
        </w:rPr>
        <w:t>finding</w:t>
      </w:r>
      <w:r w:rsidRPr="00D92823">
        <w:rPr>
          <w:rFonts w:ascii="Times New Roman" w:eastAsia="Times New Roman" w:hAnsi="Times New Roman" w:cs="Times New Roman"/>
          <w:spacing w:val="-1"/>
          <w:kern w:val="0"/>
        </w:rPr>
        <w:t xml:space="preserve"> </w:t>
      </w:r>
      <w:r w:rsidRPr="00D92823">
        <w:rPr>
          <w:rFonts w:ascii="Times New Roman" w:eastAsia="Times New Roman" w:hAnsi="Times New Roman" w:cs="Times New Roman"/>
          <w:kern w:val="0"/>
        </w:rPr>
        <w:t>is</w:t>
      </w:r>
      <w:r w:rsidRPr="00D92823">
        <w:rPr>
          <w:rFonts w:ascii="Times New Roman" w:eastAsia="Times New Roman" w:hAnsi="Times New Roman" w:cs="Times New Roman"/>
          <w:spacing w:val="-3"/>
          <w:kern w:val="0"/>
        </w:rPr>
        <w:t xml:space="preserve"> </w:t>
      </w:r>
      <w:r w:rsidRPr="00D92823">
        <w:rPr>
          <w:rFonts w:ascii="Times New Roman" w:eastAsia="Times New Roman" w:hAnsi="Times New Roman" w:cs="Times New Roman"/>
          <w:kern w:val="0"/>
        </w:rPr>
        <w:t>made,</w:t>
      </w:r>
      <w:r w:rsidRPr="00D92823">
        <w:rPr>
          <w:rFonts w:ascii="Times New Roman" w:eastAsia="Times New Roman" w:hAnsi="Times New Roman" w:cs="Times New Roman"/>
          <w:spacing w:val="-1"/>
          <w:kern w:val="0"/>
        </w:rPr>
        <w:t xml:space="preserve"> </w:t>
      </w:r>
      <w:r w:rsidRPr="00D92823">
        <w:rPr>
          <w:rFonts w:ascii="Times New Roman" w:eastAsia="Times New Roman" w:hAnsi="Times New Roman" w:cs="Times New Roman"/>
          <w:kern w:val="0"/>
        </w:rPr>
        <w:t>the</w:t>
      </w:r>
      <w:r w:rsidRPr="00D92823">
        <w:rPr>
          <w:rFonts w:ascii="Times New Roman" w:eastAsia="Times New Roman" w:hAnsi="Times New Roman" w:cs="Times New Roman"/>
          <w:spacing w:val="-2"/>
          <w:kern w:val="0"/>
        </w:rPr>
        <w:t xml:space="preserve"> </w:t>
      </w:r>
      <w:r w:rsidRPr="00D92823">
        <w:rPr>
          <w:rFonts w:ascii="Times New Roman" w:eastAsia="Times New Roman" w:hAnsi="Times New Roman" w:cs="Times New Roman"/>
          <w:kern w:val="0"/>
        </w:rPr>
        <w:t>parties</w:t>
      </w:r>
      <w:r w:rsidRPr="00D92823">
        <w:rPr>
          <w:rFonts w:ascii="Times New Roman" w:eastAsia="Times New Roman" w:hAnsi="Times New Roman" w:cs="Times New Roman"/>
          <w:spacing w:val="-1"/>
          <w:kern w:val="0"/>
        </w:rPr>
        <w:t xml:space="preserve"> </w:t>
      </w:r>
      <w:r w:rsidRPr="00D92823">
        <w:rPr>
          <w:rFonts w:ascii="Times New Roman" w:eastAsia="Times New Roman" w:hAnsi="Times New Roman" w:cs="Times New Roman"/>
          <w:kern w:val="0"/>
        </w:rPr>
        <w:t>agree</w:t>
      </w:r>
      <w:r w:rsidRPr="00D92823">
        <w:rPr>
          <w:rFonts w:ascii="Times New Roman" w:eastAsia="Times New Roman" w:hAnsi="Times New Roman" w:cs="Times New Roman"/>
          <w:spacing w:val="-2"/>
          <w:kern w:val="0"/>
        </w:rPr>
        <w:t xml:space="preserve"> </w:t>
      </w:r>
      <w:r w:rsidRPr="00D92823">
        <w:rPr>
          <w:rFonts w:ascii="Times New Roman" w:eastAsia="Times New Roman" w:hAnsi="Times New Roman" w:cs="Times New Roman"/>
          <w:kern w:val="0"/>
        </w:rPr>
        <w:t>to</w:t>
      </w:r>
      <w:r w:rsidRPr="00D92823">
        <w:rPr>
          <w:rFonts w:ascii="Times New Roman" w:eastAsia="Times New Roman" w:hAnsi="Times New Roman" w:cs="Times New Roman"/>
          <w:spacing w:val="-1"/>
          <w:kern w:val="0"/>
        </w:rPr>
        <w:t xml:space="preserve"> </w:t>
      </w:r>
      <w:r w:rsidRPr="00D92823">
        <w:rPr>
          <w:rFonts w:ascii="Times New Roman" w:eastAsia="Times New Roman" w:hAnsi="Times New Roman" w:cs="Times New Roman"/>
          <w:kern w:val="0"/>
        </w:rPr>
        <w:t>make</w:t>
      </w:r>
      <w:r w:rsidRPr="00D92823">
        <w:rPr>
          <w:rFonts w:ascii="Times New Roman" w:eastAsia="Times New Roman" w:hAnsi="Times New Roman" w:cs="Times New Roman"/>
          <w:spacing w:val="-3"/>
          <w:kern w:val="0"/>
        </w:rPr>
        <w:t xml:space="preserve"> </w:t>
      </w:r>
      <w:r w:rsidRPr="00D92823">
        <w:rPr>
          <w:rFonts w:ascii="Times New Roman" w:eastAsia="Times New Roman" w:hAnsi="Times New Roman" w:cs="Times New Roman"/>
          <w:kern w:val="0"/>
        </w:rPr>
        <w:t>themselves</w:t>
      </w:r>
      <w:r w:rsidRPr="00D92823">
        <w:rPr>
          <w:rFonts w:ascii="Times New Roman" w:eastAsia="Times New Roman" w:hAnsi="Times New Roman" w:cs="Times New Roman"/>
          <w:spacing w:val="-1"/>
          <w:kern w:val="0"/>
        </w:rPr>
        <w:t xml:space="preserve"> </w:t>
      </w:r>
      <w:r w:rsidRPr="00D92823">
        <w:rPr>
          <w:rFonts w:ascii="Times New Roman" w:eastAsia="Times New Roman" w:hAnsi="Times New Roman" w:cs="Times New Roman"/>
          <w:kern w:val="0"/>
        </w:rPr>
        <w:t>available</w:t>
      </w:r>
      <w:r w:rsidRPr="00D92823">
        <w:rPr>
          <w:rFonts w:ascii="Times New Roman" w:eastAsia="Times New Roman" w:hAnsi="Times New Roman" w:cs="Times New Roman"/>
          <w:spacing w:val="-2"/>
          <w:kern w:val="0"/>
        </w:rPr>
        <w:t xml:space="preserve"> </w:t>
      </w:r>
      <w:r w:rsidRPr="00D92823">
        <w:rPr>
          <w:rFonts w:ascii="Times New Roman" w:eastAsia="Times New Roman" w:hAnsi="Times New Roman" w:cs="Times New Roman"/>
          <w:kern w:val="0"/>
        </w:rPr>
        <w:t>to negotiate a substitute for the invalid article, section or portion.</w:t>
      </w:r>
      <w:r w:rsidRPr="00D92823">
        <w:rPr>
          <w:rFonts w:ascii="Times New Roman" w:eastAsia="Times New Roman" w:hAnsi="Times New Roman" w:cs="Times New Roman"/>
          <w:spacing w:val="40"/>
          <w:kern w:val="0"/>
        </w:rPr>
        <w:t xml:space="preserve"> </w:t>
      </w:r>
      <w:r w:rsidRPr="00D92823">
        <w:rPr>
          <w:rFonts w:ascii="Times New Roman" w:eastAsia="Times New Roman" w:hAnsi="Times New Roman" w:cs="Times New Roman"/>
          <w:kern w:val="0"/>
        </w:rPr>
        <w:t>Negotiations will begin within thirty (3) calendar days of the request.</w:t>
      </w:r>
    </w:p>
    <w:p w14:paraId="6BCE0CEF" w14:textId="77777777" w:rsidR="00B23E13" w:rsidRDefault="00B23E13" w:rsidP="00D92823">
      <w:pPr>
        <w:spacing w:after="0" w:line="240" w:lineRule="auto"/>
      </w:pPr>
    </w:p>
    <w:p w14:paraId="5F6BC9AC" w14:textId="77777777" w:rsidR="007C3037" w:rsidRPr="002721F9" w:rsidRDefault="007C3037" w:rsidP="007C3037">
      <w:pPr>
        <w:pStyle w:val="Heading1"/>
        <w:spacing w:before="0" w:after="0" w:line="240" w:lineRule="auto"/>
        <w:ind w:left="3010" w:right="2966" w:firstLine="1094"/>
        <w:rPr>
          <w:rFonts w:ascii="Times New Roman" w:hAnsi="Times New Roman" w:cs="Times New Roman"/>
          <w:b/>
          <w:bCs/>
          <w:color w:val="auto"/>
          <w:sz w:val="24"/>
          <w:szCs w:val="24"/>
        </w:rPr>
      </w:pPr>
      <w:r w:rsidRPr="002721F9">
        <w:rPr>
          <w:rFonts w:ascii="Times New Roman" w:hAnsi="Times New Roman" w:cs="Times New Roman"/>
          <w:b/>
          <w:bCs/>
          <w:smallCaps/>
          <w:color w:val="auto"/>
          <w:sz w:val="24"/>
          <w:szCs w:val="24"/>
        </w:rPr>
        <w:t>Article 53 Distribution</w:t>
      </w:r>
      <w:r w:rsidRPr="002721F9">
        <w:rPr>
          <w:rFonts w:ascii="Times New Roman" w:hAnsi="Times New Roman" w:cs="Times New Roman"/>
          <w:b/>
          <w:bCs/>
          <w:smallCaps/>
          <w:color w:val="auto"/>
          <w:spacing w:val="-14"/>
          <w:sz w:val="24"/>
          <w:szCs w:val="24"/>
        </w:rPr>
        <w:t xml:space="preserve"> </w:t>
      </w:r>
      <w:r w:rsidRPr="002721F9">
        <w:rPr>
          <w:rFonts w:ascii="Times New Roman" w:hAnsi="Times New Roman" w:cs="Times New Roman"/>
          <w:b/>
          <w:bCs/>
          <w:smallCaps/>
          <w:color w:val="auto"/>
          <w:sz w:val="24"/>
          <w:szCs w:val="24"/>
        </w:rPr>
        <w:t>of</w:t>
      </w:r>
      <w:r w:rsidRPr="002721F9">
        <w:rPr>
          <w:rFonts w:ascii="Times New Roman" w:hAnsi="Times New Roman" w:cs="Times New Roman"/>
          <w:b/>
          <w:bCs/>
          <w:smallCaps/>
          <w:color w:val="auto"/>
          <w:spacing w:val="-14"/>
          <w:sz w:val="24"/>
          <w:szCs w:val="24"/>
        </w:rPr>
        <w:t xml:space="preserve"> </w:t>
      </w:r>
      <w:r w:rsidRPr="002721F9">
        <w:rPr>
          <w:rFonts w:ascii="Times New Roman" w:hAnsi="Times New Roman" w:cs="Times New Roman"/>
          <w:b/>
          <w:bCs/>
          <w:smallCaps/>
          <w:color w:val="auto"/>
          <w:sz w:val="24"/>
          <w:szCs w:val="24"/>
        </w:rPr>
        <w:t>Agreement</w:t>
      </w:r>
    </w:p>
    <w:p w14:paraId="4524A28D" w14:textId="77777777" w:rsidR="007C3037" w:rsidRPr="002721F9" w:rsidRDefault="007C3037" w:rsidP="007C3037">
      <w:pPr>
        <w:pStyle w:val="BodyText"/>
        <w:spacing w:before="67"/>
        <w:ind w:left="0"/>
        <w:rPr>
          <w:b/>
        </w:rPr>
      </w:pPr>
    </w:p>
    <w:p w14:paraId="297CD79C" w14:textId="77777777" w:rsidR="007C3037" w:rsidRDefault="007C3037" w:rsidP="007C3037">
      <w:pPr>
        <w:pStyle w:val="BodyText"/>
        <w:ind w:left="139" w:right="281"/>
        <w:jc w:val="both"/>
        <w:rPr>
          <w:ins w:id="548" w:author="Uznanski, Laurel" w:date="2026-05-08T08:47:00Z" w16du:dateUtc="2026-05-08T15:47:00Z"/>
        </w:rPr>
      </w:pPr>
      <w:r w:rsidRPr="002721F9">
        <w:t>The Employer will post the Agreement electronically on the Employer’s website and provide a copy to the Union</w:t>
      </w:r>
      <w:r w:rsidRPr="002721F9">
        <w:rPr>
          <w:spacing w:val="-1"/>
        </w:rPr>
        <w:t xml:space="preserve"> </w:t>
      </w:r>
      <w:r w:rsidRPr="002721F9">
        <w:t xml:space="preserve">in </w:t>
      </w:r>
      <w:ins w:id="549" w:author="Uznanski, Laurel" w:date="2026-05-08T13:23:00Z" w16du:dateUtc="2026-05-08T20:23:00Z">
        <w:r>
          <w:t xml:space="preserve">an </w:t>
        </w:r>
      </w:ins>
      <w:ins w:id="550" w:author="Uznanski, Laurel" w:date="2026-05-08T08:48:00Z" w16du:dateUtc="2026-05-08T15:48:00Z">
        <w:r>
          <w:t>ADA complia</w:t>
        </w:r>
      </w:ins>
      <w:ins w:id="551" w:author="Uznanski, Laurel" w:date="2026-05-08T08:49:00Z" w16du:dateUtc="2026-05-08T15:49:00Z">
        <w:r>
          <w:t xml:space="preserve">nt </w:t>
        </w:r>
      </w:ins>
      <w:r w:rsidRPr="002721F9">
        <w:t>electronic format</w:t>
      </w:r>
      <w:ins w:id="552" w:author="Uznanski, Laurel" w:date="2026-05-08T08:49:00Z" w16du:dateUtc="2026-05-08T15:49:00Z">
        <w:r>
          <w:t xml:space="preserve"> (e.g., Word document)</w:t>
        </w:r>
      </w:ins>
      <w:r w:rsidRPr="002721F9">
        <w:t>.</w:t>
      </w:r>
      <w:r w:rsidRPr="002721F9">
        <w:rPr>
          <w:spacing w:val="40"/>
        </w:rPr>
        <w:t xml:space="preserve"> </w:t>
      </w:r>
      <w:r w:rsidRPr="002721F9">
        <w:t>The Union will be responsible for</w:t>
      </w:r>
      <w:r w:rsidRPr="002721F9">
        <w:rPr>
          <w:spacing w:val="-3"/>
        </w:rPr>
        <w:t xml:space="preserve"> </w:t>
      </w:r>
      <w:r w:rsidRPr="002721F9">
        <w:t>the distribution</w:t>
      </w:r>
      <w:r w:rsidRPr="002721F9">
        <w:rPr>
          <w:spacing w:val="-1"/>
        </w:rPr>
        <w:t xml:space="preserve"> </w:t>
      </w:r>
      <w:r w:rsidRPr="002721F9">
        <w:t>of the Agreement to its membership. The Employer will be responsible for ensuring managers and supervisors have access to the Agreement.</w:t>
      </w:r>
      <w:ins w:id="553" w:author="Uznanski, Laurel" w:date="2026-05-08T08:45:00Z" w16du:dateUtc="2026-05-08T15:45:00Z">
        <w:r>
          <w:t xml:space="preserve"> </w:t>
        </w:r>
      </w:ins>
    </w:p>
    <w:p w14:paraId="35685417" w14:textId="77777777" w:rsidR="007C3037" w:rsidRDefault="007C3037" w:rsidP="007C3037">
      <w:pPr>
        <w:pStyle w:val="BodyText"/>
        <w:ind w:left="139" w:right="281"/>
        <w:jc w:val="both"/>
        <w:rPr>
          <w:ins w:id="554" w:author="Uznanski, Laurel" w:date="2026-05-08T08:47:00Z" w16du:dateUtc="2026-05-08T15:47:00Z"/>
        </w:rPr>
      </w:pPr>
    </w:p>
    <w:p w14:paraId="7E6EB6B7" w14:textId="77777777" w:rsidR="007C3037" w:rsidRDefault="007C3037" w:rsidP="007C3037">
      <w:pPr>
        <w:pStyle w:val="BodyText"/>
        <w:ind w:left="139" w:right="281"/>
        <w:jc w:val="both"/>
        <w:rPr>
          <w:ins w:id="555" w:author="Uznanski, Laurel" w:date="2026-07-24T14:56:00Z" w16du:dateUtc="2026-07-24T21:56:00Z"/>
        </w:rPr>
      </w:pPr>
      <w:ins w:id="556" w:author="Uznanski, Laurel" w:date="2026-07-24T14:55:00Z" w16du:dateUtc="2026-07-24T21:55:00Z">
        <w:r>
          <w:t>Employees with disabilities may request an accessible copy of this Agreement. The Employer and the Union will equal</w:t>
        </w:r>
      </w:ins>
      <w:ins w:id="557" w:author="Uznanski, Laurel" w:date="2026-07-24T14:56:00Z" w16du:dateUtc="2026-07-24T21:56:00Z">
        <w:r>
          <w:t xml:space="preserve">ly share the expense of producing such copies, if requested. </w:t>
        </w:r>
      </w:ins>
    </w:p>
    <w:p w14:paraId="78648BCE" w14:textId="77777777" w:rsidR="007C3037" w:rsidRDefault="007C3037" w:rsidP="007C3037">
      <w:pPr>
        <w:pStyle w:val="BodyText"/>
        <w:ind w:left="139" w:right="281"/>
        <w:jc w:val="both"/>
        <w:rPr>
          <w:ins w:id="558" w:author="Uznanski, Laurel" w:date="2026-07-24T14:56:00Z" w16du:dateUtc="2026-07-24T21:56:00Z"/>
        </w:rPr>
      </w:pPr>
    </w:p>
    <w:p w14:paraId="44544B75" w14:textId="77777777" w:rsidR="007C3037" w:rsidRDefault="007C3037" w:rsidP="007C3037">
      <w:pPr>
        <w:pStyle w:val="BodyText"/>
        <w:ind w:left="139" w:right="281"/>
        <w:jc w:val="both"/>
        <w:rPr>
          <w:ins w:id="559" w:author="Uznanski, Laurel" w:date="2026-05-08T10:27:00Z" w16du:dateUtc="2026-05-08T17:27:00Z"/>
        </w:rPr>
      </w:pPr>
      <w:ins w:id="560" w:author="Uznanski, Laurel" w:date="2026-07-24T14:56:00Z" w16du:dateUtc="2026-07-24T21:56:00Z">
        <w:r>
          <w:lastRenderedPageBreak/>
          <w:t>The Employer and the Union will equally share the expense of producing translated copies of the entire agreement if requested and mutually agreed to by the Parties, as nee</w:t>
        </w:r>
      </w:ins>
      <w:ins w:id="561" w:author="Uznanski, Laurel" w:date="2026-07-24T14:57:00Z" w16du:dateUtc="2026-07-24T21:57:00Z">
        <w:r>
          <w:t>ded.</w:t>
        </w:r>
      </w:ins>
    </w:p>
    <w:p w14:paraId="4918CB67" w14:textId="77777777" w:rsidR="00D92823" w:rsidRDefault="00D92823" w:rsidP="00D92823">
      <w:pPr>
        <w:spacing w:after="0" w:line="240" w:lineRule="auto"/>
      </w:pPr>
    </w:p>
    <w:p w14:paraId="1A37CC2C" w14:textId="77777777" w:rsidR="00EC32F0" w:rsidRPr="00EC32F0" w:rsidRDefault="00EC32F0" w:rsidP="00EC32F0">
      <w:pPr>
        <w:keepNext/>
        <w:keepLines/>
        <w:widowControl w:val="0"/>
        <w:autoSpaceDE w:val="0"/>
        <w:autoSpaceDN w:val="0"/>
        <w:spacing w:after="0" w:line="240" w:lineRule="auto"/>
        <w:ind w:left="2880" w:right="2966" w:firstLine="1224"/>
        <w:outlineLvl w:val="0"/>
        <w:rPr>
          <w:rFonts w:ascii="Times New Roman" w:eastAsiaTheme="majorEastAsia" w:hAnsi="Times New Roman" w:cs="Times New Roman"/>
          <w:b/>
          <w:bCs/>
          <w:kern w:val="0"/>
        </w:rPr>
      </w:pPr>
      <w:r w:rsidRPr="00EC32F0">
        <w:rPr>
          <w:rFonts w:ascii="Times New Roman" w:eastAsiaTheme="majorEastAsia" w:hAnsi="Times New Roman" w:cs="Times New Roman"/>
          <w:b/>
          <w:bCs/>
          <w:smallCaps/>
          <w:kern w:val="0"/>
        </w:rPr>
        <w:t>Article 54 Nonpermanent</w:t>
      </w:r>
      <w:r w:rsidRPr="00EC32F0">
        <w:rPr>
          <w:rFonts w:ascii="Times New Roman" w:eastAsiaTheme="majorEastAsia" w:hAnsi="Times New Roman" w:cs="Times New Roman"/>
          <w:b/>
          <w:bCs/>
          <w:smallCaps/>
          <w:spacing w:val="-14"/>
          <w:kern w:val="0"/>
        </w:rPr>
        <w:t xml:space="preserve"> </w:t>
      </w:r>
      <w:r w:rsidRPr="00EC32F0">
        <w:rPr>
          <w:rFonts w:ascii="Times New Roman" w:eastAsiaTheme="majorEastAsia" w:hAnsi="Times New Roman" w:cs="Times New Roman"/>
          <w:b/>
          <w:bCs/>
          <w:smallCaps/>
          <w:kern w:val="0"/>
        </w:rPr>
        <w:t>Appointments</w:t>
      </w:r>
    </w:p>
    <w:p w14:paraId="69A07E3C"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b/>
          <w:bCs/>
          <w:kern w:val="0"/>
        </w:rPr>
      </w:pPr>
    </w:p>
    <w:p w14:paraId="4D17C439"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spacing w:val="-2"/>
          <w:kern w:val="0"/>
        </w:rPr>
        <w:t>Definitions</w:t>
      </w:r>
    </w:p>
    <w:p w14:paraId="23CFA549" w14:textId="77777777" w:rsidR="00EC32F0" w:rsidRPr="00EC32F0" w:rsidRDefault="00EC32F0" w:rsidP="00EC32F0">
      <w:pPr>
        <w:widowControl w:val="0"/>
        <w:autoSpaceDE w:val="0"/>
        <w:autoSpaceDN w:val="0"/>
        <w:spacing w:after="0" w:line="240" w:lineRule="auto"/>
        <w:ind w:left="859"/>
        <w:rPr>
          <w:rFonts w:ascii="Times New Roman" w:eastAsia="Times New Roman" w:hAnsi="Times New Roman" w:cs="Times New Roman"/>
          <w:kern w:val="0"/>
        </w:rPr>
      </w:pPr>
      <w:r w:rsidRPr="00EC32F0">
        <w:rPr>
          <w:rFonts w:ascii="Times New Roman" w:eastAsia="Times New Roman" w:hAnsi="Times New Roman" w:cs="Times New Roman"/>
          <w:kern w:val="0"/>
        </w:rPr>
        <w:t>For</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purposes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of nonpermanent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appointments only,</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following</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definitions </w:t>
      </w:r>
      <w:r w:rsidRPr="00EC32F0">
        <w:rPr>
          <w:rFonts w:ascii="Times New Roman" w:eastAsia="Times New Roman" w:hAnsi="Times New Roman" w:cs="Times New Roman"/>
          <w:spacing w:val="-2"/>
          <w:kern w:val="0"/>
        </w:rPr>
        <w:t>apply:</w:t>
      </w:r>
    </w:p>
    <w:p w14:paraId="7004AE8B"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7EA90034" w14:textId="77777777" w:rsidR="00EC32F0" w:rsidRPr="00EC32F0" w:rsidRDefault="00EC32F0" w:rsidP="00EC32F0">
      <w:pPr>
        <w:widowControl w:val="0"/>
        <w:numPr>
          <w:ilvl w:val="0"/>
          <w:numId w:val="72"/>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EC32F0">
        <w:rPr>
          <w:rFonts w:ascii="Times New Roman" w:eastAsia="Times New Roman" w:hAnsi="Times New Roman" w:cs="Times New Roman"/>
          <w:kern w:val="0"/>
          <w:u w:val="single"/>
        </w:rPr>
        <w:t>Nonpermanent appointment</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40"/>
          <w:kern w:val="0"/>
        </w:rPr>
        <w:t xml:space="preserve"> </w:t>
      </w:r>
      <w:r w:rsidRPr="00EC32F0">
        <w:rPr>
          <w:rFonts w:ascii="Times New Roman" w:eastAsia="Times New Roman" w:hAnsi="Times New Roman" w:cs="Times New Roman"/>
          <w:kern w:val="0"/>
        </w:rPr>
        <w:t>An appointment made by the Employer under the provisions of this Article.</w:t>
      </w:r>
    </w:p>
    <w:p w14:paraId="3479D8E1" w14:textId="77777777" w:rsidR="00EC32F0" w:rsidRPr="00EC32F0" w:rsidRDefault="00EC32F0" w:rsidP="00EC32F0">
      <w:pPr>
        <w:widowControl w:val="0"/>
        <w:numPr>
          <w:ilvl w:val="0"/>
          <w:numId w:val="72"/>
        </w:numPr>
        <w:tabs>
          <w:tab w:val="left" w:pos="1579"/>
        </w:tabs>
        <w:autoSpaceDE w:val="0"/>
        <w:autoSpaceDN w:val="0"/>
        <w:spacing w:after="0" w:line="240" w:lineRule="auto"/>
        <w:ind w:right="278"/>
        <w:jc w:val="both"/>
        <w:rPr>
          <w:rFonts w:ascii="Times New Roman" w:eastAsia="Times New Roman" w:hAnsi="Times New Roman" w:cs="Times New Roman"/>
          <w:kern w:val="0"/>
        </w:rPr>
      </w:pPr>
      <w:r w:rsidRPr="00EC32F0">
        <w:rPr>
          <w:rFonts w:ascii="Times New Roman" w:eastAsia="Times New Roman" w:hAnsi="Times New Roman" w:cs="Times New Roman"/>
          <w:kern w:val="0"/>
          <w:u w:val="single"/>
        </w:rPr>
        <w:t>Nonscheduled,</w:t>
      </w:r>
      <w:r w:rsidRPr="00EC32F0">
        <w:rPr>
          <w:rFonts w:ascii="Times New Roman" w:eastAsia="Times New Roman" w:hAnsi="Times New Roman" w:cs="Times New Roman"/>
          <w:spacing w:val="-9"/>
          <w:kern w:val="0"/>
          <w:u w:val="single"/>
        </w:rPr>
        <w:t xml:space="preserve"> </w:t>
      </w:r>
      <w:r w:rsidRPr="00EC32F0">
        <w:rPr>
          <w:rFonts w:ascii="Times New Roman" w:eastAsia="Times New Roman" w:hAnsi="Times New Roman" w:cs="Times New Roman"/>
          <w:kern w:val="0"/>
          <w:u w:val="single"/>
        </w:rPr>
        <w:t>nonpermanent</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40"/>
          <w:kern w:val="0"/>
        </w:rPr>
        <w:t xml:space="preserve"> </w:t>
      </w:r>
      <w:r w:rsidRPr="00EC32F0">
        <w:rPr>
          <w:rFonts w:ascii="Times New Roman" w:eastAsia="Times New Roman" w:hAnsi="Times New Roman" w:cs="Times New Roman"/>
          <w:kern w:val="0"/>
        </w:rPr>
        <w:t>An</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employee</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who</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is</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assigned</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fixed</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schedule or amount of working time in a workweek or is hired to work less than one (1) calendar month in duration.</w:t>
      </w:r>
    </w:p>
    <w:p w14:paraId="418211AB"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35ECB679" w14:textId="77777777" w:rsidR="00EC32F0" w:rsidRPr="00EC32F0" w:rsidRDefault="00EC32F0" w:rsidP="00EC32F0">
      <w:pPr>
        <w:widowControl w:val="0"/>
        <w:numPr>
          <w:ilvl w:val="0"/>
          <w:numId w:val="72"/>
        </w:numPr>
        <w:tabs>
          <w:tab w:val="left" w:pos="1579"/>
        </w:tabs>
        <w:autoSpaceDE w:val="0"/>
        <w:autoSpaceDN w:val="0"/>
        <w:spacing w:after="0" w:line="240" w:lineRule="auto"/>
        <w:ind w:right="273"/>
        <w:jc w:val="both"/>
        <w:rPr>
          <w:rFonts w:ascii="Times New Roman" w:eastAsia="Times New Roman" w:hAnsi="Times New Roman" w:cs="Times New Roman"/>
          <w:color w:val="1F4E79"/>
          <w:kern w:val="0"/>
        </w:rPr>
      </w:pPr>
      <w:r w:rsidRPr="00EC32F0">
        <w:rPr>
          <w:rFonts w:ascii="Times New Roman" w:eastAsia="Times New Roman" w:hAnsi="Times New Roman" w:cs="Times New Roman"/>
          <w:kern w:val="0"/>
          <w:u w:val="single"/>
        </w:rPr>
        <w:t>Permanent status employee</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40"/>
          <w:kern w:val="0"/>
        </w:rPr>
        <w:t xml:space="preserve"> </w:t>
      </w:r>
      <w:r w:rsidRPr="00EC32F0">
        <w:rPr>
          <w:rFonts w:ascii="Times New Roman" w:eastAsia="Times New Roman" w:hAnsi="Times New Roman" w:cs="Times New Roman"/>
          <w:kern w:val="0"/>
        </w:rPr>
        <w:t xml:space="preserve">A current classified employee that was hired by the Employer via the competitive process in accordance with Article 4, Hiring and Appointments, and was appointed into a regular, cyclic year, </w:t>
      </w:r>
      <w:r w:rsidRPr="00EC32F0">
        <w:rPr>
          <w:rFonts w:ascii="Times New Roman" w:eastAsia="Times New Roman" w:hAnsi="Times New Roman" w:cs="Times New Roman"/>
          <w:strike/>
          <w:kern w:val="0"/>
        </w:rPr>
        <w:t>or</w:t>
      </w:r>
      <w:r w:rsidRPr="00EC32F0">
        <w:rPr>
          <w:rFonts w:ascii="Times New Roman" w:eastAsia="Times New Roman" w:hAnsi="Times New Roman" w:cs="Times New Roman"/>
          <w:kern w:val="0"/>
        </w:rPr>
        <w:t xml:space="preserve"> project, </w:t>
      </w:r>
      <w:r w:rsidRPr="00EC32F0">
        <w:rPr>
          <w:rFonts w:ascii="Times New Roman" w:eastAsia="Times New Roman" w:hAnsi="Times New Roman" w:cs="Times New Roman"/>
          <w:color w:val="1F4E79"/>
          <w:kern w:val="0"/>
          <w:u w:val="single" w:color="1F4E79"/>
        </w:rPr>
        <w:t>or in-</w:t>
      </w:r>
      <w:r w:rsidRPr="00EC32F0">
        <w:rPr>
          <w:rFonts w:ascii="Times New Roman" w:eastAsia="Times New Roman" w:hAnsi="Times New Roman" w:cs="Times New Roman"/>
          <w:color w:val="1F4E79"/>
          <w:kern w:val="0"/>
        </w:rPr>
        <w:t xml:space="preserve"> </w:t>
      </w:r>
      <w:r w:rsidRPr="00EC32F0">
        <w:rPr>
          <w:rFonts w:ascii="Times New Roman" w:eastAsia="Times New Roman" w:hAnsi="Times New Roman" w:cs="Times New Roman"/>
          <w:color w:val="1F4E79"/>
          <w:kern w:val="0"/>
          <w:u w:val="single" w:color="1F4E79"/>
        </w:rPr>
        <w:t>training</w:t>
      </w:r>
      <w:r w:rsidRPr="00EC32F0">
        <w:rPr>
          <w:rFonts w:ascii="Times New Roman" w:eastAsia="Times New Roman" w:hAnsi="Times New Roman" w:cs="Times New Roman"/>
          <w:color w:val="1F4E79"/>
          <w:kern w:val="0"/>
        </w:rPr>
        <w:t xml:space="preserve"> position.</w:t>
      </w:r>
    </w:p>
    <w:p w14:paraId="55210245"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6E60E163" w14:textId="77777777" w:rsidR="00EC32F0" w:rsidRPr="00EC32F0" w:rsidRDefault="00EC32F0" w:rsidP="00EC32F0">
      <w:pPr>
        <w:widowControl w:val="0"/>
        <w:numPr>
          <w:ilvl w:val="0"/>
          <w:numId w:val="72"/>
        </w:numPr>
        <w:tabs>
          <w:tab w:val="left" w:pos="1579"/>
        </w:tabs>
        <w:autoSpaceDE w:val="0"/>
        <w:autoSpaceDN w:val="0"/>
        <w:spacing w:after="0" w:line="240" w:lineRule="auto"/>
        <w:ind w:right="278"/>
        <w:jc w:val="both"/>
        <w:rPr>
          <w:rFonts w:ascii="Times New Roman" w:eastAsia="Times New Roman" w:hAnsi="Times New Roman" w:cs="Times New Roman"/>
          <w:kern w:val="0"/>
        </w:rPr>
      </w:pPr>
      <w:r w:rsidRPr="00EC32F0">
        <w:rPr>
          <w:rFonts w:ascii="Times New Roman" w:eastAsia="Times New Roman" w:hAnsi="Times New Roman" w:cs="Times New Roman"/>
          <w:kern w:val="0"/>
          <w:u w:val="single"/>
        </w:rPr>
        <w:t>Scheduled,</w:t>
      </w:r>
      <w:r w:rsidRPr="00EC32F0">
        <w:rPr>
          <w:rFonts w:ascii="Times New Roman" w:eastAsia="Times New Roman" w:hAnsi="Times New Roman" w:cs="Times New Roman"/>
          <w:spacing w:val="-1"/>
          <w:kern w:val="0"/>
          <w:u w:val="single"/>
        </w:rPr>
        <w:t xml:space="preserve"> </w:t>
      </w:r>
      <w:r w:rsidRPr="00EC32F0">
        <w:rPr>
          <w:rFonts w:ascii="Times New Roman" w:eastAsia="Times New Roman" w:hAnsi="Times New Roman" w:cs="Times New Roman"/>
          <w:kern w:val="0"/>
          <w:u w:val="single"/>
        </w:rPr>
        <w:t>nonpermanent</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40"/>
          <w:kern w:val="0"/>
        </w:rPr>
        <w:t xml:space="preserve"> </w:t>
      </w:r>
      <w:r w:rsidRPr="00EC32F0">
        <w:rPr>
          <w:rFonts w:ascii="Times New Roman" w:eastAsia="Times New Roman" w:hAnsi="Times New Roman" w:cs="Times New Roman"/>
          <w:kern w:val="0"/>
        </w:rPr>
        <w:t>An employee who</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is assigned a</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schedule with a fixed number of working hours in a workweek for at least one (1) calendar month in </w:t>
      </w:r>
      <w:r w:rsidRPr="00EC32F0">
        <w:rPr>
          <w:rFonts w:ascii="Times New Roman" w:eastAsia="Times New Roman" w:hAnsi="Times New Roman" w:cs="Times New Roman"/>
          <w:spacing w:val="-2"/>
          <w:kern w:val="0"/>
        </w:rPr>
        <w:t>duration.</w:t>
      </w:r>
    </w:p>
    <w:p w14:paraId="15B38861" w14:textId="77777777" w:rsidR="00EC32F0" w:rsidRPr="00EC32F0" w:rsidRDefault="00EC32F0" w:rsidP="00EC32F0">
      <w:pPr>
        <w:widowControl w:val="0"/>
        <w:tabs>
          <w:tab w:val="left" w:pos="1579"/>
        </w:tabs>
        <w:autoSpaceDE w:val="0"/>
        <w:autoSpaceDN w:val="0"/>
        <w:spacing w:after="0" w:line="240" w:lineRule="auto"/>
        <w:ind w:left="1579" w:right="278"/>
        <w:jc w:val="both"/>
        <w:rPr>
          <w:rFonts w:ascii="Times New Roman" w:eastAsia="Times New Roman" w:hAnsi="Times New Roman" w:cs="Times New Roman"/>
          <w:kern w:val="0"/>
        </w:rPr>
      </w:pPr>
    </w:p>
    <w:p w14:paraId="2383BCFE"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kern w:val="0"/>
        </w:rPr>
        <w:t>Reasons</w:t>
      </w:r>
      <w:r w:rsidRPr="00EC32F0">
        <w:rPr>
          <w:rFonts w:ascii="Times New Roman" w:eastAsiaTheme="majorEastAsia" w:hAnsi="Times New Roman" w:cs="Times New Roman"/>
          <w:b/>
          <w:bCs/>
          <w:spacing w:val="-2"/>
          <w:kern w:val="0"/>
        </w:rPr>
        <w:t xml:space="preserve"> </w:t>
      </w:r>
      <w:r w:rsidRPr="00EC32F0">
        <w:rPr>
          <w:rFonts w:ascii="Times New Roman" w:eastAsiaTheme="majorEastAsia" w:hAnsi="Times New Roman" w:cs="Times New Roman"/>
          <w:b/>
          <w:bCs/>
          <w:kern w:val="0"/>
        </w:rPr>
        <w:t>for</w:t>
      </w:r>
      <w:r w:rsidRPr="00EC32F0">
        <w:rPr>
          <w:rFonts w:ascii="Times New Roman" w:eastAsiaTheme="majorEastAsia" w:hAnsi="Times New Roman" w:cs="Times New Roman"/>
          <w:b/>
          <w:bCs/>
          <w:spacing w:val="-2"/>
          <w:kern w:val="0"/>
        </w:rPr>
        <w:t xml:space="preserve"> </w:t>
      </w:r>
      <w:r w:rsidRPr="00EC32F0">
        <w:rPr>
          <w:rFonts w:ascii="Times New Roman" w:eastAsiaTheme="majorEastAsia" w:hAnsi="Times New Roman" w:cs="Times New Roman"/>
          <w:b/>
          <w:bCs/>
          <w:kern w:val="0"/>
        </w:rPr>
        <w:t>Nonpermanent</w:t>
      </w:r>
      <w:r w:rsidRPr="00EC32F0">
        <w:rPr>
          <w:rFonts w:ascii="Times New Roman" w:eastAsiaTheme="majorEastAsia" w:hAnsi="Times New Roman" w:cs="Times New Roman"/>
          <w:b/>
          <w:bCs/>
          <w:spacing w:val="-1"/>
          <w:kern w:val="0"/>
        </w:rPr>
        <w:t xml:space="preserve"> </w:t>
      </w:r>
      <w:r w:rsidRPr="00EC32F0">
        <w:rPr>
          <w:rFonts w:ascii="Times New Roman" w:eastAsiaTheme="majorEastAsia" w:hAnsi="Times New Roman" w:cs="Times New Roman"/>
          <w:b/>
          <w:bCs/>
          <w:spacing w:val="-2"/>
          <w:kern w:val="0"/>
        </w:rPr>
        <w:t>Appointments</w:t>
      </w:r>
    </w:p>
    <w:p w14:paraId="0FF62841" w14:textId="77777777" w:rsidR="00EC32F0" w:rsidRDefault="00EC32F0" w:rsidP="00EC32F0">
      <w:pPr>
        <w:widowControl w:val="0"/>
        <w:autoSpaceDE w:val="0"/>
        <w:autoSpaceDN w:val="0"/>
        <w:spacing w:after="0" w:line="240" w:lineRule="auto"/>
        <w:ind w:left="859"/>
        <w:rPr>
          <w:rFonts w:ascii="Times New Roman" w:eastAsia="Times New Roman" w:hAnsi="Times New Roman" w:cs="Times New Roman"/>
          <w:kern w:val="0"/>
        </w:rPr>
      </w:pP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29"/>
          <w:kern w:val="0"/>
        </w:rPr>
        <w:t xml:space="preserve"> </w:t>
      </w:r>
      <w:r w:rsidRPr="00EC32F0">
        <w:rPr>
          <w:rFonts w:ascii="Times New Roman" w:eastAsia="Times New Roman" w:hAnsi="Times New Roman" w:cs="Times New Roman"/>
          <w:kern w:val="0"/>
        </w:rPr>
        <w:t>Employer</w:t>
      </w:r>
      <w:r w:rsidRPr="00EC32F0">
        <w:rPr>
          <w:rFonts w:ascii="Times New Roman" w:eastAsia="Times New Roman" w:hAnsi="Times New Roman" w:cs="Times New Roman"/>
          <w:spacing w:val="29"/>
          <w:kern w:val="0"/>
        </w:rPr>
        <w:t xml:space="preserve"> </w:t>
      </w:r>
      <w:r w:rsidRPr="00EC32F0">
        <w:rPr>
          <w:rFonts w:ascii="Times New Roman" w:eastAsia="Times New Roman" w:hAnsi="Times New Roman" w:cs="Times New Roman"/>
          <w:kern w:val="0"/>
        </w:rPr>
        <w:t>may</w:t>
      </w:r>
      <w:r w:rsidRPr="00EC32F0">
        <w:rPr>
          <w:rFonts w:ascii="Times New Roman" w:eastAsia="Times New Roman" w:hAnsi="Times New Roman" w:cs="Times New Roman"/>
          <w:spacing w:val="32"/>
          <w:kern w:val="0"/>
        </w:rPr>
        <w:t xml:space="preserve"> </w:t>
      </w:r>
      <w:r w:rsidRPr="00EC32F0">
        <w:rPr>
          <w:rFonts w:ascii="Times New Roman" w:eastAsia="Times New Roman" w:hAnsi="Times New Roman" w:cs="Times New Roman"/>
          <w:kern w:val="0"/>
        </w:rPr>
        <w:t>fill</w:t>
      </w:r>
      <w:r w:rsidRPr="00EC32F0">
        <w:rPr>
          <w:rFonts w:ascii="Times New Roman" w:eastAsia="Times New Roman" w:hAnsi="Times New Roman" w:cs="Times New Roman"/>
          <w:spacing w:val="31"/>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29"/>
          <w:kern w:val="0"/>
        </w:rPr>
        <w:t xml:space="preserve"> </w:t>
      </w:r>
      <w:r w:rsidRPr="00EC32F0">
        <w:rPr>
          <w:rFonts w:ascii="Times New Roman" w:eastAsia="Times New Roman" w:hAnsi="Times New Roman" w:cs="Times New Roman"/>
          <w:kern w:val="0"/>
        </w:rPr>
        <w:t>position</w:t>
      </w:r>
      <w:r w:rsidRPr="00EC32F0">
        <w:rPr>
          <w:rFonts w:ascii="Times New Roman" w:eastAsia="Times New Roman" w:hAnsi="Times New Roman" w:cs="Times New Roman"/>
          <w:spacing w:val="30"/>
          <w:kern w:val="0"/>
        </w:rPr>
        <w:t xml:space="preserve"> </w:t>
      </w:r>
      <w:r w:rsidRPr="00EC32F0">
        <w:rPr>
          <w:rFonts w:ascii="Times New Roman" w:eastAsia="Times New Roman" w:hAnsi="Times New Roman" w:cs="Times New Roman"/>
          <w:kern w:val="0"/>
        </w:rPr>
        <w:t>with</w:t>
      </w:r>
      <w:r w:rsidRPr="00EC32F0">
        <w:rPr>
          <w:rFonts w:ascii="Times New Roman" w:eastAsia="Times New Roman" w:hAnsi="Times New Roman" w:cs="Times New Roman"/>
          <w:spacing w:val="30"/>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29"/>
          <w:kern w:val="0"/>
        </w:rPr>
        <w:t xml:space="preserve"> </w:t>
      </w:r>
      <w:r w:rsidRPr="00EC32F0">
        <w:rPr>
          <w:rFonts w:ascii="Times New Roman" w:eastAsia="Times New Roman" w:hAnsi="Times New Roman" w:cs="Times New Roman"/>
          <w:kern w:val="0"/>
        </w:rPr>
        <w:t>nonpermanent</w:t>
      </w:r>
      <w:r w:rsidRPr="00EC32F0">
        <w:rPr>
          <w:rFonts w:ascii="Times New Roman" w:eastAsia="Times New Roman" w:hAnsi="Times New Roman" w:cs="Times New Roman"/>
          <w:spacing w:val="30"/>
          <w:kern w:val="0"/>
        </w:rPr>
        <w:t xml:space="preserve"> </w:t>
      </w:r>
      <w:r w:rsidRPr="00EC32F0">
        <w:rPr>
          <w:rFonts w:ascii="Times New Roman" w:eastAsia="Times New Roman" w:hAnsi="Times New Roman" w:cs="Times New Roman"/>
          <w:kern w:val="0"/>
        </w:rPr>
        <w:t>appointment</w:t>
      </w:r>
      <w:r w:rsidRPr="00EC32F0">
        <w:rPr>
          <w:rFonts w:ascii="Times New Roman" w:eastAsia="Times New Roman" w:hAnsi="Times New Roman" w:cs="Times New Roman"/>
          <w:spacing w:val="32"/>
          <w:kern w:val="0"/>
        </w:rPr>
        <w:t xml:space="preserve"> </w:t>
      </w:r>
      <w:r w:rsidRPr="00EC32F0">
        <w:rPr>
          <w:rFonts w:ascii="Times New Roman" w:eastAsia="Times New Roman" w:hAnsi="Times New Roman" w:cs="Times New Roman"/>
          <w:kern w:val="0"/>
        </w:rPr>
        <w:t>when</w:t>
      </w:r>
      <w:r w:rsidRPr="00EC32F0">
        <w:rPr>
          <w:rFonts w:ascii="Times New Roman" w:eastAsia="Times New Roman" w:hAnsi="Times New Roman" w:cs="Times New Roman"/>
          <w:spacing w:val="30"/>
          <w:kern w:val="0"/>
        </w:rPr>
        <w:t xml:space="preserve"> </w:t>
      </w:r>
      <w:r w:rsidRPr="00EC32F0">
        <w:rPr>
          <w:rFonts w:ascii="Times New Roman" w:eastAsia="Times New Roman" w:hAnsi="Times New Roman" w:cs="Times New Roman"/>
          <w:kern w:val="0"/>
        </w:rPr>
        <w:t>any</w:t>
      </w:r>
      <w:r w:rsidRPr="00EC32F0">
        <w:rPr>
          <w:rFonts w:ascii="Times New Roman" w:eastAsia="Times New Roman" w:hAnsi="Times New Roman" w:cs="Times New Roman"/>
          <w:spacing w:val="30"/>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31"/>
          <w:kern w:val="0"/>
        </w:rPr>
        <w:t xml:space="preserve"> </w:t>
      </w:r>
      <w:r w:rsidRPr="00EC32F0">
        <w:rPr>
          <w:rFonts w:ascii="Times New Roman" w:eastAsia="Times New Roman" w:hAnsi="Times New Roman" w:cs="Times New Roman"/>
          <w:kern w:val="0"/>
        </w:rPr>
        <w:t>the following conditions exist:</w:t>
      </w:r>
    </w:p>
    <w:p w14:paraId="3ACD864C" w14:textId="77777777" w:rsidR="00EC32F0" w:rsidRPr="00EC32F0" w:rsidRDefault="00EC32F0" w:rsidP="00EC32F0">
      <w:pPr>
        <w:widowControl w:val="0"/>
        <w:autoSpaceDE w:val="0"/>
        <w:autoSpaceDN w:val="0"/>
        <w:spacing w:after="0" w:line="240" w:lineRule="auto"/>
        <w:ind w:left="859"/>
        <w:rPr>
          <w:rFonts w:ascii="Times New Roman" w:eastAsia="Times New Roman" w:hAnsi="Times New Roman" w:cs="Times New Roman"/>
          <w:kern w:val="0"/>
        </w:rPr>
      </w:pPr>
    </w:p>
    <w:p w14:paraId="71730021" w14:textId="77777777" w:rsidR="00EC32F0" w:rsidRPr="00EC32F0" w:rsidRDefault="00EC32F0" w:rsidP="00EC32F0">
      <w:pPr>
        <w:widowControl w:val="0"/>
        <w:numPr>
          <w:ilvl w:val="0"/>
          <w:numId w:val="73"/>
        </w:numPr>
        <w:tabs>
          <w:tab w:val="left" w:pos="1579"/>
        </w:tabs>
        <w:autoSpaceDE w:val="0"/>
        <w:autoSpaceDN w:val="0"/>
        <w:spacing w:after="0" w:line="240" w:lineRule="auto"/>
        <w:rPr>
          <w:rFonts w:ascii="Times New Roman" w:eastAsia="Times New Roman" w:hAnsi="Times New Roman" w:cs="Times New Roman"/>
          <w:kern w:val="0"/>
        </w:rPr>
      </w:pP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permanent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employee</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is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absent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from</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spacing w:val="-2"/>
          <w:kern w:val="0"/>
        </w:rPr>
        <w:t>position;</w:t>
      </w:r>
    </w:p>
    <w:p w14:paraId="63D8ECDE"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1403FCA8" w14:textId="77777777" w:rsidR="00EC32F0" w:rsidRPr="00EC32F0" w:rsidRDefault="00EC32F0" w:rsidP="00EC32F0">
      <w:pPr>
        <w:widowControl w:val="0"/>
        <w:numPr>
          <w:ilvl w:val="0"/>
          <w:numId w:val="73"/>
        </w:numPr>
        <w:tabs>
          <w:tab w:val="left" w:pos="1579"/>
        </w:tabs>
        <w:autoSpaceDE w:val="0"/>
        <w:autoSpaceDN w:val="0"/>
        <w:spacing w:after="0" w:line="240" w:lineRule="auto"/>
        <w:rPr>
          <w:rFonts w:ascii="Times New Roman" w:eastAsia="Times New Roman" w:hAnsi="Times New Roman" w:cs="Times New Roman"/>
          <w:kern w:val="0"/>
        </w:rPr>
      </w:pP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Employer</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is</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recruiting</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fill</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vacant</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position</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with</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permanent</w:t>
      </w:r>
      <w:r w:rsidRPr="00EC32F0">
        <w:rPr>
          <w:rFonts w:ascii="Times New Roman" w:eastAsia="Times New Roman" w:hAnsi="Times New Roman" w:cs="Times New Roman"/>
          <w:spacing w:val="-2"/>
          <w:kern w:val="0"/>
        </w:rPr>
        <w:t xml:space="preserve"> appointment;</w:t>
      </w:r>
    </w:p>
    <w:p w14:paraId="7800841B"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46D90029" w14:textId="77777777" w:rsidR="00EC32F0" w:rsidRPr="00EC32F0" w:rsidRDefault="00EC32F0" w:rsidP="00EC32F0">
      <w:pPr>
        <w:widowControl w:val="0"/>
        <w:numPr>
          <w:ilvl w:val="0"/>
          <w:numId w:val="73"/>
        </w:numPr>
        <w:tabs>
          <w:tab w:val="left" w:pos="1579"/>
        </w:tabs>
        <w:autoSpaceDE w:val="0"/>
        <w:autoSpaceDN w:val="0"/>
        <w:spacing w:after="0" w:line="240" w:lineRule="auto"/>
        <w:ind w:right="279"/>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 Employer needs to address short-term, immediate workload peak or other short-term needs;</w:t>
      </w:r>
    </w:p>
    <w:p w14:paraId="0DE80495"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190479E2" w14:textId="77777777" w:rsidR="00EC32F0" w:rsidRPr="00EC32F0" w:rsidRDefault="00EC32F0" w:rsidP="00EC32F0">
      <w:pPr>
        <w:widowControl w:val="0"/>
        <w:numPr>
          <w:ilvl w:val="0"/>
          <w:numId w:val="73"/>
        </w:numPr>
        <w:tabs>
          <w:tab w:val="left" w:pos="1579"/>
        </w:tabs>
        <w:autoSpaceDE w:val="0"/>
        <w:autoSpaceDN w:val="0"/>
        <w:spacing w:after="0" w:line="240" w:lineRule="auto"/>
        <w:ind w:right="282"/>
        <w:jc w:val="both"/>
        <w:rPr>
          <w:rFonts w:ascii="Times New Roman" w:eastAsia="Times New Roman" w:hAnsi="Times New Roman" w:cs="Times New Roman"/>
          <w:kern w:val="0"/>
        </w:rPr>
      </w:pPr>
      <w:r w:rsidRPr="00EC32F0">
        <w:rPr>
          <w:rFonts w:ascii="Times New Roman" w:eastAsia="Times New Roman" w:hAnsi="Times New Roman" w:cs="Times New Roman"/>
          <w:kern w:val="0"/>
        </w:rPr>
        <w:t>When the Employer is not filling a position with</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 permanent appointment due to an impending or actual layoff of permanent status employee(s); or</w:t>
      </w:r>
    </w:p>
    <w:p w14:paraId="5BC49DF4"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20EC8517" w14:textId="77777777" w:rsidR="00EC32F0" w:rsidRPr="00EC32F0" w:rsidRDefault="00EC32F0" w:rsidP="00EC32F0">
      <w:pPr>
        <w:widowControl w:val="0"/>
        <w:numPr>
          <w:ilvl w:val="0"/>
          <w:numId w:val="73"/>
        </w:numPr>
        <w:tabs>
          <w:tab w:val="left" w:pos="1579"/>
        </w:tabs>
        <w:autoSpaceDE w:val="0"/>
        <w:autoSpaceDN w:val="0"/>
        <w:spacing w:after="0" w:line="240" w:lineRule="auto"/>
        <w:rPr>
          <w:rFonts w:ascii="Times New Roman" w:eastAsia="Times New Roman" w:hAnsi="Times New Roman" w:cs="Times New Roman"/>
          <w:kern w:val="0"/>
        </w:rPr>
      </w:pP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nature</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work is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sporadic and</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does not fit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particular </w:t>
      </w:r>
      <w:r w:rsidRPr="00EC32F0">
        <w:rPr>
          <w:rFonts w:ascii="Times New Roman" w:eastAsia="Times New Roman" w:hAnsi="Times New Roman" w:cs="Times New Roman"/>
          <w:spacing w:val="-2"/>
          <w:kern w:val="0"/>
        </w:rPr>
        <w:t>pattern.</w:t>
      </w:r>
    </w:p>
    <w:p w14:paraId="2CBA88F7"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b/>
          <w:bCs/>
          <w:kern w:val="0"/>
        </w:rPr>
      </w:pPr>
    </w:p>
    <w:p w14:paraId="0B253BC2"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kern w:val="0"/>
        </w:rPr>
        <w:t xml:space="preserve">Hiring and </w:t>
      </w:r>
      <w:r w:rsidRPr="00EC32F0">
        <w:rPr>
          <w:rFonts w:ascii="Times New Roman" w:eastAsiaTheme="majorEastAsia" w:hAnsi="Times New Roman" w:cs="Times New Roman"/>
          <w:b/>
          <w:bCs/>
          <w:spacing w:val="-2"/>
          <w:kern w:val="0"/>
        </w:rPr>
        <w:t>Appointment</w:t>
      </w:r>
    </w:p>
    <w:p w14:paraId="09BAC806" w14:textId="77777777" w:rsidR="00EC32F0" w:rsidRPr="00EC32F0" w:rsidRDefault="00EC32F0" w:rsidP="00EC32F0">
      <w:pPr>
        <w:widowControl w:val="0"/>
        <w:tabs>
          <w:tab w:val="left" w:pos="859"/>
        </w:tabs>
        <w:autoSpaceDE w:val="0"/>
        <w:autoSpaceDN w:val="0"/>
        <w:spacing w:after="0" w:line="240" w:lineRule="auto"/>
        <w:ind w:left="859"/>
        <w:outlineLvl w:val="1"/>
        <w:rPr>
          <w:rFonts w:ascii="Times New Roman" w:eastAsiaTheme="majorEastAsia" w:hAnsi="Times New Roman" w:cs="Times New Roman"/>
          <w:b/>
          <w:bCs/>
          <w:kern w:val="0"/>
        </w:rPr>
      </w:pPr>
    </w:p>
    <w:p w14:paraId="2E7234A7" w14:textId="77777777" w:rsidR="00EC32F0" w:rsidRPr="00EC32F0" w:rsidRDefault="00EC32F0" w:rsidP="00EC32F0">
      <w:pPr>
        <w:widowControl w:val="0"/>
        <w:numPr>
          <w:ilvl w:val="0"/>
          <w:numId w:val="74"/>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EC32F0">
        <w:rPr>
          <w:rFonts w:ascii="Times New Roman" w:eastAsia="Times New Roman" w:hAnsi="Times New Roman" w:cs="Times New Roman"/>
          <w:kern w:val="0"/>
        </w:rPr>
        <w:t>Nonpermanent</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appointments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may</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be</w:t>
      </w:r>
      <w:r w:rsidRPr="00EC32F0">
        <w:rPr>
          <w:rFonts w:ascii="Times New Roman" w:eastAsia="Times New Roman" w:hAnsi="Times New Roman" w:cs="Times New Roman"/>
          <w:spacing w:val="-15"/>
          <w:kern w:val="0"/>
        </w:rPr>
        <w:t xml:space="preserve"> </w:t>
      </w:r>
      <w:proofErr w:type="gramStart"/>
      <w:r w:rsidRPr="00EC32F0">
        <w:rPr>
          <w:rFonts w:ascii="Times New Roman" w:eastAsia="Times New Roman" w:hAnsi="Times New Roman" w:cs="Times New Roman"/>
          <w:kern w:val="0"/>
        </w:rPr>
        <w:t>filled</w:t>
      </w:r>
      <w:proofErr w:type="gramEnd"/>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on</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noncompetitive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basis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which</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means that the Employer is not required to comply with Article 4, Hiring and Appointments, before making a nonpermanent appointment.</w:t>
      </w:r>
    </w:p>
    <w:p w14:paraId="6E5AC6D4"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2B8A9CE4" w14:textId="77777777" w:rsidR="00EC32F0" w:rsidRPr="00EC32F0" w:rsidRDefault="00EC32F0" w:rsidP="00EC32F0">
      <w:pPr>
        <w:widowControl w:val="0"/>
        <w:autoSpaceDE w:val="0"/>
        <w:autoSpaceDN w:val="0"/>
        <w:spacing w:after="0" w:line="240" w:lineRule="auto"/>
        <w:ind w:left="1579" w:right="283"/>
        <w:jc w:val="both"/>
        <w:rPr>
          <w:rFonts w:ascii="Times New Roman" w:eastAsia="Times New Roman" w:hAnsi="Times New Roman" w:cs="Times New Roman"/>
          <w:kern w:val="0"/>
        </w:rPr>
      </w:pPr>
      <w:r w:rsidRPr="00EC32F0">
        <w:rPr>
          <w:rFonts w:ascii="Times New Roman" w:eastAsia="Times New Roman" w:hAnsi="Times New Roman" w:cs="Times New Roman"/>
          <w:kern w:val="0"/>
        </w:rPr>
        <w:t xml:space="preserve">When the Employer uses the competitive process in accordance with Article 4, </w:t>
      </w:r>
      <w:r w:rsidRPr="00EC32F0">
        <w:rPr>
          <w:rFonts w:ascii="Times New Roman" w:eastAsia="Times New Roman" w:hAnsi="Times New Roman" w:cs="Times New Roman"/>
          <w:kern w:val="0"/>
        </w:rPr>
        <w:lastRenderedPageBreak/>
        <w:t>Hiring and Appointments, the Employer may convert the status of the nonpermanent appointment to a regular, cyclic year, or project appointment and the employee will serve a probationary or trial service review period.</w:t>
      </w:r>
    </w:p>
    <w:p w14:paraId="7FB1A3A0"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5CDF384B" w14:textId="77777777" w:rsidR="00EC32F0" w:rsidRPr="00EC32F0" w:rsidRDefault="00EC32F0" w:rsidP="00EC32F0">
      <w:pPr>
        <w:widowControl w:val="0"/>
        <w:numPr>
          <w:ilvl w:val="0"/>
          <w:numId w:val="74"/>
        </w:numPr>
        <w:tabs>
          <w:tab w:val="left" w:pos="1579"/>
        </w:tabs>
        <w:autoSpaceDE w:val="0"/>
        <w:autoSpaceDN w:val="0"/>
        <w:spacing w:after="0" w:line="240" w:lineRule="auto"/>
        <w:ind w:right="274"/>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 duration of a nonpermanent appointment cannot exceed twelve (12) months from</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date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hire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and</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may</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be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extended</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no</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more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than</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twenty-four</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(24)</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months from the date of hire.</w:t>
      </w:r>
    </w:p>
    <w:p w14:paraId="7A7F8928"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09BDC3AA" w14:textId="77777777" w:rsidR="00EC32F0" w:rsidRPr="00EC32F0" w:rsidRDefault="00EC32F0" w:rsidP="00EC32F0">
      <w:pPr>
        <w:widowControl w:val="0"/>
        <w:numPr>
          <w:ilvl w:val="0"/>
          <w:numId w:val="74"/>
        </w:numPr>
        <w:tabs>
          <w:tab w:val="left" w:pos="1579"/>
        </w:tabs>
        <w:autoSpaceDE w:val="0"/>
        <w:autoSpaceDN w:val="0"/>
        <w:spacing w:after="0" w:line="240" w:lineRule="auto"/>
        <w:ind w:right="277"/>
        <w:jc w:val="both"/>
        <w:rPr>
          <w:rFonts w:ascii="Times New Roman" w:eastAsia="Times New Roman" w:hAnsi="Times New Roman" w:cs="Times New Roman"/>
          <w:kern w:val="0"/>
        </w:rPr>
      </w:pPr>
      <w:r w:rsidRPr="00EC32F0">
        <w:rPr>
          <w:rFonts w:ascii="Times New Roman" w:eastAsia="Times New Roman" w:hAnsi="Times New Roman" w:cs="Times New Roman"/>
          <w:kern w:val="0"/>
        </w:rPr>
        <w:t>A permanent status employee who receives prior approval from their supervisor (or designee) may accept a nonpermanent appointment within the Employer.</w:t>
      </w:r>
      <w:r w:rsidRPr="00EC32F0">
        <w:rPr>
          <w:rFonts w:ascii="Times New Roman" w:eastAsia="Times New Roman" w:hAnsi="Times New Roman" w:cs="Times New Roman"/>
          <w:spacing w:val="40"/>
          <w:kern w:val="0"/>
        </w:rPr>
        <w:t xml:space="preserve"> </w:t>
      </w:r>
      <w:r w:rsidRPr="00EC32F0">
        <w:rPr>
          <w:rFonts w:ascii="Times New Roman" w:eastAsia="Times New Roman" w:hAnsi="Times New Roman" w:cs="Times New Roman"/>
          <w:kern w:val="0"/>
        </w:rPr>
        <w:t>A permanent status employee who has received prior approval will be placed on approved leave without pay from their regular, cyclic, project or in-training position, and have return rights in accordance with Article 19.4</w:t>
      </w:r>
    </w:p>
    <w:p w14:paraId="5007F53F"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5C585D55" w14:textId="77777777" w:rsidR="00EC32F0" w:rsidRPr="00EC32F0" w:rsidRDefault="00EC32F0" w:rsidP="00EC32F0">
      <w:pPr>
        <w:widowControl w:val="0"/>
        <w:numPr>
          <w:ilvl w:val="0"/>
          <w:numId w:val="74"/>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permanent</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status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employee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who</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accepts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nonpermanent</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appointment</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within</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the Employer will maintain their seniority in accordance with Article 39, Seniority.</w:t>
      </w:r>
    </w:p>
    <w:p w14:paraId="450171DA"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63798838" w14:textId="77777777" w:rsidR="00EC32F0" w:rsidRPr="00EC32F0" w:rsidRDefault="00EC32F0" w:rsidP="00EC32F0">
      <w:pPr>
        <w:widowControl w:val="0"/>
        <w:numPr>
          <w:ilvl w:val="0"/>
          <w:numId w:val="74"/>
        </w:numPr>
        <w:tabs>
          <w:tab w:val="left" w:pos="1579"/>
        </w:tabs>
        <w:autoSpaceDE w:val="0"/>
        <w:autoSpaceDN w:val="0"/>
        <w:spacing w:after="0" w:line="240" w:lineRule="auto"/>
        <w:ind w:right="282"/>
        <w:jc w:val="both"/>
        <w:rPr>
          <w:rFonts w:ascii="Times New Roman" w:eastAsia="Times New Roman" w:hAnsi="Times New Roman" w:cs="Times New Roman"/>
          <w:kern w:val="0"/>
        </w:rPr>
      </w:pPr>
      <w:r w:rsidRPr="00EC32F0">
        <w:rPr>
          <w:rFonts w:ascii="Times New Roman" w:eastAsia="Times New Roman" w:hAnsi="Times New Roman" w:cs="Times New Roman"/>
          <w:kern w:val="0"/>
        </w:rPr>
        <w:t>Nonpermanent appointments are excluded from the review period and employee status provisions in Article 4, Hiring and Appointments.</w:t>
      </w:r>
    </w:p>
    <w:p w14:paraId="486BA5E2"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64C7AB43" w14:textId="77777777" w:rsidR="00EC32F0" w:rsidRPr="00EC32F0" w:rsidRDefault="00EC32F0" w:rsidP="00EC32F0">
      <w:pPr>
        <w:widowControl w:val="0"/>
        <w:numPr>
          <w:ilvl w:val="0"/>
          <w:numId w:val="74"/>
        </w:numPr>
        <w:tabs>
          <w:tab w:val="left" w:pos="1577"/>
          <w:tab w:val="left" w:pos="1579"/>
        </w:tabs>
        <w:autoSpaceDE w:val="0"/>
        <w:autoSpaceDN w:val="0"/>
        <w:spacing w:after="0" w:line="240" w:lineRule="auto"/>
        <w:ind w:right="284"/>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 Employer may end a nonpermanent appointment at any time with one (1) working</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day’s</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written</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notice</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employee.</w:t>
      </w:r>
      <w:r w:rsidRPr="00EC32F0">
        <w:rPr>
          <w:rFonts w:ascii="Times New Roman" w:eastAsia="Times New Roman" w:hAnsi="Times New Roman" w:cs="Times New Roman"/>
          <w:spacing w:val="80"/>
          <w:kern w:val="0"/>
        </w:rPr>
        <w:t xml:space="preserve"> </w:t>
      </w:r>
      <w:r w:rsidRPr="00EC32F0">
        <w:rPr>
          <w:rFonts w:ascii="Times New Roman" w:eastAsia="Times New Roman" w:hAnsi="Times New Roman" w:cs="Times New Roman"/>
          <w:kern w:val="0"/>
        </w:rPr>
        <w:t>If</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an</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employee</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is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terminated</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for misconduct and the misconduct for which the employee is terminated is documented in the personnel file, just cause will apply.</w:t>
      </w:r>
    </w:p>
    <w:p w14:paraId="5B021336"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79A7F1B4" w14:textId="77777777" w:rsidR="00EC32F0" w:rsidRDefault="00EC32F0" w:rsidP="00EC32F0">
      <w:pPr>
        <w:widowControl w:val="0"/>
        <w:numPr>
          <w:ilvl w:val="0"/>
          <w:numId w:val="74"/>
        </w:numPr>
        <w:tabs>
          <w:tab w:val="left" w:pos="1579"/>
        </w:tabs>
        <w:autoSpaceDE w:val="0"/>
        <w:autoSpaceDN w:val="0"/>
        <w:spacing w:after="0" w:line="240" w:lineRule="auto"/>
        <w:ind w:right="279"/>
        <w:jc w:val="both"/>
        <w:rPr>
          <w:rFonts w:ascii="Times New Roman" w:eastAsia="Times New Roman" w:hAnsi="Times New Roman" w:cs="Times New Roman"/>
          <w:kern w:val="0"/>
        </w:rPr>
      </w:pPr>
      <w:r w:rsidRPr="00EC32F0">
        <w:rPr>
          <w:rFonts w:ascii="Times New Roman" w:eastAsia="Times New Roman" w:hAnsi="Times New Roman" w:cs="Times New Roman"/>
          <w:kern w:val="0"/>
        </w:rPr>
        <w:t>Conclusion of the nonpermanent appointment will be at the discretion of the Employer, including termination of appointment prior to its originally identified end date, and will not be subject to the grievance procedure in Article 30.</w:t>
      </w:r>
    </w:p>
    <w:p w14:paraId="775D8D21" w14:textId="77777777" w:rsidR="00EC32F0" w:rsidRPr="00EC32F0" w:rsidRDefault="00EC32F0" w:rsidP="00EC32F0">
      <w:pPr>
        <w:widowControl w:val="0"/>
        <w:tabs>
          <w:tab w:val="left" w:pos="1579"/>
        </w:tabs>
        <w:autoSpaceDE w:val="0"/>
        <w:autoSpaceDN w:val="0"/>
        <w:spacing w:after="0" w:line="240" w:lineRule="auto"/>
        <w:ind w:right="279"/>
        <w:jc w:val="both"/>
        <w:rPr>
          <w:rFonts w:ascii="Times New Roman" w:eastAsia="Times New Roman" w:hAnsi="Times New Roman" w:cs="Times New Roman"/>
          <w:kern w:val="0"/>
        </w:rPr>
      </w:pPr>
    </w:p>
    <w:p w14:paraId="3AF08698"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spacing w:val="-2"/>
          <w:kern w:val="0"/>
        </w:rPr>
        <w:t>Classification</w:t>
      </w:r>
    </w:p>
    <w:p w14:paraId="386846F7" w14:textId="77777777" w:rsidR="00EC32F0" w:rsidRPr="00EC32F0" w:rsidRDefault="00EC32F0" w:rsidP="00EC32F0">
      <w:pPr>
        <w:widowControl w:val="0"/>
        <w:autoSpaceDE w:val="0"/>
        <w:autoSpaceDN w:val="0"/>
        <w:spacing w:after="0" w:line="240" w:lineRule="auto"/>
        <w:ind w:left="859" w:right="284"/>
        <w:jc w:val="both"/>
        <w:rPr>
          <w:rFonts w:ascii="Times New Roman" w:eastAsia="Times New Roman" w:hAnsi="Times New Roman" w:cs="Times New Roman"/>
          <w:kern w:val="0"/>
        </w:rPr>
      </w:pP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nonpermanent</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employee</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will</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be</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assigned</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Washington</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State</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Human</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Resources</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 xml:space="preserve">job </w:t>
      </w:r>
      <w:r w:rsidRPr="00EC32F0">
        <w:rPr>
          <w:rFonts w:ascii="Times New Roman" w:eastAsia="Times New Roman" w:hAnsi="Times New Roman" w:cs="Times New Roman"/>
          <w:spacing w:val="-2"/>
          <w:kern w:val="0"/>
        </w:rPr>
        <w:t>classification.</w:t>
      </w:r>
    </w:p>
    <w:p w14:paraId="13775217" w14:textId="77777777" w:rsidR="00EC32F0" w:rsidRDefault="00EC32F0" w:rsidP="00EC32F0">
      <w:pPr>
        <w:widowControl w:val="0"/>
        <w:autoSpaceDE w:val="0"/>
        <w:autoSpaceDN w:val="0"/>
        <w:spacing w:after="0" w:line="240" w:lineRule="auto"/>
        <w:ind w:left="859" w:right="280"/>
        <w:jc w:val="both"/>
        <w:rPr>
          <w:rFonts w:ascii="Times New Roman" w:eastAsia="Times New Roman" w:hAnsi="Times New Roman" w:cs="Times New Roman"/>
          <w:kern w:val="0"/>
        </w:rPr>
      </w:pPr>
      <w:r w:rsidRPr="00EC32F0">
        <w:rPr>
          <w:rFonts w:ascii="Times New Roman" w:eastAsia="Times New Roman" w:hAnsi="Times New Roman" w:cs="Times New Roman"/>
          <w:kern w:val="0"/>
        </w:rPr>
        <w:t>Employees</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in</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nonpermanent</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appointments</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cannot</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obtain</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permanent</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status</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in</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assigned job classification and are excluded from the position review process identified in Article 42, Classification.</w:t>
      </w:r>
    </w:p>
    <w:p w14:paraId="4B1DA036" w14:textId="77777777" w:rsidR="00EC32F0" w:rsidRPr="00EC32F0" w:rsidRDefault="00EC32F0" w:rsidP="00EC32F0">
      <w:pPr>
        <w:widowControl w:val="0"/>
        <w:autoSpaceDE w:val="0"/>
        <w:autoSpaceDN w:val="0"/>
        <w:spacing w:after="0" w:line="240" w:lineRule="auto"/>
        <w:ind w:left="859" w:right="280"/>
        <w:jc w:val="both"/>
        <w:rPr>
          <w:rFonts w:ascii="Times New Roman" w:eastAsia="Times New Roman" w:hAnsi="Times New Roman" w:cs="Times New Roman"/>
          <w:kern w:val="0"/>
        </w:rPr>
      </w:pPr>
    </w:p>
    <w:p w14:paraId="63950675"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spacing w:val="-2"/>
          <w:kern w:val="0"/>
        </w:rPr>
        <w:t>Compensation</w:t>
      </w:r>
    </w:p>
    <w:p w14:paraId="6725A8FE"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b/>
          <w:kern w:val="0"/>
        </w:rPr>
      </w:pPr>
    </w:p>
    <w:p w14:paraId="2AD10718" w14:textId="77777777" w:rsidR="00EC32F0" w:rsidRPr="00EC32F0" w:rsidRDefault="00EC32F0" w:rsidP="00EC32F0">
      <w:pPr>
        <w:widowControl w:val="0"/>
        <w:numPr>
          <w:ilvl w:val="0"/>
          <w:numId w:val="75"/>
        </w:numPr>
        <w:tabs>
          <w:tab w:val="left" w:pos="1579"/>
        </w:tabs>
        <w:autoSpaceDE w:val="0"/>
        <w:autoSpaceDN w:val="0"/>
        <w:spacing w:after="0" w:line="240" w:lineRule="auto"/>
        <w:ind w:right="278"/>
        <w:jc w:val="both"/>
        <w:rPr>
          <w:rFonts w:ascii="Times New Roman" w:eastAsia="Times New Roman" w:hAnsi="Times New Roman" w:cs="Times New Roman"/>
          <w:kern w:val="0"/>
        </w:rPr>
      </w:pP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nonpermanent</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employee</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will</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be</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compensated</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in</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accordance</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with</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applicable salary</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schedule</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in</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43.1</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through</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9"/>
          <w:kern w:val="0"/>
        </w:rPr>
        <w:t xml:space="preserve"> </w:t>
      </w:r>
      <w:proofErr w:type="gramStart"/>
      <w:r w:rsidRPr="00EC32F0">
        <w:rPr>
          <w:rFonts w:ascii="Times New Roman" w:eastAsia="Times New Roman" w:hAnsi="Times New Roman" w:cs="Times New Roman"/>
          <w:kern w:val="0"/>
        </w:rPr>
        <w:t>43.4,</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and</w:t>
      </w:r>
      <w:proofErr w:type="gramEnd"/>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based</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on</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assigned</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job classification as per Section 54.4 above.</w:t>
      </w:r>
    </w:p>
    <w:p w14:paraId="3009EFFF"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0848E008" w14:textId="77777777" w:rsidR="00EC32F0" w:rsidRPr="00EC32F0" w:rsidRDefault="00EC32F0" w:rsidP="00EC32F0">
      <w:pPr>
        <w:widowControl w:val="0"/>
        <w:numPr>
          <w:ilvl w:val="0"/>
          <w:numId w:val="75"/>
        </w:numPr>
        <w:tabs>
          <w:tab w:val="left" w:pos="1579"/>
        </w:tabs>
        <w:autoSpaceDE w:val="0"/>
        <w:autoSpaceDN w:val="0"/>
        <w:spacing w:after="0" w:line="240" w:lineRule="auto"/>
        <w:ind w:right="279"/>
        <w:jc w:val="both"/>
        <w:rPr>
          <w:rFonts w:ascii="Times New Roman" w:eastAsia="Times New Roman" w:hAnsi="Times New Roman" w:cs="Times New Roman"/>
          <w:kern w:val="0"/>
        </w:rPr>
      </w:pPr>
      <w:r w:rsidRPr="00EC32F0">
        <w:rPr>
          <w:rFonts w:ascii="Times New Roman" w:eastAsia="Times New Roman" w:hAnsi="Times New Roman" w:cs="Times New Roman"/>
          <w:kern w:val="0"/>
        </w:rPr>
        <w:t>In addition to Section 54.5 A above, the provisions of Article 43, Compensation, apply to permanent status employees who accept a scheduled or non-scheduled, nonpermanent appointment, unless indicated otherwise below:</w:t>
      </w:r>
    </w:p>
    <w:p w14:paraId="6EC756F0"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705F32B1" w14:textId="77777777" w:rsidR="00EC32F0" w:rsidRPr="00EC32F0" w:rsidRDefault="00EC32F0" w:rsidP="00EC32F0">
      <w:pPr>
        <w:widowControl w:val="0"/>
        <w:numPr>
          <w:ilvl w:val="1"/>
          <w:numId w:val="77"/>
        </w:numPr>
        <w:tabs>
          <w:tab w:val="left" w:pos="2119"/>
          <w:tab w:val="left" w:pos="2299"/>
        </w:tabs>
        <w:autoSpaceDE w:val="0"/>
        <w:autoSpaceDN w:val="0"/>
        <w:spacing w:after="0" w:line="240" w:lineRule="auto"/>
        <w:ind w:right="281"/>
        <w:jc w:val="both"/>
        <w:rPr>
          <w:rFonts w:ascii="Times New Roman" w:eastAsia="Times New Roman" w:hAnsi="Times New Roman" w:cs="Times New Roman"/>
          <w:kern w:val="0"/>
        </w:rPr>
      </w:pPr>
      <w:r w:rsidRPr="00EC32F0">
        <w:rPr>
          <w:rFonts w:ascii="Times New Roman" w:eastAsia="Times New Roman" w:hAnsi="Times New Roman" w:cs="Times New Roman"/>
          <w:b/>
          <w:kern w:val="0"/>
        </w:rPr>
        <w:t>,</w:t>
      </w:r>
      <w:r w:rsidRPr="00EC32F0">
        <w:rPr>
          <w:rFonts w:ascii="Times New Roman" w:eastAsia="Times New Roman" w:hAnsi="Times New Roman" w:cs="Times New Roman"/>
          <w:b/>
          <w:spacing w:val="-12"/>
          <w:kern w:val="0"/>
        </w:rPr>
        <w:t xml:space="preserve"> </w:t>
      </w:r>
      <w:r w:rsidRPr="00EC32F0">
        <w:rPr>
          <w:rFonts w:ascii="Times New Roman" w:eastAsia="Times New Roman" w:hAnsi="Times New Roman" w:cs="Times New Roman"/>
          <w:b/>
          <w:kern w:val="0"/>
        </w:rPr>
        <w:t>Part-Time</w:t>
      </w:r>
      <w:r w:rsidRPr="00EC32F0">
        <w:rPr>
          <w:rFonts w:ascii="Times New Roman" w:eastAsia="Times New Roman" w:hAnsi="Times New Roman" w:cs="Times New Roman"/>
          <w:b/>
          <w:spacing w:val="-13"/>
          <w:kern w:val="0"/>
        </w:rPr>
        <w:t xml:space="preserve"> </w:t>
      </w:r>
      <w:r w:rsidRPr="00EC32F0">
        <w:rPr>
          <w:rFonts w:ascii="Times New Roman" w:eastAsia="Times New Roman" w:hAnsi="Times New Roman" w:cs="Times New Roman"/>
          <w:b/>
          <w:kern w:val="0"/>
        </w:rPr>
        <w:t>Employment</w:t>
      </w:r>
      <w:r w:rsidRPr="00EC32F0">
        <w:rPr>
          <w:rFonts w:ascii="Times New Roman" w:eastAsia="Times New Roman" w:hAnsi="Times New Roman" w:cs="Times New Roman"/>
          <w:b/>
          <w:spacing w:val="-11"/>
          <w:kern w:val="0"/>
        </w:rPr>
        <w:t xml:space="preserve"> </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nonscheduled,</w:t>
      </w:r>
      <w:r w:rsidRPr="00EC32F0">
        <w:rPr>
          <w:rFonts w:ascii="Times New Roman" w:eastAsia="Times New Roman" w:hAnsi="Times New Roman" w:cs="Times New Roman"/>
          <w:spacing w:val="-12"/>
          <w:kern w:val="0"/>
        </w:rPr>
        <w:t xml:space="preserve"> </w:t>
      </w:r>
      <w:r w:rsidRPr="00EC32F0">
        <w:rPr>
          <w:rFonts w:ascii="Times New Roman" w:eastAsia="Times New Roman" w:hAnsi="Times New Roman" w:cs="Times New Roman"/>
          <w:kern w:val="0"/>
        </w:rPr>
        <w:lastRenderedPageBreak/>
        <w:t>nonpermanent appointments who will instead be paid the appropriate hourly rate of pay for their assigned job classification for all hours worked.</w:t>
      </w:r>
    </w:p>
    <w:p w14:paraId="0F2893BC" w14:textId="77777777" w:rsidR="00EC32F0" w:rsidRPr="00EC32F0" w:rsidRDefault="00EC32F0" w:rsidP="00EC32F0">
      <w:pPr>
        <w:widowControl w:val="0"/>
        <w:numPr>
          <w:ilvl w:val="1"/>
          <w:numId w:val="77"/>
        </w:numPr>
        <w:tabs>
          <w:tab w:val="left" w:pos="2119"/>
        </w:tabs>
        <w:autoSpaceDE w:val="0"/>
        <w:autoSpaceDN w:val="0"/>
        <w:spacing w:after="0" w:line="240" w:lineRule="auto"/>
        <w:ind w:left="2119" w:hanging="540"/>
        <w:jc w:val="both"/>
        <w:rPr>
          <w:rFonts w:ascii="Times New Roman" w:eastAsia="Times New Roman" w:hAnsi="Times New Roman" w:cs="Times New Roman"/>
          <w:kern w:val="0"/>
        </w:rPr>
      </w:pPr>
      <w:proofErr w:type="gramStart"/>
      <w:r w:rsidRPr="00EC32F0">
        <w:rPr>
          <w:rFonts w:ascii="Times New Roman" w:eastAsia="Times New Roman" w:hAnsi="Times New Roman" w:cs="Times New Roman"/>
          <w:b/>
          <w:kern w:val="0"/>
        </w:rPr>
        <w:t>,</w:t>
      </w:r>
      <w:r w:rsidRPr="00EC32F0">
        <w:rPr>
          <w:rFonts w:ascii="Times New Roman" w:eastAsia="Times New Roman" w:hAnsi="Times New Roman" w:cs="Times New Roman"/>
          <w:b/>
          <w:spacing w:val="-3"/>
          <w:kern w:val="0"/>
        </w:rPr>
        <w:t xml:space="preserve"> </w:t>
      </w:r>
      <w:r w:rsidRPr="00EC32F0">
        <w:rPr>
          <w:rFonts w:ascii="Times New Roman" w:eastAsia="Times New Roman" w:hAnsi="Times New Roman" w:cs="Times New Roman"/>
          <w:b/>
          <w:kern w:val="0"/>
        </w:rPr>
        <w:t>Callback</w:t>
      </w:r>
      <w:proofErr w:type="gramEnd"/>
      <w:r w:rsidRPr="00EC32F0">
        <w:rPr>
          <w:rFonts w:ascii="Times New Roman" w:eastAsia="Times New Roman" w:hAnsi="Times New Roman" w:cs="Times New Roman"/>
          <w:b/>
          <w:kern w:val="0"/>
        </w:rPr>
        <w:t xml:space="preserve"> </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nonscheduled,</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nonpermanent</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spacing w:val="-2"/>
          <w:kern w:val="0"/>
        </w:rPr>
        <w:t>appointments.</w:t>
      </w:r>
    </w:p>
    <w:p w14:paraId="22B84846" w14:textId="77777777" w:rsidR="00EC32F0" w:rsidRPr="00EC32F0" w:rsidRDefault="00EC32F0" w:rsidP="00EC32F0">
      <w:pPr>
        <w:widowControl w:val="0"/>
        <w:numPr>
          <w:ilvl w:val="1"/>
          <w:numId w:val="77"/>
        </w:numPr>
        <w:tabs>
          <w:tab w:val="left" w:pos="2119"/>
          <w:tab w:val="left" w:pos="2299"/>
        </w:tabs>
        <w:autoSpaceDE w:val="0"/>
        <w:autoSpaceDN w:val="0"/>
        <w:spacing w:after="0" w:line="240" w:lineRule="auto"/>
        <w:ind w:right="283"/>
        <w:jc w:val="both"/>
        <w:rPr>
          <w:rFonts w:ascii="Times New Roman" w:eastAsia="Times New Roman" w:hAnsi="Times New Roman" w:cs="Times New Roman"/>
          <w:kern w:val="0"/>
        </w:rPr>
      </w:pPr>
      <w:proofErr w:type="gramStart"/>
      <w:r w:rsidRPr="00EC32F0">
        <w:rPr>
          <w:rFonts w:ascii="Times New Roman" w:eastAsia="Times New Roman" w:hAnsi="Times New Roman" w:cs="Times New Roman"/>
          <w:b/>
          <w:kern w:val="0"/>
        </w:rPr>
        <w:t>, Shift</w:t>
      </w:r>
      <w:proofErr w:type="gramEnd"/>
      <w:r w:rsidRPr="00EC32F0">
        <w:rPr>
          <w:rFonts w:ascii="Times New Roman" w:eastAsia="Times New Roman" w:hAnsi="Times New Roman" w:cs="Times New Roman"/>
          <w:b/>
          <w:kern w:val="0"/>
        </w:rPr>
        <w:t xml:space="preserve"> Premium </w:t>
      </w:r>
      <w:r w:rsidRPr="00EC32F0">
        <w:rPr>
          <w:rFonts w:ascii="Times New Roman" w:eastAsia="Times New Roman" w:hAnsi="Times New Roman" w:cs="Times New Roman"/>
          <w:kern w:val="0"/>
        </w:rPr>
        <w:t xml:space="preserve">- Does not apply to nonscheduled, nonpermanent </w:t>
      </w:r>
      <w:r w:rsidRPr="00EC32F0">
        <w:rPr>
          <w:rFonts w:ascii="Times New Roman" w:eastAsia="Times New Roman" w:hAnsi="Times New Roman" w:cs="Times New Roman"/>
          <w:spacing w:val="-2"/>
          <w:kern w:val="0"/>
        </w:rPr>
        <w:t>appointments.</w:t>
      </w:r>
    </w:p>
    <w:p w14:paraId="12B96905" w14:textId="77777777" w:rsidR="00EC32F0" w:rsidRPr="00EC32F0" w:rsidRDefault="00EC32F0" w:rsidP="00EC32F0">
      <w:pPr>
        <w:widowControl w:val="0"/>
        <w:numPr>
          <w:ilvl w:val="1"/>
          <w:numId w:val="77"/>
        </w:numPr>
        <w:tabs>
          <w:tab w:val="left" w:pos="2119"/>
        </w:tabs>
        <w:autoSpaceDE w:val="0"/>
        <w:autoSpaceDN w:val="0"/>
        <w:spacing w:after="0" w:line="240" w:lineRule="auto"/>
        <w:ind w:left="2119" w:hanging="540"/>
        <w:jc w:val="both"/>
        <w:rPr>
          <w:rFonts w:ascii="Times New Roman" w:eastAsia="Times New Roman" w:hAnsi="Times New Roman" w:cs="Times New Roman"/>
          <w:kern w:val="0"/>
        </w:rPr>
      </w:pPr>
      <w:proofErr w:type="gramStart"/>
      <w:r w:rsidRPr="00EC32F0">
        <w:rPr>
          <w:rFonts w:ascii="Times New Roman" w:eastAsia="Times New Roman" w:hAnsi="Times New Roman" w:cs="Times New Roman"/>
          <w:b/>
          <w:kern w:val="0"/>
        </w:rPr>
        <w:t>,</w:t>
      </w:r>
      <w:r w:rsidRPr="00EC32F0">
        <w:rPr>
          <w:rFonts w:ascii="Times New Roman" w:eastAsia="Times New Roman" w:hAnsi="Times New Roman" w:cs="Times New Roman"/>
          <w:b/>
          <w:spacing w:val="-3"/>
          <w:kern w:val="0"/>
        </w:rPr>
        <w:t xml:space="preserve"> </w:t>
      </w:r>
      <w:r w:rsidRPr="00EC32F0">
        <w:rPr>
          <w:rFonts w:ascii="Times New Roman" w:eastAsia="Times New Roman" w:hAnsi="Times New Roman" w:cs="Times New Roman"/>
          <w:b/>
          <w:kern w:val="0"/>
        </w:rPr>
        <w:t>Standby</w:t>
      </w:r>
      <w:proofErr w:type="gramEnd"/>
      <w:r w:rsidRPr="00EC32F0">
        <w:rPr>
          <w:rFonts w:ascii="Times New Roman" w:eastAsia="Times New Roman" w:hAnsi="Times New Roman" w:cs="Times New Roman"/>
          <w:b/>
          <w:kern w:val="0"/>
        </w:rPr>
        <w:t xml:space="preserve"> </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nonscheduled,</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nonpermanent </w:t>
      </w:r>
      <w:r w:rsidRPr="00EC32F0">
        <w:rPr>
          <w:rFonts w:ascii="Times New Roman" w:eastAsia="Times New Roman" w:hAnsi="Times New Roman" w:cs="Times New Roman"/>
          <w:spacing w:val="-2"/>
          <w:kern w:val="0"/>
        </w:rPr>
        <w:t>appointments.</w:t>
      </w:r>
    </w:p>
    <w:p w14:paraId="6DFE9225"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5A399185" w14:textId="77777777" w:rsidR="00EC32F0" w:rsidRPr="00EC32F0" w:rsidRDefault="00EC32F0" w:rsidP="00EC32F0">
      <w:pPr>
        <w:widowControl w:val="0"/>
        <w:numPr>
          <w:ilvl w:val="0"/>
          <w:numId w:val="75"/>
        </w:numPr>
        <w:tabs>
          <w:tab w:val="left" w:pos="1579"/>
        </w:tabs>
        <w:autoSpaceDE w:val="0"/>
        <w:autoSpaceDN w:val="0"/>
        <w:spacing w:after="0" w:line="240" w:lineRule="auto"/>
        <w:ind w:right="276"/>
        <w:jc w:val="both"/>
        <w:rPr>
          <w:rFonts w:ascii="Times New Roman" w:eastAsia="Times New Roman" w:hAnsi="Times New Roman" w:cs="Times New Roman"/>
          <w:kern w:val="0"/>
        </w:rPr>
      </w:pPr>
      <w:r w:rsidRPr="00EC32F0">
        <w:rPr>
          <w:rFonts w:ascii="Times New Roman" w:eastAsia="Times New Roman" w:hAnsi="Times New Roman" w:cs="Times New Roman"/>
          <w:kern w:val="0"/>
        </w:rPr>
        <w:t>In addition to Section 54.5 A above, the provisions of Article 43, Compensation, apply to individuals who</w:t>
      </w:r>
      <w:r w:rsidRPr="00EC32F0">
        <w:rPr>
          <w:rFonts w:ascii="Times New Roman" w:eastAsia="Times New Roman" w:hAnsi="Times New Roman" w:cs="Times New Roman"/>
          <w:spacing w:val="40"/>
          <w:kern w:val="0"/>
        </w:rPr>
        <w:t xml:space="preserve"> </w:t>
      </w:r>
      <w:r w:rsidRPr="00EC32F0">
        <w:rPr>
          <w:rFonts w:ascii="Times New Roman" w:eastAsia="Times New Roman" w:hAnsi="Times New Roman" w:cs="Times New Roman"/>
          <w:kern w:val="0"/>
        </w:rPr>
        <w:t>are not permanent status employees</w:t>
      </w:r>
      <w:r w:rsidRPr="00EC32F0">
        <w:rPr>
          <w:rFonts w:ascii="Times New Roman" w:eastAsia="Times New Roman" w:hAnsi="Times New Roman" w:cs="Times New Roman"/>
          <w:spacing w:val="40"/>
          <w:kern w:val="0"/>
        </w:rPr>
        <w:t xml:space="preserve"> </w:t>
      </w:r>
      <w:r w:rsidRPr="00EC32F0">
        <w:rPr>
          <w:rFonts w:ascii="Times New Roman" w:eastAsia="Times New Roman" w:hAnsi="Times New Roman" w:cs="Times New Roman"/>
          <w:kern w:val="0"/>
        </w:rPr>
        <w:t>who accept a scheduled or non-scheduled, nonpermanent appointment, unless indicated otherwise below:</w:t>
      </w:r>
    </w:p>
    <w:p w14:paraId="6D9093B9"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5E801C70" w14:textId="77777777" w:rsidR="00EC32F0" w:rsidRPr="00EC32F0" w:rsidRDefault="00EC32F0" w:rsidP="00EC32F0">
      <w:pPr>
        <w:widowControl w:val="0"/>
        <w:autoSpaceDE w:val="0"/>
        <w:autoSpaceDN w:val="0"/>
        <w:spacing w:after="0" w:line="240" w:lineRule="auto"/>
        <w:ind w:left="1579" w:right="4241"/>
        <w:rPr>
          <w:rFonts w:ascii="Times New Roman" w:eastAsia="Times New Roman" w:hAnsi="Times New Roman" w:cs="Times New Roman"/>
          <w:b/>
          <w:kern w:val="0"/>
        </w:rPr>
      </w:pPr>
      <w:r w:rsidRPr="00EC32F0">
        <w:rPr>
          <w:rFonts w:ascii="Times New Roman" w:eastAsia="Times New Roman" w:hAnsi="Times New Roman" w:cs="Times New Roman"/>
          <w:b/>
          <w:kern w:val="0"/>
        </w:rPr>
        <w:t xml:space="preserve">43.12, Demotion – </w:t>
      </w:r>
      <w:r w:rsidRPr="00EC32F0">
        <w:rPr>
          <w:rFonts w:ascii="Times New Roman" w:eastAsia="Times New Roman" w:hAnsi="Times New Roman" w:cs="Times New Roman"/>
          <w:kern w:val="0"/>
        </w:rPr>
        <w:t xml:space="preserve">Does not apply. </w:t>
      </w:r>
      <w:r w:rsidRPr="00EC32F0">
        <w:rPr>
          <w:rFonts w:ascii="Times New Roman" w:eastAsia="Times New Roman" w:hAnsi="Times New Roman" w:cs="Times New Roman"/>
          <w:b/>
          <w:kern w:val="0"/>
        </w:rPr>
        <w:t xml:space="preserve">43.13, Transfer – </w:t>
      </w:r>
      <w:r w:rsidRPr="00EC32F0">
        <w:rPr>
          <w:rFonts w:ascii="Times New Roman" w:eastAsia="Times New Roman" w:hAnsi="Times New Roman" w:cs="Times New Roman"/>
          <w:kern w:val="0"/>
        </w:rPr>
        <w:t xml:space="preserve">Does not apply. </w:t>
      </w:r>
      <w:r w:rsidRPr="00EC32F0">
        <w:rPr>
          <w:rFonts w:ascii="Times New Roman" w:eastAsia="Times New Roman" w:hAnsi="Times New Roman" w:cs="Times New Roman"/>
          <w:b/>
          <w:kern w:val="0"/>
        </w:rPr>
        <w:t>43.14,</w:t>
      </w:r>
      <w:r w:rsidRPr="00EC32F0">
        <w:rPr>
          <w:rFonts w:ascii="Times New Roman" w:eastAsia="Times New Roman" w:hAnsi="Times New Roman" w:cs="Times New Roman"/>
          <w:b/>
          <w:spacing w:val="-8"/>
          <w:kern w:val="0"/>
        </w:rPr>
        <w:t xml:space="preserve"> </w:t>
      </w:r>
      <w:r w:rsidRPr="00EC32F0">
        <w:rPr>
          <w:rFonts w:ascii="Times New Roman" w:eastAsia="Times New Roman" w:hAnsi="Times New Roman" w:cs="Times New Roman"/>
          <w:b/>
          <w:kern w:val="0"/>
        </w:rPr>
        <w:t>Reassignment</w:t>
      </w:r>
      <w:r w:rsidRPr="00EC32F0">
        <w:rPr>
          <w:rFonts w:ascii="Times New Roman" w:eastAsia="Times New Roman" w:hAnsi="Times New Roman" w:cs="Times New Roman"/>
          <w:b/>
          <w:spacing w:val="-8"/>
          <w:kern w:val="0"/>
        </w:rPr>
        <w:t xml:space="preserve"> </w:t>
      </w:r>
      <w:r w:rsidRPr="00EC32F0">
        <w:rPr>
          <w:rFonts w:ascii="Times New Roman" w:eastAsia="Times New Roman" w:hAnsi="Times New Roman" w:cs="Times New Roman"/>
          <w:b/>
          <w:kern w:val="0"/>
        </w:rPr>
        <w:t>–</w:t>
      </w:r>
      <w:r w:rsidRPr="00EC32F0">
        <w:rPr>
          <w:rFonts w:ascii="Times New Roman" w:eastAsia="Times New Roman" w:hAnsi="Times New Roman" w:cs="Times New Roman"/>
          <w:b/>
          <w:spacing w:val="-8"/>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 xml:space="preserve">apply. </w:t>
      </w:r>
      <w:r w:rsidRPr="00EC32F0">
        <w:rPr>
          <w:rFonts w:ascii="Times New Roman" w:eastAsia="Times New Roman" w:hAnsi="Times New Roman" w:cs="Times New Roman"/>
          <w:b/>
          <w:kern w:val="0"/>
        </w:rPr>
        <w:t>43.15,</w:t>
      </w:r>
      <w:r w:rsidRPr="00EC32F0">
        <w:rPr>
          <w:rFonts w:ascii="Times New Roman" w:eastAsia="Times New Roman" w:hAnsi="Times New Roman" w:cs="Times New Roman"/>
          <w:b/>
          <w:spacing w:val="-8"/>
          <w:kern w:val="0"/>
        </w:rPr>
        <w:t xml:space="preserve"> </w:t>
      </w:r>
      <w:r w:rsidRPr="00EC32F0">
        <w:rPr>
          <w:rFonts w:ascii="Times New Roman" w:eastAsia="Times New Roman" w:hAnsi="Times New Roman" w:cs="Times New Roman"/>
          <w:b/>
          <w:kern w:val="0"/>
        </w:rPr>
        <w:t>Reassignment</w:t>
      </w:r>
      <w:r w:rsidRPr="00EC32F0">
        <w:rPr>
          <w:rFonts w:ascii="Times New Roman" w:eastAsia="Times New Roman" w:hAnsi="Times New Roman" w:cs="Times New Roman"/>
          <w:b/>
          <w:spacing w:val="-8"/>
          <w:kern w:val="0"/>
        </w:rPr>
        <w:t xml:space="preserve"> </w:t>
      </w:r>
      <w:r w:rsidRPr="00EC32F0">
        <w:rPr>
          <w:rFonts w:ascii="Times New Roman" w:eastAsia="Times New Roman" w:hAnsi="Times New Roman" w:cs="Times New Roman"/>
          <w:b/>
          <w:kern w:val="0"/>
        </w:rPr>
        <w:t>–</w:t>
      </w:r>
      <w:r w:rsidRPr="00EC32F0">
        <w:rPr>
          <w:rFonts w:ascii="Times New Roman" w:eastAsia="Times New Roman" w:hAnsi="Times New Roman" w:cs="Times New Roman"/>
          <w:b/>
          <w:spacing w:val="-8"/>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 xml:space="preserve">apply. </w:t>
      </w:r>
      <w:r w:rsidRPr="00EC32F0">
        <w:rPr>
          <w:rFonts w:ascii="Times New Roman" w:eastAsia="Times New Roman" w:hAnsi="Times New Roman" w:cs="Times New Roman"/>
          <w:b/>
          <w:kern w:val="0"/>
        </w:rPr>
        <w:t xml:space="preserve">43.16, Elevation – </w:t>
      </w:r>
      <w:r w:rsidRPr="00EC32F0">
        <w:rPr>
          <w:rFonts w:ascii="Times New Roman" w:eastAsia="Times New Roman" w:hAnsi="Times New Roman" w:cs="Times New Roman"/>
          <w:kern w:val="0"/>
        </w:rPr>
        <w:t>Does not apply</w:t>
      </w:r>
      <w:r w:rsidRPr="00EC32F0">
        <w:rPr>
          <w:rFonts w:ascii="Times New Roman" w:eastAsia="Times New Roman" w:hAnsi="Times New Roman" w:cs="Times New Roman"/>
          <w:b/>
          <w:kern w:val="0"/>
        </w:rPr>
        <w:t>.</w:t>
      </w:r>
    </w:p>
    <w:p w14:paraId="73CFD4D1" w14:textId="77777777" w:rsidR="00EC32F0" w:rsidRPr="00EC32F0" w:rsidRDefault="00EC32F0" w:rsidP="00EC32F0">
      <w:pPr>
        <w:widowControl w:val="0"/>
        <w:numPr>
          <w:ilvl w:val="1"/>
          <w:numId w:val="76"/>
        </w:numPr>
        <w:tabs>
          <w:tab w:val="left" w:pos="2119"/>
          <w:tab w:val="left" w:pos="2299"/>
        </w:tabs>
        <w:autoSpaceDE w:val="0"/>
        <w:autoSpaceDN w:val="0"/>
        <w:spacing w:after="0" w:line="240" w:lineRule="auto"/>
        <w:ind w:right="279"/>
        <w:jc w:val="both"/>
        <w:rPr>
          <w:rFonts w:ascii="Times New Roman" w:eastAsia="Times New Roman" w:hAnsi="Times New Roman" w:cs="Times New Roman"/>
          <w:kern w:val="0"/>
        </w:rPr>
      </w:pPr>
      <w:proofErr w:type="gramStart"/>
      <w:r w:rsidRPr="00EC32F0">
        <w:rPr>
          <w:rFonts w:ascii="Times New Roman" w:eastAsia="Times New Roman" w:hAnsi="Times New Roman" w:cs="Times New Roman"/>
          <w:b/>
          <w:kern w:val="0"/>
        </w:rPr>
        <w:t>,</w:t>
      </w:r>
      <w:r w:rsidRPr="00EC32F0">
        <w:rPr>
          <w:rFonts w:ascii="Times New Roman" w:eastAsia="Times New Roman" w:hAnsi="Times New Roman" w:cs="Times New Roman"/>
          <w:b/>
          <w:spacing w:val="-7"/>
          <w:kern w:val="0"/>
        </w:rPr>
        <w:t xml:space="preserve"> </w:t>
      </w:r>
      <w:r w:rsidRPr="00EC32F0">
        <w:rPr>
          <w:rFonts w:ascii="Times New Roman" w:eastAsia="Times New Roman" w:hAnsi="Times New Roman" w:cs="Times New Roman"/>
          <w:b/>
          <w:kern w:val="0"/>
        </w:rPr>
        <w:t>Part</w:t>
      </w:r>
      <w:proofErr w:type="gramEnd"/>
      <w:r w:rsidRPr="00EC32F0">
        <w:rPr>
          <w:rFonts w:ascii="Times New Roman" w:eastAsia="Times New Roman" w:hAnsi="Times New Roman" w:cs="Times New Roman"/>
          <w:b/>
          <w:kern w:val="0"/>
        </w:rPr>
        <w:t>-Time</w:t>
      </w:r>
      <w:r w:rsidRPr="00EC32F0">
        <w:rPr>
          <w:rFonts w:ascii="Times New Roman" w:eastAsia="Times New Roman" w:hAnsi="Times New Roman" w:cs="Times New Roman"/>
          <w:b/>
          <w:spacing w:val="-8"/>
          <w:kern w:val="0"/>
        </w:rPr>
        <w:t xml:space="preserve"> </w:t>
      </w:r>
      <w:r w:rsidRPr="00EC32F0">
        <w:rPr>
          <w:rFonts w:ascii="Times New Roman" w:eastAsia="Times New Roman" w:hAnsi="Times New Roman" w:cs="Times New Roman"/>
          <w:b/>
          <w:kern w:val="0"/>
        </w:rPr>
        <w:t>Employment</w:t>
      </w:r>
      <w:r w:rsidRPr="00EC32F0">
        <w:rPr>
          <w:rFonts w:ascii="Times New Roman" w:eastAsia="Times New Roman" w:hAnsi="Times New Roman" w:cs="Times New Roman"/>
          <w:b/>
          <w:spacing w:val="-6"/>
          <w:kern w:val="0"/>
        </w:rPr>
        <w:t xml:space="preserve"> </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nonscheduled,</w:t>
      </w:r>
      <w:r w:rsidRPr="00EC32F0">
        <w:rPr>
          <w:rFonts w:ascii="Times New Roman" w:eastAsia="Times New Roman" w:hAnsi="Times New Roman" w:cs="Times New Roman"/>
          <w:spacing w:val="-7"/>
          <w:kern w:val="0"/>
        </w:rPr>
        <w:t xml:space="preserve"> </w:t>
      </w:r>
      <w:proofErr w:type="gramStart"/>
      <w:r w:rsidRPr="00EC32F0">
        <w:rPr>
          <w:rFonts w:ascii="Times New Roman" w:eastAsia="Times New Roman" w:hAnsi="Times New Roman" w:cs="Times New Roman"/>
          <w:kern w:val="0"/>
        </w:rPr>
        <w:t>nonpermanent</w:t>
      </w:r>
      <w:proofErr w:type="gramEnd"/>
      <w:r w:rsidRPr="00EC32F0">
        <w:rPr>
          <w:rFonts w:ascii="Times New Roman" w:eastAsia="Times New Roman" w:hAnsi="Times New Roman" w:cs="Times New Roman"/>
          <w:kern w:val="0"/>
        </w:rPr>
        <w:t xml:space="preserve"> appointments who will instead be paid the appropriate hourly rate of pay for their assigned job classification for all hours worked.</w:t>
      </w:r>
    </w:p>
    <w:p w14:paraId="072457DB" w14:textId="77777777" w:rsidR="00EC32F0" w:rsidRPr="00EC32F0" w:rsidRDefault="00EC32F0" w:rsidP="00EC32F0">
      <w:pPr>
        <w:widowControl w:val="0"/>
        <w:numPr>
          <w:ilvl w:val="1"/>
          <w:numId w:val="76"/>
        </w:numPr>
        <w:tabs>
          <w:tab w:val="left" w:pos="2119"/>
        </w:tabs>
        <w:autoSpaceDE w:val="0"/>
        <w:autoSpaceDN w:val="0"/>
        <w:spacing w:after="0" w:line="240" w:lineRule="auto"/>
        <w:ind w:left="2119" w:hanging="540"/>
        <w:jc w:val="both"/>
        <w:rPr>
          <w:rFonts w:ascii="Times New Roman" w:eastAsia="Times New Roman" w:hAnsi="Times New Roman" w:cs="Times New Roman"/>
          <w:kern w:val="0"/>
        </w:rPr>
      </w:pPr>
      <w:proofErr w:type="gramStart"/>
      <w:r w:rsidRPr="00EC32F0">
        <w:rPr>
          <w:rFonts w:ascii="Times New Roman" w:eastAsia="Times New Roman" w:hAnsi="Times New Roman" w:cs="Times New Roman"/>
          <w:b/>
          <w:kern w:val="0"/>
        </w:rPr>
        <w:t>,</w:t>
      </w:r>
      <w:r w:rsidRPr="00EC32F0">
        <w:rPr>
          <w:rFonts w:ascii="Times New Roman" w:eastAsia="Times New Roman" w:hAnsi="Times New Roman" w:cs="Times New Roman"/>
          <w:b/>
          <w:spacing w:val="-3"/>
          <w:kern w:val="0"/>
        </w:rPr>
        <w:t xml:space="preserve"> </w:t>
      </w:r>
      <w:r w:rsidRPr="00EC32F0">
        <w:rPr>
          <w:rFonts w:ascii="Times New Roman" w:eastAsia="Times New Roman" w:hAnsi="Times New Roman" w:cs="Times New Roman"/>
          <w:b/>
          <w:kern w:val="0"/>
        </w:rPr>
        <w:t>Callback</w:t>
      </w:r>
      <w:proofErr w:type="gramEnd"/>
      <w:r w:rsidRPr="00EC32F0">
        <w:rPr>
          <w:rFonts w:ascii="Times New Roman" w:eastAsia="Times New Roman" w:hAnsi="Times New Roman" w:cs="Times New Roman"/>
          <w:b/>
          <w:kern w:val="0"/>
        </w:rPr>
        <w:t xml:space="preserve"> </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not apply</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nonscheduled,</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nonpermanent </w:t>
      </w:r>
      <w:r w:rsidRPr="00EC32F0">
        <w:rPr>
          <w:rFonts w:ascii="Times New Roman" w:eastAsia="Times New Roman" w:hAnsi="Times New Roman" w:cs="Times New Roman"/>
          <w:spacing w:val="-2"/>
          <w:kern w:val="0"/>
        </w:rPr>
        <w:t>appointments.</w:t>
      </w:r>
    </w:p>
    <w:p w14:paraId="184B1ED7" w14:textId="77777777" w:rsidR="00EC32F0" w:rsidRPr="00EC32F0" w:rsidRDefault="00EC32F0" w:rsidP="00EC32F0">
      <w:pPr>
        <w:widowControl w:val="0"/>
        <w:numPr>
          <w:ilvl w:val="1"/>
          <w:numId w:val="76"/>
        </w:numPr>
        <w:tabs>
          <w:tab w:val="left" w:pos="2119"/>
          <w:tab w:val="left" w:pos="2299"/>
        </w:tabs>
        <w:autoSpaceDE w:val="0"/>
        <w:autoSpaceDN w:val="0"/>
        <w:spacing w:after="0" w:line="240" w:lineRule="auto"/>
        <w:ind w:right="276"/>
        <w:jc w:val="both"/>
        <w:rPr>
          <w:rFonts w:ascii="Times New Roman" w:eastAsia="Times New Roman" w:hAnsi="Times New Roman" w:cs="Times New Roman"/>
          <w:kern w:val="0"/>
        </w:rPr>
      </w:pPr>
      <w:proofErr w:type="gramStart"/>
      <w:r w:rsidRPr="00EC32F0">
        <w:rPr>
          <w:rFonts w:ascii="Times New Roman" w:eastAsia="Times New Roman" w:hAnsi="Times New Roman" w:cs="Times New Roman"/>
          <w:b/>
          <w:kern w:val="0"/>
        </w:rPr>
        <w:t>, Shift</w:t>
      </w:r>
      <w:proofErr w:type="gramEnd"/>
      <w:r w:rsidRPr="00EC32F0">
        <w:rPr>
          <w:rFonts w:ascii="Times New Roman" w:eastAsia="Times New Roman" w:hAnsi="Times New Roman" w:cs="Times New Roman"/>
          <w:b/>
          <w:kern w:val="0"/>
        </w:rPr>
        <w:t xml:space="preserve"> Premium </w:t>
      </w:r>
      <w:r w:rsidRPr="00EC32F0">
        <w:rPr>
          <w:rFonts w:ascii="Times New Roman" w:eastAsia="Times New Roman" w:hAnsi="Times New Roman" w:cs="Times New Roman"/>
          <w:kern w:val="0"/>
        </w:rPr>
        <w:t xml:space="preserve">- Does not apply to nonscheduled, nonpermanent </w:t>
      </w:r>
      <w:r w:rsidRPr="00EC32F0">
        <w:rPr>
          <w:rFonts w:ascii="Times New Roman" w:eastAsia="Times New Roman" w:hAnsi="Times New Roman" w:cs="Times New Roman"/>
          <w:spacing w:val="-2"/>
          <w:kern w:val="0"/>
        </w:rPr>
        <w:t>appointments.</w:t>
      </w:r>
    </w:p>
    <w:p w14:paraId="14EACD03" w14:textId="77777777" w:rsidR="00EC32F0" w:rsidRPr="00EC32F0" w:rsidRDefault="00EC32F0" w:rsidP="00EC32F0">
      <w:pPr>
        <w:widowControl w:val="0"/>
        <w:numPr>
          <w:ilvl w:val="1"/>
          <w:numId w:val="76"/>
        </w:numPr>
        <w:tabs>
          <w:tab w:val="left" w:pos="2119"/>
        </w:tabs>
        <w:autoSpaceDE w:val="0"/>
        <w:autoSpaceDN w:val="0"/>
        <w:spacing w:after="0" w:line="240" w:lineRule="auto"/>
        <w:ind w:left="2119" w:hanging="540"/>
        <w:jc w:val="both"/>
        <w:rPr>
          <w:rFonts w:ascii="Times New Roman" w:eastAsia="Times New Roman" w:hAnsi="Times New Roman" w:cs="Times New Roman"/>
          <w:kern w:val="0"/>
        </w:rPr>
      </w:pPr>
      <w:r w:rsidRPr="00EC32F0">
        <w:rPr>
          <w:rFonts w:ascii="Times New Roman" w:eastAsia="Times New Roman" w:hAnsi="Times New Roman" w:cs="Times New Roman"/>
          <w:b/>
          <w:kern w:val="0"/>
        </w:rPr>
        <w:t>,</w:t>
      </w:r>
      <w:r w:rsidRPr="00EC32F0">
        <w:rPr>
          <w:rFonts w:ascii="Times New Roman" w:eastAsia="Times New Roman" w:hAnsi="Times New Roman" w:cs="Times New Roman"/>
          <w:b/>
          <w:spacing w:val="-4"/>
          <w:kern w:val="0"/>
        </w:rPr>
        <w:t xml:space="preserve"> </w:t>
      </w:r>
      <w:r w:rsidRPr="00EC32F0">
        <w:rPr>
          <w:rFonts w:ascii="Times New Roman" w:eastAsia="Times New Roman" w:hAnsi="Times New Roman" w:cs="Times New Roman"/>
          <w:b/>
          <w:kern w:val="0"/>
        </w:rPr>
        <w:t xml:space="preserve">Standby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nonscheduled,</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nonpermanent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spacing w:val="-2"/>
          <w:kern w:val="0"/>
        </w:rPr>
        <w:t>appointments.</w:t>
      </w:r>
    </w:p>
    <w:p w14:paraId="0EC7BAB1" w14:textId="77777777" w:rsidR="00EC32F0" w:rsidRPr="00EC32F0" w:rsidRDefault="00EC32F0" w:rsidP="00EC32F0">
      <w:pPr>
        <w:keepNext/>
        <w:keepLines/>
        <w:widowControl w:val="0"/>
        <w:autoSpaceDE w:val="0"/>
        <w:autoSpaceDN w:val="0"/>
        <w:spacing w:after="0" w:line="240" w:lineRule="auto"/>
        <w:ind w:left="2299" w:right="276" w:hanging="769"/>
        <w:jc w:val="both"/>
        <w:outlineLvl w:val="1"/>
        <w:rPr>
          <w:rFonts w:ascii="Times New Roman" w:eastAsiaTheme="majorEastAsia" w:hAnsi="Times New Roman" w:cs="Times New Roman"/>
          <w:b/>
          <w:kern w:val="0"/>
        </w:rPr>
      </w:pPr>
      <w:r w:rsidRPr="00EC32F0">
        <w:rPr>
          <w:rFonts w:ascii="Times New Roman" w:eastAsiaTheme="majorEastAsia" w:hAnsi="Times New Roman" w:cs="Times New Roman"/>
          <w:b/>
          <w:bCs/>
          <w:kern w:val="0"/>
        </w:rPr>
        <w:t>43.29, Voluntary Separation Incentives – Voluntary Retirement Incentives</w:t>
      </w:r>
      <w:r w:rsidRPr="00EC32F0">
        <w:rPr>
          <w:rFonts w:ascii="Times New Roman" w:eastAsiaTheme="majorEastAsia" w:hAnsi="Times New Roman" w:cs="Times New Roman"/>
          <w:kern w:val="0"/>
        </w:rPr>
        <w:t xml:space="preserve"> - Does not apply.</w:t>
      </w:r>
    </w:p>
    <w:p w14:paraId="1F51E089" w14:textId="77777777" w:rsidR="00EC32F0" w:rsidRPr="00EC32F0" w:rsidRDefault="00EC32F0" w:rsidP="00EC32F0">
      <w:pPr>
        <w:widowControl w:val="0"/>
        <w:numPr>
          <w:ilvl w:val="1"/>
          <w:numId w:val="78"/>
        </w:numPr>
        <w:tabs>
          <w:tab w:val="left" w:pos="859"/>
        </w:tabs>
        <w:autoSpaceDE w:val="0"/>
        <w:autoSpaceDN w:val="0"/>
        <w:spacing w:after="0" w:line="240" w:lineRule="auto"/>
        <w:rPr>
          <w:rFonts w:ascii="Times New Roman" w:eastAsia="Times New Roman" w:hAnsi="Times New Roman" w:cs="Times New Roman"/>
          <w:b/>
          <w:kern w:val="0"/>
        </w:rPr>
      </w:pPr>
      <w:r w:rsidRPr="00EC32F0">
        <w:rPr>
          <w:rFonts w:ascii="Times New Roman" w:eastAsia="Times New Roman" w:hAnsi="Times New Roman" w:cs="Times New Roman"/>
          <w:b/>
          <w:kern w:val="0"/>
        </w:rPr>
        <w:t>Hours</w:t>
      </w:r>
      <w:r w:rsidRPr="00EC32F0">
        <w:rPr>
          <w:rFonts w:ascii="Times New Roman" w:eastAsia="Times New Roman" w:hAnsi="Times New Roman" w:cs="Times New Roman"/>
          <w:b/>
          <w:spacing w:val="-2"/>
          <w:kern w:val="0"/>
        </w:rPr>
        <w:t xml:space="preserve"> </w:t>
      </w:r>
      <w:r w:rsidRPr="00EC32F0">
        <w:rPr>
          <w:rFonts w:ascii="Times New Roman" w:eastAsia="Times New Roman" w:hAnsi="Times New Roman" w:cs="Times New Roman"/>
          <w:b/>
          <w:kern w:val="0"/>
        </w:rPr>
        <w:t xml:space="preserve">of </w:t>
      </w:r>
      <w:r w:rsidRPr="00EC32F0">
        <w:rPr>
          <w:rFonts w:ascii="Times New Roman" w:eastAsia="Times New Roman" w:hAnsi="Times New Roman" w:cs="Times New Roman"/>
          <w:b/>
          <w:spacing w:val="-4"/>
          <w:kern w:val="0"/>
        </w:rPr>
        <w:t>Work</w:t>
      </w:r>
    </w:p>
    <w:p w14:paraId="231F9F25"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b/>
          <w:kern w:val="0"/>
        </w:rPr>
      </w:pPr>
    </w:p>
    <w:p w14:paraId="0F290AD6" w14:textId="77777777" w:rsidR="00EC32F0" w:rsidRDefault="00EC32F0" w:rsidP="00EC32F0">
      <w:pPr>
        <w:widowControl w:val="0"/>
        <w:autoSpaceDE w:val="0"/>
        <w:autoSpaceDN w:val="0"/>
        <w:spacing w:after="0" w:line="240" w:lineRule="auto"/>
        <w:ind w:left="859" w:right="279"/>
        <w:jc w:val="both"/>
        <w:rPr>
          <w:rFonts w:ascii="Times New Roman" w:eastAsia="Times New Roman" w:hAnsi="Times New Roman" w:cs="Times New Roman"/>
          <w:kern w:val="0"/>
        </w:rPr>
      </w:pPr>
      <w:r w:rsidRPr="00EC32F0">
        <w:rPr>
          <w:rFonts w:ascii="Times New Roman" w:eastAsia="Times New Roman" w:hAnsi="Times New Roman" w:cs="Times New Roman"/>
          <w:kern w:val="0"/>
        </w:rPr>
        <w:t xml:space="preserve">The Employer will assign the hours of work for scheduled and </w:t>
      </w:r>
      <w:proofErr w:type="gramStart"/>
      <w:r w:rsidRPr="00EC32F0">
        <w:rPr>
          <w:rFonts w:ascii="Times New Roman" w:eastAsia="Times New Roman" w:hAnsi="Times New Roman" w:cs="Times New Roman"/>
          <w:kern w:val="0"/>
        </w:rPr>
        <w:t>nonscheduled</w:t>
      </w:r>
      <w:proofErr w:type="gramEnd"/>
      <w:r w:rsidRPr="00EC32F0">
        <w:rPr>
          <w:rFonts w:ascii="Times New Roman" w:eastAsia="Times New Roman" w:hAnsi="Times New Roman" w:cs="Times New Roman"/>
          <w:kern w:val="0"/>
        </w:rPr>
        <w:t xml:space="preserve">, </w:t>
      </w:r>
      <w:proofErr w:type="gramStart"/>
      <w:r w:rsidRPr="00EC32F0">
        <w:rPr>
          <w:rFonts w:ascii="Times New Roman" w:eastAsia="Times New Roman" w:hAnsi="Times New Roman" w:cs="Times New Roman"/>
          <w:kern w:val="0"/>
        </w:rPr>
        <w:t>nonpermanent</w:t>
      </w:r>
      <w:proofErr w:type="gramEnd"/>
      <w:r w:rsidRPr="00EC32F0">
        <w:rPr>
          <w:rFonts w:ascii="Times New Roman" w:eastAsia="Times New Roman" w:hAnsi="Times New Roman" w:cs="Times New Roman"/>
          <w:kern w:val="0"/>
        </w:rPr>
        <w:t xml:space="preserve"> employees.</w:t>
      </w:r>
      <w:r w:rsidRPr="00EC32F0">
        <w:rPr>
          <w:rFonts w:ascii="Times New Roman" w:eastAsia="Times New Roman" w:hAnsi="Times New Roman" w:cs="Times New Roman"/>
          <w:spacing w:val="40"/>
          <w:kern w:val="0"/>
        </w:rPr>
        <w:t xml:space="preserve"> </w:t>
      </w:r>
      <w:r w:rsidRPr="00EC32F0">
        <w:rPr>
          <w:rFonts w:ascii="Times New Roman" w:eastAsia="Times New Roman" w:hAnsi="Times New Roman" w:cs="Times New Roman"/>
          <w:kern w:val="0"/>
        </w:rPr>
        <w:t>The nonpermanent employee’s work shift is the hours an employee</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is</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assigned</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work</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on</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workday.</w:t>
      </w:r>
      <w:r w:rsidRPr="00EC32F0">
        <w:rPr>
          <w:rFonts w:ascii="Times New Roman" w:eastAsia="Times New Roman" w:hAnsi="Times New Roman" w:cs="Times New Roman"/>
          <w:spacing w:val="40"/>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provisions</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7,</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Hours</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 xml:space="preserve">Work, apply to scheduled and </w:t>
      </w:r>
      <w:proofErr w:type="gramStart"/>
      <w:r w:rsidRPr="00EC32F0">
        <w:rPr>
          <w:rFonts w:ascii="Times New Roman" w:eastAsia="Times New Roman" w:hAnsi="Times New Roman" w:cs="Times New Roman"/>
          <w:kern w:val="0"/>
        </w:rPr>
        <w:t>nonscheduled</w:t>
      </w:r>
      <w:proofErr w:type="gramEnd"/>
      <w:r w:rsidRPr="00EC32F0">
        <w:rPr>
          <w:rFonts w:ascii="Times New Roman" w:eastAsia="Times New Roman" w:hAnsi="Times New Roman" w:cs="Times New Roman"/>
          <w:kern w:val="0"/>
        </w:rPr>
        <w:t xml:space="preserve">, </w:t>
      </w:r>
      <w:proofErr w:type="gramStart"/>
      <w:r w:rsidRPr="00EC32F0">
        <w:rPr>
          <w:rFonts w:ascii="Times New Roman" w:eastAsia="Times New Roman" w:hAnsi="Times New Roman" w:cs="Times New Roman"/>
          <w:kern w:val="0"/>
        </w:rPr>
        <w:t>nonpermanent</w:t>
      </w:r>
      <w:proofErr w:type="gramEnd"/>
      <w:r w:rsidRPr="00EC32F0">
        <w:rPr>
          <w:rFonts w:ascii="Times New Roman" w:eastAsia="Times New Roman" w:hAnsi="Times New Roman" w:cs="Times New Roman"/>
          <w:kern w:val="0"/>
        </w:rPr>
        <w:t xml:space="preserve"> employees, unless indicated otherwise below:</w:t>
      </w:r>
    </w:p>
    <w:p w14:paraId="2323C62B" w14:textId="77777777" w:rsidR="00EC32F0" w:rsidRPr="00EC32F0" w:rsidRDefault="00EC32F0" w:rsidP="00EC32F0">
      <w:pPr>
        <w:widowControl w:val="0"/>
        <w:autoSpaceDE w:val="0"/>
        <w:autoSpaceDN w:val="0"/>
        <w:spacing w:after="0" w:line="240" w:lineRule="auto"/>
        <w:ind w:left="859" w:right="279"/>
        <w:jc w:val="both"/>
        <w:rPr>
          <w:rFonts w:ascii="Times New Roman" w:eastAsia="Times New Roman" w:hAnsi="Times New Roman" w:cs="Times New Roman"/>
          <w:kern w:val="0"/>
        </w:rPr>
      </w:pPr>
    </w:p>
    <w:p w14:paraId="349176A7" w14:textId="77777777" w:rsidR="00EC32F0" w:rsidRPr="00EC32F0" w:rsidRDefault="00EC32F0" w:rsidP="00EC32F0">
      <w:pPr>
        <w:widowControl w:val="0"/>
        <w:autoSpaceDE w:val="0"/>
        <w:autoSpaceDN w:val="0"/>
        <w:spacing w:after="0" w:line="240" w:lineRule="auto"/>
        <w:ind w:left="859"/>
        <w:jc w:val="both"/>
        <w:rPr>
          <w:rFonts w:ascii="Times New Roman" w:eastAsia="Times New Roman" w:hAnsi="Times New Roman" w:cs="Times New Roman"/>
          <w:kern w:val="0"/>
        </w:rPr>
      </w:pPr>
      <w:r w:rsidRPr="00EC32F0">
        <w:rPr>
          <w:rFonts w:ascii="Times New Roman" w:eastAsia="Times New Roman" w:hAnsi="Times New Roman" w:cs="Times New Roman"/>
          <w:b/>
          <w:kern w:val="0"/>
        </w:rPr>
        <w:t>7.1,</w:t>
      </w:r>
      <w:r w:rsidRPr="00EC32F0">
        <w:rPr>
          <w:rFonts w:ascii="Times New Roman" w:eastAsia="Times New Roman" w:hAnsi="Times New Roman" w:cs="Times New Roman"/>
          <w:b/>
          <w:spacing w:val="-3"/>
          <w:kern w:val="0"/>
        </w:rPr>
        <w:t xml:space="preserve"> </w:t>
      </w:r>
      <w:r w:rsidRPr="00EC32F0">
        <w:rPr>
          <w:rFonts w:ascii="Times New Roman" w:eastAsia="Times New Roman" w:hAnsi="Times New Roman" w:cs="Times New Roman"/>
          <w:b/>
          <w:kern w:val="0"/>
        </w:rPr>
        <w:t>Definitions</w:t>
      </w:r>
      <w:r w:rsidRPr="00EC32F0">
        <w:rPr>
          <w:rFonts w:ascii="Times New Roman" w:eastAsia="Times New Roman" w:hAnsi="Times New Roman" w:cs="Times New Roman"/>
          <w:b/>
          <w:spacing w:val="-1"/>
          <w:kern w:val="0"/>
        </w:rPr>
        <w:t xml:space="preserve"> </w:t>
      </w:r>
      <w:r w:rsidRPr="00EC32F0">
        <w:rPr>
          <w:rFonts w:ascii="Times New Roman" w:eastAsia="Times New Roman" w:hAnsi="Times New Roman" w:cs="Times New Roman"/>
          <w:b/>
          <w:kern w:val="0"/>
        </w:rPr>
        <w:t>–</w:t>
      </w:r>
      <w:r w:rsidRPr="00EC32F0">
        <w:rPr>
          <w:rFonts w:ascii="Times New Roman" w:eastAsia="Times New Roman" w:hAnsi="Times New Roman" w:cs="Times New Roman"/>
          <w:b/>
          <w:spacing w:val="-1"/>
          <w:kern w:val="0"/>
        </w:rPr>
        <w:t xml:space="preserve"> </w:t>
      </w:r>
      <w:r w:rsidRPr="00EC32F0">
        <w:rPr>
          <w:rFonts w:ascii="Times New Roman" w:eastAsia="Times New Roman" w:hAnsi="Times New Roman" w:cs="Times New Roman"/>
          <w:kern w:val="0"/>
        </w:rPr>
        <w:t>F,</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nonscheduled</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nonpermanent </w:t>
      </w:r>
      <w:r w:rsidRPr="00EC32F0">
        <w:rPr>
          <w:rFonts w:ascii="Times New Roman" w:eastAsia="Times New Roman" w:hAnsi="Times New Roman" w:cs="Times New Roman"/>
          <w:spacing w:val="-2"/>
          <w:kern w:val="0"/>
        </w:rPr>
        <w:t>appointments.</w:t>
      </w:r>
    </w:p>
    <w:p w14:paraId="4B81C660" w14:textId="77777777" w:rsidR="00EC32F0" w:rsidRPr="00EC32F0" w:rsidRDefault="00EC32F0" w:rsidP="00EC32F0">
      <w:pPr>
        <w:widowControl w:val="0"/>
        <w:autoSpaceDE w:val="0"/>
        <w:autoSpaceDN w:val="0"/>
        <w:spacing w:after="0" w:line="240" w:lineRule="auto"/>
        <w:ind w:left="1579" w:right="277" w:hanging="720"/>
        <w:jc w:val="both"/>
        <w:rPr>
          <w:rFonts w:ascii="Times New Roman" w:eastAsia="Times New Roman" w:hAnsi="Times New Roman" w:cs="Times New Roman"/>
          <w:kern w:val="0"/>
        </w:rPr>
      </w:pPr>
      <w:r w:rsidRPr="00EC32F0">
        <w:rPr>
          <w:rFonts w:ascii="Times New Roman" w:eastAsia="Times New Roman" w:hAnsi="Times New Roman" w:cs="Times New Roman"/>
          <w:b/>
          <w:kern w:val="0"/>
        </w:rPr>
        <w:t>7.3,</w:t>
      </w:r>
      <w:r w:rsidRPr="00EC32F0">
        <w:rPr>
          <w:rFonts w:ascii="Times New Roman" w:eastAsia="Times New Roman" w:hAnsi="Times New Roman" w:cs="Times New Roman"/>
          <w:b/>
          <w:spacing w:val="-15"/>
          <w:kern w:val="0"/>
        </w:rPr>
        <w:t xml:space="preserve"> </w:t>
      </w:r>
      <w:r w:rsidRPr="00EC32F0">
        <w:rPr>
          <w:rFonts w:ascii="Times New Roman" w:eastAsia="Times New Roman" w:hAnsi="Times New Roman" w:cs="Times New Roman"/>
          <w:b/>
          <w:kern w:val="0"/>
        </w:rPr>
        <w:t>Overtime-Eligible</w:t>
      </w:r>
      <w:r w:rsidRPr="00EC32F0">
        <w:rPr>
          <w:rFonts w:ascii="Times New Roman" w:eastAsia="Times New Roman" w:hAnsi="Times New Roman" w:cs="Times New Roman"/>
          <w:b/>
          <w:spacing w:val="-15"/>
          <w:kern w:val="0"/>
        </w:rPr>
        <w:t xml:space="preserve"> </w:t>
      </w:r>
      <w:r w:rsidRPr="00EC32F0">
        <w:rPr>
          <w:rFonts w:ascii="Times New Roman" w:eastAsia="Times New Roman" w:hAnsi="Times New Roman" w:cs="Times New Roman"/>
          <w:b/>
          <w:kern w:val="0"/>
        </w:rPr>
        <w:t>Employees</w:t>
      </w:r>
      <w:r w:rsidRPr="00EC32F0">
        <w:rPr>
          <w:rFonts w:ascii="Times New Roman" w:eastAsia="Times New Roman" w:hAnsi="Times New Roman" w:cs="Times New Roman"/>
          <w:b/>
          <w:spacing w:val="-15"/>
          <w:kern w:val="0"/>
        </w:rPr>
        <w:t xml:space="preserve"> </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A-B,</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nonscheduled,</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 xml:space="preserve">nonpermanent appointments; D does not apply to scheduled and nonscheduled, nonpermanent </w:t>
      </w:r>
      <w:r w:rsidRPr="00EC32F0">
        <w:rPr>
          <w:rFonts w:ascii="Times New Roman" w:eastAsia="Times New Roman" w:hAnsi="Times New Roman" w:cs="Times New Roman"/>
          <w:spacing w:val="-2"/>
          <w:kern w:val="0"/>
        </w:rPr>
        <w:t>appointments.</w:t>
      </w:r>
    </w:p>
    <w:p w14:paraId="4CA42552"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spacing w:val="-2"/>
          <w:kern w:val="0"/>
        </w:rPr>
        <w:t>Overtime</w:t>
      </w:r>
    </w:p>
    <w:p w14:paraId="50388977"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b/>
          <w:kern w:val="0"/>
        </w:rPr>
      </w:pPr>
    </w:p>
    <w:p w14:paraId="23FE696F" w14:textId="77777777" w:rsidR="00EC32F0" w:rsidRPr="00EC32F0" w:rsidRDefault="00EC32F0" w:rsidP="00EC32F0">
      <w:pPr>
        <w:widowControl w:val="0"/>
        <w:autoSpaceDE w:val="0"/>
        <w:autoSpaceDN w:val="0"/>
        <w:spacing w:after="0" w:line="240" w:lineRule="auto"/>
        <w:ind w:left="859" w:right="279"/>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 provisions of Article 8, Overtime, apply to scheduled and nonscheduled, nonpermanent employees who are overtime eligible, unless indicated otherwise:</w:t>
      </w:r>
    </w:p>
    <w:p w14:paraId="721F7A93" w14:textId="77777777" w:rsidR="00EC32F0" w:rsidRPr="00EC32F0" w:rsidRDefault="00EC32F0" w:rsidP="00EC32F0">
      <w:pPr>
        <w:widowControl w:val="0"/>
        <w:autoSpaceDE w:val="0"/>
        <w:autoSpaceDN w:val="0"/>
        <w:spacing w:after="0" w:line="240" w:lineRule="auto"/>
        <w:ind w:left="859" w:right="275"/>
        <w:jc w:val="both"/>
        <w:rPr>
          <w:rFonts w:ascii="Times New Roman" w:eastAsia="Times New Roman" w:hAnsi="Times New Roman" w:cs="Times New Roman"/>
          <w:kern w:val="0"/>
        </w:rPr>
      </w:pPr>
      <w:r w:rsidRPr="00EC32F0">
        <w:rPr>
          <w:rFonts w:ascii="Times New Roman" w:eastAsia="Times New Roman" w:hAnsi="Times New Roman" w:cs="Times New Roman"/>
          <w:b/>
          <w:kern w:val="0"/>
        </w:rPr>
        <w:t xml:space="preserve">8.4, Compensatory Time for Overtime-Eligible Employees </w:t>
      </w:r>
      <w:r w:rsidRPr="00EC32F0">
        <w:rPr>
          <w:rFonts w:ascii="Times New Roman" w:eastAsia="Times New Roman" w:hAnsi="Times New Roman" w:cs="Times New Roman"/>
          <w:kern w:val="0"/>
        </w:rPr>
        <w:t>– Does not apply to nonscheduled, nonpermanent appointments.</w:t>
      </w:r>
    </w:p>
    <w:p w14:paraId="3CAE3C88"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0355133D"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71CFB8DD"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spacing w:val="-2"/>
          <w:kern w:val="0"/>
        </w:rPr>
        <w:t>Holidays</w:t>
      </w:r>
    </w:p>
    <w:p w14:paraId="0CBFFC79" w14:textId="77777777" w:rsidR="00EC32F0" w:rsidRPr="00EC32F0" w:rsidRDefault="00EC32F0" w:rsidP="00EC32F0">
      <w:pPr>
        <w:widowControl w:val="0"/>
        <w:tabs>
          <w:tab w:val="left" w:pos="859"/>
        </w:tabs>
        <w:autoSpaceDE w:val="0"/>
        <w:autoSpaceDN w:val="0"/>
        <w:spacing w:after="0" w:line="240" w:lineRule="auto"/>
        <w:ind w:left="859"/>
        <w:outlineLvl w:val="1"/>
        <w:rPr>
          <w:rFonts w:ascii="Times New Roman" w:eastAsiaTheme="majorEastAsia" w:hAnsi="Times New Roman" w:cs="Times New Roman"/>
          <w:b/>
          <w:bCs/>
          <w:kern w:val="0"/>
        </w:rPr>
      </w:pPr>
    </w:p>
    <w:p w14:paraId="48F3EED9" w14:textId="77777777" w:rsidR="00EC32F0" w:rsidRPr="00EC32F0" w:rsidRDefault="00EC32F0" w:rsidP="00EC32F0">
      <w:pPr>
        <w:widowControl w:val="0"/>
        <w:numPr>
          <w:ilvl w:val="2"/>
          <w:numId w:val="78"/>
        </w:numPr>
        <w:tabs>
          <w:tab w:val="left" w:pos="1579"/>
        </w:tabs>
        <w:autoSpaceDE w:val="0"/>
        <w:autoSpaceDN w:val="0"/>
        <w:spacing w:after="0" w:line="240" w:lineRule="auto"/>
        <w:ind w:right="283"/>
        <w:jc w:val="both"/>
        <w:rPr>
          <w:rFonts w:ascii="Times New Roman" w:eastAsia="Times New Roman" w:hAnsi="Times New Roman" w:cs="Times New Roman"/>
          <w:kern w:val="0"/>
        </w:rPr>
      </w:pPr>
      <w:r w:rsidRPr="00EC32F0">
        <w:rPr>
          <w:rFonts w:ascii="Times New Roman" w:eastAsia="Times New Roman" w:hAnsi="Times New Roman" w:cs="Times New Roman"/>
          <w:kern w:val="0"/>
        </w:rPr>
        <w:t>Scheduled, nonpermanent employees will receive holiday compensation in accordance with Article 10, Holidays.</w:t>
      </w:r>
    </w:p>
    <w:p w14:paraId="511ECF47"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2602A578" w14:textId="77777777" w:rsidR="00EC32F0" w:rsidRPr="00EC32F0" w:rsidRDefault="00EC32F0" w:rsidP="00EC32F0">
      <w:pPr>
        <w:widowControl w:val="0"/>
        <w:numPr>
          <w:ilvl w:val="2"/>
          <w:numId w:val="78"/>
        </w:numPr>
        <w:tabs>
          <w:tab w:val="left" w:pos="1579"/>
        </w:tabs>
        <w:autoSpaceDE w:val="0"/>
        <w:autoSpaceDN w:val="0"/>
        <w:spacing w:after="0" w:line="240" w:lineRule="auto"/>
        <w:ind w:right="276"/>
        <w:jc w:val="both"/>
        <w:rPr>
          <w:rFonts w:ascii="Times New Roman" w:eastAsia="Times New Roman" w:hAnsi="Times New Roman" w:cs="Times New Roman"/>
          <w:kern w:val="0"/>
        </w:rPr>
      </w:pPr>
      <w:r w:rsidRPr="00EC32F0">
        <w:rPr>
          <w:rFonts w:ascii="Times New Roman" w:eastAsia="Times New Roman" w:hAnsi="Times New Roman" w:cs="Times New Roman"/>
          <w:kern w:val="0"/>
        </w:rPr>
        <w:t>Nonscheduled, nonpermanent employees will be compensated for the number of holiday</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hours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employee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is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entitled</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for</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paid</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holidays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listed</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in</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10.1, except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for</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holidays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that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occur</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prior</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their</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hire</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date, under</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same</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proportional basis</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that</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their</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nonpermanent</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appointment</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bears</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fulltime</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employment</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based</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on the total number of hours worked in the previous two (2) pay periods.</w:t>
      </w:r>
      <w:r w:rsidRPr="00EC32F0">
        <w:rPr>
          <w:rFonts w:ascii="Times New Roman" w:eastAsia="Times New Roman" w:hAnsi="Times New Roman" w:cs="Times New Roman"/>
          <w:spacing w:val="40"/>
          <w:kern w:val="0"/>
        </w:rPr>
        <w:t xml:space="preserve"> </w:t>
      </w:r>
      <w:r w:rsidRPr="00EC32F0">
        <w:rPr>
          <w:rFonts w:ascii="Times New Roman" w:eastAsia="Times New Roman" w:hAnsi="Times New Roman" w:cs="Times New Roman"/>
          <w:kern w:val="0"/>
        </w:rPr>
        <w:t xml:space="preserve">A </w:t>
      </w:r>
      <w:proofErr w:type="gramStart"/>
      <w:r w:rsidRPr="00EC32F0">
        <w:rPr>
          <w:rFonts w:ascii="Times New Roman" w:eastAsia="Times New Roman" w:hAnsi="Times New Roman" w:cs="Times New Roman"/>
          <w:kern w:val="0"/>
        </w:rPr>
        <w:t>nonscheduled</w:t>
      </w:r>
      <w:proofErr w:type="gramEnd"/>
      <w:r w:rsidRPr="00EC32F0">
        <w:rPr>
          <w:rFonts w:ascii="Times New Roman" w:eastAsia="Times New Roman" w:hAnsi="Times New Roman" w:cs="Times New Roman"/>
          <w:kern w:val="0"/>
        </w:rPr>
        <w:t xml:space="preserve">, </w:t>
      </w:r>
      <w:proofErr w:type="gramStart"/>
      <w:r w:rsidRPr="00EC32F0">
        <w:rPr>
          <w:rFonts w:ascii="Times New Roman" w:eastAsia="Times New Roman" w:hAnsi="Times New Roman" w:cs="Times New Roman"/>
          <w:kern w:val="0"/>
        </w:rPr>
        <w:t>nonpermanent</w:t>
      </w:r>
      <w:proofErr w:type="gramEnd"/>
      <w:r w:rsidRPr="00EC32F0">
        <w:rPr>
          <w:rFonts w:ascii="Times New Roman" w:eastAsia="Times New Roman" w:hAnsi="Times New Roman" w:cs="Times New Roman"/>
          <w:kern w:val="0"/>
        </w:rPr>
        <w:t xml:space="preserve"> employee is eligible for a maximum of eight (8) hours of holiday pay for all </w:t>
      </w:r>
      <w:proofErr w:type="gramStart"/>
      <w:r w:rsidRPr="00EC32F0">
        <w:rPr>
          <w:rFonts w:ascii="Times New Roman" w:eastAsia="Times New Roman" w:hAnsi="Times New Roman" w:cs="Times New Roman"/>
          <w:kern w:val="0"/>
        </w:rPr>
        <w:t>nonpermanent</w:t>
      </w:r>
      <w:proofErr w:type="gramEnd"/>
      <w:r w:rsidRPr="00EC32F0">
        <w:rPr>
          <w:rFonts w:ascii="Times New Roman" w:eastAsia="Times New Roman" w:hAnsi="Times New Roman" w:cs="Times New Roman"/>
          <w:kern w:val="0"/>
        </w:rPr>
        <w:t xml:space="preserve"> appointments.</w:t>
      </w:r>
    </w:p>
    <w:p w14:paraId="4E92BBCB" w14:textId="77777777" w:rsidR="00EC32F0" w:rsidRPr="00EC32F0" w:rsidRDefault="00EC32F0" w:rsidP="00EC32F0">
      <w:pPr>
        <w:widowControl w:val="0"/>
        <w:autoSpaceDE w:val="0"/>
        <w:autoSpaceDN w:val="0"/>
        <w:spacing w:after="0" w:line="240" w:lineRule="auto"/>
        <w:ind w:left="1584" w:right="274"/>
        <w:jc w:val="both"/>
        <w:rPr>
          <w:rFonts w:ascii="Times New Roman" w:eastAsia="Times New Roman" w:hAnsi="Times New Roman" w:cs="Times New Roman"/>
          <w:kern w:val="0"/>
        </w:rPr>
      </w:pPr>
    </w:p>
    <w:p w14:paraId="6E3B345C" w14:textId="77777777" w:rsidR="00EC32F0" w:rsidRPr="00EC32F0" w:rsidRDefault="00EC32F0" w:rsidP="00EC32F0">
      <w:pPr>
        <w:widowControl w:val="0"/>
        <w:autoSpaceDE w:val="0"/>
        <w:autoSpaceDN w:val="0"/>
        <w:spacing w:after="0" w:line="240" w:lineRule="auto"/>
        <w:ind w:left="1584" w:right="274"/>
        <w:jc w:val="both"/>
        <w:rPr>
          <w:rFonts w:ascii="Times New Roman" w:eastAsia="Times New Roman" w:hAnsi="Times New Roman" w:cs="Times New Roman"/>
          <w:kern w:val="0"/>
        </w:rPr>
      </w:pPr>
      <w:r w:rsidRPr="00EC32F0">
        <w:rPr>
          <w:rFonts w:ascii="Times New Roman" w:eastAsia="Times New Roman" w:hAnsi="Times New Roman" w:cs="Times New Roman"/>
          <w:kern w:val="0"/>
        </w:rPr>
        <w:t xml:space="preserve">In addition, the provisions of Article 10, Holidays, apply to </w:t>
      </w:r>
      <w:proofErr w:type="gramStart"/>
      <w:r w:rsidRPr="00EC32F0">
        <w:rPr>
          <w:rFonts w:ascii="Times New Roman" w:eastAsia="Times New Roman" w:hAnsi="Times New Roman" w:cs="Times New Roman"/>
          <w:kern w:val="0"/>
        </w:rPr>
        <w:t>nonscheduled</w:t>
      </w:r>
      <w:proofErr w:type="gramEnd"/>
      <w:r w:rsidRPr="00EC32F0">
        <w:rPr>
          <w:rFonts w:ascii="Times New Roman" w:eastAsia="Times New Roman" w:hAnsi="Times New Roman" w:cs="Times New Roman"/>
          <w:kern w:val="0"/>
        </w:rPr>
        <w:t xml:space="preserve">, </w:t>
      </w:r>
      <w:proofErr w:type="gramStart"/>
      <w:r w:rsidRPr="00EC32F0">
        <w:rPr>
          <w:rFonts w:ascii="Times New Roman" w:eastAsia="Times New Roman" w:hAnsi="Times New Roman" w:cs="Times New Roman"/>
          <w:kern w:val="0"/>
        </w:rPr>
        <w:t>nonpermanent</w:t>
      </w:r>
      <w:proofErr w:type="gramEnd"/>
      <w:r w:rsidRPr="00EC32F0">
        <w:rPr>
          <w:rFonts w:ascii="Times New Roman" w:eastAsia="Times New Roman" w:hAnsi="Times New Roman" w:cs="Times New Roman"/>
          <w:kern w:val="0"/>
        </w:rPr>
        <w:t xml:space="preserve"> employees, unless indicated otherwise below:</w:t>
      </w:r>
    </w:p>
    <w:p w14:paraId="7054908D"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773A570C" w14:textId="77777777" w:rsidR="00EC32F0" w:rsidRDefault="00EC32F0" w:rsidP="00EC32F0">
      <w:pPr>
        <w:widowControl w:val="0"/>
        <w:autoSpaceDE w:val="0"/>
        <w:autoSpaceDN w:val="0"/>
        <w:spacing w:after="0" w:line="240" w:lineRule="auto"/>
        <w:ind w:left="1579"/>
        <w:jc w:val="both"/>
        <w:rPr>
          <w:rFonts w:ascii="Times New Roman" w:eastAsia="Times New Roman" w:hAnsi="Times New Roman" w:cs="Times New Roman"/>
          <w:spacing w:val="-2"/>
          <w:kern w:val="0"/>
        </w:rPr>
      </w:pPr>
      <w:r w:rsidRPr="00EC32F0">
        <w:rPr>
          <w:rFonts w:ascii="Times New Roman" w:eastAsia="Times New Roman" w:hAnsi="Times New Roman" w:cs="Times New Roman"/>
          <w:b/>
          <w:kern w:val="0"/>
        </w:rPr>
        <w:t>10.3,</w:t>
      </w:r>
      <w:r w:rsidRPr="00EC32F0">
        <w:rPr>
          <w:rFonts w:ascii="Times New Roman" w:eastAsia="Times New Roman" w:hAnsi="Times New Roman" w:cs="Times New Roman"/>
          <w:b/>
          <w:spacing w:val="-3"/>
          <w:kern w:val="0"/>
        </w:rPr>
        <w:t xml:space="preserve"> </w:t>
      </w:r>
      <w:r w:rsidRPr="00EC32F0">
        <w:rPr>
          <w:rFonts w:ascii="Times New Roman" w:eastAsia="Times New Roman" w:hAnsi="Times New Roman" w:cs="Times New Roman"/>
          <w:b/>
          <w:kern w:val="0"/>
        </w:rPr>
        <w:t>Holiday Rules</w:t>
      </w:r>
      <w:r w:rsidRPr="00EC32F0">
        <w:rPr>
          <w:rFonts w:ascii="Times New Roman" w:eastAsia="Times New Roman" w:hAnsi="Times New Roman" w:cs="Times New Roman"/>
          <w:b/>
          <w:spacing w:val="1"/>
          <w:kern w:val="0"/>
        </w:rPr>
        <w:t xml:space="preserve"> </w:t>
      </w:r>
      <w:r w:rsidRPr="00EC32F0">
        <w:rPr>
          <w:rFonts w:ascii="Times New Roman" w:eastAsia="Times New Roman" w:hAnsi="Times New Roman" w:cs="Times New Roman"/>
          <w:kern w:val="0"/>
        </w:rPr>
        <w:t>– A</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and C-F</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 xml:space="preserve">do not </w:t>
      </w:r>
      <w:r w:rsidRPr="00EC32F0">
        <w:rPr>
          <w:rFonts w:ascii="Times New Roman" w:eastAsia="Times New Roman" w:hAnsi="Times New Roman" w:cs="Times New Roman"/>
          <w:spacing w:val="-2"/>
          <w:kern w:val="0"/>
        </w:rPr>
        <w:t>apply.</w:t>
      </w:r>
    </w:p>
    <w:p w14:paraId="18AD4CC8" w14:textId="77777777" w:rsidR="00EC32F0" w:rsidRPr="00EC32F0" w:rsidRDefault="00EC32F0" w:rsidP="00EC32F0">
      <w:pPr>
        <w:widowControl w:val="0"/>
        <w:autoSpaceDE w:val="0"/>
        <w:autoSpaceDN w:val="0"/>
        <w:spacing w:after="0" w:line="240" w:lineRule="auto"/>
        <w:ind w:left="1579"/>
        <w:jc w:val="both"/>
        <w:rPr>
          <w:rFonts w:ascii="Times New Roman" w:eastAsia="Times New Roman" w:hAnsi="Times New Roman" w:cs="Times New Roman"/>
          <w:kern w:val="0"/>
        </w:rPr>
      </w:pPr>
    </w:p>
    <w:p w14:paraId="142A61DF"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kern w:val="0"/>
        </w:rPr>
        <w:t>Vacation</w:t>
      </w:r>
      <w:r w:rsidRPr="00EC32F0">
        <w:rPr>
          <w:rFonts w:ascii="Times New Roman" w:eastAsiaTheme="majorEastAsia" w:hAnsi="Times New Roman" w:cs="Times New Roman"/>
          <w:b/>
          <w:bCs/>
          <w:spacing w:val="-2"/>
          <w:kern w:val="0"/>
        </w:rPr>
        <w:t xml:space="preserve"> Leave</w:t>
      </w:r>
    </w:p>
    <w:p w14:paraId="73EAEC62" w14:textId="77777777" w:rsidR="00EC32F0" w:rsidRPr="00EC32F0" w:rsidRDefault="00EC32F0" w:rsidP="00EC32F0">
      <w:pPr>
        <w:widowControl w:val="0"/>
        <w:tabs>
          <w:tab w:val="left" w:pos="859"/>
        </w:tabs>
        <w:autoSpaceDE w:val="0"/>
        <w:autoSpaceDN w:val="0"/>
        <w:spacing w:after="0" w:line="240" w:lineRule="auto"/>
        <w:ind w:left="859"/>
        <w:outlineLvl w:val="1"/>
        <w:rPr>
          <w:rFonts w:ascii="Times New Roman" w:eastAsiaTheme="majorEastAsia" w:hAnsi="Times New Roman" w:cs="Times New Roman"/>
          <w:b/>
          <w:bCs/>
          <w:kern w:val="0"/>
        </w:rPr>
      </w:pPr>
    </w:p>
    <w:p w14:paraId="38F95AE4" w14:textId="77777777" w:rsidR="00EC32F0" w:rsidRPr="00EC32F0" w:rsidRDefault="00EC32F0" w:rsidP="00EC32F0">
      <w:pPr>
        <w:widowControl w:val="0"/>
        <w:numPr>
          <w:ilvl w:val="2"/>
          <w:numId w:val="78"/>
        </w:numPr>
        <w:tabs>
          <w:tab w:val="left" w:pos="1579"/>
        </w:tabs>
        <w:autoSpaceDE w:val="0"/>
        <w:autoSpaceDN w:val="0"/>
        <w:spacing w:after="0" w:line="240" w:lineRule="auto"/>
        <w:ind w:right="275"/>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 provisions of Article 11, Vacation Leave, will apply to permanent status employees who accept a scheduled, nonpermanent appointment.</w:t>
      </w:r>
    </w:p>
    <w:p w14:paraId="51209D1E" w14:textId="77777777" w:rsidR="00EC32F0" w:rsidRPr="00EC32F0" w:rsidRDefault="00EC32F0" w:rsidP="00EC32F0">
      <w:pPr>
        <w:widowControl w:val="0"/>
        <w:autoSpaceDE w:val="0"/>
        <w:autoSpaceDN w:val="0"/>
        <w:spacing w:after="0" w:line="240" w:lineRule="auto"/>
        <w:ind w:left="1579" w:right="279"/>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 provisions of Article 11, Vacation Leave, will apply to permanent status employees who accept a nonscheduled, nonpermanent appointment except they will be credited with vacation leave under the same proportional basis that their nonpermanent appointment bears to full-time employment based on the total number of hours worked in the previous two (2) pay periods and in accordance with the vacation leave accrual rate schedule in Article 11.4.</w:t>
      </w:r>
    </w:p>
    <w:p w14:paraId="6B385BE4"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6C2A2B6B" w14:textId="77777777" w:rsidR="00EC32F0" w:rsidRPr="00EC32F0" w:rsidRDefault="00EC32F0" w:rsidP="00EC32F0">
      <w:pPr>
        <w:widowControl w:val="0"/>
        <w:numPr>
          <w:ilvl w:val="2"/>
          <w:numId w:val="78"/>
        </w:numPr>
        <w:tabs>
          <w:tab w:val="left" w:pos="1579"/>
        </w:tabs>
        <w:autoSpaceDE w:val="0"/>
        <w:autoSpaceDN w:val="0"/>
        <w:spacing w:after="0" w:line="240" w:lineRule="auto"/>
        <w:ind w:right="274"/>
        <w:jc w:val="both"/>
        <w:rPr>
          <w:rFonts w:ascii="Times New Roman" w:eastAsia="Times New Roman" w:hAnsi="Times New Roman" w:cs="Times New Roman"/>
          <w:kern w:val="0"/>
        </w:rPr>
      </w:pPr>
      <w:r w:rsidRPr="00EC32F0">
        <w:rPr>
          <w:rFonts w:ascii="Times New Roman" w:eastAsia="Times New Roman" w:hAnsi="Times New Roman" w:cs="Times New Roman"/>
          <w:kern w:val="0"/>
        </w:rPr>
        <w:t>Individuals who are not permanent status employees who accept a nonscheduled, nonpermanent appointment will be credited with vacation leave under the same proportional basis that their nonpermanent appointment bears to full-time employment based on the total number of hours worked in the previous two (2) pay periods and in accordance with the vacation leave accrual rate schedule in Article 11.4.</w:t>
      </w:r>
    </w:p>
    <w:p w14:paraId="28D08FCC"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64295C8C" w14:textId="77777777" w:rsidR="00EC32F0" w:rsidRPr="00EC32F0" w:rsidRDefault="00EC32F0" w:rsidP="00EC32F0">
      <w:pPr>
        <w:widowControl w:val="0"/>
        <w:numPr>
          <w:ilvl w:val="2"/>
          <w:numId w:val="78"/>
        </w:numPr>
        <w:tabs>
          <w:tab w:val="left" w:pos="1579"/>
        </w:tabs>
        <w:autoSpaceDE w:val="0"/>
        <w:autoSpaceDN w:val="0"/>
        <w:spacing w:after="0" w:line="240" w:lineRule="auto"/>
        <w:ind w:right="277"/>
        <w:jc w:val="both"/>
        <w:rPr>
          <w:rFonts w:ascii="Times New Roman" w:eastAsia="Times New Roman" w:hAnsi="Times New Roman" w:cs="Times New Roman"/>
          <w:kern w:val="0"/>
        </w:rPr>
      </w:pPr>
      <w:r w:rsidRPr="00EC32F0">
        <w:rPr>
          <w:rFonts w:ascii="Times New Roman" w:eastAsia="Times New Roman" w:hAnsi="Times New Roman" w:cs="Times New Roman"/>
          <w:kern w:val="0"/>
        </w:rPr>
        <w:t>In</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addition</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Section</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46.9</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B</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above,</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provisions</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11,</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Vacation</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Leave, apply to individuals who are not permanent status employees who accept a scheduled or nonscheduled, nonpermanent appointment, unless indicated otherwise below:</w:t>
      </w:r>
    </w:p>
    <w:p w14:paraId="21D06617"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52E9442A" w14:textId="77777777" w:rsidR="00EC32F0" w:rsidRPr="00EC32F0" w:rsidRDefault="00EC32F0" w:rsidP="00EC32F0">
      <w:pPr>
        <w:widowControl w:val="0"/>
        <w:numPr>
          <w:ilvl w:val="1"/>
          <w:numId w:val="71"/>
        </w:numPr>
        <w:tabs>
          <w:tab w:val="left" w:pos="1999"/>
        </w:tabs>
        <w:autoSpaceDE w:val="0"/>
        <w:autoSpaceDN w:val="0"/>
        <w:spacing w:after="0" w:line="240" w:lineRule="auto"/>
        <w:ind w:left="1999" w:hanging="420"/>
        <w:jc w:val="both"/>
        <w:rPr>
          <w:rFonts w:ascii="Times New Roman" w:eastAsia="Times New Roman" w:hAnsi="Times New Roman" w:cs="Times New Roman"/>
          <w:kern w:val="0"/>
        </w:rPr>
      </w:pPr>
      <w:r w:rsidRPr="00EC32F0">
        <w:rPr>
          <w:rFonts w:ascii="Times New Roman" w:eastAsia="Times New Roman" w:hAnsi="Times New Roman" w:cs="Times New Roman"/>
          <w:b/>
          <w:kern w:val="0"/>
        </w:rPr>
        <w:t>,</w:t>
      </w:r>
      <w:r w:rsidRPr="00EC32F0">
        <w:rPr>
          <w:rFonts w:ascii="Times New Roman" w:eastAsia="Times New Roman" w:hAnsi="Times New Roman" w:cs="Times New Roman"/>
          <w:b/>
          <w:spacing w:val="-1"/>
          <w:kern w:val="0"/>
        </w:rPr>
        <w:t xml:space="preserve"> </w:t>
      </w:r>
      <w:r w:rsidRPr="00EC32F0">
        <w:rPr>
          <w:rFonts w:ascii="Times New Roman" w:eastAsia="Times New Roman" w:hAnsi="Times New Roman" w:cs="Times New Roman"/>
          <w:b/>
          <w:kern w:val="0"/>
        </w:rPr>
        <w:t>Vacation</w:t>
      </w:r>
      <w:r w:rsidRPr="00EC32F0">
        <w:rPr>
          <w:rFonts w:ascii="Times New Roman" w:eastAsia="Times New Roman" w:hAnsi="Times New Roman" w:cs="Times New Roman"/>
          <w:b/>
          <w:spacing w:val="-1"/>
          <w:kern w:val="0"/>
        </w:rPr>
        <w:t xml:space="preserve"> </w:t>
      </w:r>
      <w:r w:rsidRPr="00EC32F0">
        <w:rPr>
          <w:rFonts w:ascii="Times New Roman" w:eastAsia="Times New Roman" w:hAnsi="Times New Roman" w:cs="Times New Roman"/>
          <w:b/>
          <w:kern w:val="0"/>
        </w:rPr>
        <w:t>Leave</w:t>
      </w:r>
      <w:r w:rsidRPr="00EC32F0">
        <w:rPr>
          <w:rFonts w:ascii="Times New Roman" w:eastAsia="Times New Roman" w:hAnsi="Times New Roman" w:cs="Times New Roman"/>
          <w:b/>
          <w:spacing w:val="-2"/>
          <w:kern w:val="0"/>
        </w:rPr>
        <w:t xml:space="preserve"> </w:t>
      </w:r>
      <w:r w:rsidRPr="00EC32F0">
        <w:rPr>
          <w:rFonts w:ascii="Times New Roman" w:eastAsia="Times New Roman" w:hAnsi="Times New Roman" w:cs="Times New Roman"/>
          <w:b/>
          <w:kern w:val="0"/>
        </w:rPr>
        <w:t>Accrual</w:t>
      </w:r>
      <w:r w:rsidRPr="00EC32F0">
        <w:rPr>
          <w:rFonts w:ascii="Times New Roman" w:eastAsia="Times New Roman" w:hAnsi="Times New Roman" w:cs="Times New Roman"/>
          <w:b/>
          <w:spacing w:val="1"/>
          <w:kern w:val="0"/>
        </w:rPr>
        <w:t xml:space="preserve"> </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spacing w:val="-2"/>
          <w:kern w:val="0"/>
        </w:rPr>
        <w:t>apply.</w:t>
      </w:r>
    </w:p>
    <w:p w14:paraId="59E8E7DB" w14:textId="77777777" w:rsidR="00EC32F0" w:rsidRPr="00EC32F0" w:rsidRDefault="00EC32F0" w:rsidP="00EC32F0">
      <w:pPr>
        <w:widowControl w:val="0"/>
        <w:numPr>
          <w:ilvl w:val="1"/>
          <w:numId w:val="71"/>
        </w:numPr>
        <w:tabs>
          <w:tab w:val="left" w:pos="1999"/>
        </w:tabs>
        <w:autoSpaceDE w:val="0"/>
        <w:autoSpaceDN w:val="0"/>
        <w:spacing w:after="0" w:line="240" w:lineRule="auto"/>
        <w:ind w:left="1579" w:right="278" w:firstLine="0"/>
        <w:jc w:val="both"/>
        <w:rPr>
          <w:rFonts w:ascii="Times New Roman" w:eastAsia="Times New Roman" w:hAnsi="Times New Roman" w:cs="Times New Roman"/>
          <w:kern w:val="0"/>
        </w:rPr>
      </w:pPr>
      <w:r w:rsidRPr="00EC32F0">
        <w:rPr>
          <w:rFonts w:ascii="Times New Roman" w:eastAsia="Times New Roman" w:hAnsi="Times New Roman" w:cs="Times New Roman"/>
          <w:b/>
          <w:kern w:val="0"/>
        </w:rPr>
        <w:t>,</w:t>
      </w:r>
      <w:r w:rsidRPr="00EC32F0">
        <w:rPr>
          <w:rFonts w:ascii="Times New Roman" w:eastAsia="Times New Roman" w:hAnsi="Times New Roman" w:cs="Times New Roman"/>
          <w:b/>
          <w:spacing w:val="-2"/>
          <w:kern w:val="0"/>
        </w:rPr>
        <w:t xml:space="preserve"> </w:t>
      </w:r>
      <w:r w:rsidRPr="00EC32F0">
        <w:rPr>
          <w:rFonts w:ascii="Times New Roman" w:eastAsia="Times New Roman" w:hAnsi="Times New Roman" w:cs="Times New Roman"/>
          <w:b/>
          <w:kern w:val="0"/>
        </w:rPr>
        <w:t>Vacation</w:t>
      </w:r>
      <w:r w:rsidRPr="00EC32F0">
        <w:rPr>
          <w:rFonts w:ascii="Times New Roman" w:eastAsia="Times New Roman" w:hAnsi="Times New Roman" w:cs="Times New Roman"/>
          <w:b/>
          <w:spacing w:val="-2"/>
          <w:kern w:val="0"/>
        </w:rPr>
        <w:t xml:space="preserve"> </w:t>
      </w:r>
      <w:r w:rsidRPr="00EC32F0">
        <w:rPr>
          <w:rFonts w:ascii="Times New Roman" w:eastAsia="Times New Roman" w:hAnsi="Times New Roman" w:cs="Times New Roman"/>
          <w:b/>
          <w:kern w:val="0"/>
        </w:rPr>
        <w:t>Leave</w:t>
      </w:r>
      <w:r w:rsidRPr="00EC32F0">
        <w:rPr>
          <w:rFonts w:ascii="Times New Roman" w:eastAsia="Times New Roman" w:hAnsi="Times New Roman" w:cs="Times New Roman"/>
          <w:b/>
          <w:spacing w:val="-3"/>
          <w:kern w:val="0"/>
        </w:rPr>
        <w:t xml:space="preserve"> </w:t>
      </w:r>
      <w:r w:rsidRPr="00EC32F0">
        <w:rPr>
          <w:rFonts w:ascii="Times New Roman" w:eastAsia="Times New Roman" w:hAnsi="Times New Roman" w:cs="Times New Roman"/>
          <w:b/>
          <w:kern w:val="0"/>
        </w:rPr>
        <w:t>Accrual</w:t>
      </w:r>
      <w:r w:rsidRPr="00EC32F0">
        <w:rPr>
          <w:rFonts w:ascii="Times New Roman" w:eastAsia="Times New Roman" w:hAnsi="Times New Roman" w:cs="Times New Roman"/>
          <w:b/>
          <w:spacing w:val="-2"/>
          <w:kern w:val="0"/>
        </w:rPr>
        <w:t xml:space="preserve"> </w:t>
      </w:r>
      <w:r w:rsidRPr="00EC32F0">
        <w:rPr>
          <w:rFonts w:ascii="Times New Roman" w:eastAsia="Times New Roman" w:hAnsi="Times New Roman" w:cs="Times New Roman"/>
          <w:b/>
          <w:kern w:val="0"/>
        </w:rPr>
        <w:t>Rate</w:t>
      </w:r>
      <w:r w:rsidRPr="00EC32F0">
        <w:rPr>
          <w:rFonts w:ascii="Times New Roman" w:eastAsia="Times New Roman" w:hAnsi="Times New Roman" w:cs="Times New Roman"/>
          <w:b/>
          <w:spacing w:val="-3"/>
          <w:kern w:val="0"/>
        </w:rPr>
        <w:t xml:space="preserve"> </w:t>
      </w:r>
      <w:r w:rsidRPr="00EC32F0">
        <w:rPr>
          <w:rFonts w:ascii="Times New Roman" w:eastAsia="Times New Roman" w:hAnsi="Times New Roman" w:cs="Times New Roman"/>
          <w:b/>
          <w:kern w:val="0"/>
        </w:rPr>
        <w:t xml:space="preserve">Schedule </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nonscheduled nonpermanent appointments as they will be credited with vacation leave in accordance Section 54.9 A and Section 54.9 B above.</w:t>
      </w:r>
    </w:p>
    <w:p w14:paraId="5713AC47" w14:textId="77777777" w:rsidR="00EC32F0" w:rsidRPr="00EC32F0" w:rsidRDefault="00EC32F0" w:rsidP="00EC32F0">
      <w:pPr>
        <w:widowControl w:val="0"/>
        <w:numPr>
          <w:ilvl w:val="1"/>
          <w:numId w:val="71"/>
        </w:numPr>
        <w:tabs>
          <w:tab w:val="left" w:pos="1999"/>
        </w:tabs>
        <w:autoSpaceDE w:val="0"/>
        <w:autoSpaceDN w:val="0"/>
        <w:spacing w:after="0" w:line="240" w:lineRule="auto"/>
        <w:ind w:left="1579" w:right="280" w:firstLine="0"/>
        <w:jc w:val="both"/>
        <w:rPr>
          <w:rFonts w:ascii="Times New Roman" w:eastAsia="Times New Roman" w:hAnsi="Times New Roman" w:cs="Times New Roman"/>
          <w:kern w:val="0"/>
        </w:rPr>
      </w:pPr>
      <w:r w:rsidRPr="00EC32F0">
        <w:rPr>
          <w:rFonts w:ascii="Times New Roman" w:eastAsia="Times New Roman" w:hAnsi="Times New Roman" w:cs="Times New Roman"/>
          <w:b/>
          <w:kern w:val="0"/>
        </w:rPr>
        <w:t xml:space="preserve">, Vacation Scheduling for 24/7 </w:t>
      </w:r>
      <w:r w:rsidRPr="00EC32F0">
        <w:rPr>
          <w:rFonts w:ascii="Times New Roman" w:eastAsia="Times New Roman" w:hAnsi="Times New Roman" w:cs="Times New Roman"/>
          <w:kern w:val="0"/>
        </w:rPr>
        <w:t>– Does not apply to nonscheduled, nonpermanent appointments.</w:t>
      </w:r>
    </w:p>
    <w:p w14:paraId="28C4F2F7"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26A9B909"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kern w:val="0"/>
        </w:rPr>
        <w:lastRenderedPageBreak/>
        <w:t xml:space="preserve">Sick </w:t>
      </w:r>
      <w:r w:rsidRPr="00EC32F0">
        <w:rPr>
          <w:rFonts w:ascii="Times New Roman" w:eastAsiaTheme="majorEastAsia" w:hAnsi="Times New Roman" w:cs="Times New Roman"/>
          <w:b/>
          <w:bCs/>
          <w:spacing w:val="-2"/>
          <w:kern w:val="0"/>
        </w:rPr>
        <w:t>Leave</w:t>
      </w:r>
    </w:p>
    <w:p w14:paraId="582C56CD"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b/>
          <w:kern w:val="0"/>
        </w:rPr>
      </w:pPr>
    </w:p>
    <w:p w14:paraId="380AC9B8" w14:textId="77777777" w:rsidR="00EC32F0" w:rsidRPr="00EC32F0" w:rsidRDefault="00EC32F0" w:rsidP="00EC32F0">
      <w:pPr>
        <w:widowControl w:val="0"/>
        <w:numPr>
          <w:ilvl w:val="2"/>
          <w:numId w:val="78"/>
        </w:numPr>
        <w:tabs>
          <w:tab w:val="left" w:pos="1579"/>
        </w:tabs>
        <w:autoSpaceDE w:val="0"/>
        <w:autoSpaceDN w:val="0"/>
        <w:spacing w:after="0" w:line="240" w:lineRule="auto"/>
        <w:ind w:right="277"/>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provisions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12,</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Sick</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Leave,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will</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permanent</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status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employees who accept a scheduled, nonpermanent appointment.</w:t>
      </w:r>
    </w:p>
    <w:p w14:paraId="10E96A1E"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6598C54E" w14:textId="77777777" w:rsidR="00EC32F0" w:rsidRPr="00EC32F0" w:rsidRDefault="00EC32F0" w:rsidP="00EC32F0">
      <w:pPr>
        <w:widowControl w:val="0"/>
        <w:autoSpaceDE w:val="0"/>
        <w:autoSpaceDN w:val="0"/>
        <w:spacing w:after="0" w:line="240" w:lineRule="auto"/>
        <w:ind w:left="1579" w:right="279"/>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provisions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12,</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Sick</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Leave,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will</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permanent</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status</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employees who accept a nonscheduled, nonpermanent appointment except they will be credited</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with</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sick</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leave</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under</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same</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proportional</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basis</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that</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their</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nonpermanent appointment</w:t>
      </w:r>
      <w:r w:rsidRPr="00EC32F0">
        <w:rPr>
          <w:rFonts w:ascii="Times New Roman" w:eastAsia="Times New Roman" w:hAnsi="Times New Roman" w:cs="Times New Roman"/>
          <w:spacing w:val="25"/>
          <w:kern w:val="0"/>
        </w:rPr>
        <w:t xml:space="preserve"> </w:t>
      </w:r>
      <w:r w:rsidRPr="00EC32F0">
        <w:rPr>
          <w:rFonts w:ascii="Times New Roman" w:eastAsia="Times New Roman" w:hAnsi="Times New Roman" w:cs="Times New Roman"/>
          <w:kern w:val="0"/>
        </w:rPr>
        <w:t>bears</w:t>
      </w:r>
      <w:r w:rsidRPr="00EC32F0">
        <w:rPr>
          <w:rFonts w:ascii="Times New Roman" w:eastAsia="Times New Roman" w:hAnsi="Times New Roman" w:cs="Times New Roman"/>
          <w:spacing w:val="25"/>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29"/>
          <w:kern w:val="0"/>
        </w:rPr>
        <w:t xml:space="preserve"> </w:t>
      </w:r>
      <w:r w:rsidRPr="00EC32F0">
        <w:rPr>
          <w:rFonts w:ascii="Times New Roman" w:eastAsia="Times New Roman" w:hAnsi="Times New Roman" w:cs="Times New Roman"/>
          <w:kern w:val="0"/>
        </w:rPr>
        <w:t>full-time</w:t>
      </w:r>
      <w:r w:rsidRPr="00EC32F0">
        <w:rPr>
          <w:rFonts w:ascii="Times New Roman" w:eastAsia="Times New Roman" w:hAnsi="Times New Roman" w:cs="Times New Roman"/>
          <w:spacing w:val="25"/>
          <w:kern w:val="0"/>
        </w:rPr>
        <w:t xml:space="preserve"> </w:t>
      </w:r>
      <w:r w:rsidRPr="00EC32F0">
        <w:rPr>
          <w:rFonts w:ascii="Times New Roman" w:eastAsia="Times New Roman" w:hAnsi="Times New Roman" w:cs="Times New Roman"/>
          <w:kern w:val="0"/>
        </w:rPr>
        <w:t>employment</w:t>
      </w:r>
      <w:r w:rsidRPr="00EC32F0">
        <w:rPr>
          <w:rFonts w:ascii="Times New Roman" w:eastAsia="Times New Roman" w:hAnsi="Times New Roman" w:cs="Times New Roman"/>
          <w:spacing w:val="26"/>
          <w:kern w:val="0"/>
        </w:rPr>
        <w:t xml:space="preserve"> </w:t>
      </w:r>
      <w:r w:rsidRPr="00EC32F0">
        <w:rPr>
          <w:rFonts w:ascii="Times New Roman" w:eastAsia="Times New Roman" w:hAnsi="Times New Roman" w:cs="Times New Roman"/>
          <w:kern w:val="0"/>
        </w:rPr>
        <w:t>based</w:t>
      </w:r>
      <w:r w:rsidRPr="00EC32F0">
        <w:rPr>
          <w:rFonts w:ascii="Times New Roman" w:eastAsia="Times New Roman" w:hAnsi="Times New Roman" w:cs="Times New Roman"/>
          <w:spacing w:val="25"/>
          <w:kern w:val="0"/>
        </w:rPr>
        <w:t xml:space="preserve"> </w:t>
      </w:r>
      <w:r w:rsidRPr="00EC32F0">
        <w:rPr>
          <w:rFonts w:ascii="Times New Roman" w:eastAsia="Times New Roman" w:hAnsi="Times New Roman" w:cs="Times New Roman"/>
          <w:kern w:val="0"/>
        </w:rPr>
        <w:t>on</w:t>
      </w:r>
      <w:r w:rsidRPr="00EC32F0">
        <w:rPr>
          <w:rFonts w:ascii="Times New Roman" w:eastAsia="Times New Roman" w:hAnsi="Times New Roman" w:cs="Times New Roman"/>
          <w:spacing w:val="26"/>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25"/>
          <w:kern w:val="0"/>
        </w:rPr>
        <w:t xml:space="preserve"> </w:t>
      </w:r>
      <w:r w:rsidRPr="00EC32F0">
        <w:rPr>
          <w:rFonts w:ascii="Times New Roman" w:eastAsia="Times New Roman" w:hAnsi="Times New Roman" w:cs="Times New Roman"/>
          <w:kern w:val="0"/>
        </w:rPr>
        <w:t>total</w:t>
      </w:r>
      <w:r w:rsidRPr="00EC32F0">
        <w:rPr>
          <w:rFonts w:ascii="Times New Roman" w:eastAsia="Times New Roman" w:hAnsi="Times New Roman" w:cs="Times New Roman"/>
          <w:spacing w:val="26"/>
          <w:kern w:val="0"/>
        </w:rPr>
        <w:t xml:space="preserve"> </w:t>
      </w:r>
      <w:r w:rsidRPr="00EC32F0">
        <w:rPr>
          <w:rFonts w:ascii="Times New Roman" w:eastAsia="Times New Roman" w:hAnsi="Times New Roman" w:cs="Times New Roman"/>
          <w:kern w:val="0"/>
        </w:rPr>
        <w:t>number</w:t>
      </w:r>
      <w:r w:rsidRPr="00EC32F0">
        <w:rPr>
          <w:rFonts w:ascii="Times New Roman" w:eastAsia="Times New Roman" w:hAnsi="Times New Roman" w:cs="Times New Roman"/>
          <w:spacing w:val="24"/>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27"/>
          <w:kern w:val="0"/>
        </w:rPr>
        <w:t xml:space="preserve"> </w:t>
      </w:r>
      <w:r w:rsidRPr="00EC32F0">
        <w:rPr>
          <w:rFonts w:ascii="Times New Roman" w:eastAsia="Times New Roman" w:hAnsi="Times New Roman" w:cs="Times New Roman"/>
          <w:spacing w:val="-2"/>
          <w:kern w:val="0"/>
        </w:rPr>
        <w:t xml:space="preserve">hours </w:t>
      </w:r>
      <w:r w:rsidRPr="00EC32F0">
        <w:rPr>
          <w:rFonts w:ascii="Times New Roman" w:eastAsia="Times New Roman" w:hAnsi="Times New Roman" w:cs="Times New Roman"/>
          <w:kern w:val="0"/>
        </w:rPr>
        <w:t>worked</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in</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previous</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two</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(2)</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pay</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periods,</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up</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maximum</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eight</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(8)</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hours</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in a calendar month for all nonpermanent appointments.</w:t>
      </w:r>
    </w:p>
    <w:p w14:paraId="30D63B52"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25AE878A" w14:textId="77777777" w:rsidR="00EC32F0" w:rsidRDefault="00EC32F0" w:rsidP="00EC32F0">
      <w:pPr>
        <w:widowControl w:val="0"/>
        <w:numPr>
          <w:ilvl w:val="2"/>
          <w:numId w:val="78"/>
        </w:numPr>
        <w:tabs>
          <w:tab w:val="left" w:pos="1579"/>
        </w:tabs>
        <w:autoSpaceDE w:val="0"/>
        <w:autoSpaceDN w:val="0"/>
        <w:spacing w:after="0" w:line="240" w:lineRule="auto"/>
        <w:ind w:right="276"/>
        <w:jc w:val="both"/>
        <w:rPr>
          <w:rFonts w:ascii="Times New Roman" w:eastAsia="Times New Roman" w:hAnsi="Times New Roman" w:cs="Times New Roman"/>
          <w:kern w:val="0"/>
        </w:rPr>
      </w:pPr>
      <w:r w:rsidRPr="00EC32F0">
        <w:rPr>
          <w:rFonts w:ascii="Times New Roman" w:eastAsia="Times New Roman" w:hAnsi="Times New Roman" w:cs="Times New Roman"/>
          <w:kern w:val="0"/>
        </w:rPr>
        <w:t>Individuals who are not permanent status employees who accept a nonscheduled, nonpermanent appointment will be credited with sick leave under the same proportional basis that their nonpermanent appointment bears to fulltime employment based on the total number of hours worked in the previous two (2) pay periods, up to a maximum of eight (8) hours in a calendar month for all nonpermanent appointments.</w:t>
      </w:r>
    </w:p>
    <w:p w14:paraId="75DC56D3" w14:textId="77777777" w:rsidR="00EC32F0" w:rsidRPr="00EC32F0" w:rsidRDefault="00EC32F0" w:rsidP="00EC32F0">
      <w:pPr>
        <w:widowControl w:val="0"/>
        <w:tabs>
          <w:tab w:val="left" w:pos="1579"/>
        </w:tabs>
        <w:autoSpaceDE w:val="0"/>
        <w:autoSpaceDN w:val="0"/>
        <w:spacing w:after="0" w:line="240" w:lineRule="auto"/>
        <w:ind w:left="1579" w:right="276"/>
        <w:jc w:val="both"/>
        <w:rPr>
          <w:rFonts w:ascii="Times New Roman" w:eastAsia="Times New Roman" w:hAnsi="Times New Roman" w:cs="Times New Roman"/>
          <w:kern w:val="0"/>
        </w:rPr>
      </w:pPr>
    </w:p>
    <w:p w14:paraId="33928F4D" w14:textId="77777777" w:rsidR="00EC32F0" w:rsidRPr="00EC32F0" w:rsidRDefault="00EC32F0" w:rsidP="00EC32F0">
      <w:pPr>
        <w:widowControl w:val="0"/>
        <w:numPr>
          <w:ilvl w:val="2"/>
          <w:numId w:val="78"/>
        </w:numPr>
        <w:tabs>
          <w:tab w:val="left" w:pos="1579"/>
        </w:tabs>
        <w:autoSpaceDE w:val="0"/>
        <w:autoSpaceDN w:val="0"/>
        <w:spacing w:after="0" w:line="240" w:lineRule="auto"/>
        <w:ind w:right="278"/>
        <w:jc w:val="both"/>
        <w:rPr>
          <w:rFonts w:ascii="Times New Roman" w:eastAsia="Times New Roman" w:hAnsi="Times New Roman" w:cs="Times New Roman"/>
          <w:kern w:val="0"/>
        </w:rPr>
      </w:pPr>
      <w:r w:rsidRPr="00EC32F0">
        <w:rPr>
          <w:rFonts w:ascii="Times New Roman" w:eastAsia="Times New Roman" w:hAnsi="Times New Roman" w:cs="Times New Roman"/>
          <w:kern w:val="0"/>
        </w:rPr>
        <w:t>In addition to Section 54.10 B above, the provisions of Article 12, Sick Leave, apply to individuals who are not permanent status employees who accept a scheduled or nonscheduled, nonpermanent appointment, unless indicated otherwise below:</w:t>
      </w:r>
    </w:p>
    <w:p w14:paraId="18905278"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73B882BB" w14:textId="77777777" w:rsidR="00EC32F0" w:rsidRPr="00EC32F0" w:rsidRDefault="00EC32F0" w:rsidP="00EC32F0">
      <w:pPr>
        <w:widowControl w:val="0"/>
        <w:autoSpaceDE w:val="0"/>
        <w:autoSpaceDN w:val="0"/>
        <w:spacing w:after="0" w:line="240" w:lineRule="auto"/>
        <w:ind w:left="1579"/>
        <w:rPr>
          <w:rFonts w:ascii="Times New Roman" w:eastAsia="Times New Roman" w:hAnsi="Times New Roman" w:cs="Times New Roman"/>
          <w:kern w:val="0"/>
        </w:rPr>
      </w:pPr>
      <w:r w:rsidRPr="00EC32F0">
        <w:rPr>
          <w:rFonts w:ascii="Times New Roman" w:eastAsia="Times New Roman" w:hAnsi="Times New Roman" w:cs="Times New Roman"/>
          <w:b/>
          <w:kern w:val="0"/>
        </w:rPr>
        <w:t xml:space="preserve">12.1, Sick Leave Accrual </w:t>
      </w:r>
      <w:r w:rsidRPr="00EC32F0">
        <w:rPr>
          <w:rFonts w:ascii="Times New Roman" w:eastAsia="Times New Roman" w:hAnsi="Times New Roman" w:cs="Times New Roman"/>
          <w:kern w:val="0"/>
        </w:rPr>
        <w:t xml:space="preserve">– A-C do not apply for nonscheduled, nonpermanent </w:t>
      </w:r>
      <w:r w:rsidRPr="00EC32F0">
        <w:rPr>
          <w:rFonts w:ascii="Times New Roman" w:eastAsia="Times New Roman" w:hAnsi="Times New Roman" w:cs="Times New Roman"/>
          <w:spacing w:val="-2"/>
          <w:kern w:val="0"/>
        </w:rPr>
        <w:t>appointments.</w:t>
      </w:r>
    </w:p>
    <w:p w14:paraId="087C4888"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22F741FB"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kern w:val="0"/>
        </w:rPr>
        <w:t>Shared</w:t>
      </w:r>
      <w:r w:rsidRPr="00EC32F0">
        <w:rPr>
          <w:rFonts w:ascii="Times New Roman" w:eastAsiaTheme="majorEastAsia" w:hAnsi="Times New Roman" w:cs="Times New Roman"/>
          <w:b/>
          <w:bCs/>
          <w:spacing w:val="-2"/>
          <w:kern w:val="0"/>
        </w:rPr>
        <w:t xml:space="preserve"> Leave</w:t>
      </w:r>
    </w:p>
    <w:p w14:paraId="02AAF2FC"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b/>
          <w:kern w:val="0"/>
        </w:rPr>
      </w:pPr>
    </w:p>
    <w:p w14:paraId="733854E2" w14:textId="77777777" w:rsidR="00EC32F0" w:rsidRPr="00EC32F0" w:rsidRDefault="00EC32F0" w:rsidP="00EC32F0">
      <w:pPr>
        <w:widowControl w:val="0"/>
        <w:autoSpaceDE w:val="0"/>
        <w:autoSpaceDN w:val="0"/>
        <w:spacing w:after="0" w:line="240" w:lineRule="auto"/>
        <w:ind w:left="859" w:right="285"/>
        <w:rPr>
          <w:rFonts w:ascii="Times New Roman" w:eastAsia="Times New Roman" w:hAnsi="Times New Roman" w:cs="Times New Roman"/>
          <w:kern w:val="0"/>
        </w:rPr>
      </w:pP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provisions</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13,</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Shared</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Leave,</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will</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permanent</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status</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employees who accept a scheduled, nonpermanent appointment.</w:t>
      </w:r>
    </w:p>
    <w:p w14:paraId="531D49CE"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25A53D61"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kern w:val="0"/>
        </w:rPr>
        <w:t>Miscellaneous</w:t>
      </w:r>
      <w:r w:rsidRPr="00EC32F0">
        <w:rPr>
          <w:rFonts w:ascii="Times New Roman" w:eastAsiaTheme="majorEastAsia" w:hAnsi="Times New Roman" w:cs="Times New Roman"/>
          <w:b/>
          <w:bCs/>
          <w:spacing w:val="-2"/>
          <w:kern w:val="0"/>
        </w:rPr>
        <w:t xml:space="preserve"> </w:t>
      </w:r>
      <w:r w:rsidRPr="00EC32F0">
        <w:rPr>
          <w:rFonts w:ascii="Times New Roman" w:eastAsiaTheme="majorEastAsia" w:hAnsi="Times New Roman" w:cs="Times New Roman"/>
          <w:b/>
          <w:bCs/>
          <w:kern w:val="0"/>
        </w:rPr>
        <w:t>Paid</w:t>
      </w:r>
      <w:r w:rsidRPr="00EC32F0">
        <w:rPr>
          <w:rFonts w:ascii="Times New Roman" w:eastAsiaTheme="majorEastAsia" w:hAnsi="Times New Roman" w:cs="Times New Roman"/>
          <w:b/>
          <w:bCs/>
          <w:spacing w:val="-1"/>
          <w:kern w:val="0"/>
        </w:rPr>
        <w:t xml:space="preserve"> </w:t>
      </w:r>
      <w:r w:rsidRPr="00EC32F0">
        <w:rPr>
          <w:rFonts w:ascii="Times New Roman" w:eastAsiaTheme="majorEastAsia" w:hAnsi="Times New Roman" w:cs="Times New Roman"/>
          <w:b/>
          <w:bCs/>
          <w:spacing w:val="-2"/>
          <w:kern w:val="0"/>
        </w:rPr>
        <w:t>Leaves</w:t>
      </w:r>
    </w:p>
    <w:p w14:paraId="4F306809"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b/>
          <w:kern w:val="0"/>
        </w:rPr>
      </w:pPr>
    </w:p>
    <w:p w14:paraId="0F140B26" w14:textId="77777777" w:rsidR="00EC32F0" w:rsidRPr="00EC32F0" w:rsidRDefault="00EC32F0" w:rsidP="00EC32F0">
      <w:pPr>
        <w:widowControl w:val="0"/>
        <w:numPr>
          <w:ilvl w:val="2"/>
          <w:numId w:val="78"/>
        </w:numPr>
        <w:tabs>
          <w:tab w:val="left" w:pos="1579"/>
        </w:tabs>
        <w:autoSpaceDE w:val="0"/>
        <w:autoSpaceDN w:val="0"/>
        <w:spacing w:after="0" w:line="240" w:lineRule="auto"/>
        <w:ind w:right="277"/>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provisions</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18,</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Miscellaneous</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Paid</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Leaves,</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will</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kern w:val="0"/>
        </w:rPr>
        <w:t>to permanent status employees who accept a nonpermanent appointment.</w:t>
      </w:r>
    </w:p>
    <w:p w14:paraId="0EFC572C"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01A8E677" w14:textId="77777777" w:rsidR="00EC32F0" w:rsidRPr="00EC32F0" w:rsidRDefault="00EC32F0" w:rsidP="00EC32F0">
      <w:pPr>
        <w:widowControl w:val="0"/>
        <w:numPr>
          <w:ilvl w:val="2"/>
          <w:numId w:val="78"/>
        </w:numPr>
        <w:tabs>
          <w:tab w:val="left" w:pos="1579"/>
        </w:tabs>
        <w:autoSpaceDE w:val="0"/>
        <w:autoSpaceDN w:val="0"/>
        <w:spacing w:after="0" w:line="240" w:lineRule="auto"/>
        <w:ind w:right="281"/>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provisions</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18,</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Miscellaneous</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Paid</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Leaves,</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will</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individuals who</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are</w:t>
      </w:r>
      <w:r w:rsidRPr="00EC32F0">
        <w:rPr>
          <w:rFonts w:ascii="Times New Roman" w:eastAsia="Times New Roman" w:hAnsi="Times New Roman" w:cs="Times New Roman"/>
          <w:spacing w:val="-12"/>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permanent</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status</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employees</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who</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accept</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12"/>
          <w:kern w:val="0"/>
        </w:rPr>
        <w:t xml:space="preserve"> </w:t>
      </w:r>
      <w:r w:rsidRPr="00EC32F0">
        <w:rPr>
          <w:rFonts w:ascii="Times New Roman" w:eastAsia="Times New Roman" w:hAnsi="Times New Roman" w:cs="Times New Roman"/>
          <w:kern w:val="0"/>
        </w:rPr>
        <w:t>scheduled</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or</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nonscheduled, nonpermanent appointment, unless indicated otherwise:</w:t>
      </w:r>
    </w:p>
    <w:p w14:paraId="479E0E8A"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15A09D87" w14:textId="77777777" w:rsidR="00EC32F0" w:rsidRPr="00EC32F0" w:rsidRDefault="00EC32F0" w:rsidP="00EC32F0">
      <w:pPr>
        <w:widowControl w:val="0"/>
        <w:autoSpaceDE w:val="0"/>
        <w:autoSpaceDN w:val="0"/>
        <w:spacing w:after="0" w:line="240" w:lineRule="auto"/>
        <w:ind w:left="1579"/>
        <w:rPr>
          <w:rFonts w:ascii="Times New Roman" w:eastAsia="Times New Roman" w:hAnsi="Times New Roman" w:cs="Times New Roman"/>
          <w:kern w:val="0"/>
        </w:rPr>
      </w:pPr>
      <w:r w:rsidRPr="00EC32F0">
        <w:rPr>
          <w:rFonts w:ascii="Times New Roman" w:eastAsia="Times New Roman" w:hAnsi="Times New Roman" w:cs="Times New Roman"/>
          <w:b/>
          <w:kern w:val="0"/>
        </w:rPr>
        <w:t>18.4</w:t>
      </w:r>
      <w:r w:rsidRPr="00EC32F0">
        <w:rPr>
          <w:rFonts w:ascii="Times New Roman" w:eastAsia="Times New Roman" w:hAnsi="Times New Roman" w:cs="Times New Roman"/>
          <w:b/>
          <w:spacing w:val="-3"/>
          <w:kern w:val="0"/>
        </w:rPr>
        <w:t xml:space="preserve"> </w:t>
      </w:r>
      <w:r w:rsidRPr="00EC32F0">
        <w:rPr>
          <w:rFonts w:ascii="Times New Roman" w:eastAsia="Times New Roman" w:hAnsi="Times New Roman" w:cs="Times New Roman"/>
          <w:b/>
          <w:kern w:val="0"/>
        </w:rPr>
        <w:t>Interviews</w:t>
      </w:r>
      <w:r w:rsidRPr="00EC32F0">
        <w:rPr>
          <w:rFonts w:ascii="Times New Roman" w:eastAsia="Times New Roman" w:hAnsi="Times New Roman" w:cs="Times New Roman"/>
          <w:b/>
          <w:spacing w:val="1"/>
          <w:kern w:val="0"/>
        </w:rPr>
        <w:t xml:space="preserve"> </w:t>
      </w:r>
      <w:r w:rsidRPr="00EC32F0">
        <w:rPr>
          <w:rFonts w:ascii="Times New Roman" w:eastAsia="Times New Roman" w:hAnsi="Times New Roman" w:cs="Times New Roman"/>
          <w:kern w:val="0"/>
        </w:rPr>
        <w: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B does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not </w:t>
      </w:r>
      <w:r w:rsidRPr="00EC32F0">
        <w:rPr>
          <w:rFonts w:ascii="Times New Roman" w:eastAsia="Times New Roman" w:hAnsi="Times New Roman" w:cs="Times New Roman"/>
          <w:spacing w:val="-2"/>
          <w:kern w:val="0"/>
        </w:rPr>
        <w:t>apply.</w:t>
      </w:r>
    </w:p>
    <w:p w14:paraId="4DC7F75E"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0B69BB40"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kern w:val="0"/>
        </w:rPr>
        <w:t>Leave</w:t>
      </w:r>
      <w:r w:rsidRPr="00EC32F0">
        <w:rPr>
          <w:rFonts w:ascii="Times New Roman" w:eastAsiaTheme="majorEastAsia" w:hAnsi="Times New Roman" w:cs="Times New Roman"/>
          <w:b/>
          <w:bCs/>
          <w:spacing w:val="-2"/>
          <w:kern w:val="0"/>
        </w:rPr>
        <w:t xml:space="preserve"> </w:t>
      </w:r>
      <w:r w:rsidRPr="00EC32F0">
        <w:rPr>
          <w:rFonts w:ascii="Times New Roman" w:eastAsiaTheme="majorEastAsia" w:hAnsi="Times New Roman" w:cs="Times New Roman"/>
          <w:b/>
          <w:bCs/>
          <w:kern w:val="0"/>
        </w:rPr>
        <w:t xml:space="preserve">Without </w:t>
      </w:r>
      <w:r w:rsidRPr="00EC32F0">
        <w:rPr>
          <w:rFonts w:ascii="Times New Roman" w:eastAsiaTheme="majorEastAsia" w:hAnsi="Times New Roman" w:cs="Times New Roman"/>
          <w:b/>
          <w:bCs/>
          <w:spacing w:val="-5"/>
          <w:kern w:val="0"/>
        </w:rPr>
        <w:t>Pay</w:t>
      </w:r>
    </w:p>
    <w:p w14:paraId="72414184"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b/>
          <w:kern w:val="0"/>
        </w:rPr>
      </w:pPr>
    </w:p>
    <w:p w14:paraId="4C7B58CB" w14:textId="77777777" w:rsidR="00EC32F0" w:rsidRPr="00EC32F0" w:rsidRDefault="00EC32F0" w:rsidP="00EC32F0">
      <w:pPr>
        <w:widowControl w:val="0"/>
        <w:numPr>
          <w:ilvl w:val="2"/>
          <w:numId w:val="78"/>
        </w:numPr>
        <w:tabs>
          <w:tab w:val="left" w:pos="1579"/>
        </w:tabs>
        <w:autoSpaceDE w:val="0"/>
        <w:autoSpaceDN w:val="0"/>
        <w:spacing w:after="0" w:line="240" w:lineRule="auto"/>
        <w:ind w:right="280"/>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 provisions of Article 19, Leave Without Pay, will apply to permanent status employees who accept a nonpermanent appointment.</w:t>
      </w:r>
    </w:p>
    <w:p w14:paraId="330A36B1"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29E10110" w14:textId="77777777" w:rsidR="00EC32F0" w:rsidRPr="00EC32F0" w:rsidRDefault="00EC32F0" w:rsidP="00EC32F0">
      <w:pPr>
        <w:widowControl w:val="0"/>
        <w:numPr>
          <w:ilvl w:val="2"/>
          <w:numId w:val="78"/>
        </w:numPr>
        <w:tabs>
          <w:tab w:val="left" w:pos="1579"/>
        </w:tabs>
        <w:autoSpaceDE w:val="0"/>
        <w:autoSpaceDN w:val="0"/>
        <w:spacing w:after="0" w:line="240" w:lineRule="auto"/>
        <w:ind w:right="279"/>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39"/>
          <w:kern w:val="0"/>
        </w:rPr>
        <w:t xml:space="preserve"> </w:t>
      </w:r>
      <w:r w:rsidRPr="00EC32F0">
        <w:rPr>
          <w:rFonts w:ascii="Times New Roman" w:eastAsia="Times New Roman" w:hAnsi="Times New Roman" w:cs="Times New Roman"/>
          <w:kern w:val="0"/>
        </w:rPr>
        <w:t>provisions</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19,</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Leave</w:t>
      </w:r>
      <w:r w:rsidRPr="00EC32F0">
        <w:rPr>
          <w:rFonts w:ascii="Times New Roman" w:eastAsia="Times New Roman" w:hAnsi="Times New Roman" w:cs="Times New Roman"/>
          <w:spacing w:val="-12"/>
          <w:kern w:val="0"/>
        </w:rPr>
        <w:t xml:space="preserve"> </w:t>
      </w:r>
      <w:r w:rsidRPr="00EC32F0">
        <w:rPr>
          <w:rFonts w:ascii="Times New Roman" w:eastAsia="Times New Roman" w:hAnsi="Times New Roman" w:cs="Times New Roman"/>
          <w:kern w:val="0"/>
        </w:rPr>
        <w:t>Without</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Pay,</w:t>
      </w:r>
      <w:r w:rsidRPr="00EC32F0">
        <w:rPr>
          <w:rFonts w:ascii="Times New Roman" w:eastAsia="Times New Roman" w:hAnsi="Times New Roman" w:cs="Times New Roman"/>
          <w:spacing w:val="-13"/>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individuals</w:t>
      </w:r>
      <w:r w:rsidRPr="00EC32F0">
        <w:rPr>
          <w:rFonts w:ascii="Times New Roman" w:eastAsia="Times New Roman" w:hAnsi="Times New Roman" w:cs="Times New Roman"/>
          <w:spacing w:val="-13"/>
          <w:kern w:val="0"/>
        </w:rPr>
        <w:t xml:space="preserve"> </w:t>
      </w:r>
      <w:r w:rsidRPr="00EC32F0">
        <w:rPr>
          <w:rFonts w:ascii="Times New Roman" w:eastAsia="Times New Roman" w:hAnsi="Times New Roman" w:cs="Times New Roman"/>
          <w:kern w:val="0"/>
        </w:rPr>
        <w:t>who</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are</w:t>
      </w:r>
      <w:r w:rsidRPr="00EC32F0">
        <w:rPr>
          <w:rFonts w:ascii="Times New Roman" w:eastAsia="Times New Roman" w:hAnsi="Times New Roman" w:cs="Times New Roman"/>
          <w:spacing w:val="-12"/>
          <w:kern w:val="0"/>
        </w:rPr>
        <w:t xml:space="preserve"> </w:t>
      </w:r>
      <w:r w:rsidRPr="00EC32F0">
        <w:rPr>
          <w:rFonts w:ascii="Times New Roman" w:eastAsia="Times New Roman" w:hAnsi="Times New Roman" w:cs="Times New Roman"/>
          <w:kern w:val="0"/>
        </w:rPr>
        <w:t>not permanent status employees who accept a nonpermanent appointment, unless indicated otherwise:</w:t>
      </w:r>
    </w:p>
    <w:p w14:paraId="37F297B5"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70B2CCDF" w14:textId="77777777" w:rsidR="00EC32F0" w:rsidRPr="00EC32F0" w:rsidRDefault="00EC32F0" w:rsidP="00EC32F0">
      <w:pPr>
        <w:widowControl w:val="0"/>
        <w:autoSpaceDE w:val="0"/>
        <w:autoSpaceDN w:val="0"/>
        <w:spacing w:after="0" w:line="240" w:lineRule="auto"/>
        <w:ind w:left="1579"/>
        <w:rPr>
          <w:rFonts w:ascii="Times New Roman" w:eastAsia="Times New Roman" w:hAnsi="Times New Roman" w:cs="Times New Roman"/>
          <w:spacing w:val="-2"/>
          <w:kern w:val="0"/>
        </w:rPr>
      </w:pPr>
      <w:r w:rsidRPr="00EC32F0">
        <w:rPr>
          <w:rFonts w:ascii="Times New Roman" w:eastAsia="Times New Roman" w:hAnsi="Times New Roman" w:cs="Times New Roman"/>
          <w:b/>
          <w:kern w:val="0"/>
        </w:rPr>
        <w:t>19.4,</w:t>
      </w:r>
      <w:r w:rsidRPr="00EC32F0">
        <w:rPr>
          <w:rFonts w:ascii="Times New Roman" w:eastAsia="Times New Roman" w:hAnsi="Times New Roman" w:cs="Times New Roman"/>
          <w:b/>
          <w:spacing w:val="-2"/>
          <w:kern w:val="0"/>
        </w:rPr>
        <w:t xml:space="preserve"> </w:t>
      </w:r>
      <w:r w:rsidRPr="00EC32F0">
        <w:rPr>
          <w:rFonts w:ascii="Times New Roman" w:eastAsia="Times New Roman" w:hAnsi="Times New Roman" w:cs="Times New Roman"/>
          <w:b/>
          <w:kern w:val="0"/>
        </w:rPr>
        <w:t>Returning</w:t>
      </w:r>
      <w:r w:rsidRPr="00EC32F0">
        <w:rPr>
          <w:rFonts w:ascii="Times New Roman" w:eastAsia="Times New Roman" w:hAnsi="Times New Roman" w:cs="Times New Roman"/>
          <w:b/>
          <w:spacing w:val="-1"/>
          <w:kern w:val="0"/>
        </w:rPr>
        <w:t xml:space="preserve"> </w:t>
      </w:r>
      <w:r w:rsidRPr="00EC32F0">
        <w:rPr>
          <w:rFonts w:ascii="Times New Roman" w:eastAsia="Times New Roman" w:hAnsi="Times New Roman" w:cs="Times New Roman"/>
          <w:b/>
          <w:kern w:val="0"/>
        </w:rPr>
        <w:t>Employee</w:t>
      </w:r>
      <w:r w:rsidRPr="00EC32F0">
        <w:rPr>
          <w:rFonts w:ascii="Times New Roman" w:eastAsia="Times New Roman" w:hAnsi="Times New Roman" w:cs="Times New Roman"/>
          <w:b/>
          <w:spacing w:val="-2"/>
          <w:kern w:val="0"/>
        </w:rPr>
        <w:t xml:space="preserve"> </w:t>
      </w:r>
      <w:r w:rsidRPr="00EC32F0">
        <w:rPr>
          <w:rFonts w:ascii="Times New Roman" w:eastAsia="Times New Roman" w:hAnsi="Times New Roman" w:cs="Times New Roman"/>
          <w:b/>
          <w:kern w:val="0"/>
        </w:rPr>
        <w:t>Rights –</w:t>
      </w:r>
      <w:r w:rsidRPr="00EC32F0">
        <w:rPr>
          <w:rFonts w:ascii="Times New Roman" w:eastAsia="Times New Roman" w:hAnsi="Times New Roman" w:cs="Times New Roman"/>
          <w:b/>
          <w:spacing w:val="-1"/>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not</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spacing w:val="-2"/>
          <w:kern w:val="0"/>
        </w:rPr>
        <w:t>apply.</w:t>
      </w:r>
    </w:p>
    <w:p w14:paraId="166A8A37" w14:textId="77777777" w:rsidR="00EC32F0" w:rsidRPr="00EC32F0" w:rsidRDefault="00EC32F0" w:rsidP="00EC32F0">
      <w:pPr>
        <w:widowControl w:val="0"/>
        <w:autoSpaceDE w:val="0"/>
        <w:autoSpaceDN w:val="0"/>
        <w:spacing w:after="0" w:line="240" w:lineRule="auto"/>
        <w:ind w:left="1579"/>
        <w:rPr>
          <w:rFonts w:ascii="Times New Roman" w:eastAsia="Times New Roman" w:hAnsi="Times New Roman" w:cs="Times New Roman"/>
          <w:kern w:val="0"/>
        </w:rPr>
      </w:pPr>
    </w:p>
    <w:p w14:paraId="1045158F"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spacing w:val="-2"/>
          <w:kern w:val="0"/>
        </w:rPr>
        <w:t>Layoff</w:t>
      </w:r>
    </w:p>
    <w:p w14:paraId="4558BD8E"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b/>
          <w:kern w:val="0"/>
        </w:rPr>
      </w:pPr>
    </w:p>
    <w:p w14:paraId="786CC9AC" w14:textId="77777777" w:rsidR="00EC32F0" w:rsidRPr="00EC32F0" w:rsidRDefault="00EC32F0" w:rsidP="00EC32F0">
      <w:pPr>
        <w:widowControl w:val="0"/>
        <w:autoSpaceDE w:val="0"/>
        <w:autoSpaceDN w:val="0"/>
        <w:spacing w:after="0" w:line="240" w:lineRule="auto"/>
        <w:ind w:left="859"/>
        <w:rPr>
          <w:rFonts w:ascii="Times New Roman" w:eastAsia="Times New Roman" w:hAnsi="Times New Roman" w:cs="Times New Roman"/>
          <w:kern w:val="0"/>
        </w:rPr>
      </w:pP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12"/>
          <w:kern w:val="0"/>
        </w:rPr>
        <w:t xml:space="preserve"> </w:t>
      </w:r>
      <w:r w:rsidRPr="00EC32F0">
        <w:rPr>
          <w:rFonts w:ascii="Times New Roman" w:eastAsia="Times New Roman" w:hAnsi="Times New Roman" w:cs="Times New Roman"/>
          <w:kern w:val="0"/>
        </w:rPr>
        <w:t>provisions</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35,</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Layoff</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and</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Recall,</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will</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permanent</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status</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employees who accept a nonpermanent appointment.</w:t>
      </w:r>
    </w:p>
    <w:p w14:paraId="0081CA91"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0E44D28D"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kern w:val="0"/>
        </w:rPr>
        <w:t>Other</w:t>
      </w:r>
      <w:r w:rsidRPr="00EC32F0">
        <w:rPr>
          <w:rFonts w:ascii="Times New Roman" w:eastAsiaTheme="majorEastAsia" w:hAnsi="Times New Roman" w:cs="Times New Roman"/>
          <w:b/>
          <w:bCs/>
          <w:spacing w:val="-2"/>
          <w:kern w:val="0"/>
        </w:rPr>
        <w:t xml:space="preserve"> Provisions</w:t>
      </w:r>
    </w:p>
    <w:p w14:paraId="014E35B5" w14:textId="77777777" w:rsidR="00EC32F0" w:rsidRPr="00EC32F0" w:rsidRDefault="00EC32F0" w:rsidP="00EC32F0">
      <w:pPr>
        <w:widowControl w:val="0"/>
        <w:autoSpaceDE w:val="0"/>
        <w:autoSpaceDN w:val="0"/>
        <w:spacing w:after="0" w:line="240" w:lineRule="auto"/>
        <w:ind w:left="859" w:right="639"/>
        <w:rPr>
          <w:rFonts w:ascii="Times New Roman" w:eastAsia="Times New Roman" w:hAnsi="Times New Roman" w:cs="Times New Roman"/>
          <w:kern w:val="0"/>
        </w:rPr>
      </w:pP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following</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Articles</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in</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this</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Agreement</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to</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nonpermanent</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 xml:space="preserve">employees: </w:t>
      </w:r>
      <w:r w:rsidRPr="00EC32F0">
        <w:rPr>
          <w:rFonts w:ascii="Times New Roman" w:eastAsia="Times New Roman" w:hAnsi="Times New Roman" w:cs="Times New Roman"/>
          <w:spacing w:val="-2"/>
          <w:kern w:val="0"/>
        </w:rPr>
        <w:t>Preamble</w:t>
      </w:r>
    </w:p>
    <w:p w14:paraId="306F0E80" w14:textId="77777777" w:rsidR="00EC32F0" w:rsidRPr="00EC32F0" w:rsidRDefault="00EC32F0" w:rsidP="00EC32F0">
      <w:pPr>
        <w:widowControl w:val="0"/>
        <w:tabs>
          <w:tab w:val="left" w:pos="2299"/>
        </w:tabs>
        <w:autoSpaceDE w:val="0"/>
        <w:autoSpaceDN w:val="0"/>
        <w:spacing w:after="0" w:line="240" w:lineRule="auto"/>
        <w:ind w:left="859" w:right="5429"/>
        <w:rPr>
          <w:rFonts w:ascii="Times New Roman" w:eastAsia="Times New Roman" w:hAnsi="Times New Roman" w:cs="Times New Roman"/>
          <w:kern w:val="0"/>
        </w:rPr>
      </w:pPr>
      <w:r w:rsidRPr="00EC32F0">
        <w:rPr>
          <w:rFonts w:ascii="Times New Roman" w:eastAsia="Times New Roman" w:hAnsi="Times New Roman" w:cs="Times New Roman"/>
          <w:kern w:val="0"/>
        </w:rPr>
        <w:t>Article 1</w:t>
      </w:r>
      <w:r w:rsidRPr="00EC32F0">
        <w:rPr>
          <w:rFonts w:ascii="Times New Roman" w:eastAsia="Times New Roman" w:hAnsi="Times New Roman" w:cs="Times New Roman"/>
          <w:kern w:val="0"/>
        </w:rPr>
        <w:tab/>
        <w:t>Union Recognition Article 2</w:t>
      </w:r>
      <w:r w:rsidRPr="00EC32F0">
        <w:rPr>
          <w:rFonts w:ascii="Times New Roman" w:eastAsia="Times New Roman" w:hAnsi="Times New Roman" w:cs="Times New Roman"/>
          <w:kern w:val="0"/>
        </w:rPr>
        <w:tab/>
      </w:r>
      <w:r w:rsidRPr="00EC32F0">
        <w:rPr>
          <w:rFonts w:ascii="Times New Roman" w:eastAsia="Times New Roman" w:hAnsi="Times New Roman" w:cs="Times New Roman"/>
          <w:spacing w:val="-2"/>
          <w:kern w:val="0"/>
        </w:rPr>
        <w:t xml:space="preserve">Non-Discrimination </w:t>
      </w: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spacing w:val="-10"/>
          <w:kern w:val="0"/>
        </w:rPr>
        <w:t>3</w:t>
      </w:r>
      <w:r w:rsidRPr="00EC32F0">
        <w:rPr>
          <w:rFonts w:ascii="Times New Roman" w:eastAsia="Times New Roman" w:hAnsi="Times New Roman" w:cs="Times New Roman"/>
          <w:kern w:val="0"/>
        </w:rPr>
        <w:tab/>
        <w:t>Workplace</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spacing w:val="-2"/>
          <w:kern w:val="0"/>
        </w:rPr>
        <w:t>Behavior</w:t>
      </w:r>
    </w:p>
    <w:p w14:paraId="2F8C0700" w14:textId="77777777" w:rsidR="00EC32F0" w:rsidRPr="00EC32F0" w:rsidRDefault="00EC32F0" w:rsidP="00EC32F0">
      <w:pPr>
        <w:widowControl w:val="0"/>
        <w:tabs>
          <w:tab w:val="left" w:pos="2299"/>
        </w:tabs>
        <w:autoSpaceDE w:val="0"/>
        <w:autoSpaceDN w:val="0"/>
        <w:spacing w:after="0" w:line="240" w:lineRule="auto"/>
        <w:ind w:left="859" w:right="3803"/>
        <w:rPr>
          <w:rFonts w:ascii="Times New Roman" w:eastAsia="Times New Roman" w:hAnsi="Times New Roman" w:cs="Times New Roman"/>
          <w:kern w:val="0"/>
        </w:rPr>
      </w:pPr>
      <w:r w:rsidRPr="00EC32F0">
        <w:rPr>
          <w:rFonts w:ascii="Times New Roman" w:eastAsia="Times New Roman" w:hAnsi="Times New Roman" w:cs="Times New Roman"/>
          <w:kern w:val="0"/>
        </w:rPr>
        <w:t>Article 9</w:t>
      </w:r>
      <w:r w:rsidRPr="00EC32F0">
        <w:rPr>
          <w:rFonts w:ascii="Times New Roman" w:eastAsia="Times New Roman" w:hAnsi="Times New Roman" w:cs="Times New Roman"/>
          <w:kern w:val="0"/>
        </w:rPr>
        <w:tab/>
        <w:t>Training</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and</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Employee</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Development Article 14</w:t>
      </w:r>
      <w:r w:rsidRPr="00EC32F0">
        <w:rPr>
          <w:rFonts w:ascii="Times New Roman" w:eastAsia="Times New Roman" w:hAnsi="Times New Roman" w:cs="Times New Roman"/>
          <w:kern w:val="0"/>
        </w:rPr>
        <w:tab/>
        <w:t>Shared Leave Pools</w:t>
      </w:r>
    </w:p>
    <w:p w14:paraId="29F56511" w14:textId="77777777" w:rsidR="00EC32F0" w:rsidRPr="00EC32F0" w:rsidRDefault="00EC32F0" w:rsidP="00EC32F0">
      <w:pPr>
        <w:widowControl w:val="0"/>
        <w:tabs>
          <w:tab w:val="left" w:pos="2299"/>
        </w:tabs>
        <w:autoSpaceDE w:val="0"/>
        <w:autoSpaceDN w:val="0"/>
        <w:spacing w:after="0" w:line="240" w:lineRule="auto"/>
        <w:ind w:left="859" w:right="4323"/>
        <w:rPr>
          <w:rFonts w:ascii="Times New Roman" w:eastAsia="Times New Roman" w:hAnsi="Times New Roman" w:cs="Times New Roman"/>
          <w:kern w:val="0"/>
        </w:rPr>
      </w:pPr>
      <w:r w:rsidRPr="00EC32F0">
        <w:rPr>
          <w:rFonts w:ascii="Times New Roman" w:eastAsia="Times New Roman" w:hAnsi="Times New Roman" w:cs="Times New Roman"/>
          <w:kern w:val="0"/>
        </w:rPr>
        <w:t>Article 15</w:t>
      </w:r>
      <w:r w:rsidRPr="00EC32F0">
        <w:rPr>
          <w:rFonts w:ascii="Times New Roman" w:eastAsia="Times New Roman" w:hAnsi="Times New Roman" w:cs="Times New Roman"/>
          <w:kern w:val="0"/>
        </w:rPr>
        <w:tab/>
        <w:t>Family and Medical Leave Article 16</w:t>
      </w:r>
      <w:r w:rsidRPr="00EC32F0">
        <w:rPr>
          <w:rFonts w:ascii="Times New Roman" w:eastAsia="Times New Roman" w:hAnsi="Times New Roman" w:cs="Times New Roman"/>
          <w:kern w:val="0"/>
        </w:rPr>
        <w:tab/>
        <w:t>Work-Related</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Injury</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and</w:t>
      </w:r>
      <w:r w:rsidRPr="00EC32F0">
        <w:rPr>
          <w:rFonts w:ascii="Times New Roman" w:eastAsia="Times New Roman" w:hAnsi="Times New Roman" w:cs="Times New Roman"/>
          <w:spacing w:val="-14"/>
          <w:kern w:val="0"/>
        </w:rPr>
        <w:t xml:space="preserve"> </w:t>
      </w:r>
      <w:r w:rsidRPr="00EC32F0">
        <w:rPr>
          <w:rFonts w:ascii="Times New Roman" w:eastAsia="Times New Roman" w:hAnsi="Times New Roman" w:cs="Times New Roman"/>
          <w:kern w:val="0"/>
        </w:rPr>
        <w:t>Illness Article 17</w:t>
      </w:r>
      <w:r w:rsidRPr="00EC32F0">
        <w:rPr>
          <w:rFonts w:ascii="Times New Roman" w:eastAsia="Times New Roman" w:hAnsi="Times New Roman" w:cs="Times New Roman"/>
          <w:kern w:val="0"/>
        </w:rPr>
        <w:tab/>
        <w:t>Suspended Operations</w:t>
      </w:r>
    </w:p>
    <w:p w14:paraId="4632FD64" w14:textId="77777777" w:rsidR="00EC32F0" w:rsidRPr="00EC32F0" w:rsidRDefault="00EC32F0" w:rsidP="00EC32F0">
      <w:pPr>
        <w:widowControl w:val="0"/>
        <w:tabs>
          <w:tab w:val="left" w:pos="2299"/>
        </w:tabs>
        <w:autoSpaceDE w:val="0"/>
        <w:autoSpaceDN w:val="0"/>
        <w:spacing w:after="0" w:line="240" w:lineRule="auto"/>
        <w:ind w:left="859"/>
        <w:rPr>
          <w:rFonts w:ascii="Times New Roman" w:eastAsia="Times New Roman" w:hAnsi="Times New Roman" w:cs="Times New Roman"/>
          <w:kern w:val="0"/>
        </w:rPr>
      </w:pP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5"/>
          <w:kern w:val="0"/>
        </w:rPr>
        <w:t xml:space="preserve"> 20</w:t>
      </w:r>
      <w:r w:rsidRPr="00EC32F0">
        <w:rPr>
          <w:rFonts w:ascii="Times New Roman" w:eastAsia="Times New Roman" w:hAnsi="Times New Roman" w:cs="Times New Roman"/>
          <w:kern w:val="0"/>
        </w:rPr>
        <w:tab/>
        <w:t>Safety</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and</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spacing w:val="-2"/>
          <w:kern w:val="0"/>
        </w:rPr>
        <w:t>Health</w:t>
      </w:r>
    </w:p>
    <w:p w14:paraId="2D2FB25B" w14:textId="77777777" w:rsidR="00EC32F0" w:rsidRPr="00EC32F0" w:rsidRDefault="00EC32F0" w:rsidP="00EC32F0">
      <w:pPr>
        <w:widowControl w:val="0"/>
        <w:tabs>
          <w:tab w:val="left" w:pos="2299"/>
        </w:tabs>
        <w:autoSpaceDE w:val="0"/>
        <w:autoSpaceDN w:val="0"/>
        <w:spacing w:after="0" w:line="240" w:lineRule="auto"/>
        <w:ind w:left="859" w:right="4087"/>
        <w:rPr>
          <w:rFonts w:ascii="Times New Roman" w:eastAsia="Times New Roman" w:hAnsi="Times New Roman" w:cs="Times New Roman"/>
          <w:kern w:val="0"/>
        </w:rPr>
      </w:pPr>
      <w:r w:rsidRPr="00EC32F0">
        <w:rPr>
          <w:rFonts w:ascii="Times New Roman" w:eastAsia="Times New Roman" w:hAnsi="Times New Roman" w:cs="Times New Roman"/>
          <w:kern w:val="0"/>
        </w:rPr>
        <w:t>Article 21</w:t>
      </w:r>
      <w:r w:rsidRPr="00EC32F0">
        <w:rPr>
          <w:rFonts w:ascii="Times New Roman" w:eastAsia="Times New Roman" w:hAnsi="Times New Roman" w:cs="Times New Roman"/>
          <w:kern w:val="0"/>
        </w:rPr>
        <w:tab/>
        <w:t>Uniforms, Tools and Equipment Article 22</w:t>
      </w:r>
      <w:r w:rsidRPr="00EC32F0">
        <w:rPr>
          <w:rFonts w:ascii="Times New Roman" w:eastAsia="Times New Roman" w:hAnsi="Times New Roman" w:cs="Times New Roman"/>
          <w:kern w:val="0"/>
        </w:rPr>
        <w:tab/>
        <w:t>Drug</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and</w:t>
      </w:r>
      <w:r w:rsidRPr="00EC32F0">
        <w:rPr>
          <w:rFonts w:ascii="Times New Roman" w:eastAsia="Times New Roman" w:hAnsi="Times New Roman" w:cs="Times New Roman"/>
          <w:spacing w:val="-11"/>
          <w:kern w:val="0"/>
        </w:rPr>
        <w:t xml:space="preserve"> </w:t>
      </w:r>
      <w:proofErr w:type="gramStart"/>
      <w:r w:rsidRPr="00EC32F0">
        <w:rPr>
          <w:rFonts w:ascii="Times New Roman" w:eastAsia="Times New Roman" w:hAnsi="Times New Roman" w:cs="Times New Roman"/>
          <w:kern w:val="0"/>
        </w:rPr>
        <w:t>Alcohol</w:t>
      </w:r>
      <w:r w:rsidRPr="00EC32F0">
        <w:rPr>
          <w:rFonts w:ascii="Times New Roman" w:eastAsia="Times New Roman" w:hAnsi="Times New Roman" w:cs="Times New Roman"/>
          <w:spacing w:val="-9"/>
          <w:kern w:val="0"/>
        </w:rPr>
        <w:t xml:space="preserve"> </w:t>
      </w:r>
      <w:r w:rsidRPr="00EC32F0">
        <w:rPr>
          <w:rFonts w:ascii="Times New Roman" w:eastAsia="Times New Roman" w:hAnsi="Times New Roman" w:cs="Times New Roman"/>
          <w:kern w:val="0"/>
        </w:rPr>
        <w:t>Free</w:t>
      </w:r>
      <w:proofErr w:type="gramEnd"/>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Workplace Article 23</w:t>
      </w:r>
      <w:r w:rsidRPr="00EC32F0">
        <w:rPr>
          <w:rFonts w:ascii="Times New Roman" w:eastAsia="Times New Roman" w:hAnsi="Times New Roman" w:cs="Times New Roman"/>
          <w:kern w:val="0"/>
        </w:rPr>
        <w:tab/>
      </w:r>
      <w:r w:rsidRPr="00EC32F0">
        <w:rPr>
          <w:rFonts w:ascii="Times New Roman" w:eastAsia="Times New Roman" w:hAnsi="Times New Roman" w:cs="Times New Roman"/>
          <w:spacing w:val="-2"/>
          <w:kern w:val="0"/>
        </w:rPr>
        <w:t>Travel</w:t>
      </w:r>
    </w:p>
    <w:p w14:paraId="19DA1C69" w14:textId="77777777" w:rsidR="00EC32F0" w:rsidRPr="00EC32F0" w:rsidRDefault="00EC32F0" w:rsidP="00EC32F0">
      <w:pPr>
        <w:widowControl w:val="0"/>
        <w:tabs>
          <w:tab w:val="left" w:pos="2299"/>
        </w:tabs>
        <w:autoSpaceDE w:val="0"/>
        <w:autoSpaceDN w:val="0"/>
        <w:spacing w:after="0" w:line="240" w:lineRule="auto"/>
        <w:ind w:left="859" w:right="3740"/>
        <w:rPr>
          <w:rFonts w:ascii="Times New Roman" w:eastAsia="Times New Roman" w:hAnsi="Times New Roman" w:cs="Times New Roman"/>
          <w:kern w:val="0"/>
        </w:rPr>
      </w:pPr>
      <w:r w:rsidRPr="00EC32F0">
        <w:rPr>
          <w:rFonts w:ascii="Times New Roman" w:eastAsia="Times New Roman" w:hAnsi="Times New Roman" w:cs="Times New Roman"/>
          <w:kern w:val="0"/>
        </w:rPr>
        <w:t>Article 24</w:t>
      </w:r>
      <w:r w:rsidRPr="00EC32F0">
        <w:rPr>
          <w:rFonts w:ascii="Times New Roman" w:eastAsia="Times New Roman" w:hAnsi="Times New Roman" w:cs="Times New Roman"/>
          <w:kern w:val="0"/>
        </w:rPr>
        <w:tab/>
        <w:t>Commute</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Trip</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Reduction</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and</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Parking Article 25</w:t>
      </w:r>
      <w:r w:rsidRPr="00EC32F0">
        <w:rPr>
          <w:rFonts w:ascii="Times New Roman" w:eastAsia="Times New Roman" w:hAnsi="Times New Roman" w:cs="Times New Roman"/>
          <w:kern w:val="0"/>
        </w:rPr>
        <w:tab/>
        <w:t>Licensure and Certification</w:t>
      </w:r>
    </w:p>
    <w:p w14:paraId="5F80A955" w14:textId="77777777" w:rsidR="00EC32F0" w:rsidRPr="00EC32F0" w:rsidRDefault="00EC32F0" w:rsidP="00EC32F0">
      <w:pPr>
        <w:widowControl w:val="0"/>
        <w:tabs>
          <w:tab w:val="left" w:pos="2299"/>
        </w:tabs>
        <w:autoSpaceDE w:val="0"/>
        <w:autoSpaceDN w:val="0"/>
        <w:spacing w:after="0" w:line="240" w:lineRule="auto"/>
        <w:ind w:left="859" w:right="4452"/>
        <w:rPr>
          <w:rFonts w:ascii="Times New Roman" w:eastAsia="Times New Roman" w:hAnsi="Times New Roman" w:cs="Times New Roman"/>
          <w:kern w:val="0"/>
        </w:rPr>
      </w:pPr>
      <w:r w:rsidRPr="00EC32F0">
        <w:rPr>
          <w:rFonts w:ascii="Times New Roman" w:eastAsia="Times New Roman" w:hAnsi="Times New Roman" w:cs="Times New Roman"/>
          <w:kern w:val="0"/>
        </w:rPr>
        <w:t>Article 28</w:t>
      </w:r>
      <w:r w:rsidRPr="00EC32F0">
        <w:rPr>
          <w:rFonts w:ascii="Times New Roman" w:eastAsia="Times New Roman" w:hAnsi="Times New Roman" w:cs="Times New Roman"/>
          <w:kern w:val="0"/>
        </w:rPr>
        <w:tab/>
        <w:t>Privacy</w:t>
      </w:r>
      <w:r w:rsidRPr="00EC32F0">
        <w:rPr>
          <w:rFonts w:ascii="Times New Roman" w:eastAsia="Times New Roman" w:hAnsi="Times New Roman" w:cs="Times New Roman"/>
          <w:spacing w:val="-13"/>
          <w:kern w:val="0"/>
        </w:rPr>
        <w:t xml:space="preserve"> </w:t>
      </w:r>
      <w:r w:rsidRPr="00EC32F0">
        <w:rPr>
          <w:rFonts w:ascii="Times New Roman" w:eastAsia="Times New Roman" w:hAnsi="Times New Roman" w:cs="Times New Roman"/>
          <w:kern w:val="0"/>
        </w:rPr>
        <w:t>and</w:t>
      </w:r>
      <w:r w:rsidRPr="00EC32F0">
        <w:rPr>
          <w:rFonts w:ascii="Times New Roman" w:eastAsia="Times New Roman" w:hAnsi="Times New Roman" w:cs="Times New Roman"/>
          <w:spacing w:val="-13"/>
          <w:kern w:val="0"/>
        </w:rPr>
        <w:t xml:space="preserve"> </w:t>
      </w:r>
      <w:r w:rsidRPr="00EC32F0">
        <w:rPr>
          <w:rFonts w:ascii="Times New Roman" w:eastAsia="Times New Roman" w:hAnsi="Times New Roman" w:cs="Times New Roman"/>
          <w:kern w:val="0"/>
        </w:rPr>
        <w:t>Off-Duty</w:t>
      </w:r>
      <w:r w:rsidRPr="00EC32F0">
        <w:rPr>
          <w:rFonts w:ascii="Times New Roman" w:eastAsia="Times New Roman" w:hAnsi="Times New Roman" w:cs="Times New Roman"/>
          <w:spacing w:val="-13"/>
          <w:kern w:val="0"/>
        </w:rPr>
        <w:t xml:space="preserve"> </w:t>
      </w:r>
      <w:r w:rsidRPr="00EC32F0">
        <w:rPr>
          <w:rFonts w:ascii="Times New Roman" w:eastAsia="Times New Roman" w:hAnsi="Times New Roman" w:cs="Times New Roman"/>
          <w:kern w:val="0"/>
        </w:rPr>
        <w:t>Conduct Article 31</w:t>
      </w:r>
      <w:r w:rsidRPr="00EC32F0">
        <w:rPr>
          <w:rFonts w:ascii="Times New Roman" w:eastAsia="Times New Roman" w:hAnsi="Times New Roman" w:cs="Times New Roman"/>
          <w:kern w:val="0"/>
        </w:rPr>
        <w:tab/>
        <w:t>Legal Defense</w:t>
      </w:r>
    </w:p>
    <w:p w14:paraId="65ECFCC4" w14:textId="77777777" w:rsidR="00EC32F0" w:rsidRPr="00EC32F0" w:rsidRDefault="00EC32F0" w:rsidP="00EC32F0">
      <w:pPr>
        <w:widowControl w:val="0"/>
        <w:tabs>
          <w:tab w:val="left" w:pos="2299"/>
        </w:tabs>
        <w:autoSpaceDE w:val="0"/>
        <w:autoSpaceDN w:val="0"/>
        <w:spacing w:after="0" w:line="240" w:lineRule="auto"/>
        <w:ind w:left="859" w:right="4475"/>
        <w:rPr>
          <w:rFonts w:ascii="Times New Roman" w:eastAsia="Times New Roman" w:hAnsi="Times New Roman" w:cs="Times New Roman"/>
          <w:kern w:val="0"/>
        </w:rPr>
      </w:pPr>
      <w:r w:rsidRPr="00EC32F0">
        <w:rPr>
          <w:rFonts w:ascii="Times New Roman" w:eastAsia="Times New Roman" w:hAnsi="Times New Roman" w:cs="Times New Roman"/>
          <w:kern w:val="0"/>
        </w:rPr>
        <w:t>Article 32</w:t>
      </w:r>
      <w:r w:rsidRPr="00EC32F0">
        <w:rPr>
          <w:rFonts w:ascii="Times New Roman" w:eastAsia="Times New Roman" w:hAnsi="Times New Roman" w:cs="Times New Roman"/>
          <w:kern w:val="0"/>
        </w:rPr>
        <w:tab/>
        <w:t>Employee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Assistance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Program Article 33</w:t>
      </w:r>
      <w:r w:rsidRPr="00EC32F0">
        <w:rPr>
          <w:rFonts w:ascii="Times New Roman" w:eastAsia="Times New Roman" w:hAnsi="Times New Roman" w:cs="Times New Roman"/>
          <w:kern w:val="0"/>
        </w:rPr>
        <w:tab/>
        <w:t>Employee Files</w:t>
      </w:r>
    </w:p>
    <w:p w14:paraId="4FA9D1B4" w14:textId="77777777" w:rsidR="00EC32F0" w:rsidRPr="00EC32F0" w:rsidRDefault="00EC32F0" w:rsidP="00EC32F0">
      <w:pPr>
        <w:widowControl w:val="0"/>
        <w:tabs>
          <w:tab w:val="left" w:pos="2299"/>
        </w:tabs>
        <w:autoSpaceDE w:val="0"/>
        <w:autoSpaceDN w:val="0"/>
        <w:spacing w:after="0" w:line="240" w:lineRule="auto"/>
        <w:ind w:left="859" w:right="2155"/>
        <w:rPr>
          <w:rFonts w:ascii="Times New Roman" w:eastAsia="Times New Roman" w:hAnsi="Times New Roman" w:cs="Times New Roman"/>
          <w:kern w:val="0"/>
        </w:rPr>
      </w:pPr>
      <w:r w:rsidRPr="00EC32F0">
        <w:rPr>
          <w:rFonts w:ascii="Times New Roman" w:eastAsia="Times New Roman" w:hAnsi="Times New Roman" w:cs="Times New Roman"/>
          <w:kern w:val="0"/>
        </w:rPr>
        <w:t>Article 34</w:t>
      </w:r>
      <w:r w:rsidRPr="00EC32F0">
        <w:rPr>
          <w:rFonts w:ascii="Times New Roman" w:eastAsia="Times New Roman" w:hAnsi="Times New Roman" w:cs="Times New Roman"/>
          <w:kern w:val="0"/>
        </w:rPr>
        <w:tab/>
        <w:t>Reasonable</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Accommodation</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and</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Disability</w:t>
      </w:r>
      <w:r w:rsidRPr="00EC32F0">
        <w:rPr>
          <w:rFonts w:ascii="Times New Roman" w:eastAsia="Times New Roman" w:hAnsi="Times New Roman" w:cs="Times New Roman"/>
          <w:spacing w:val="-10"/>
          <w:kern w:val="0"/>
        </w:rPr>
        <w:t xml:space="preserve"> </w:t>
      </w:r>
      <w:r w:rsidRPr="00EC32F0">
        <w:rPr>
          <w:rFonts w:ascii="Times New Roman" w:eastAsia="Times New Roman" w:hAnsi="Times New Roman" w:cs="Times New Roman"/>
          <w:kern w:val="0"/>
        </w:rPr>
        <w:t>Separation Article 36</w:t>
      </w:r>
      <w:r w:rsidRPr="00EC32F0">
        <w:rPr>
          <w:rFonts w:ascii="Times New Roman" w:eastAsia="Times New Roman" w:hAnsi="Times New Roman" w:cs="Times New Roman"/>
          <w:kern w:val="0"/>
        </w:rPr>
        <w:tab/>
        <w:t>Management Rights</w:t>
      </w:r>
    </w:p>
    <w:p w14:paraId="40DED2D0" w14:textId="77777777" w:rsidR="00EC32F0" w:rsidRPr="00EC32F0" w:rsidRDefault="00EC32F0" w:rsidP="00EC32F0">
      <w:pPr>
        <w:widowControl w:val="0"/>
        <w:tabs>
          <w:tab w:val="left" w:pos="2299"/>
        </w:tabs>
        <w:autoSpaceDE w:val="0"/>
        <w:autoSpaceDN w:val="0"/>
        <w:spacing w:after="0" w:line="240" w:lineRule="auto"/>
        <w:ind w:left="859"/>
        <w:rPr>
          <w:rFonts w:ascii="Times New Roman" w:eastAsia="Times New Roman" w:hAnsi="Times New Roman" w:cs="Times New Roman"/>
          <w:kern w:val="0"/>
        </w:rPr>
      </w:pP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5"/>
          <w:kern w:val="0"/>
        </w:rPr>
        <w:t xml:space="preserve"> 37</w:t>
      </w:r>
      <w:r w:rsidRPr="00EC32F0">
        <w:rPr>
          <w:rFonts w:ascii="Times New Roman" w:eastAsia="Times New Roman" w:hAnsi="Times New Roman" w:cs="Times New Roman"/>
          <w:kern w:val="0"/>
        </w:rPr>
        <w:tab/>
        <w:t>Mandatory</w:t>
      </w:r>
      <w:r w:rsidRPr="00EC32F0">
        <w:rPr>
          <w:rFonts w:ascii="Times New Roman" w:eastAsia="Times New Roman" w:hAnsi="Times New Roman" w:cs="Times New Roman"/>
          <w:spacing w:val="-2"/>
          <w:kern w:val="0"/>
        </w:rPr>
        <w:t xml:space="preserve"> Subjects</w:t>
      </w:r>
    </w:p>
    <w:p w14:paraId="3F4A4908" w14:textId="77777777" w:rsidR="00EC32F0" w:rsidRPr="00EC32F0" w:rsidRDefault="00EC32F0" w:rsidP="00EC32F0">
      <w:pPr>
        <w:widowControl w:val="0"/>
        <w:tabs>
          <w:tab w:val="left" w:pos="2299"/>
        </w:tabs>
        <w:autoSpaceDE w:val="0"/>
        <w:autoSpaceDN w:val="0"/>
        <w:spacing w:after="0" w:line="240" w:lineRule="auto"/>
        <w:ind w:left="859" w:right="2752"/>
        <w:rPr>
          <w:rFonts w:ascii="Times New Roman" w:eastAsia="Times New Roman" w:hAnsi="Times New Roman" w:cs="Times New Roman"/>
          <w:kern w:val="0"/>
        </w:rPr>
      </w:pPr>
      <w:r w:rsidRPr="00EC32F0">
        <w:rPr>
          <w:rFonts w:ascii="Times New Roman" w:eastAsia="Times New Roman" w:hAnsi="Times New Roman" w:cs="Times New Roman"/>
          <w:kern w:val="0"/>
        </w:rPr>
        <w:t>Article 38</w:t>
      </w:r>
      <w:r w:rsidRPr="00EC32F0">
        <w:rPr>
          <w:rFonts w:ascii="Times New Roman" w:eastAsia="Times New Roman" w:hAnsi="Times New Roman" w:cs="Times New Roman"/>
          <w:kern w:val="0"/>
        </w:rPr>
        <w:tab/>
        <w:t>Union-Management</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Communication</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Committee Article 40</w:t>
      </w:r>
      <w:r w:rsidRPr="00EC32F0">
        <w:rPr>
          <w:rFonts w:ascii="Times New Roman" w:eastAsia="Times New Roman" w:hAnsi="Times New Roman" w:cs="Times New Roman"/>
          <w:kern w:val="0"/>
        </w:rPr>
        <w:tab/>
        <w:t>Union Activities</w:t>
      </w:r>
    </w:p>
    <w:p w14:paraId="1FE09F16" w14:textId="77777777" w:rsidR="00EC32F0" w:rsidRPr="00EC32F0" w:rsidRDefault="00EC32F0" w:rsidP="00EC32F0">
      <w:pPr>
        <w:widowControl w:val="0"/>
        <w:tabs>
          <w:tab w:val="left" w:pos="2299"/>
        </w:tabs>
        <w:autoSpaceDE w:val="0"/>
        <w:autoSpaceDN w:val="0"/>
        <w:spacing w:after="0" w:line="240" w:lineRule="auto"/>
        <w:ind w:left="859" w:right="3344"/>
        <w:rPr>
          <w:rFonts w:ascii="Times New Roman" w:eastAsia="Times New Roman" w:hAnsi="Times New Roman" w:cs="Times New Roman"/>
          <w:kern w:val="0"/>
        </w:rPr>
      </w:pPr>
      <w:r w:rsidRPr="00EC32F0">
        <w:rPr>
          <w:rFonts w:ascii="Times New Roman" w:eastAsia="Times New Roman" w:hAnsi="Times New Roman" w:cs="Times New Roman"/>
          <w:kern w:val="0"/>
        </w:rPr>
        <w:t>Article 41</w:t>
      </w:r>
      <w:r w:rsidRPr="00EC32F0">
        <w:rPr>
          <w:rFonts w:ascii="Times New Roman" w:eastAsia="Times New Roman" w:hAnsi="Times New Roman" w:cs="Times New Roman"/>
          <w:kern w:val="0"/>
        </w:rPr>
        <w:tab/>
        <w:t>Union</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Dues</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Deduction</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and</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Status</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Reports Article 44</w:t>
      </w:r>
      <w:r w:rsidRPr="00EC32F0">
        <w:rPr>
          <w:rFonts w:ascii="Times New Roman" w:eastAsia="Times New Roman" w:hAnsi="Times New Roman" w:cs="Times New Roman"/>
          <w:kern w:val="0"/>
        </w:rPr>
        <w:tab/>
        <w:t>Health Care Benefits Amounts</w:t>
      </w:r>
    </w:p>
    <w:p w14:paraId="0743C70B" w14:textId="77777777" w:rsidR="00EC32F0" w:rsidRPr="00EC32F0" w:rsidRDefault="00EC32F0" w:rsidP="00EC32F0">
      <w:pPr>
        <w:widowControl w:val="0"/>
        <w:tabs>
          <w:tab w:val="left" w:pos="2299"/>
        </w:tabs>
        <w:autoSpaceDE w:val="0"/>
        <w:autoSpaceDN w:val="0"/>
        <w:spacing w:after="0" w:line="240" w:lineRule="auto"/>
        <w:ind w:left="859"/>
        <w:rPr>
          <w:rFonts w:ascii="Times New Roman" w:eastAsia="Times New Roman" w:hAnsi="Times New Roman" w:cs="Times New Roman"/>
          <w:kern w:val="0"/>
        </w:rPr>
      </w:pPr>
      <w:r w:rsidRPr="00EC32F0">
        <w:rPr>
          <w:rFonts w:ascii="Times New Roman" w:eastAsia="Times New Roman" w:hAnsi="Times New Roman" w:cs="Times New Roman"/>
          <w:kern w:val="0"/>
        </w:rPr>
        <w:t>Article</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spacing w:val="-5"/>
          <w:kern w:val="0"/>
        </w:rPr>
        <w:t>46</w:t>
      </w:r>
      <w:r w:rsidRPr="00EC32F0">
        <w:rPr>
          <w:rFonts w:ascii="Times New Roman" w:eastAsia="Times New Roman" w:hAnsi="Times New Roman" w:cs="Times New Roman"/>
          <w:kern w:val="0"/>
        </w:rPr>
        <w:tab/>
        <w:t>Childcare</w:t>
      </w:r>
      <w:r w:rsidRPr="00EC32F0">
        <w:rPr>
          <w:rFonts w:ascii="Times New Roman" w:eastAsia="Times New Roman" w:hAnsi="Times New Roman" w:cs="Times New Roman"/>
          <w:spacing w:val="-4"/>
          <w:kern w:val="0"/>
        </w:rPr>
        <w:t xml:space="preserve"> </w:t>
      </w:r>
      <w:r w:rsidRPr="00EC32F0">
        <w:rPr>
          <w:rFonts w:ascii="Times New Roman" w:eastAsia="Times New Roman" w:hAnsi="Times New Roman" w:cs="Times New Roman"/>
          <w:spacing w:val="-2"/>
          <w:kern w:val="0"/>
        </w:rPr>
        <w:t>Center</w:t>
      </w:r>
    </w:p>
    <w:p w14:paraId="4E379F60" w14:textId="77777777" w:rsidR="00EC32F0" w:rsidRPr="00EC32F0" w:rsidRDefault="00EC32F0" w:rsidP="00EC32F0">
      <w:pPr>
        <w:widowControl w:val="0"/>
        <w:tabs>
          <w:tab w:val="left" w:pos="2299"/>
        </w:tabs>
        <w:autoSpaceDE w:val="0"/>
        <w:autoSpaceDN w:val="0"/>
        <w:spacing w:after="0" w:line="240" w:lineRule="auto"/>
        <w:ind w:left="859" w:right="4714"/>
        <w:rPr>
          <w:rFonts w:ascii="Times New Roman" w:eastAsia="Times New Roman" w:hAnsi="Times New Roman" w:cs="Times New Roman"/>
          <w:kern w:val="0"/>
        </w:rPr>
      </w:pPr>
      <w:r w:rsidRPr="00EC32F0">
        <w:rPr>
          <w:rFonts w:ascii="Times New Roman" w:eastAsia="Times New Roman" w:hAnsi="Times New Roman" w:cs="Times New Roman"/>
          <w:kern w:val="0"/>
        </w:rPr>
        <w:t>Article 47</w:t>
      </w:r>
      <w:r w:rsidRPr="00EC32F0">
        <w:rPr>
          <w:rFonts w:ascii="Times New Roman" w:eastAsia="Times New Roman" w:hAnsi="Times New Roman" w:cs="Times New Roman"/>
          <w:kern w:val="0"/>
        </w:rPr>
        <w:tab/>
        <w:t>Employee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Lounge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Facilities Article 48</w:t>
      </w:r>
      <w:r w:rsidRPr="00EC32F0">
        <w:rPr>
          <w:rFonts w:ascii="Times New Roman" w:eastAsia="Times New Roman" w:hAnsi="Times New Roman" w:cs="Times New Roman"/>
          <w:kern w:val="0"/>
        </w:rPr>
        <w:tab/>
      </w:r>
      <w:r w:rsidRPr="00EC32F0">
        <w:rPr>
          <w:rFonts w:ascii="Times New Roman" w:eastAsia="Times New Roman" w:hAnsi="Times New Roman" w:cs="Times New Roman"/>
          <w:spacing w:val="-2"/>
          <w:kern w:val="0"/>
        </w:rPr>
        <w:t>Strikes</w:t>
      </w:r>
    </w:p>
    <w:p w14:paraId="46EA106C" w14:textId="77777777" w:rsidR="00EC32F0" w:rsidRPr="00EC32F0" w:rsidRDefault="00EC32F0" w:rsidP="00EC32F0">
      <w:pPr>
        <w:widowControl w:val="0"/>
        <w:tabs>
          <w:tab w:val="left" w:pos="2299"/>
        </w:tabs>
        <w:autoSpaceDE w:val="0"/>
        <w:autoSpaceDN w:val="0"/>
        <w:spacing w:after="0" w:line="240" w:lineRule="auto"/>
        <w:ind w:left="859" w:right="5707"/>
        <w:rPr>
          <w:rFonts w:ascii="Times New Roman" w:eastAsia="Times New Roman" w:hAnsi="Times New Roman" w:cs="Times New Roman"/>
          <w:kern w:val="0"/>
        </w:rPr>
      </w:pPr>
      <w:r w:rsidRPr="00EC32F0">
        <w:rPr>
          <w:rFonts w:ascii="Times New Roman" w:eastAsia="Times New Roman" w:hAnsi="Times New Roman" w:cs="Times New Roman"/>
          <w:kern w:val="0"/>
        </w:rPr>
        <w:t>Article 51</w:t>
      </w:r>
      <w:r w:rsidRPr="00EC32F0">
        <w:rPr>
          <w:rFonts w:ascii="Times New Roman" w:eastAsia="Times New Roman" w:hAnsi="Times New Roman" w:cs="Times New Roman"/>
          <w:kern w:val="0"/>
        </w:rPr>
        <w:tab/>
        <w:t>Entire</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Agreement Article 52</w:t>
      </w:r>
      <w:r w:rsidRPr="00EC32F0">
        <w:rPr>
          <w:rFonts w:ascii="Times New Roman" w:eastAsia="Times New Roman" w:hAnsi="Times New Roman" w:cs="Times New Roman"/>
          <w:kern w:val="0"/>
        </w:rPr>
        <w:tab/>
        <w:t>Savings Clause</w:t>
      </w:r>
    </w:p>
    <w:p w14:paraId="1C84E451" w14:textId="77777777" w:rsidR="00EC32F0" w:rsidRPr="00EC32F0" w:rsidRDefault="00EC32F0" w:rsidP="00EC32F0">
      <w:pPr>
        <w:widowControl w:val="0"/>
        <w:tabs>
          <w:tab w:val="left" w:pos="2299"/>
        </w:tabs>
        <w:autoSpaceDE w:val="0"/>
        <w:autoSpaceDN w:val="0"/>
        <w:spacing w:after="0" w:line="240" w:lineRule="auto"/>
        <w:ind w:left="859" w:right="4873"/>
        <w:rPr>
          <w:rFonts w:ascii="Times New Roman" w:eastAsia="Times New Roman" w:hAnsi="Times New Roman" w:cs="Times New Roman"/>
          <w:kern w:val="0"/>
        </w:rPr>
      </w:pPr>
      <w:r w:rsidRPr="00EC32F0">
        <w:rPr>
          <w:rFonts w:ascii="Times New Roman" w:eastAsia="Times New Roman" w:hAnsi="Times New Roman" w:cs="Times New Roman"/>
          <w:kern w:val="0"/>
        </w:rPr>
        <w:t>Article 53</w:t>
      </w:r>
      <w:r w:rsidRPr="00EC32F0">
        <w:rPr>
          <w:rFonts w:ascii="Times New Roman" w:eastAsia="Times New Roman" w:hAnsi="Times New Roman" w:cs="Times New Roman"/>
          <w:kern w:val="0"/>
        </w:rPr>
        <w:tab/>
        <w:t>Distribution</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15"/>
          <w:kern w:val="0"/>
        </w:rPr>
        <w:t xml:space="preserve"> </w:t>
      </w:r>
      <w:r w:rsidRPr="00EC32F0">
        <w:rPr>
          <w:rFonts w:ascii="Times New Roman" w:eastAsia="Times New Roman" w:hAnsi="Times New Roman" w:cs="Times New Roman"/>
          <w:kern w:val="0"/>
        </w:rPr>
        <w:t>Agreement Article 55</w:t>
      </w:r>
      <w:r w:rsidRPr="00EC32F0">
        <w:rPr>
          <w:rFonts w:ascii="Times New Roman" w:eastAsia="Times New Roman" w:hAnsi="Times New Roman" w:cs="Times New Roman"/>
          <w:kern w:val="0"/>
        </w:rPr>
        <w:tab/>
        <w:t>Term of Agreement</w:t>
      </w:r>
    </w:p>
    <w:p w14:paraId="3FD50F64" w14:textId="77777777" w:rsidR="00EC32F0" w:rsidRPr="00EC32F0" w:rsidRDefault="00EC32F0" w:rsidP="00EC32F0">
      <w:pPr>
        <w:widowControl w:val="0"/>
        <w:autoSpaceDE w:val="0"/>
        <w:autoSpaceDN w:val="0"/>
        <w:spacing w:after="0" w:line="240" w:lineRule="auto"/>
        <w:ind w:left="1579"/>
        <w:rPr>
          <w:rFonts w:ascii="Times New Roman" w:eastAsia="Times New Roman" w:hAnsi="Times New Roman" w:cs="Times New Roman"/>
          <w:kern w:val="0"/>
        </w:rPr>
        <w:sectPr w:rsidR="00EC32F0" w:rsidRPr="00EC32F0" w:rsidSect="00EC32F0">
          <w:headerReference w:type="default" r:id="rId16"/>
          <w:pgSz w:w="12240" w:h="15840"/>
          <w:pgMar w:top="1440" w:right="1440" w:bottom="780" w:left="1080" w:header="0" w:footer="580" w:gutter="0"/>
          <w:lnNumType w:countBy="1" w:restart="continuous"/>
          <w:cols w:space="720"/>
        </w:sectPr>
      </w:pPr>
    </w:p>
    <w:p w14:paraId="6BBC4F62" w14:textId="77777777" w:rsidR="00EC32F0" w:rsidRPr="00EC32F0" w:rsidRDefault="00EC32F0" w:rsidP="00EC32F0">
      <w:pPr>
        <w:widowControl w:val="0"/>
        <w:numPr>
          <w:ilvl w:val="1"/>
          <w:numId w:val="78"/>
        </w:numPr>
        <w:tabs>
          <w:tab w:val="left" w:pos="859"/>
        </w:tabs>
        <w:autoSpaceDE w:val="0"/>
        <w:autoSpaceDN w:val="0"/>
        <w:spacing w:after="0" w:line="240" w:lineRule="auto"/>
        <w:outlineLvl w:val="1"/>
        <w:rPr>
          <w:rFonts w:ascii="Times New Roman" w:eastAsiaTheme="majorEastAsia" w:hAnsi="Times New Roman" w:cs="Times New Roman"/>
          <w:b/>
          <w:bCs/>
          <w:kern w:val="0"/>
        </w:rPr>
      </w:pPr>
      <w:r w:rsidRPr="00EC32F0">
        <w:rPr>
          <w:rFonts w:ascii="Times New Roman" w:eastAsiaTheme="majorEastAsia" w:hAnsi="Times New Roman" w:cs="Times New Roman"/>
          <w:b/>
          <w:bCs/>
          <w:spacing w:val="-2"/>
          <w:kern w:val="0"/>
        </w:rPr>
        <w:lastRenderedPageBreak/>
        <w:t>Grievance</w:t>
      </w:r>
    </w:p>
    <w:p w14:paraId="323E5D8F"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b/>
          <w:kern w:val="0"/>
        </w:rPr>
      </w:pPr>
    </w:p>
    <w:p w14:paraId="1D9813A3" w14:textId="77777777" w:rsidR="00EC32F0" w:rsidRPr="00EC32F0" w:rsidRDefault="00EC32F0" w:rsidP="00EC32F0">
      <w:pPr>
        <w:widowControl w:val="0"/>
        <w:autoSpaceDE w:val="0"/>
        <w:autoSpaceDN w:val="0"/>
        <w:spacing w:after="0" w:line="240" w:lineRule="auto"/>
        <w:ind w:left="859" w:right="277"/>
        <w:jc w:val="both"/>
        <w:rPr>
          <w:rFonts w:ascii="Times New Roman" w:eastAsia="Times New Roman" w:hAnsi="Times New Roman" w:cs="Times New Roman"/>
          <w:kern w:val="0"/>
        </w:rPr>
      </w:pPr>
      <w:r w:rsidRPr="00EC32F0">
        <w:rPr>
          <w:rFonts w:ascii="Times New Roman" w:eastAsia="Times New Roman" w:hAnsi="Times New Roman" w:cs="Times New Roman"/>
          <w:kern w:val="0"/>
        </w:rPr>
        <w:t>For</w:t>
      </w:r>
      <w:r w:rsidRPr="00EC32F0">
        <w:rPr>
          <w:rFonts w:ascii="Times New Roman" w:eastAsia="Times New Roman" w:hAnsi="Times New Roman" w:cs="Times New Roman"/>
          <w:spacing w:val="-13"/>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13"/>
          <w:kern w:val="0"/>
        </w:rPr>
        <w:t xml:space="preserve"> </w:t>
      </w:r>
      <w:r w:rsidRPr="00EC32F0">
        <w:rPr>
          <w:rFonts w:ascii="Times New Roman" w:eastAsia="Times New Roman" w:hAnsi="Times New Roman" w:cs="Times New Roman"/>
          <w:kern w:val="0"/>
        </w:rPr>
        <w:t>purposes</w:t>
      </w:r>
      <w:r w:rsidRPr="00EC32F0">
        <w:rPr>
          <w:rFonts w:ascii="Times New Roman" w:eastAsia="Times New Roman" w:hAnsi="Times New Roman" w:cs="Times New Roman"/>
          <w:spacing w:val="-12"/>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13"/>
          <w:kern w:val="0"/>
        </w:rPr>
        <w:t xml:space="preserve"> </w:t>
      </w:r>
      <w:r w:rsidRPr="00EC32F0">
        <w:rPr>
          <w:rFonts w:ascii="Times New Roman" w:eastAsia="Times New Roman" w:hAnsi="Times New Roman" w:cs="Times New Roman"/>
          <w:kern w:val="0"/>
        </w:rPr>
        <w:t>this</w:t>
      </w:r>
      <w:r w:rsidRPr="00EC32F0">
        <w:rPr>
          <w:rFonts w:ascii="Times New Roman" w:eastAsia="Times New Roman" w:hAnsi="Times New Roman" w:cs="Times New Roman"/>
          <w:spacing w:val="-12"/>
          <w:kern w:val="0"/>
        </w:rPr>
        <w:t xml:space="preserve"> </w:t>
      </w:r>
      <w:r w:rsidRPr="00EC32F0">
        <w:rPr>
          <w:rFonts w:ascii="Times New Roman" w:eastAsia="Times New Roman" w:hAnsi="Times New Roman" w:cs="Times New Roman"/>
          <w:kern w:val="0"/>
        </w:rPr>
        <w:t>Section,</w:t>
      </w:r>
      <w:r w:rsidRPr="00EC32F0">
        <w:rPr>
          <w:rFonts w:ascii="Times New Roman" w:eastAsia="Times New Roman" w:hAnsi="Times New Roman" w:cs="Times New Roman"/>
          <w:spacing w:val="-12"/>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13"/>
          <w:kern w:val="0"/>
        </w:rPr>
        <w:t xml:space="preserve"> </w:t>
      </w:r>
      <w:r w:rsidRPr="00EC32F0">
        <w:rPr>
          <w:rFonts w:ascii="Times New Roman" w:eastAsia="Times New Roman" w:hAnsi="Times New Roman" w:cs="Times New Roman"/>
          <w:kern w:val="0"/>
        </w:rPr>
        <w:t>grievance</w:t>
      </w:r>
      <w:r w:rsidRPr="00EC32F0">
        <w:rPr>
          <w:rFonts w:ascii="Times New Roman" w:eastAsia="Times New Roman" w:hAnsi="Times New Roman" w:cs="Times New Roman"/>
          <w:spacing w:val="-13"/>
          <w:kern w:val="0"/>
        </w:rPr>
        <w:t xml:space="preserve"> </w:t>
      </w:r>
      <w:r w:rsidRPr="00EC32F0">
        <w:rPr>
          <w:rFonts w:ascii="Times New Roman" w:eastAsia="Times New Roman" w:hAnsi="Times New Roman" w:cs="Times New Roman"/>
          <w:kern w:val="0"/>
        </w:rPr>
        <w:t>is</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defined</w:t>
      </w:r>
      <w:r w:rsidRPr="00EC32F0">
        <w:rPr>
          <w:rFonts w:ascii="Times New Roman" w:eastAsia="Times New Roman" w:hAnsi="Times New Roman" w:cs="Times New Roman"/>
          <w:spacing w:val="-12"/>
          <w:kern w:val="0"/>
        </w:rPr>
        <w:t xml:space="preserve"> </w:t>
      </w:r>
      <w:r w:rsidRPr="00EC32F0">
        <w:rPr>
          <w:rFonts w:ascii="Times New Roman" w:eastAsia="Times New Roman" w:hAnsi="Times New Roman" w:cs="Times New Roman"/>
          <w:kern w:val="0"/>
        </w:rPr>
        <w:t>as</w:t>
      </w:r>
      <w:r w:rsidRPr="00EC32F0">
        <w:rPr>
          <w:rFonts w:ascii="Times New Roman" w:eastAsia="Times New Roman" w:hAnsi="Times New Roman" w:cs="Times New Roman"/>
          <w:spacing w:val="-12"/>
          <w:kern w:val="0"/>
        </w:rPr>
        <w:t xml:space="preserve"> </w:t>
      </w:r>
      <w:r w:rsidRPr="00EC32F0">
        <w:rPr>
          <w:rFonts w:ascii="Times New Roman" w:eastAsia="Times New Roman" w:hAnsi="Times New Roman" w:cs="Times New Roman"/>
          <w:kern w:val="0"/>
        </w:rPr>
        <w:t>an</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allegation</w:t>
      </w:r>
      <w:r w:rsidRPr="00EC32F0">
        <w:rPr>
          <w:rFonts w:ascii="Times New Roman" w:eastAsia="Times New Roman" w:hAnsi="Times New Roman" w:cs="Times New Roman"/>
          <w:spacing w:val="-12"/>
          <w:kern w:val="0"/>
        </w:rPr>
        <w:t xml:space="preserve"> </w:t>
      </w:r>
      <w:r w:rsidRPr="00EC32F0">
        <w:rPr>
          <w:rFonts w:ascii="Times New Roman" w:eastAsia="Times New Roman" w:hAnsi="Times New Roman" w:cs="Times New Roman"/>
          <w:kern w:val="0"/>
        </w:rPr>
        <w:t>by</w:t>
      </w:r>
      <w:r w:rsidRPr="00EC32F0">
        <w:rPr>
          <w:rFonts w:ascii="Times New Roman" w:eastAsia="Times New Roman" w:hAnsi="Times New Roman" w:cs="Times New Roman"/>
          <w:spacing w:val="-11"/>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nonpermanent employee or group of nonpermanent employees that there has been a violation, misapplication,</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or</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misinterpretation,</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a</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provision</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this</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Agreement</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that</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is</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applicable</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to nonpermanent appointments.</w:t>
      </w:r>
    </w:p>
    <w:p w14:paraId="6E362223" w14:textId="77777777" w:rsidR="00EC32F0" w:rsidRPr="00EC32F0" w:rsidRDefault="00EC32F0" w:rsidP="00EC32F0">
      <w:pPr>
        <w:widowControl w:val="0"/>
        <w:autoSpaceDE w:val="0"/>
        <w:autoSpaceDN w:val="0"/>
        <w:spacing w:after="0" w:line="240" w:lineRule="auto"/>
        <w:ind w:left="859" w:right="276"/>
        <w:jc w:val="both"/>
        <w:rPr>
          <w:rFonts w:ascii="Times New Roman" w:eastAsia="Times New Roman" w:hAnsi="Times New Roman" w:cs="Times New Roman"/>
          <w:kern w:val="0"/>
        </w:rPr>
      </w:pP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provisions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of</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Article 30,</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Grievance</w:t>
      </w:r>
      <w:r w:rsidRPr="00EC32F0">
        <w:rPr>
          <w:rFonts w:ascii="Times New Roman" w:eastAsia="Times New Roman" w:hAnsi="Times New Roman" w:cs="Times New Roman"/>
          <w:spacing w:val="-2"/>
          <w:kern w:val="0"/>
        </w:rPr>
        <w:t xml:space="preserve"> </w:t>
      </w:r>
      <w:r w:rsidRPr="00EC32F0">
        <w:rPr>
          <w:rFonts w:ascii="Times New Roman" w:eastAsia="Times New Roman" w:hAnsi="Times New Roman" w:cs="Times New Roman"/>
          <w:kern w:val="0"/>
        </w:rPr>
        <w:t>Procedure,</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to nonpermanent appointments as follows:</w:t>
      </w:r>
    </w:p>
    <w:p w14:paraId="2DC89552" w14:textId="77777777" w:rsidR="00EC32F0" w:rsidRPr="00EC32F0" w:rsidRDefault="00EC32F0" w:rsidP="00EC32F0">
      <w:pPr>
        <w:widowControl w:val="0"/>
        <w:numPr>
          <w:ilvl w:val="1"/>
          <w:numId w:val="70"/>
        </w:numPr>
        <w:tabs>
          <w:tab w:val="left" w:pos="1579"/>
        </w:tabs>
        <w:autoSpaceDE w:val="0"/>
        <w:autoSpaceDN w:val="0"/>
        <w:spacing w:after="0" w:line="240" w:lineRule="auto"/>
        <w:rPr>
          <w:rFonts w:ascii="Times New Roman" w:eastAsia="Times New Roman" w:hAnsi="Times New Roman" w:cs="Times New Roman"/>
          <w:kern w:val="0"/>
        </w:rPr>
      </w:pPr>
      <w:r w:rsidRPr="00EC32F0">
        <w:rPr>
          <w:rFonts w:ascii="Times New Roman" w:eastAsia="Times New Roman" w:hAnsi="Times New Roman" w:cs="Times New Roman"/>
          <w:kern w:val="0"/>
        </w:rPr>
        <w:t xml:space="preserve">Applies in its </w:t>
      </w:r>
      <w:r w:rsidRPr="00EC32F0">
        <w:rPr>
          <w:rFonts w:ascii="Times New Roman" w:eastAsia="Times New Roman" w:hAnsi="Times New Roman" w:cs="Times New Roman"/>
          <w:spacing w:val="-2"/>
          <w:kern w:val="0"/>
        </w:rPr>
        <w:t>entirety.</w:t>
      </w:r>
    </w:p>
    <w:p w14:paraId="03154754" w14:textId="77777777" w:rsidR="00EC32F0" w:rsidRPr="00EC32F0" w:rsidRDefault="00EC32F0" w:rsidP="00EC32F0">
      <w:pPr>
        <w:widowControl w:val="0"/>
        <w:numPr>
          <w:ilvl w:val="1"/>
          <w:numId w:val="70"/>
        </w:numPr>
        <w:tabs>
          <w:tab w:val="left" w:pos="1579"/>
        </w:tabs>
        <w:autoSpaceDE w:val="0"/>
        <w:autoSpaceDN w:val="0"/>
        <w:spacing w:after="0" w:line="240" w:lineRule="auto"/>
        <w:rPr>
          <w:rFonts w:ascii="Times New Roman" w:eastAsia="Times New Roman" w:hAnsi="Times New Roman" w:cs="Times New Roman"/>
          <w:kern w:val="0"/>
        </w:rPr>
      </w:pPr>
      <w:proofErr w:type="gramStart"/>
      <w:r w:rsidRPr="00EC32F0">
        <w:rPr>
          <w:rFonts w:ascii="Times New Roman" w:eastAsia="Times New Roman" w:hAnsi="Times New Roman" w:cs="Times New Roman"/>
          <w:kern w:val="0"/>
        </w:rPr>
        <w:t>A,</w:t>
      </w:r>
      <w:proofErr w:type="gramEnd"/>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does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not </w:t>
      </w:r>
      <w:r w:rsidRPr="00EC32F0">
        <w:rPr>
          <w:rFonts w:ascii="Times New Roman" w:eastAsia="Times New Roman" w:hAnsi="Times New Roman" w:cs="Times New Roman"/>
          <w:spacing w:val="-2"/>
          <w:kern w:val="0"/>
        </w:rPr>
        <w:t>apply.</w:t>
      </w:r>
    </w:p>
    <w:p w14:paraId="625E2181" w14:textId="77777777" w:rsidR="00EC32F0" w:rsidRPr="00EC32F0" w:rsidRDefault="00EC32F0" w:rsidP="00EC32F0">
      <w:pPr>
        <w:widowControl w:val="0"/>
        <w:numPr>
          <w:ilvl w:val="1"/>
          <w:numId w:val="69"/>
        </w:numPr>
        <w:tabs>
          <w:tab w:val="left" w:pos="1579"/>
        </w:tabs>
        <w:autoSpaceDE w:val="0"/>
        <w:autoSpaceDN w:val="0"/>
        <w:spacing w:after="0" w:line="240" w:lineRule="auto"/>
        <w:rPr>
          <w:rFonts w:ascii="Times New Roman" w:eastAsia="Times New Roman" w:hAnsi="Times New Roman" w:cs="Times New Roman"/>
          <w:kern w:val="0"/>
        </w:rPr>
      </w:pPr>
      <w:r w:rsidRPr="00EC32F0">
        <w:rPr>
          <w:rFonts w:ascii="Times New Roman" w:eastAsia="Times New Roman" w:hAnsi="Times New Roman" w:cs="Times New Roman"/>
          <w:kern w:val="0"/>
        </w:rPr>
        <w:t>B-O,</w:t>
      </w:r>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apply</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in</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their</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spacing w:val="-2"/>
          <w:kern w:val="0"/>
        </w:rPr>
        <w:t>entirety.</w:t>
      </w:r>
    </w:p>
    <w:p w14:paraId="50383059" w14:textId="77777777" w:rsidR="00EC32F0" w:rsidRPr="00EC32F0" w:rsidRDefault="00EC32F0" w:rsidP="00EC32F0">
      <w:pPr>
        <w:widowControl w:val="0"/>
        <w:numPr>
          <w:ilvl w:val="1"/>
          <w:numId w:val="69"/>
        </w:numPr>
        <w:tabs>
          <w:tab w:val="left" w:pos="1579"/>
        </w:tabs>
        <w:autoSpaceDE w:val="0"/>
        <w:autoSpaceDN w:val="0"/>
        <w:spacing w:after="0" w:line="240" w:lineRule="auto"/>
        <w:rPr>
          <w:rFonts w:ascii="Times New Roman" w:eastAsia="Times New Roman" w:hAnsi="Times New Roman" w:cs="Times New Roman"/>
          <w:kern w:val="0"/>
        </w:rPr>
      </w:pPr>
      <w:proofErr w:type="gramStart"/>
      <w:r w:rsidRPr="00EC32F0">
        <w:rPr>
          <w:rFonts w:ascii="Times New Roman" w:eastAsia="Times New Roman" w:hAnsi="Times New Roman" w:cs="Times New Roman"/>
          <w:kern w:val="0"/>
        </w:rPr>
        <w:t>A,</w:t>
      </w:r>
      <w:proofErr w:type="gramEnd"/>
      <w:r w:rsidRPr="00EC32F0">
        <w:rPr>
          <w:rFonts w:ascii="Times New Roman" w:eastAsia="Times New Roman" w:hAnsi="Times New Roman" w:cs="Times New Roman"/>
          <w:spacing w:val="-3"/>
          <w:kern w:val="0"/>
        </w:rPr>
        <w:t xml:space="preserve"> </w:t>
      </w:r>
      <w:r w:rsidRPr="00EC32F0">
        <w:rPr>
          <w:rFonts w:ascii="Times New Roman" w:eastAsia="Times New Roman" w:hAnsi="Times New Roman" w:cs="Times New Roman"/>
          <w:kern w:val="0"/>
        </w:rPr>
        <w:t>applies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in</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its </w:t>
      </w:r>
      <w:r w:rsidRPr="00EC32F0">
        <w:rPr>
          <w:rFonts w:ascii="Times New Roman" w:eastAsia="Times New Roman" w:hAnsi="Times New Roman" w:cs="Times New Roman"/>
          <w:spacing w:val="-2"/>
          <w:kern w:val="0"/>
        </w:rPr>
        <w:t>entirety.</w:t>
      </w:r>
    </w:p>
    <w:p w14:paraId="16A3B90D" w14:textId="77777777" w:rsidR="00EC32F0" w:rsidRPr="00EC32F0" w:rsidRDefault="00EC32F0" w:rsidP="00EC32F0">
      <w:pPr>
        <w:widowControl w:val="0"/>
        <w:numPr>
          <w:ilvl w:val="1"/>
          <w:numId w:val="70"/>
        </w:numPr>
        <w:tabs>
          <w:tab w:val="left" w:pos="1579"/>
        </w:tabs>
        <w:autoSpaceDE w:val="0"/>
        <w:autoSpaceDN w:val="0"/>
        <w:spacing w:after="0" w:line="240" w:lineRule="auto"/>
        <w:rPr>
          <w:rFonts w:ascii="Times New Roman" w:eastAsia="Times New Roman" w:hAnsi="Times New Roman" w:cs="Times New Roman"/>
          <w:kern w:val="0"/>
        </w:rPr>
      </w:pPr>
      <w:proofErr w:type="gramStart"/>
      <w:r w:rsidRPr="00EC32F0">
        <w:rPr>
          <w:rFonts w:ascii="Times New Roman" w:eastAsia="Times New Roman" w:hAnsi="Times New Roman" w:cs="Times New Roman"/>
          <w:kern w:val="0"/>
        </w:rPr>
        <w:t>B,</w:t>
      </w:r>
      <w:proofErr w:type="gramEnd"/>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does not </w:t>
      </w:r>
      <w:r w:rsidRPr="00EC32F0">
        <w:rPr>
          <w:rFonts w:ascii="Times New Roman" w:eastAsia="Times New Roman" w:hAnsi="Times New Roman" w:cs="Times New Roman"/>
          <w:spacing w:val="-2"/>
          <w:kern w:val="0"/>
        </w:rPr>
        <w:t>apply.</w:t>
      </w:r>
    </w:p>
    <w:p w14:paraId="21FEDEB9" w14:textId="77777777" w:rsidR="00EC32F0" w:rsidRPr="00EC32F0" w:rsidRDefault="00EC32F0" w:rsidP="00EC32F0">
      <w:pPr>
        <w:widowControl w:val="0"/>
        <w:tabs>
          <w:tab w:val="left" w:pos="1579"/>
        </w:tabs>
        <w:autoSpaceDE w:val="0"/>
        <w:autoSpaceDN w:val="0"/>
        <w:spacing w:after="0" w:line="240" w:lineRule="auto"/>
        <w:ind w:left="859"/>
        <w:rPr>
          <w:rFonts w:ascii="Times New Roman" w:eastAsia="Times New Roman" w:hAnsi="Times New Roman" w:cs="Times New Roman"/>
          <w:kern w:val="0"/>
        </w:rPr>
      </w:pPr>
      <w:r w:rsidRPr="00EC32F0">
        <w:rPr>
          <w:rFonts w:ascii="Times New Roman" w:eastAsia="Times New Roman" w:hAnsi="Times New Roman" w:cs="Times New Roman"/>
          <w:spacing w:val="-4"/>
          <w:kern w:val="0"/>
        </w:rPr>
        <w:t>30.3</w:t>
      </w:r>
      <w:r w:rsidRPr="00EC32F0">
        <w:rPr>
          <w:rFonts w:ascii="Times New Roman" w:eastAsia="Times New Roman" w:hAnsi="Times New Roman" w:cs="Times New Roman"/>
          <w:kern w:val="0"/>
        </w:rPr>
        <w:tab/>
        <w:t>C,</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Step 1</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applies in</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its </w:t>
      </w:r>
      <w:r w:rsidRPr="00EC32F0">
        <w:rPr>
          <w:rFonts w:ascii="Times New Roman" w:eastAsia="Times New Roman" w:hAnsi="Times New Roman" w:cs="Times New Roman"/>
          <w:spacing w:val="-2"/>
          <w:kern w:val="0"/>
        </w:rPr>
        <w:t>entirety.</w:t>
      </w:r>
    </w:p>
    <w:p w14:paraId="49B31F1F" w14:textId="77777777" w:rsidR="00EC32F0" w:rsidRPr="00EC32F0" w:rsidRDefault="00EC32F0" w:rsidP="00EC32F0">
      <w:pPr>
        <w:widowControl w:val="0"/>
        <w:tabs>
          <w:tab w:val="left" w:pos="1579"/>
        </w:tabs>
        <w:autoSpaceDE w:val="0"/>
        <w:autoSpaceDN w:val="0"/>
        <w:spacing w:after="0" w:line="240" w:lineRule="auto"/>
        <w:ind w:left="859"/>
        <w:rPr>
          <w:rFonts w:ascii="Times New Roman" w:eastAsia="Times New Roman" w:hAnsi="Times New Roman" w:cs="Times New Roman"/>
          <w:kern w:val="0"/>
        </w:rPr>
      </w:pPr>
      <w:r w:rsidRPr="00EC32F0">
        <w:rPr>
          <w:rFonts w:ascii="Times New Roman" w:eastAsia="Times New Roman" w:hAnsi="Times New Roman" w:cs="Times New Roman"/>
          <w:spacing w:val="-4"/>
          <w:kern w:val="0"/>
        </w:rPr>
        <w:t>30.3</w:t>
      </w:r>
      <w:r w:rsidRPr="00EC32F0">
        <w:rPr>
          <w:rFonts w:ascii="Times New Roman" w:eastAsia="Times New Roman" w:hAnsi="Times New Roman" w:cs="Times New Roman"/>
          <w:kern w:val="0"/>
        </w:rPr>
        <w:tab/>
        <w:t>C,</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Step 2</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applies in</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its </w:t>
      </w:r>
      <w:r w:rsidRPr="00EC32F0">
        <w:rPr>
          <w:rFonts w:ascii="Times New Roman" w:eastAsia="Times New Roman" w:hAnsi="Times New Roman" w:cs="Times New Roman"/>
          <w:spacing w:val="-2"/>
          <w:kern w:val="0"/>
        </w:rPr>
        <w:t>entirety.</w:t>
      </w:r>
    </w:p>
    <w:p w14:paraId="77BDBFC6" w14:textId="77777777" w:rsidR="00EC32F0" w:rsidRPr="00EC32F0" w:rsidRDefault="00EC32F0" w:rsidP="00EC32F0">
      <w:pPr>
        <w:widowControl w:val="0"/>
        <w:numPr>
          <w:ilvl w:val="1"/>
          <w:numId w:val="68"/>
        </w:numPr>
        <w:tabs>
          <w:tab w:val="left" w:pos="1579"/>
        </w:tabs>
        <w:autoSpaceDE w:val="0"/>
        <w:autoSpaceDN w:val="0"/>
        <w:spacing w:after="0" w:line="240" w:lineRule="auto"/>
        <w:rPr>
          <w:rFonts w:ascii="Times New Roman" w:eastAsia="Times New Roman" w:hAnsi="Times New Roman" w:cs="Times New Roman"/>
          <w:kern w:val="0"/>
        </w:rPr>
      </w:pPr>
      <w:r w:rsidRPr="00EC32F0">
        <w:rPr>
          <w:rFonts w:ascii="Times New Roman" w:eastAsia="Times New Roman" w:hAnsi="Times New Roman" w:cs="Times New Roman"/>
          <w:kern w:val="0"/>
        </w:rPr>
        <w:t>C,</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Step 3 applies</w:t>
      </w:r>
      <w:r w:rsidRPr="00EC32F0">
        <w:rPr>
          <w:rFonts w:ascii="Times New Roman" w:eastAsia="Times New Roman" w:hAnsi="Times New Roman" w:cs="Times New Roman"/>
          <w:spacing w:val="-1"/>
          <w:kern w:val="0"/>
        </w:rPr>
        <w:t xml:space="preserve"> </w:t>
      </w:r>
      <w:r w:rsidRPr="00EC32F0">
        <w:rPr>
          <w:rFonts w:ascii="Times New Roman" w:eastAsia="Times New Roman" w:hAnsi="Times New Roman" w:cs="Times New Roman"/>
          <w:kern w:val="0"/>
        </w:rPr>
        <w:t xml:space="preserve">in its </w:t>
      </w:r>
      <w:r w:rsidRPr="00EC32F0">
        <w:rPr>
          <w:rFonts w:ascii="Times New Roman" w:eastAsia="Times New Roman" w:hAnsi="Times New Roman" w:cs="Times New Roman"/>
          <w:spacing w:val="-2"/>
          <w:kern w:val="0"/>
        </w:rPr>
        <w:t>entirety.</w:t>
      </w:r>
    </w:p>
    <w:p w14:paraId="45731520" w14:textId="77777777" w:rsidR="00EC32F0" w:rsidRPr="00EC32F0" w:rsidRDefault="00EC32F0" w:rsidP="00EC32F0">
      <w:pPr>
        <w:widowControl w:val="0"/>
        <w:numPr>
          <w:ilvl w:val="1"/>
          <w:numId w:val="68"/>
        </w:numPr>
        <w:tabs>
          <w:tab w:val="left" w:pos="1579"/>
        </w:tabs>
        <w:autoSpaceDE w:val="0"/>
        <w:autoSpaceDN w:val="0"/>
        <w:spacing w:after="0" w:line="240" w:lineRule="auto"/>
        <w:ind w:right="280"/>
        <w:rPr>
          <w:rFonts w:ascii="Times New Roman" w:eastAsia="Times New Roman" w:hAnsi="Times New Roman" w:cs="Times New Roman"/>
          <w:kern w:val="0"/>
        </w:rPr>
      </w:pPr>
      <w:r w:rsidRPr="00EC32F0">
        <w:rPr>
          <w:rFonts w:ascii="Times New Roman" w:eastAsia="Times New Roman" w:hAnsi="Times New Roman" w:cs="Times New Roman"/>
          <w:kern w:val="0"/>
        </w:rPr>
        <w:t>C,</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Step</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4</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applies</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only</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for</w:t>
      </w:r>
      <w:r w:rsidRPr="00EC32F0">
        <w:rPr>
          <w:rFonts w:ascii="Times New Roman" w:eastAsia="Times New Roman" w:hAnsi="Times New Roman" w:cs="Times New Roman"/>
          <w:spacing w:val="-6"/>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Pre-Arbitration</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Review</w:t>
      </w:r>
      <w:r w:rsidRPr="00EC32F0">
        <w:rPr>
          <w:rFonts w:ascii="Times New Roman" w:eastAsia="Times New Roman" w:hAnsi="Times New Roman" w:cs="Times New Roman"/>
          <w:spacing w:val="-8"/>
          <w:kern w:val="0"/>
        </w:rPr>
        <w:t xml:space="preserve"> </w:t>
      </w:r>
      <w:r w:rsidRPr="00EC32F0">
        <w:rPr>
          <w:rFonts w:ascii="Times New Roman" w:eastAsia="Times New Roman" w:hAnsi="Times New Roman" w:cs="Times New Roman"/>
          <w:kern w:val="0"/>
        </w:rPr>
        <w:t>Meeting</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and</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is</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the</w:t>
      </w:r>
      <w:r w:rsidRPr="00EC32F0">
        <w:rPr>
          <w:rFonts w:ascii="Times New Roman" w:eastAsia="Times New Roman" w:hAnsi="Times New Roman" w:cs="Times New Roman"/>
          <w:spacing w:val="-5"/>
          <w:kern w:val="0"/>
        </w:rPr>
        <w:t xml:space="preserve"> </w:t>
      </w:r>
      <w:r w:rsidRPr="00EC32F0">
        <w:rPr>
          <w:rFonts w:ascii="Times New Roman" w:eastAsia="Times New Roman" w:hAnsi="Times New Roman" w:cs="Times New Roman"/>
          <w:kern w:val="0"/>
        </w:rPr>
        <w:t>final</w:t>
      </w:r>
      <w:r w:rsidRPr="00EC32F0">
        <w:rPr>
          <w:rFonts w:ascii="Times New Roman" w:eastAsia="Times New Roman" w:hAnsi="Times New Roman" w:cs="Times New Roman"/>
          <w:spacing w:val="-7"/>
          <w:kern w:val="0"/>
        </w:rPr>
        <w:t xml:space="preserve"> </w:t>
      </w:r>
      <w:r w:rsidRPr="00EC32F0">
        <w:rPr>
          <w:rFonts w:ascii="Times New Roman" w:eastAsia="Times New Roman" w:hAnsi="Times New Roman" w:cs="Times New Roman"/>
          <w:kern w:val="0"/>
        </w:rPr>
        <w:t>step in the grievance process.</w:t>
      </w:r>
    </w:p>
    <w:p w14:paraId="6AFE52C0" w14:textId="77777777" w:rsidR="00EC32F0" w:rsidRPr="00EC32F0" w:rsidRDefault="00EC32F0" w:rsidP="00EC32F0">
      <w:pPr>
        <w:widowControl w:val="0"/>
        <w:numPr>
          <w:ilvl w:val="1"/>
          <w:numId w:val="68"/>
        </w:numPr>
        <w:tabs>
          <w:tab w:val="left" w:pos="1579"/>
        </w:tabs>
        <w:autoSpaceDE w:val="0"/>
        <w:autoSpaceDN w:val="0"/>
        <w:spacing w:after="0" w:line="240" w:lineRule="auto"/>
        <w:rPr>
          <w:rFonts w:ascii="Times New Roman" w:eastAsia="Times New Roman" w:hAnsi="Times New Roman" w:cs="Times New Roman"/>
          <w:kern w:val="0"/>
        </w:rPr>
      </w:pPr>
      <w:r w:rsidRPr="00EC32F0">
        <w:rPr>
          <w:rFonts w:ascii="Times New Roman" w:eastAsia="Times New Roman" w:hAnsi="Times New Roman" w:cs="Times New Roman"/>
          <w:kern w:val="0"/>
        </w:rPr>
        <w:t xml:space="preserve">Applies in its </w:t>
      </w:r>
      <w:r w:rsidRPr="00EC32F0">
        <w:rPr>
          <w:rFonts w:ascii="Times New Roman" w:eastAsia="Times New Roman" w:hAnsi="Times New Roman" w:cs="Times New Roman"/>
          <w:spacing w:val="-2"/>
          <w:kern w:val="0"/>
        </w:rPr>
        <w:t>entirety.</w:t>
      </w:r>
    </w:p>
    <w:p w14:paraId="39B97FB2" w14:textId="77777777" w:rsidR="00EC32F0" w:rsidRPr="00EC32F0" w:rsidRDefault="00EC32F0" w:rsidP="00EC32F0">
      <w:pPr>
        <w:widowControl w:val="0"/>
        <w:autoSpaceDE w:val="0"/>
        <w:autoSpaceDN w:val="0"/>
        <w:spacing w:after="0" w:line="240" w:lineRule="auto"/>
        <w:rPr>
          <w:rFonts w:ascii="Times New Roman" w:eastAsia="Times New Roman" w:hAnsi="Times New Roman" w:cs="Times New Roman"/>
          <w:kern w:val="0"/>
        </w:rPr>
      </w:pPr>
    </w:p>
    <w:p w14:paraId="38763653" w14:textId="1C649187" w:rsidR="00D92823" w:rsidRDefault="00EC32F0" w:rsidP="009316EF">
      <w:pPr>
        <w:spacing w:after="0" w:line="240" w:lineRule="auto"/>
        <w:ind w:left="900"/>
      </w:pPr>
      <w:r w:rsidRPr="00EC32F0">
        <w:rPr>
          <w:rFonts w:ascii="Times New Roman" w:eastAsia="Times New Roman" w:hAnsi="Times New Roman" w:cs="Times New Roman"/>
          <w:kern w:val="0"/>
          <w:sz w:val="22"/>
          <w:szCs w:val="22"/>
        </w:rPr>
        <w:t>The</w:t>
      </w:r>
      <w:r w:rsidRPr="00EC32F0">
        <w:rPr>
          <w:rFonts w:ascii="Times New Roman" w:eastAsia="Times New Roman" w:hAnsi="Times New Roman" w:cs="Times New Roman"/>
          <w:spacing w:val="-3"/>
          <w:kern w:val="0"/>
          <w:sz w:val="22"/>
          <w:szCs w:val="22"/>
        </w:rPr>
        <w:t xml:space="preserve"> </w:t>
      </w:r>
      <w:r w:rsidRPr="00EC32F0">
        <w:rPr>
          <w:rFonts w:ascii="Times New Roman" w:eastAsia="Times New Roman" w:hAnsi="Times New Roman" w:cs="Times New Roman"/>
          <w:kern w:val="0"/>
          <w:sz w:val="22"/>
          <w:szCs w:val="22"/>
        </w:rPr>
        <w:t>remainder</w:t>
      </w:r>
      <w:r w:rsidRPr="00EC32F0">
        <w:rPr>
          <w:rFonts w:ascii="Times New Roman" w:eastAsia="Times New Roman" w:hAnsi="Times New Roman" w:cs="Times New Roman"/>
          <w:spacing w:val="-1"/>
          <w:kern w:val="0"/>
          <w:sz w:val="22"/>
          <w:szCs w:val="22"/>
        </w:rPr>
        <w:t xml:space="preserve"> </w:t>
      </w:r>
      <w:r w:rsidRPr="00EC32F0">
        <w:rPr>
          <w:rFonts w:ascii="Times New Roman" w:eastAsia="Times New Roman" w:hAnsi="Times New Roman" w:cs="Times New Roman"/>
          <w:kern w:val="0"/>
          <w:sz w:val="22"/>
          <w:szCs w:val="22"/>
        </w:rPr>
        <w:t>of</w:t>
      </w:r>
      <w:r w:rsidRPr="00EC32F0">
        <w:rPr>
          <w:rFonts w:ascii="Times New Roman" w:eastAsia="Times New Roman" w:hAnsi="Times New Roman" w:cs="Times New Roman"/>
          <w:spacing w:val="-3"/>
          <w:kern w:val="0"/>
          <w:sz w:val="22"/>
          <w:szCs w:val="22"/>
        </w:rPr>
        <w:t xml:space="preserve"> </w:t>
      </w:r>
      <w:r w:rsidRPr="00EC32F0">
        <w:rPr>
          <w:rFonts w:ascii="Times New Roman" w:eastAsia="Times New Roman" w:hAnsi="Times New Roman" w:cs="Times New Roman"/>
          <w:kern w:val="0"/>
          <w:sz w:val="22"/>
          <w:szCs w:val="22"/>
        </w:rPr>
        <w:t>Article 30,</w:t>
      </w:r>
      <w:r w:rsidRPr="00EC32F0">
        <w:rPr>
          <w:rFonts w:ascii="Times New Roman" w:eastAsia="Times New Roman" w:hAnsi="Times New Roman" w:cs="Times New Roman"/>
          <w:spacing w:val="-1"/>
          <w:kern w:val="0"/>
          <w:sz w:val="22"/>
          <w:szCs w:val="22"/>
        </w:rPr>
        <w:t xml:space="preserve"> </w:t>
      </w:r>
      <w:r w:rsidRPr="00EC32F0">
        <w:rPr>
          <w:rFonts w:ascii="Times New Roman" w:eastAsia="Times New Roman" w:hAnsi="Times New Roman" w:cs="Times New Roman"/>
          <w:kern w:val="0"/>
          <w:sz w:val="22"/>
          <w:szCs w:val="22"/>
        </w:rPr>
        <w:t>Grievance</w:t>
      </w:r>
      <w:r w:rsidRPr="00EC32F0">
        <w:rPr>
          <w:rFonts w:ascii="Times New Roman" w:eastAsia="Times New Roman" w:hAnsi="Times New Roman" w:cs="Times New Roman"/>
          <w:spacing w:val="-2"/>
          <w:kern w:val="0"/>
          <w:sz w:val="22"/>
          <w:szCs w:val="22"/>
        </w:rPr>
        <w:t xml:space="preserve"> </w:t>
      </w:r>
      <w:r w:rsidRPr="00EC32F0">
        <w:rPr>
          <w:rFonts w:ascii="Times New Roman" w:eastAsia="Times New Roman" w:hAnsi="Times New Roman" w:cs="Times New Roman"/>
          <w:kern w:val="0"/>
          <w:sz w:val="22"/>
          <w:szCs w:val="22"/>
        </w:rPr>
        <w:t>Procedure,</w:t>
      </w:r>
      <w:r w:rsidRPr="00EC32F0">
        <w:rPr>
          <w:rFonts w:ascii="Times New Roman" w:eastAsia="Times New Roman" w:hAnsi="Times New Roman" w:cs="Times New Roman"/>
          <w:spacing w:val="1"/>
          <w:kern w:val="0"/>
          <w:sz w:val="22"/>
          <w:szCs w:val="22"/>
        </w:rPr>
        <w:t xml:space="preserve"> </w:t>
      </w:r>
      <w:r w:rsidRPr="00EC32F0">
        <w:rPr>
          <w:rFonts w:ascii="Times New Roman" w:eastAsia="Times New Roman" w:hAnsi="Times New Roman" w:cs="Times New Roman"/>
          <w:kern w:val="0"/>
          <w:sz w:val="22"/>
          <w:szCs w:val="22"/>
        </w:rPr>
        <w:t>does</w:t>
      </w:r>
      <w:r w:rsidRPr="00EC32F0">
        <w:rPr>
          <w:rFonts w:ascii="Times New Roman" w:eastAsia="Times New Roman" w:hAnsi="Times New Roman" w:cs="Times New Roman"/>
          <w:spacing w:val="-1"/>
          <w:kern w:val="0"/>
          <w:sz w:val="22"/>
          <w:szCs w:val="22"/>
        </w:rPr>
        <w:t xml:space="preserve"> </w:t>
      </w:r>
      <w:r w:rsidRPr="00EC32F0">
        <w:rPr>
          <w:rFonts w:ascii="Times New Roman" w:eastAsia="Times New Roman" w:hAnsi="Times New Roman" w:cs="Times New Roman"/>
          <w:kern w:val="0"/>
          <w:sz w:val="22"/>
          <w:szCs w:val="22"/>
        </w:rPr>
        <w:t xml:space="preserve">not </w:t>
      </w:r>
      <w:r w:rsidRPr="00EC32F0">
        <w:rPr>
          <w:rFonts w:ascii="Times New Roman" w:eastAsia="Times New Roman" w:hAnsi="Times New Roman" w:cs="Times New Roman"/>
          <w:spacing w:val="-2"/>
          <w:kern w:val="0"/>
          <w:sz w:val="22"/>
          <w:szCs w:val="22"/>
        </w:rPr>
        <w:t>apply.</w:t>
      </w:r>
    </w:p>
    <w:p w14:paraId="410224E8" w14:textId="77777777" w:rsidR="00D92823" w:rsidRPr="00B23E13" w:rsidRDefault="00D92823" w:rsidP="00D92823">
      <w:pPr>
        <w:spacing w:after="0" w:line="240" w:lineRule="auto"/>
      </w:pPr>
    </w:p>
    <w:p w14:paraId="75F1C0C3" w14:textId="77777777" w:rsidR="00D92823" w:rsidRPr="00D92823" w:rsidRDefault="00D92823" w:rsidP="00D92823">
      <w:pPr>
        <w:keepNext/>
        <w:keepLines/>
        <w:spacing w:after="0" w:line="240" w:lineRule="auto"/>
        <w:ind w:left="3485" w:right="3557" w:firstLine="619"/>
        <w:outlineLvl w:val="0"/>
        <w:rPr>
          <w:rFonts w:ascii="Times New Roman" w:eastAsiaTheme="majorEastAsia" w:hAnsi="Times New Roman" w:cs="Times New Roman"/>
          <w:b/>
          <w:bCs/>
        </w:rPr>
      </w:pPr>
      <w:r w:rsidRPr="00D92823">
        <w:rPr>
          <w:rFonts w:ascii="Times New Roman" w:eastAsiaTheme="majorEastAsia" w:hAnsi="Times New Roman" w:cs="Times New Roman"/>
          <w:b/>
          <w:bCs/>
          <w:smallCaps/>
        </w:rPr>
        <w:t>Article 55 Term</w:t>
      </w:r>
      <w:r w:rsidRPr="00D92823">
        <w:rPr>
          <w:rFonts w:ascii="Times New Roman" w:eastAsiaTheme="majorEastAsia" w:hAnsi="Times New Roman" w:cs="Times New Roman"/>
          <w:b/>
          <w:bCs/>
          <w:smallCaps/>
          <w:spacing w:val="-14"/>
        </w:rPr>
        <w:t xml:space="preserve"> </w:t>
      </w:r>
      <w:r w:rsidRPr="00D92823">
        <w:rPr>
          <w:rFonts w:ascii="Times New Roman" w:eastAsiaTheme="majorEastAsia" w:hAnsi="Times New Roman" w:cs="Times New Roman"/>
          <w:b/>
          <w:bCs/>
          <w:smallCaps/>
        </w:rPr>
        <w:t>of</w:t>
      </w:r>
      <w:r w:rsidRPr="00D92823">
        <w:rPr>
          <w:rFonts w:ascii="Times New Roman" w:eastAsiaTheme="majorEastAsia" w:hAnsi="Times New Roman" w:cs="Times New Roman"/>
          <w:b/>
          <w:bCs/>
          <w:smallCaps/>
          <w:spacing w:val="-14"/>
        </w:rPr>
        <w:t xml:space="preserve"> </w:t>
      </w:r>
      <w:r w:rsidRPr="00D92823">
        <w:rPr>
          <w:rFonts w:ascii="Times New Roman" w:eastAsiaTheme="majorEastAsia" w:hAnsi="Times New Roman" w:cs="Times New Roman"/>
          <w:b/>
          <w:bCs/>
          <w:smallCaps/>
        </w:rPr>
        <w:t>Agreement</w:t>
      </w:r>
    </w:p>
    <w:p w14:paraId="567CF765" w14:textId="77777777" w:rsidR="00D92823" w:rsidRPr="00D92823" w:rsidRDefault="00D92823" w:rsidP="00D92823">
      <w:pPr>
        <w:widowControl w:val="0"/>
        <w:autoSpaceDE w:val="0"/>
        <w:autoSpaceDN w:val="0"/>
        <w:spacing w:after="0" w:line="240" w:lineRule="auto"/>
        <w:rPr>
          <w:rFonts w:ascii="Times New Roman" w:eastAsia="Times New Roman" w:hAnsi="Times New Roman" w:cs="Times New Roman"/>
          <w:b/>
          <w:kern w:val="0"/>
        </w:rPr>
      </w:pPr>
    </w:p>
    <w:p w14:paraId="132BAF97" w14:textId="77777777" w:rsidR="00D92823" w:rsidRPr="00D92823" w:rsidRDefault="00D92823" w:rsidP="00D92823">
      <w:pPr>
        <w:widowControl w:val="0"/>
        <w:numPr>
          <w:ilvl w:val="1"/>
          <w:numId w:val="16"/>
        </w:numPr>
        <w:tabs>
          <w:tab w:val="left" w:pos="859"/>
        </w:tabs>
        <w:autoSpaceDE w:val="0"/>
        <w:autoSpaceDN w:val="0"/>
        <w:spacing w:after="0" w:line="240" w:lineRule="auto"/>
        <w:ind w:right="276"/>
        <w:jc w:val="both"/>
        <w:rPr>
          <w:rFonts w:ascii="Times New Roman" w:hAnsi="Times New Roman" w:cs="Times New Roman"/>
        </w:rPr>
      </w:pPr>
      <w:r w:rsidRPr="00D92823">
        <w:rPr>
          <w:rFonts w:ascii="Times New Roman" w:hAnsi="Times New Roman" w:cs="Times New Roman"/>
        </w:rPr>
        <w:t xml:space="preserve">All provisions of this Agreement will become effective July 1, </w:t>
      </w:r>
      <w:del w:id="562" w:author="Uznanski, Laurel" w:date="2026-04-01T23:08:00Z" w16du:dateUtc="2026-04-02T06:08:00Z">
        <w:r w:rsidRPr="00D92823" w:rsidDel="005F2B52">
          <w:rPr>
            <w:rFonts w:ascii="Times New Roman" w:hAnsi="Times New Roman" w:cs="Times New Roman"/>
          </w:rPr>
          <w:delText>2025</w:delText>
        </w:r>
      </w:del>
      <w:ins w:id="563" w:author="Uznanski, Laurel" w:date="2026-04-01T23:08:00Z" w16du:dateUtc="2026-04-02T06:08:00Z">
        <w:r w:rsidRPr="00D92823">
          <w:rPr>
            <w:rFonts w:ascii="Times New Roman" w:hAnsi="Times New Roman" w:cs="Times New Roman"/>
          </w:rPr>
          <w:t>2027</w:t>
        </w:r>
      </w:ins>
      <w:r w:rsidRPr="00D92823">
        <w:rPr>
          <w:rFonts w:ascii="Times New Roman" w:hAnsi="Times New Roman" w:cs="Times New Roman"/>
        </w:rPr>
        <w:t>, and will remain in full</w:t>
      </w:r>
      <w:r w:rsidRPr="00D92823">
        <w:rPr>
          <w:rFonts w:ascii="Times New Roman" w:hAnsi="Times New Roman" w:cs="Times New Roman"/>
          <w:spacing w:val="-10"/>
        </w:rPr>
        <w:t xml:space="preserve"> </w:t>
      </w:r>
      <w:r w:rsidRPr="00D92823">
        <w:rPr>
          <w:rFonts w:ascii="Times New Roman" w:hAnsi="Times New Roman" w:cs="Times New Roman"/>
        </w:rPr>
        <w:t>force</w:t>
      </w:r>
      <w:r w:rsidRPr="00D92823">
        <w:rPr>
          <w:rFonts w:ascii="Times New Roman" w:hAnsi="Times New Roman" w:cs="Times New Roman"/>
          <w:spacing w:val="-12"/>
        </w:rPr>
        <w:t xml:space="preserve"> </w:t>
      </w:r>
      <w:r w:rsidRPr="00D92823">
        <w:rPr>
          <w:rFonts w:ascii="Times New Roman" w:hAnsi="Times New Roman" w:cs="Times New Roman"/>
        </w:rPr>
        <w:t>and</w:t>
      </w:r>
      <w:r w:rsidRPr="00D92823">
        <w:rPr>
          <w:rFonts w:ascii="Times New Roman" w:hAnsi="Times New Roman" w:cs="Times New Roman"/>
          <w:spacing w:val="-8"/>
        </w:rPr>
        <w:t xml:space="preserve"> </w:t>
      </w:r>
      <w:r w:rsidRPr="00D92823">
        <w:rPr>
          <w:rFonts w:ascii="Times New Roman" w:hAnsi="Times New Roman" w:cs="Times New Roman"/>
        </w:rPr>
        <w:t>effect</w:t>
      </w:r>
      <w:r w:rsidRPr="00D92823">
        <w:rPr>
          <w:rFonts w:ascii="Times New Roman" w:hAnsi="Times New Roman" w:cs="Times New Roman"/>
          <w:spacing w:val="-10"/>
        </w:rPr>
        <w:t xml:space="preserve"> </w:t>
      </w:r>
      <w:r w:rsidRPr="00D92823">
        <w:rPr>
          <w:rFonts w:ascii="Times New Roman" w:hAnsi="Times New Roman" w:cs="Times New Roman"/>
        </w:rPr>
        <w:t>through</w:t>
      </w:r>
      <w:r w:rsidRPr="00D92823">
        <w:rPr>
          <w:rFonts w:ascii="Times New Roman" w:hAnsi="Times New Roman" w:cs="Times New Roman"/>
          <w:spacing w:val="-11"/>
        </w:rPr>
        <w:t xml:space="preserve"> </w:t>
      </w:r>
      <w:r w:rsidRPr="00D92823">
        <w:rPr>
          <w:rFonts w:ascii="Times New Roman" w:hAnsi="Times New Roman" w:cs="Times New Roman"/>
        </w:rPr>
        <w:t>June</w:t>
      </w:r>
      <w:r w:rsidRPr="00D92823">
        <w:rPr>
          <w:rFonts w:ascii="Times New Roman" w:hAnsi="Times New Roman" w:cs="Times New Roman"/>
          <w:spacing w:val="-11"/>
        </w:rPr>
        <w:t xml:space="preserve"> </w:t>
      </w:r>
      <w:r w:rsidRPr="00D92823">
        <w:rPr>
          <w:rFonts w:ascii="Times New Roman" w:hAnsi="Times New Roman" w:cs="Times New Roman"/>
        </w:rPr>
        <w:t>30,</w:t>
      </w:r>
      <w:r w:rsidRPr="00D92823">
        <w:rPr>
          <w:rFonts w:ascii="Times New Roman" w:hAnsi="Times New Roman" w:cs="Times New Roman"/>
          <w:spacing w:val="-11"/>
        </w:rPr>
        <w:t xml:space="preserve"> </w:t>
      </w:r>
      <w:del w:id="564" w:author="Uznanski, Laurel" w:date="2026-04-01T23:09:00Z" w16du:dateUtc="2026-04-02T06:09:00Z">
        <w:r w:rsidRPr="00D92823" w:rsidDel="005F2B52">
          <w:rPr>
            <w:rFonts w:ascii="Times New Roman" w:hAnsi="Times New Roman" w:cs="Times New Roman"/>
          </w:rPr>
          <w:delText>2027</w:delText>
        </w:r>
      </w:del>
      <w:ins w:id="565" w:author="Uznanski, Laurel" w:date="2026-04-01T23:09:00Z" w16du:dateUtc="2026-04-02T06:09:00Z">
        <w:r w:rsidRPr="00D92823">
          <w:rPr>
            <w:rFonts w:ascii="Times New Roman" w:hAnsi="Times New Roman" w:cs="Times New Roman"/>
          </w:rPr>
          <w:t>2029</w:t>
        </w:r>
      </w:ins>
      <w:r w:rsidRPr="00D92823">
        <w:rPr>
          <w:rFonts w:ascii="Times New Roman" w:hAnsi="Times New Roman" w:cs="Times New Roman"/>
        </w:rPr>
        <w:t>;</w:t>
      </w:r>
      <w:r w:rsidRPr="00D92823">
        <w:rPr>
          <w:rFonts w:ascii="Times New Roman" w:hAnsi="Times New Roman" w:cs="Times New Roman"/>
          <w:spacing w:val="-10"/>
        </w:rPr>
        <w:t xml:space="preserve"> </w:t>
      </w:r>
      <w:r w:rsidRPr="00D92823">
        <w:rPr>
          <w:rFonts w:ascii="Times New Roman" w:hAnsi="Times New Roman" w:cs="Times New Roman"/>
        </w:rPr>
        <w:t>however,</w:t>
      </w:r>
      <w:r w:rsidRPr="00D92823">
        <w:rPr>
          <w:rFonts w:ascii="Times New Roman" w:hAnsi="Times New Roman" w:cs="Times New Roman"/>
          <w:spacing w:val="-11"/>
        </w:rPr>
        <w:t xml:space="preserve"> </w:t>
      </w:r>
      <w:r w:rsidRPr="00D92823">
        <w:rPr>
          <w:rFonts w:ascii="Times New Roman" w:hAnsi="Times New Roman" w:cs="Times New Roman"/>
        </w:rPr>
        <w:t>in</w:t>
      </w:r>
      <w:r w:rsidRPr="00D92823">
        <w:rPr>
          <w:rFonts w:ascii="Times New Roman" w:hAnsi="Times New Roman" w:cs="Times New Roman"/>
          <w:spacing w:val="-10"/>
        </w:rPr>
        <w:t xml:space="preserve"> </w:t>
      </w:r>
      <w:r w:rsidRPr="00D92823">
        <w:rPr>
          <w:rFonts w:ascii="Times New Roman" w:hAnsi="Times New Roman" w:cs="Times New Roman"/>
        </w:rPr>
        <w:t>accordance</w:t>
      </w:r>
      <w:r w:rsidRPr="00D92823">
        <w:rPr>
          <w:rFonts w:ascii="Times New Roman" w:hAnsi="Times New Roman" w:cs="Times New Roman"/>
          <w:spacing w:val="-12"/>
        </w:rPr>
        <w:t xml:space="preserve"> </w:t>
      </w:r>
      <w:r w:rsidRPr="00D92823">
        <w:rPr>
          <w:rFonts w:ascii="Times New Roman" w:hAnsi="Times New Roman" w:cs="Times New Roman"/>
        </w:rPr>
        <w:t>with</w:t>
      </w:r>
      <w:r w:rsidRPr="00D92823">
        <w:rPr>
          <w:rFonts w:ascii="Times New Roman" w:hAnsi="Times New Roman" w:cs="Times New Roman"/>
          <w:spacing w:val="-10"/>
        </w:rPr>
        <w:t xml:space="preserve"> </w:t>
      </w:r>
      <w:r w:rsidRPr="00D92823">
        <w:rPr>
          <w:rFonts w:ascii="Times New Roman" w:hAnsi="Times New Roman" w:cs="Times New Roman"/>
        </w:rPr>
        <w:t>RCW</w:t>
      </w:r>
      <w:r w:rsidRPr="00D92823">
        <w:rPr>
          <w:rFonts w:ascii="Times New Roman" w:hAnsi="Times New Roman" w:cs="Times New Roman"/>
          <w:spacing w:val="-12"/>
        </w:rPr>
        <w:t xml:space="preserve"> </w:t>
      </w:r>
      <w:r w:rsidRPr="00D92823">
        <w:rPr>
          <w:rFonts w:ascii="Times New Roman" w:hAnsi="Times New Roman" w:cs="Times New Roman"/>
        </w:rPr>
        <w:t>41.80.090, if this Agreement expires while negotiations between the Union and the Employer are underway for a successor Agreement, the terms and conditions of this Agreement will remain in effect for a period not to exceed one (1) year from the expiration date. Thereafter, the Employer may unilaterally implement according to law.</w:t>
      </w:r>
    </w:p>
    <w:p w14:paraId="0DFBFBCA" w14:textId="77777777" w:rsidR="00D92823" w:rsidRPr="00D92823" w:rsidRDefault="00D92823" w:rsidP="00D92823">
      <w:pPr>
        <w:widowControl w:val="0"/>
        <w:autoSpaceDE w:val="0"/>
        <w:autoSpaceDN w:val="0"/>
        <w:spacing w:after="0" w:line="240" w:lineRule="auto"/>
        <w:rPr>
          <w:rFonts w:ascii="Times New Roman" w:eastAsia="Times New Roman" w:hAnsi="Times New Roman" w:cs="Times New Roman"/>
          <w:kern w:val="0"/>
        </w:rPr>
      </w:pPr>
    </w:p>
    <w:p w14:paraId="16F7363F" w14:textId="77777777" w:rsidR="00D92823" w:rsidRPr="00D92823" w:rsidRDefault="00D92823" w:rsidP="00D92823">
      <w:pPr>
        <w:widowControl w:val="0"/>
        <w:numPr>
          <w:ilvl w:val="1"/>
          <w:numId w:val="16"/>
        </w:numPr>
        <w:tabs>
          <w:tab w:val="left" w:pos="859"/>
        </w:tabs>
        <w:autoSpaceDE w:val="0"/>
        <w:autoSpaceDN w:val="0"/>
        <w:spacing w:after="0" w:line="240" w:lineRule="auto"/>
        <w:ind w:right="278"/>
        <w:jc w:val="both"/>
        <w:rPr>
          <w:rFonts w:ascii="Times New Roman" w:hAnsi="Times New Roman" w:cs="Times New Roman"/>
        </w:rPr>
      </w:pPr>
      <w:r w:rsidRPr="00D92823">
        <w:rPr>
          <w:rFonts w:ascii="Times New Roman" w:hAnsi="Times New Roman" w:cs="Times New Roman"/>
        </w:rPr>
        <w:t>Either party may request negotiations of a successor Agreement by notifying the other party</w:t>
      </w:r>
      <w:r w:rsidRPr="00D92823">
        <w:rPr>
          <w:rFonts w:ascii="Times New Roman" w:hAnsi="Times New Roman" w:cs="Times New Roman"/>
          <w:spacing w:val="-8"/>
        </w:rPr>
        <w:t xml:space="preserve"> </w:t>
      </w:r>
      <w:r w:rsidRPr="00D92823">
        <w:rPr>
          <w:rFonts w:ascii="Times New Roman" w:hAnsi="Times New Roman" w:cs="Times New Roman"/>
        </w:rPr>
        <w:t>in</w:t>
      </w:r>
      <w:r w:rsidRPr="00D92823">
        <w:rPr>
          <w:rFonts w:ascii="Times New Roman" w:hAnsi="Times New Roman" w:cs="Times New Roman"/>
          <w:spacing w:val="-7"/>
        </w:rPr>
        <w:t xml:space="preserve"> </w:t>
      </w:r>
      <w:r w:rsidRPr="00D92823">
        <w:rPr>
          <w:rFonts w:ascii="Times New Roman" w:hAnsi="Times New Roman" w:cs="Times New Roman"/>
        </w:rPr>
        <w:t>writing</w:t>
      </w:r>
      <w:r w:rsidRPr="00D92823">
        <w:rPr>
          <w:rFonts w:ascii="Times New Roman" w:hAnsi="Times New Roman" w:cs="Times New Roman"/>
          <w:spacing w:val="-7"/>
        </w:rPr>
        <w:t xml:space="preserve"> </w:t>
      </w:r>
      <w:r w:rsidRPr="00D92823">
        <w:rPr>
          <w:rFonts w:ascii="Times New Roman" w:hAnsi="Times New Roman" w:cs="Times New Roman"/>
        </w:rPr>
        <w:t>no</w:t>
      </w:r>
      <w:r w:rsidRPr="00D92823">
        <w:rPr>
          <w:rFonts w:ascii="Times New Roman" w:hAnsi="Times New Roman" w:cs="Times New Roman"/>
          <w:spacing w:val="-7"/>
        </w:rPr>
        <w:t xml:space="preserve"> </w:t>
      </w:r>
      <w:r w:rsidRPr="00D92823">
        <w:rPr>
          <w:rFonts w:ascii="Times New Roman" w:hAnsi="Times New Roman" w:cs="Times New Roman"/>
        </w:rPr>
        <w:t>sooner</w:t>
      </w:r>
      <w:r w:rsidRPr="00D92823">
        <w:rPr>
          <w:rFonts w:ascii="Times New Roman" w:hAnsi="Times New Roman" w:cs="Times New Roman"/>
          <w:spacing w:val="-8"/>
        </w:rPr>
        <w:t xml:space="preserve"> </w:t>
      </w:r>
      <w:r w:rsidRPr="00D92823">
        <w:rPr>
          <w:rFonts w:ascii="Times New Roman" w:hAnsi="Times New Roman" w:cs="Times New Roman"/>
        </w:rPr>
        <w:t>than</w:t>
      </w:r>
      <w:r w:rsidRPr="00D92823">
        <w:rPr>
          <w:rFonts w:ascii="Times New Roman" w:hAnsi="Times New Roman" w:cs="Times New Roman"/>
          <w:spacing w:val="-8"/>
        </w:rPr>
        <w:t xml:space="preserve"> </w:t>
      </w:r>
      <w:r w:rsidRPr="00D92823">
        <w:rPr>
          <w:rFonts w:ascii="Times New Roman" w:hAnsi="Times New Roman" w:cs="Times New Roman"/>
        </w:rPr>
        <w:t>January</w:t>
      </w:r>
      <w:r w:rsidRPr="00D92823">
        <w:rPr>
          <w:rFonts w:ascii="Times New Roman" w:hAnsi="Times New Roman" w:cs="Times New Roman"/>
          <w:spacing w:val="-8"/>
        </w:rPr>
        <w:t xml:space="preserve"> </w:t>
      </w:r>
      <w:r w:rsidRPr="00D92823">
        <w:rPr>
          <w:rFonts w:ascii="Times New Roman" w:hAnsi="Times New Roman" w:cs="Times New Roman"/>
        </w:rPr>
        <w:t>1,</w:t>
      </w:r>
      <w:r w:rsidRPr="00D92823">
        <w:rPr>
          <w:rFonts w:ascii="Times New Roman" w:hAnsi="Times New Roman" w:cs="Times New Roman"/>
          <w:spacing w:val="-7"/>
        </w:rPr>
        <w:t xml:space="preserve"> </w:t>
      </w:r>
      <w:del w:id="566" w:author="Uznanski, Laurel" w:date="2026-04-01T23:07:00Z" w16du:dateUtc="2026-04-02T06:07:00Z">
        <w:r w:rsidRPr="00D92823" w:rsidDel="00F2394A">
          <w:rPr>
            <w:rFonts w:ascii="Times New Roman" w:hAnsi="Times New Roman" w:cs="Times New Roman"/>
          </w:rPr>
          <w:delText>2026</w:delText>
        </w:r>
        <w:r w:rsidRPr="00D92823" w:rsidDel="00F2394A">
          <w:rPr>
            <w:rFonts w:ascii="Times New Roman" w:hAnsi="Times New Roman" w:cs="Times New Roman"/>
            <w:spacing w:val="-5"/>
          </w:rPr>
          <w:delText xml:space="preserve"> </w:delText>
        </w:r>
      </w:del>
      <w:ins w:id="567" w:author="Uznanski, Laurel" w:date="2026-04-01T23:07:00Z" w16du:dateUtc="2026-04-02T06:07:00Z">
        <w:r w:rsidRPr="00D92823">
          <w:rPr>
            <w:rFonts w:ascii="Times New Roman" w:hAnsi="Times New Roman" w:cs="Times New Roman"/>
          </w:rPr>
          <w:t>2028</w:t>
        </w:r>
        <w:r w:rsidRPr="00D92823">
          <w:rPr>
            <w:rFonts w:ascii="Times New Roman" w:hAnsi="Times New Roman" w:cs="Times New Roman"/>
            <w:spacing w:val="-5"/>
          </w:rPr>
          <w:t xml:space="preserve"> </w:t>
        </w:r>
      </w:ins>
      <w:r w:rsidRPr="00D92823">
        <w:rPr>
          <w:rFonts w:ascii="Times New Roman" w:hAnsi="Times New Roman" w:cs="Times New Roman"/>
        </w:rPr>
        <w:t>and</w:t>
      </w:r>
      <w:r w:rsidRPr="00D92823">
        <w:rPr>
          <w:rFonts w:ascii="Times New Roman" w:hAnsi="Times New Roman" w:cs="Times New Roman"/>
          <w:spacing w:val="-7"/>
        </w:rPr>
        <w:t xml:space="preserve"> </w:t>
      </w:r>
      <w:r w:rsidRPr="00D92823">
        <w:rPr>
          <w:rFonts w:ascii="Times New Roman" w:hAnsi="Times New Roman" w:cs="Times New Roman"/>
        </w:rPr>
        <w:t>no</w:t>
      </w:r>
      <w:r w:rsidRPr="00D92823">
        <w:rPr>
          <w:rFonts w:ascii="Times New Roman" w:hAnsi="Times New Roman" w:cs="Times New Roman"/>
          <w:spacing w:val="-7"/>
        </w:rPr>
        <w:t xml:space="preserve"> </w:t>
      </w:r>
      <w:r w:rsidRPr="00D92823">
        <w:rPr>
          <w:rFonts w:ascii="Times New Roman" w:hAnsi="Times New Roman" w:cs="Times New Roman"/>
        </w:rPr>
        <w:t>later</w:t>
      </w:r>
      <w:r w:rsidRPr="00D92823">
        <w:rPr>
          <w:rFonts w:ascii="Times New Roman" w:hAnsi="Times New Roman" w:cs="Times New Roman"/>
          <w:spacing w:val="-8"/>
        </w:rPr>
        <w:t xml:space="preserve"> </w:t>
      </w:r>
      <w:r w:rsidRPr="00D92823">
        <w:rPr>
          <w:rFonts w:ascii="Times New Roman" w:hAnsi="Times New Roman" w:cs="Times New Roman"/>
        </w:rPr>
        <w:t>than</w:t>
      </w:r>
      <w:r w:rsidRPr="00D92823">
        <w:rPr>
          <w:rFonts w:ascii="Times New Roman" w:hAnsi="Times New Roman" w:cs="Times New Roman"/>
          <w:spacing w:val="-6"/>
        </w:rPr>
        <w:t xml:space="preserve"> </w:t>
      </w:r>
      <w:r w:rsidRPr="00D92823">
        <w:rPr>
          <w:rFonts w:ascii="Times New Roman" w:hAnsi="Times New Roman" w:cs="Times New Roman"/>
        </w:rPr>
        <w:t>January</w:t>
      </w:r>
      <w:r w:rsidRPr="00D92823">
        <w:rPr>
          <w:rFonts w:ascii="Times New Roman" w:hAnsi="Times New Roman" w:cs="Times New Roman"/>
          <w:spacing w:val="-8"/>
        </w:rPr>
        <w:t xml:space="preserve"> </w:t>
      </w:r>
      <w:r w:rsidRPr="00D92823">
        <w:rPr>
          <w:rFonts w:ascii="Times New Roman" w:hAnsi="Times New Roman" w:cs="Times New Roman"/>
        </w:rPr>
        <w:t>31,</w:t>
      </w:r>
      <w:r w:rsidRPr="00D92823">
        <w:rPr>
          <w:rFonts w:ascii="Times New Roman" w:hAnsi="Times New Roman" w:cs="Times New Roman"/>
          <w:spacing w:val="-7"/>
        </w:rPr>
        <w:t xml:space="preserve"> </w:t>
      </w:r>
      <w:del w:id="568" w:author="Uznanski, Laurel" w:date="2026-04-01T23:07:00Z" w16du:dateUtc="2026-04-02T06:07:00Z">
        <w:r w:rsidRPr="00D92823" w:rsidDel="00F2394A">
          <w:rPr>
            <w:rFonts w:ascii="Times New Roman" w:hAnsi="Times New Roman" w:cs="Times New Roman"/>
          </w:rPr>
          <w:delText>2026</w:delText>
        </w:r>
      </w:del>
      <w:ins w:id="569" w:author="Uznanski, Laurel" w:date="2026-04-01T23:07:00Z" w16du:dateUtc="2026-04-02T06:07:00Z">
        <w:r w:rsidRPr="00D92823">
          <w:rPr>
            <w:rFonts w:ascii="Times New Roman" w:hAnsi="Times New Roman" w:cs="Times New Roman"/>
          </w:rPr>
          <w:t>2028</w:t>
        </w:r>
      </w:ins>
      <w:r w:rsidRPr="00D92823">
        <w:rPr>
          <w:rFonts w:ascii="Times New Roman" w:hAnsi="Times New Roman" w:cs="Times New Roman"/>
        </w:rPr>
        <w:t>.</w:t>
      </w:r>
      <w:r w:rsidRPr="00D92823">
        <w:rPr>
          <w:rFonts w:ascii="Times New Roman" w:hAnsi="Times New Roman" w:cs="Times New Roman"/>
          <w:spacing w:val="40"/>
        </w:rPr>
        <w:t xml:space="preserve"> </w:t>
      </w:r>
      <w:proofErr w:type="gramStart"/>
      <w:r w:rsidRPr="00D92823">
        <w:rPr>
          <w:rFonts w:ascii="Times New Roman" w:hAnsi="Times New Roman" w:cs="Times New Roman"/>
        </w:rPr>
        <w:t>In</w:t>
      </w:r>
      <w:r w:rsidRPr="00D92823">
        <w:rPr>
          <w:rFonts w:ascii="Times New Roman" w:hAnsi="Times New Roman" w:cs="Times New Roman"/>
          <w:spacing w:val="-7"/>
        </w:rPr>
        <w:t xml:space="preserve"> </w:t>
      </w:r>
      <w:r w:rsidRPr="00D92823">
        <w:rPr>
          <w:rFonts w:ascii="Times New Roman" w:hAnsi="Times New Roman" w:cs="Times New Roman"/>
        </w:rPr>
        <w:t>the event</w:t>
      </w:r>
      <w:r w:rsidRPr="00D92823">
        <w:rPr>
          <w:rFonts w:ascii="Times New Roman" w:hAnsi="Times New Roman" w:cs="Times New Roman"/>
          <w:spacing w:val="-14"/>
        </w:rPr>
        <w:t xml:space="preserve"> </w:t>
      </w:r>
      <w:r w:rsidRPr="00D92823">
        <w:rPr>
          <w:rFonts w:ascii="Times New Roman" w:hAnsi="Times New Roman" w:cs="Times New Roman"/>
        </w:rPr>
        <w:t>that</w:t>
      </w:r>
      <w:proofErr w:type="gramEnd"/>
      <w:r w:rsidRPr="00D92823">
        <w:rPr>
          <w:rFonts w:ascii="Times New Roman" w:hAnsi="Times New Roman" w:cs="Times New Roman"/>
          <w:spacing w:val="-14"/>
        </w:rPr>
        <w:t xml:space="preserve"> </w:t>
      </w:r>
      <w:r w:rsidRPr="00D92823">
        <w:rPr>
          <w:rFonts w:ascii="Times New Roman" w:hAnsi="Times New Roman" w:cs="Times New Roman"/>
        </w:rPr>
        <w:t>such</w:t>
      </w:r>
      <w:r w:rsidRPr="00D92823">
        <w:rPr>
          <w:rFonts w:ascii="Times New Roman" w:hAnsi="Times New Roman" w:cs="Times New Roman"/>
          <w:spacing w:val="-14"/>
        </w:rPr>
        <w:t xml:space="preserve"> </w:t>
      </w:r>
      <w:r w:rsidRPr="00D92823">
        <w:rPr>
          <w:rFonts w:ascii="Times New Roman" w:hAnsi="Times New Roman" w:cs="Times New Roman"/>
        </w:rPr>
        <w:t>notice</w:t>
      </w:r>
      <w:r w:rsidRPr="00D92823">
        <w:rPr>
          <w:rFonts w:ascii="Times New Roman" w:hAnsi="Times New Roman" w:cs="Times New Roman"/>
          <w:spacing w:val="-13"/>
        </w:rPr>
        <w:t xml:space="preserve"> </w:t>
      </w:r>
      <w:r w:rsidRPr="00D92823">
        <w:rPr>
          <w:rFonts w:ascii="Times New Roman" w:hAnsi="Times New Roman" w:cs="Times New Roman"/>
        </w:rPr>
        <w:t>is</w:t>
      </w:r>
      <w:r w:rsidRPr="00D92823">
        <w:rPr>
          <w:rFonts w:ascii="Times New Roman" w:hAnsi="Times New Roman" w:cs="Times New Roman"/>
          <w:spacing w:val="-14"/>
        </w:rPr>
        <w:t xml:space="preserve"> </w:t>
      </w:r>
      <w:r w:rsidRPr="00D92823">
        <w:rPr>
          <w:rFonts w:ascii="Times New Roman" w:hAnsi="Times New Roman" w:cs="Times New Roman"/>
        </w:rPr>
        <w:t>given,</w:t>
      </w:r>
      <w:r w:rsidRPr="00D92823">
        <w:rPr>
          <w:rFonts w:ascii="Times New Roman" w:hAnsi="Times New Roman" w:cs="Times New Roman"/>
          <w:spacing w:val="-15"/>
        </w:rPr>
        <w:t xml:space="preserve"> </w:t>
      </w:r>
      <w:r w:rsidRPr="00D92823">
        <w:rPr>
          <w:rFonts w:ascii="Times New Roman" w:hAnsi="Times New Roman" w:cs="Times New Roman"/>
        </w:rPr>
        <w:t>negotiations</w:t>
      </w:r>
      <w:r w:rsidRPr="00D92823">
        <w:rPr>
          <w:rFonts w:ascii="Times New Roman" w:hAnsi="Times New Roman" w:cs="Times New Roman"/>
          <w:spacing w:val="-14"/>
        </w:rPr>
        <w:t xml:space="preserve"> </w:t>
      </w:r>
      <w:r w:rsidRPr="00D92823">
        <w:rPr>
          <w:rFonts w:ascii="Times New Roman" w:hAnsi="Times New Roman" w:cs="Times New Roman"/>
        </w:rPr>
        <w:t>will</w:t>
      </w:r>
      <w:r w:rsidRPr="00D92823">
        <w:rPr>
          <w:rFonts w:ascii="Times New Roman" w:hAnsi="Times New Roman" w:cs="Times New Roman"/>
          <w:spacing w:val="-14"/>
        </w:rPr>
        <w:t xml:space="preserve"> </w:t>
      </w:r>
      <w:r w:rsidRPr="00D92823">
        <w:rPr>
          <w:rFonts w:ascii="Times New Roman" w:hAnsi="Times New Roman" w:cs="Times New Roman"/>
        </w:rPr>
        <w:t>begin</w:t>
      </w:r>
      <w:r w:rsidRPr="00D92823">
        <w:rPr>
          <w:rFonts w:ascii="Times New Roman" w:hAnsi="Times New Roman" w:cs="Times New Roman"/>
          <w:spacing w:val="-14"/>
        </w:rPr>
        <w:t xml:space="preserve"> </w:t>
      </w:r>
      <w:r w:rsidRPr="00D92823">
        <w:rPr>
          <w:rFonts w:ascii="Times New Roman" w:hAnsi="Times New Roman" w:cs="Times New Roman"/>
        </w:rPr>
        <w:t>at</w:t>
      </w:r>
      <w:r w:rsidRPr="00D92823">
        <w:rPr>
          <w:rFonts w:ascii="Times New Roman" w:hAnsi="Times New Roman" w:cs="Times New Roman"/>
          <w:spacing w:val="-14"/>
        </w:rPr>
        <w:t xml:space="preserve"> </w:t>
      </w:r>
      <w:r w:rsidRPr="00D92823">
        <w:rPr>
          <w:rFonts w:ascii="Times New Roman" w:hAnsi="Times New Roman" w:cs="Times New Roman"/>
        </w:rPr>
        <w:t>a</w:t>
      </w:r>
      <w:r w:rsidRPr="00D92823">
        <w:rPr>
          <w:rFonts w:ascii="Times New Roman" w:hAnsi="Times New Roman" w:cs="Times New Roman"/>
          <w:spacing w:val="-12"/>
        </w:rPr>
        <w:t xml:space="preserve"> </w:t>
      </w:r>
      <w:r w:rsidRPr="00D92823">
        <w:rPr>
          <w:rFonts w:ascii="Times New Roman" w:hAnsi="Times New Roman" w:cs="Times New Roman"/>
        </w:rPr>
        <w:t>time</w:t>
      </w:r>
      <w:r w:rsidRPr="00D92823">
        <w:rPr>
          <w:rFonts w:ascii="Times New Roman" w:hAnsi="Times New Roman" w:cs="Times New Roman"/>
          <w:spacing w:val="-13"/>
        </w:rPr>
        <w:t xml:space="preserve"> </w:t>
      </w:r>
      <w:r w:rsidRPr="00D92823">
        <w:rPr>
          <w:rFonts w:ascii="Times New Roman" w:hAnsi="Times New Roman" w:cs="Times New Roman"/>
        </w:rPr>
        <w:t>agreed</w:t>
      </w:r>
      <w:r w:rsidRPr="00D92823">
        <w:rPr>
          <w:rFonts w:ascii="Times New Roman" w:hAnsi="Times New Roman" w:cs="Times New Roman"/>
          <w:spacing w:val="-14"/>
        </w:rPr>
        <w:t xml:space="preserve"> </w:t>
      </w:r>
      <w:r w:rsidRPr="00D92823">
        <w:rPr>
          <w:rFonts w:ascii="Times New Roman" w:hAnsi="Times New Roman" w:cs="Times New Roman"/>
        </w:rPr>
        <w:t>upon</w:t>
      </w:r>
      <w:r w:rsidRPr="00D92823">
        <w:rPr>
          <w:rFonts w:ascii="Times New Roman" w:hAnsi="Times New Roman" w:cs="Times New Roman"/>
          <w:spacing w:val="-10"/>
        </w:rPr>
        <w:t xml:space="preserve"> </w:t>
      </w:r>
      <w:r w:rsidRPr="00D92823">
        <w:rPr>
          <w:rFonts w:ascii="Times New Roman" w:hAnsi="Times New Roman" w:cs="Times New Roman"/>
        </w:rPr>
        <w:t>by</w:t>
      </w:r>
      <w:r w:rsidRPr="00D92823">
        <w:rPr>
          <w:rFonts w:ascii="Times New Roman" w:hAnsi="Times New Roman" w:cs="Times New Roman"/>
          <w:spacing w:val="-14"/>
        </w:rPr>
        <w:t xml:space="preserve"> </w:t>
      </w:r>
      <w:r w:rsidRPr="00D92823">
        <w:rPr>
          <w:rFonts w:ascii="Times New Roman" w:hAnsi="Times New Roman" w:cs="Times New Roman"/>
        </w:rPr>
        <w:t>the</w:t>
      </w:r>
      <w:r w:rsidRPr="00D92823">
        <w:rPr>
          <w:rFonts w:ascii="Times New Roman" w:hAnsi="Times New Roman" w:cs="Times New Roman"/>
          <w:spacing w:val="-15"/>
        </w:rPr>
        <w:t xml:space="preserve"> </w:t>
      </w:r>
      <w:r w:rsidRPr="00D92823">
        <w:rPr>
          <w:rFonts w:ascii="Times New Roman" w:hAnsi="Times New Roman" w:cs="Times New Roman"/>
        </w:rPr>
        <w:t>parties.</w:t>
      </w:r>
    </w:p>
    <w:p w14:paraId="3F498566" w14:textId="72CD9389" w:rsidR="007B1A9D" w:rsidRDefault="007B1A9D"/>
    <w:p w14:paraId="1EA33803" w14:textId="77777777" w:rsidR="00A50573" w:rsidRDefault="00A50573">
      <w:pPr>
        <w:rPr>
          <w:rFonts w:ascii="Times New Roman" w:eastAsiaTheme="majorEastAsia" w:hAnsi="Times New Roman" w:cs="Times New Roman"/>
          <w:b/>
          <w:bCs/>
          <w:smallCaps/>
        </w:rPr>
      </w:pPr>
      <w:r>
        <w:rPr>
          <w:rFonts w:ascii="Times New Roman" w:hAnsi="Times New Roman" w:cs="Times New Roman"/>
          <w:b/>
          <w:bCs/>
          <w:smallCaps/>
        </w:rPr>
        <w:br w:type="page"/>
      </w:r>
    </w:p>
    <w:p w14:paraId="6833645B" w14:textId="1E1B76A4" w:rsidR="00B17649" w:rsidRDefault="00A50573" w:rsidP="007B1A9D">
      <w:pPr>
        <w:pStyle w:val="Heading1"/>
        <w:spacing w:before="79"/>
        <w:jc w:val="center"/>
        <w:rPr>
          <w:rFonts w:ascii="Times New Roman" w:hAnsi="Times New Roman" w:cs="Times New Roman"/>
          <w:b/>
          <w:bCs/>
          <w:smallCaps/>
          <w:color w:val="auto"/>
          <w:sz w:val="24"/>
          <w:szCs w:val="24"/>
        </w:rPr>
      </w:pPr>
      <w:r>
        <w:rPr>
          <w:rFonts w:ascii="Times New Roman" w:hAnsi="Times New Roman" w:cs="Times New Roman"/>
          <w:b/>
          <w:bCs/>
          <w:smallCaps/>
          <w:color w:val="auto"/>
          <w:sz w:val="24"/>
          <w:szCs w:val="24"/>
        </w:rPr>
        <w:lastRenderedPageBreak/>
        <w:t>Appendix A - D</w:t>
      </w:r>
    </w:p>
    <w:p w14:paraId="0EBD37A6" w14:textId="70839BEB" w:rsidR="00A50573" w:rsidRPr="00CF353E" w:rsidRDefault="00A50573" w:rsidP="00A50573">
      <w:pPr>
        <w:jc w:val="center"/>
        <w:rPr>
          <w:b/>
          <w:bCs/>
          <w:i/>
          <w:iCs/>
        </w:rPr>
      </w:pPr>
      <w:r w:rsidRPr="00CF353E">
        <w:rPr>
          <w:b/>
          <w:bCs/>
          <w:i/>
          <w:iCs/>
        </w:rPr>
        <w:t>&lt;Insert salary grids for:  General Service, SP Range, N1 Range,</w:t>
      </w:r>
    </w:p>
    <w:p w14:paraId="5EDAE9A3" w14:textId="04018A2D" w:rsidR="00A50573" w:rsidRPr="00CF353E" w:rsidRDefault="00A50573" w:rsidP="00A50573">
      <w:pPr>
        <w:jc w:val="center"/>
        <w:rPr>
          <w:b/>
          <w:bCs/>
          <w:i/>
          <w:iCs/>
        </w:rPr>
      </w:pPr>
      <w:r w:rsidRPr="00CF353E">
        <w:rPr>
          <w:b/>
          <w:bCs/>
          <w:i/>
          <w:iCs/>
        </w:rPr>
        <w:t>and IT Professional Structure&gt;</w:t>
      </w:r>
    </w:p>
    <w:p w14:paraId="18CA9598" w14:textId="77777777" w:rsidR="00A50573" w:rsidRPr="00A50573" w:rsidRDefault="00A50573" w:rsidP="00A50573"/>
    <w:p w14:paraId="759BA126" w14:textId="24D5AD98" w:rsidR="00B17649" w:rsidRDefault="00B17649" w:rsidP="007B1A9D">
      <w:pPr>
        <w:pStyle w:val="Heading1"/>
        <w:spacing w:before="79"/>
        <w:jc w:val="center"/>
        <w:rPr>
          <w:rFonts w:ascii="Times New Roman" w:hAnsi="Times New Roman" w:cs="Times New Roman"/>
          <w:b/>
          <w:bCs/>
          <w:smallCaps/>
          <w:color w:val="auto"/>
          <w:sz w:val="24"/>
          <w:szCs w:val="24"/>
        </w:rPr>
      </w:pPr>
    </w:p>
    <w:p w14:paraId="29CB4BC5" w14:textId="3EB9E0DA" w:rsidR="00F97F99" w:rsidRPr="00F97F99" w:rsidRDefault="00F97F99" w:rsidP="00F97F99">
      <w:pPr>
        <w:pStyle w:val="Heading1"/>
        <w:spacing w:before="79"/>
        <w:jc w:val="center"/>
        <w:rPr>
          <w:rFonts w:ascii="Times New Roman" w:hAnsi="Times New Roman" w:cs="Times New Roman"/>
          <w:i/>
          <w:iCs/>
          <w:smallCaps/>
          <w:color w:val="auto"/>
          <w:sz w:val="24"/>
          <w:szCs w:val="24"/>
        </w:rPr>
      </w:pPr>
      <w:r>
        <w:rPr>
          <w:rFonts w:ascii="Times New Roman" w:hAnsi="Times New Roman" w:cs="Times New Roman"/>
          <w:b/>
          <w:bCs/>
          <w:smallCaps/>
          <w:color w:val="auto"/>
          <w:sz w:val="24"/>
          <w:szCs w:val="24"/>
        </w:rPr>
        <w:t>&lt;</w:t>
      </w:r>
      <w:r w:rsidRPr="00F97F99">
        <w:rPr>
          <w:rFonts w:ascii="Times New Roman" w:hAnsi="Times New Roman" w:cs="Times New Roman"/>
          <w:i/>
          <w:iCs/>
          <w:smallCaps/>
          <w:color w:val="auto"/>
          <w:sz w:val="24"/>
          <w:szCs w:val="24"/>
        </w:rPr>
        <w:t>Insert General Service, SP Range, N1 Range,</w:t>
      </w:r>
    </w:p>
    <w:p w14:paraId="68FA73C7" w14:textId="2DDD3405" w:rsidR="00A50573" w:rsidRPr="00F97F99" w:rsidRDefault="00F97F99" w:rsidP="00F97F99">
      <w:pPr>
        <w:pStyle w:val="Heading1"/>
        <w:spacing w:before="79"/>
        <w:jc w:val="center"/>
        <w:rPr>
          <w:rFonts w:ascii="Times New Roman" w:hAnsi="Times New Roman" w:cs="Times New Roman"/>
          <w:i/>
          <w:iCs/>
          <w:smallCaps/>
          <w:color w:val="auto"/>
          <w:sz w:val="24"/>
          <w:szCs w:val="24"/>
        </w:rPr>
      </w:pPr>
      <w:r w:rsidRPr="00F97F99">
        <w:rPr>
          <w:rFonts w:ascii="Times New Roman" w:hAnsi="Times New Roman" w:cs="Times New Roman"/>
          <w:i/>
          <w:iCs/>
          <w:smallCaps/>
          <w:color w:val="auto"/>
          <w:sz w:val="24"/>
          <w:szCs w:val="24"/>
        </w:rPr>
        <w:t>and IT Professional Structure salary grids&gt;</w:t>
      </w:r>
    </w:p>
    <w:p w14:paraId="36FFF072" w14:textId="77777777" w:rsidR="00DB6E11" w:rsidRPr="00A50494" w:rsidRDefault="00A50573" w:rsidP="00DB6E11">
      <w:pPr>
        <w:widowControl w:val="0"/>
        <w:spacing w:after="0" w:line="240" w:lineRule="auto"/>
        <w:ind w:left="101"/>
        <w:jc w:val="center"/>
        <w:outlineLvl w:val="0"/>
        <w:rPr>
          <w:rFonts w:ascii="Times New Roman" w:eastAsia="Times New Roman" w:hAnsi="Times New Roman" w:cs="Times New Roman"/>
          <w:b/>
          <w:bCs/>
          <w:sz w:val="28"/>
          <w:szCs w:val="28"/>
        </w:rPr>
      </w:pPr>
      <w:r>
        <w:rPr>
          <w:rFonts w:ascii="Times New Roman" w:hAnsi="Times New Roman" w:cs="Times New Roman"/>
          <w:b/>
          <w:bCs/>
          <w:smallCaps/>
        </w:rPr>
        <w:br w:type="page"/>
      </w:r>
      <w:bookmarkStart w:id="570" w:name="_Toc141364936"/>
      <w:r w:rsidR="00DB6E11" w:rsidRPr="00A50494">
        <w:rPr>
          <w:rFonts w:ascii="Times New Roman" w:eastAsia="Times New Roman" w:hAnsi="Times New Roman" w:cs="Times New Roman"/>
          <w:b/>
          <w:bCs/>
          <w:sz w:val="28"/>
          <w:szCs w:val="28"/>
        </w:rPr>
        <w:lastRenderedPageBreak/>
        <w:t xml:space="preserve">Appendix </w:t>
      </w:r>
      <w:r w:rsidR="00DB6E11">
        <w:rPr>
          <w:rFonts w:ascii="Times New Roman" w:eastAsia="Times New Roman" w:hAnsi="Times New Roman" w:cs="Times New Roman"/>
          <w:b/>
          <w:bCs/>
          <w:sz w:val="28"/>
          <w:szCs w:val="28"/>
        </w:rPr>
        <w:t>I</w:t>
      </w:r>
      <w:r w:rsidR="00DB6E11">
        <w:rPr>
          <w:rFonts w:ascii="Times New Roman" w:eastAsia="Times New Roman" w:hAnsi="Times New Roman" w:cs="Times New Roman"/>
          <w:b/>
          <w:bCs/>
          <w:sz w:val="28"/>
          <w:szCs w:val="28"/>
        </w:rPr>
        <w:br/>
        <w:t>Assignment Pay</w:t>
      </w:r>
      <w:bookmarkEnd w:id="570"/>
    </w:p>
    <w:p w14:paraId="13B81FDB" w14:textId="77777777" w:rsidR="00DB6E11" w:rsidRPr="00A50494" w:rsidRDefault="00DB6E11" w:rsidP="00DB6E11">
      <w:pPr>
        <w:spacing w:after="0" w:line="240" w:lineRule="auto"/>
        <w:rPr>
          <w:rFonts w:ascii="Times New Roman" w:hAnsi="Times New Roman" w:cs="Times New Roman"/>
          <w:b/>
        </w:rPr>
      </w:pPr>
    </w:p>
    <w:p w14:paraId="19AAD141" w14:textId="77777777" w:rsidR="00DB6E11" w:rsidRPr="00A50494" w:rsidRDefault="00DB6E11" w:rsidP="00DB6E11">
      <w:pPr>
        <w:spacing w:after="0" w:line="240" w:lineRule="auto"/>
        <w:rPr>
          <w:rFonts w:ascii="Times New Roman" w:hAnsi="Times New Roman" w:cs="Times New Roman"/>
        </w:rPr>
      </w:pPr>
      <w:r w:rsidRPr="00A50494">
        <w:rPr>
          <w:rFonts w:ascii="Times New Roman" w:hAnsi="Times New Roman" w:cs="Times New Roman"/>
        </w:rPr>
        <w:t>Assignment Pay (AP) is a premium added to base salary and is intended to be used only as long as the skills, duties or circumstances it is based on are in effect. The “premium” is stated in ranges or a specific dollar amount. If stated in ranges, then number of ranges would be added to the base range of the class. The “reference number” indicates the specific conditions for which AP is to be paid.</w:t>
      </w:r>
    </w:p>
    <w:p w14:paraId="492A6309" w14:textId="77777777" w:rsidR="00DB6E11" w:rsidRPr="00A50494" w:rsidRDefault="00DB6E11" w:rsidP="00DB6E11">
      <w:pPr>
        <w:spacing w:after="0" w:line="240" w:lineRule="auto"/>
        <w:rPr>
          <w:rFonts w:ascii="Times New Roman" w:hAnsi="Times New Roman" w:cs="Times New Roman"/>
        </w:rPr>
      </w:pPr>
      <w:r w:rsidRPr="00A50494">
        <w:rPr>
          <w:rFonts w:ascii="Times New Roman" w:hAnsi="Times New Roman" w:cs="Times New Roman"/>
        </w:rPr>
        <w:t>Group B indicates those assigned duties granted AP which are not class specific as defined by the Washington Compensation Plan.</w:t>
      </w:r>
    </w:p>
    <w:p w14:paraId="7A26217D" w14:textId="77777777" w:rsidR="00DB6E11" w:rsidRPr="00A50494" w:rsidRDefault="00DB6E11" w:rsidP="00DB6E11">
      <w:pPr>
        <w:spacing w:after="0" w:line="240" w:lineRule="auto"/>
        <w:rPr>
          <w:rFonts w:ascii="Times New Roman" w:hAnsi="Times New Roman" w:cs="Times New Roman"/>
          <w:b/>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81"/>
        <w:gridCol w:w="2072"/>
        <w:gridCol w:w="1889"/>
      </w:tblGrid>
      <w:tr w:rsidR="00DB6E11" w:rsidRPr="00A50494" w14:paraId="5824B781" w14:textId="77777777" w:rsidTr="004530D8">
        <w:trPr>
          <w:trHeight w:val="289"/>
        </w:trPr>
        <w:tc>
          <w:tcPr>
            <w:tcW w:w="8642" w:type="dxa"/>
            <w:gridSpan w:val="3"/>
          </w:tcPr>
          <w:p w14:paraId="23DFB4B8" w14:textId="77777777" w:rsidR="00DB6E11" w:rsidRPr="00A50494" w:rsidRDefault="00DB6E11" w:rsidP="004530D8">
            <w:pPr>
              <w:spacing w:after="0" w:line="240" w:lineRule="auto"/>
              <w:rPr>
                <w:rFonts w:ascii="Times New Roman" w:hAnsi="Times New Roman" w:cs="Times New Roman"/>
                <w:b/>
              </w:rPr>
            </w:pPr>
            <w:r w:rsidRPr="00A50494">
              <w:rPr>
                <w:rFonts w:ascii="Times New Roman" w:hAnsi="Times New Roman" w:cs="Times New Roman"/>
                <w:b/>
              </w:rPr>
              <w:t>GROUP B</w:t>
            </w:r>
          </w:p>
        </w:tc>
      </w:tr>
      <w:tr w:rsidR="00DB6E11" w:rsidRPr="00A50494" w14:paraId="089E6A97" w14:textId="77777777" w:rsidTr="004530D8">
        <w:trPr>
          <w:trHeight w:val="288"/>
        </w:trPr>
        <w:tc>
          <w:tcPr>
            <w:tcW w:w="4681" w:type="dxa"/>
          </w:tcPr>
          <w:p w14:paraId="13A0C6B4" w14:textId="77777777" w:rsidR="00DB6E11" w:rsidRPr="00A50494" w:rsidRDefault="00DB6E11" w:rsidP="004530D8">
            <w:pPr>
              <w:spacing w:after="0" w:line="240" w:lineRule="auto"/>
              <w:rPr>
                <w:rFonts w:ascii="Times New Roman" w:hAnsi="Times New Roman" w:cs="Times New Roman"/>
                <w:b/>
              </w:rPr>
            </w:pPr>
            <w:r w:rsidRPr="00A50494">
              <w:rPr>
                <w:rFonts w:ascii="Times New Roman" w:hAnsi="Times New Roman" w:cs="Times New Roman"/>
                <w:b/>
              </w:rPr>
              <w:t xml:space="preserve"> Assigned Duty</w:t>
            </w:r>
          </w:p>
        </w:tc>
        <w:tc>
          <w:tcPr>
            <w:tcW w:w="2072" w:type="dxa"/>
          </w:tcPr>
          <w:p w14:paraId="19F39E04" w14:textId="77777777" w:rsidR="00DB6E11" w:rsidRPr="00A50494" w:rsidRDefault="00DB6E11" w:rsidP="004530D8">
            <w:pPr>
              <w:spacing w:after="0" w:line="240" w:lineRule="auto"/>
              <w:rPr>
                <w:rFonts w:ascii="Times New Roman" w:hAnsi="Times New Roman" w:cs="Times New Roman"/>
                <w:b/>
              </w:rPr>
            </w:pPr>
            <w:r w:rsidRPr="00A50494">
              <w:rPr>
                <w:rFonts w:ascii="Times New Roman" w:hAnsi="Times New Roman" w:cs="Times New Roman"/>
                <w:b/>
              </w:rPr>
              <w:t xml:space="preserve"> Premium</w:t>
            </w:r>
          </w:p>
        </w:tc>
        <w:tc>
          <w:tcPr>
            <w:tcW w:w="1889" w:type="dxa"/>
          </w:tcPr>
          <w:p w14:paraId="3201C2E4" w14:textId="77777777" w:rsidR="00DB6E11" w:rsidRPr="00A50494" w:rsidRDefault="00DB6E11" w:rsidP="004530D8">
            <w:pPr>
              <w:spacing w:after="0" w:line="240" w:lineRule="auto"/>
              <w:rPr>
                <w:rFonts w:ascii="Times New Roman" w:hAnsi="Times New Roman" w:cs="Times New Roman"/>
                <w:b/>
              </w:rPr>
            </w:pPr>
            <w:r w:rsidRPr="00A50494">
              <w:rPr>
                <w:rFonts w:ascii="Times New Roman" w:hAnsi="Times New Roman" w:cs="Times New Roman"/>
                <w:b/>
              </w:rPr>
              <w:t xml:space="preserve"> Reference#</w:t>
            </w:r>
          </w:p>
        </w:tc>
      </w:tr>
      <w:tr w:rsidR="00DB6E11" w:rsidRPr="00A50494" w14:paraId="312F0E6A" w14:textId="77777777" w:rsidTr="004530D8">
        <w:trPr>
          <w:trHeight w:val="288"/>
        </w:trPr>
        <w:tc>
          <w:tcPr>
            <w:tcW w:w="4681" w:type="dxa"/>
          </w:tcPr>
          <w:p w14:paraId="406BDA74" w14:textId="77777777" w:rsidR="00DB6E11" w:rsidRPr="00A50494" w:rsidRDefault="00DB6E11" w:rsidP="004530D8">
            <w:pPr>
              <w:spacing w:after="0" w:line="240" w:lineRule="auto"/>
              <w:rPr>
                <w:rFonts w:ascii="Times New Roman" w:hAnsi="Times New Roman" w:cs="Times New Roman"/>
              </w:rPr>
            </w:pPr>
            <w:r w:rsidRPr="00A50494">
              <w:rPr>
                <w:rFonts w:ascii="Times New Roman" w:hAnsi="Times New Roman" w:cs="Times New Roman"/>
              </w:rPr>
              <w:t xml:space="preserve"> Asbestos Workers (Certified)</w:t>
            </w:r>
          </w:p>
        </w:tc>
        <w:tc>
          <w:tcPr>
            <w:tcW w:w="2072" w:type="dxa"/>
          </w:tcPr>
          <w:p w14:paraId="04A86571" w14:textId="77777777" w:rsidR="00DB6E11" w:rsidRPr="00A50494" w:rsidRDefault="00DB6E11" w:rsidP="004530D8">
            <w:pPr>
              <w:spacing w:after="0" w:line="240" w:lineRule="auto"/>
              <w:rPr>
                <w:rFonts w:ascii="Times New Roman" w:hAnsi="Times New Roman" w:cs="Times New Roman"/>
              </w:rPr>
            </w:pPr>
            <w:r w:rsidRPr="00A50494">
              <w:rPr>
                <w:rFonts w:ascii="Times New Roman" w:hAnsi="Times New Roman" w:cs="Times New Roman"/>
              </w:rPr>
              <w:t xml:space="preserve"> 4 ranges</w:t>
            </w:r>
          </w:p>
        </w:tc>
        <w:tc>
          <w:tcPr>
            <w:tcW w:w="1889" w:type="dxa"/>
          </w:tcPr>
          <w:p w14:paraId="4B485699" w14:textId="77777777" w:rsidR="00DB6E11" w:rsidRPr="00A50494" w:rsidRDefault="00DB6E11" w:rsidP="004530D8">
            <w:pPr>
              <w:spacing w:after="0" w:line="240" w:lineRule="auto"/>
              <w:rPr>
                <w:rFonts w:ascii="Times New Roman" w:hAnsi="Times New Roman" w:cs="Times New Roman"/>
              </w:rPr>
            </w:pPr>
            <w:r w:rsidRPr="00A50494">
              <w:rPr>
                <w:rFonts w:ascii="Times New Roman" w:hAnsi="Times New Roman" w:cs="Times New Roman"/>
              </w:rPr>
              <w:t xml:space="preserve"> 20</w:t>
            </w:r>
          </w:p>
        </w:tc>
      </w:tr>
      <w:tr w:rsidR="00DB6E11" w:rsidRPr="00A50494" w14:paraId="51CE0405" w14:textId="77777777" w:rsidTr="004530D8">
        <w:trPr>
          <w:trHeight w:val="288"/>
        </w:trPr>
        <w:tc>
          <w:tcPr>
            <w:tcW w:w="4681" w:type="dxa"/>
          </w:tcPr>
          <w:p w14:paraId="7548C262" w14:textId="77777777" w:rsidR="00DB6E11" w:rsidRPr="00A50494" w:rsidRDefault="00DB6E11" w:rsidP="004530D8">
            <w:pPr>
              <w:spacing w:after="0" w:line="240" w:lineRule="auto"/>
              <w:rPr>
                <w:rFonts w:ascii="Times New Roman" w:hAnsi="Times New Roman" w:cs="Times New Roman"/>
              </w:rPr>
            </w:pPr>
            <w:r w:rsidRPr="00A50494">
              <w:rPr>
                <w:rFonts w:ascii="Times New Roman" w:hAnsi="Times New Roman" w:cs="Times New Roman"/>
              </w:rPr>
              <w:t xml:space="preserve"> Dual Language Requirement</w:t>
            </w:r>
          </w:p>
        </w:tc>
        <w:tc>
          <w:tcPr>
            <w:tcW w:w="2072" w:type="dxa"/>
          </w:tcPr>
          <w:p w14:paraId="03562D8E" w14:textId="77777777" w:rsidR="00DB6E11" w:rsidRPr="00A50494" w:rsidRDefault="00DB6E11" w:rsidP="004530D8">
            <w:pPr>
              <w:spacing w:after="0" w:line="240" w:lineRule="auto"/>
              <w:rPr>
                <w:rFonts w:ascii="Times New Roman" w:hAnsi="Times New Roman" w:cs="Times New Roman"/>
              </w:rPr>
            </w:pPr>
            <w:r w:rsidRPr="00A50494">
              <w:rPr>
                <w:rFonts w:ascii="Times New Roman" w:hAnsi="Times New Roman" w:cs="Times New Roman"/>
              </w:rPr>
              <w:t xml:space="preserve"> 2 ranges</w:t>
            </w:r>
          </w:p>
        </w:tc>
        <w:tc>
          <w:tcPr>
            <w:tcW w:w="1889" w:type="dxa"/>
          </w:tcPr>
          <w:p w14:paraId="1C1E4F1E" w14:textId="77777777" w:rsidR="00DB6E11" w:rsidRPr="00A50494" w:rsidRDefault="00DB6E11" w:rsidP="004530D8">
            <w:pPr>
              <w:spacing w:after="0" w:line="240" w:lineRule="auto"/>
              <w:rPr>
                <w:rFonts w:ascii="Times New Roman" w:hAnsi="Times New Roman" w:cs="Times New Roman"/>
              </w:rPr>
            </w:pPr>
            <w:r w:rsidRPr="00A50494">
              <w:rPr>
                <w:rFonts w:ascii="Times New Roman" w:hAnsi="Times New Roman" w:cs="Times New Roman"/>
              </w:rPr>
              <w:t xml:space="preserve"> 18</w:t>
            </w:r>
          </w:p>
        </w:tc>
      </w:tr>
    </w:tbl>
    <w:p w14:paraId="677D10A7" w14:textId="77777777" w:rsidR="00DB6E11" w:rsidRPr="00A50494" w:rsidRDefault="00DB6E11" w:rsidP="00DB6E11">
      <w:pPr>
        <w:spacing w:after="0" w:line="240" w:lineRule="auto"/>
        <w:rPr>
          <w:rFonts w:ascii="Times New Roman" w:hAnsi="Times New Roman" w:cs="Times New Roman"/>
          <w:b/>
        </w:rPr>
      </w:pPr>
    </w:p>
    <w:p w14:paraId="43F4B288" w14:textId="77777777" w:rsidR="00DB6E11" w:rsidRPr="00A50494" w:rsidRDefault="00DB6E11" w:rsidP="00DB6E11">
      <w:pPr>
        <w:spacing w:after="0" w:line="240" w:lineRule="auto"/>
        <w:rPr>
          <w:rFonts w:ascii="Times New Roman" w:hAnsi="Times New Roman" w:cs="Times New Roman"/>
          <w:b/>
        </w:rPr>
      </w:pPr>
    </w:p>
    <w:p w14:paraId="1D71D969" w14:textId="77777777" w:rsidR="00DB6E11" w:rsidRPr="00A50494" w:rsidRDefault="00DB6E11" w:rsidP="00DB6E11">
      <w:pPr>
        <w:spacing w:after="0" w:line="240" w:lineRule="auto"/>
        <w:rPr>
          <w:rFonts w:ascii="Times New Roman" w:hAnsi="Times New Roman" w:cs="Times New Roman"/>
        </w:rPr>
      </w:pPr>
      <w:r w:rsidRPr="00A50494">
        <w:rPr>
          <w:rFonts w:ascii="Times New Roman" w:hAnsi="Times New Roman" w:cs="Times New Roman"/>
          <w:b/>
        </w:rPr>
        <w:t xml:space="preserve">REFERENCE #18: </w:t>
      </w:r>
      <w:r w:rsidRPr="00A50494">
        <w:rPr>
          <w:rFonts w:ascii="Times New Roman" w:hAnsi="Times New Roman" w:cs="Times New Roman"/>
        </w:rPr>
        <w:t xml:space="preserve">Employees in any position </w:t>
      </w:r>
      <w:proofErr w:type="gramStart"/>
      <w:r w:rsidRPr="00A50494">
        <w:rPr>
          <w:rFonts w:ascii="Times New Roman" w:hAnsi="Times New Roman" w:cs="Times New Roman"/>
        </w:rPr>
        <w:t>whose</w:t>
      </w:r>
      <w:proofErr w:type="gramEnd"/>
      <w:r w:rsidRPr="00A50494">
        <w:rPr>
          <w:rFonts w:ascii="Times New Roman" w:hAnsi="Times New Roman" w:cs="Times New Roman"/>
        </w:rPr>
        <w:t xml:space="preserve"> current, assigned job responsibilities include proficient use of written and oral English and proficiency in speaking and/or writing one (1) or more foreign languages, American Sign Language, or Braille, provided that proficiency or formal training in such additional language is not required in the specifications for the job class. Basic salary plus two (2) additional ranges.</w:t>
      </w:r>
    </w:p>
    <w:p w14:paraId="33AE47FE" w14:textId="77777777" w:rsidR="00DB6E11" w:rsidRPr="00A50494" w:rsidRDefault="00DB6E11" w:rsidP="00DB6E11">
      <w:pPr>
        <w:spacing w:after="0" w:line="240" w:lineRule="auto"/>
        <w:rPr>
          <w:rFonts w:ascii="Times New Roman" w:hAnsi="Times New Roman" w:cs="Times New Roman"/>
          <w:b/>
        </w:rPr>
      </w:pPr>
    </w:p>
    <w:p w14:paraId="400CB39D" w14:textId="77777777" w:rsidR="00DB6E11" w:rsidRPr="00A50494" w:rsidRDefault="00DB6E11" w:rsidP="00DB6E11">
      <w:pPr>
        <w:spacing w:after="0" w:line="240" w:lineRule="auto"/>
        <w:rPr>
          <w:rFonts w:ascii="Times New Roman" w:hAnsi="Times New Roman" w:cs="Times New Roman"/>
        </w:rPr>
      </w:pPr>
      <w:r w:rsidRPr="00A50494">
        <w:rPr>
          <w:rFonts w:ascii="Times New Roman" w:hAnsi="Times New Roman" w:cs="Times New Roman"/>
          <w:b/>
        </w:rPr>
        <w:t xml:space="preserve">REFERENCE #20: </w:t>
      </w:r>
      <w:r w:rsidRPr="00A50494">
        <w:rPr>
          <w:rFonts w:ascii="Times New Roman" w:hAnsi="Times New Roman" w:cs="Times New Roman"/>
        </w:rPr>
        <w:t>Basic salary plus four (4) ranges for certified asbestos workers while they are required to wear and change into or out of full-body protective clothing and pressurized respirator.</w:t>
      </w:r>
    </w:p>
    <w:p w14:paraId="65614025" w14:textId="42536DCB" w:rsidR="00A50573" w:rsidRDefault="00A50573">
      <w:pPr>
        <w:rPr>
          <w:rFonts w:ascii="Times New Roman" w:eastAsiaTheme="majorEastAsia" w:hAnsi="Times New Roman" w:cs="Times New Roman"/>
          <w:b/>
          <w:bCs/>
          <w:smallCaps/>
        </w:rPr>
      </w:pPr>
    </w:p>
    <w:p w14:paraId="0A23209B" w14:textId="2F82CF6B" w:rsidR="001855BC" w:rsidRDefault="001855BC">
      <w:pPr>
        <w:rPr>
          <w:rFonts w:ascii="Times New Roman" w:eastAsiaTheme="majorEastAsia" w:hAnsi="Times New Roman" w:cs="Times New Roman"/>
          <w:b/>
          <w:bCs/>
          <w:smallCaps/>
        </w:rPr>
      </w:pPr>
      <w:r>
        <w:rPr>
          <w:rFonts w:ascii="Times New Roman" w:eastAsiaTheme="majorEastAsia" w:hAnsi="Times New Roman" w:cs="Times New Roman"/>
          <w:b/>
          <w:bCs/>
          <w:smallCaps/>
        </w:rPr>
        <w:br w:type="page"/>
      </w:r>
    </w:p>
    <w:p w14:paraId="0B104BAE" w14:textId="77777777" w:rsidR="001855BC" w:rsidRPr="001855BC" w:rsidRDefault="001855BC" w:rsidP="001855BC">
      <w:pPr>
        <w:widowControl w:val="0"/>
        <w:spacing w:after="0" w:line="240" w:lineRule="auto"/>
        <w:ind w:left="101"/>
        <w:jc w:val="center"/>
        <w:outlineLvl w:val="0"/>
        <w:rPr>
          <w:kern w:val="0"/>
          <w:sz w:val="22"/>
          <w:szCs w:val="22"/>
        </w:rPr>
      </w:pPr>
      <w:r w:rsidRPr="001855BC">
        <w:rPr>
          <w:rFonts w:ascii="Times New Roman" w:eastAsia="Times New Roman" w:hAnsi="Times New Roman" w:cs="Times New Roman"/>
          <w:b/>
          <w:bCs/>
          <w:kern w:val="0"/>
          <w:sz w:val="28"/>
          <w:szCs w:val="28"/>
        </w:rPr>
        <w:lastRenderedPageBreak/>
        <w:t>Appendix J</w:t>
      </w:r>
      <w:r w:rsidRPr="001855BC">
        <w:rPr>
          <w:rFonts w:ascii="Times New Roman" w:eastAsia="Times New Roman" w:hAnsi="Times New Roman" w:cs="Times New Roman"/>
          <w:b/>
          <w:bCs/>
          <w:kern w:val="0"/>
          <w:sz w:val="28"/>
          <w:szCs w:val="28"/>
        </w:rPr>
        <w:br/>
        <w:t>Communication Officer Classification</w:t>
      </w:r>
    </w:p>
    <w:p w14:paraId="0B3404DE" w14:textId="77777777" w:rsidR="001855BC" w:rsidRPr="001855BC" w:rsidRDefault="001855BC" w:rsidP="001855BC">
      <w:pPr>
        <w:spacing w:line="259" w:lineRule="auto"/>
        <w:jc w:val="center"/>
        <w:rPr>
          <w:kern w:val="0"/>
          <w:sz w:val="22"/>
          <w:szCs w:val="22"/>
        </w:rPr>
      </w:pPr>
    </w:p>
    <w:p w14:paraId="65AB6408" w14:textId="77777777" w:rsidR="001855BC" w:rsidRPr="001855BC" w:rsidRDefault="001855BC" w:rsidP="001855BC">
      <w:pPr>
        <w:spacing w:after="0" w:line="240" w:lineRule="auto"/>
        <w:jc w:val="center"/>
        <w:rPr>
          <w:b/>
          <w:kern w:val="0"/>
          <w:sz w:val="22"/>
          <w:szCs w:val="22"/>
        </w:rPr>
      </w:pPr>
    </w:p>
    <w:tbl>
      <w:tblPr>
        <w:tblStyle w:val="TableGrid"/>
        <w:tblW w:w="0" w:type="auto"/>
        <w:tblLook w:val="04A0" w:firstRow="1" w:lastRow="0" w:firstColumn="1" w:lastColumn="0" w:noHBand="0" w:noVBand="1"/>
      </w:tblPr>
      <w:tblGrid>
        <w:gridCol w:w="1165"/>
        <w:gridCol w:w="6660"/>
        <w:gridCol w:w="947"/>
      </w:tblGrid>
      <w:tr w:rsidR="001855BC" w:rsidRPr="001855BC" w14:paraId="615B9E92" w14:textId="77777777" w:rsidTr="004530D8">
        <w:tc>
          <w:tcPr>
            <w:tcW w:w="1165" w:type="dxa"/>
          </w:tcPr>
          <w:p w14:paraId="7B296743" w14:textId="77777777" w:rsidR="001855BC" w:rsidRPr="001855BC" w:rsidRDefault="001855BC" w:rsidP="001855BC">
            <w:pPr>
              <w:spacing w:line="259" w:lineRule="auto"/>
              <w:jc w:val="center"/>
            </w:pPr>
            <w:r w:rsidRPr="001855BC">
              <w:t>Code</w:t>
            </w:r>
          </w:p>
        </w:tc>
        <w:tc>
          <w:tcPr>
            <w:tcW w:w="6660" w:type="dxa"/>
          </w:tcPr>
          <w:p w14:paraId="7E6B65CE" w14:textId="77777777" w:rsidR="001855BC" w:rsidRPr="001855BC" w:rsidRDefault="001855BC" w:rsidP="001855BC">
            <w:pPr>
              <w:spacing w:line="259" w:lineRule="auto"/>
              <w:jc w:val="center"/>
            </w:pPr>
            <w:r w:rsidRPr="001855BC">
              <w:t>Title</w:t>
            </w:r>
          </w:p>
        </w:tc>
        <w:tc>
          <w:tcPr>
            <w:tcW w:w="947" w:type="dxa"/>
          </w:tcPr>
          <w:p w14:paraId="792D8266" w14:textId="77777777" w:rsidR="001855BC" w:rsidRPr="001855BC" w:rsidRDefault="001855BC" w:rsidP="001855BC">
            <w:pPr>
              <w:spacing w:line="259" w:lineRule="auto"/>
              <w:jc w:val="center"/>
            </w:pPr>
            <w:r w:rsidRPr="001855BC">
              <w:t>Range</w:t>
            </w:r>
          </w:p>
          <w:p w14:paraId="61F078EA" w14:textId="77777777" w:rsidR="001855BC" w:rsidRPr="001855BC" w:rsidRDefault="001855BC" w:rsidP="001855BC">
            <w:pPr>
              <w:spacing w:line="259" w:lineRule="auto"/>
              <w:jc w:val="center"/>
            </w:pPr>
          </w:p>
        </w:tc>
      </w:tr>
      <w:tr w:rsidR="001855BC" w:rsidRPr="001855BC" w14:paraId="5F762748" w14:textId="77777777" w:rsidTr="004530D8">
        <w:tc>
          <w:tcPr>
            <w:tcW w:w="1165" w:type="dxa"/>
          </w:tcPr>
          <w:p w14:paraId="12DF20A8" w14:textId="77777777" w:rsidR="001855BC" w:rsidRPr="001855BC" w:rsidRDefault="001855BC" w:rsidP="001855BC">
            <w:pPr>
              <w:spacing w:line="259" w:lineRule="auto"/>
              <w:jc w:val="center"/>
            </w:pPr>
          </w:p>
          <w:p w14:paraId="14F489CD" w14:textId="77777777" w:rsidR="001855BC" w:rsidRPr="001855BC" w:rsidRDefault="001855BC" w:rsidP="001855BC">
            <w:pPr>
              <w:spacing w:line="259" w:lineRule="auto"/>
              <w:jc w:val="center"/>
            </w:pPr>
            <w:r w:rsidRPr="001855BC">
              <w:t>451F</w:t>
            </w:r>
          </w:p>
        </w:tc>
        <w:tc>
          <w:tcPr>
            <w:tcW w:w="6660" w:type="dxa"/>
          </w:tcPr>
          <w:p w14:paraId="04573CDE" w14:textId="77777777" w:rsidR="001855BC" w:rsidRPr="001855BC" w:rsidRDefault="001855BC" w:rsidP="001855BC">
            <w:pPr>
              <w:spacing w:line="259" w:lineRule="auto"/>
            </w:pPr>
            <w:r w:rsidRPr="001855BC">
              <w:t>COMMUNICATIONS OFFICER 1</w:t>
            </w:r>
          </w:p>
        </w:tc>
        <w:tc>
          <w:tcPr>
            <w:tcW w:w="947" w:type="dxa"/>
          </w:tcPr>
          <w:p w14:paraId="21C6B763" w14:textId="77777777" w:rsidR="001855BC" w:rsidRPr="001855BC" w:rsidRDefault="001855BC" w:rsidP="001855BC">
            <w:pPr>
              <w:spacing w:line="259" w:lineRule="auto"/>
              <w:jc w:val="center"/>
            </w:pPr>
            <w:r w:rsidRPr="001855BC">
              <w:t>51SP</w:t>
            </w:r>
          </w:p>
        </w:tc>
      </w:tr>
      <w:tr w:rsidR="001855BC" w:rsidRPr="001855BC" w14:paraId="206E951D" w14:textId="77777777" w:rsidTr="004530D8">
        <w:tc>
          <w:tcPr>
            <w:tcW w:w="1165" w:type="dxa"/>
          </w:tcPr>
          <w:p w14:paraId="52CDD896" w14:textId="77777777" w:rsidR="001855BC" w:rsidRPr="001855BC" w:rsidRDefault="001855BC" w:rsidP="001855BC">
            <w:pPr>
              <w:spacing w:line="259" w:lineRule="auto"/>
              <w:jc w:val="center"/>
            </w:pPr>
          </w:p>
          <w:p w14:paraId="3DFACDC1" w14:textId="77777777" w:rsidR="001855BC" w:rsidRPr="001855BC" w:rsidRDefault="001855BC" w:rsidP="001855BC">
            <w:pPr>
              <w:spacing w:line="259" w:lineRule="auto"/>
              <w:jc w:val="center"/>
            </w:pPr>
            <w:r w:rsidRPr="001855BC">
              <w:t>451G</w:t>
            </w:r>
          </w:p>
        </w:tc>
        <w:tc>
          <w:tcPr>
            <w:tcW w:w="6660" w:type="dxa"/>
          </w:tcPr>
          <w:p w14:paraId="59B44818" w14:textId="77777777" w:rsidR="001855BC" w:rsidRPr="001855BC" w:rsidRDefault="001855BC" w:rsidP="001855BC">
            <w:pPr>
              <w:spacing w:line="259" w:lineRule="auto"/>
            </w:pPr>
            <w:r w:rsidRPr="001855BC">
              <w:t>COMMUNICATIONS OFFICER 2</w:t>
            </w:r>
          </w:p>
        </w:tc>
        <w:tc>
          <w:tcPr>
            <w:tcW w:w="947" w:type="dxa"/>
          </w:tcPr>
          <w:p w14:paraId="743E9888" w14:textId="77777777" w:rsidR="001855BC" w:rsidRPr="001855BC" w:rsidRDefault="001855BC" w:rsidP="001855BC">
            <w:pPr>
              <w:spacing w:line="259" w:lineRule="auto"/>
              <w:jc w:val="center"/>
            </w:pPr>
            <w:r w:rsidRPr="001855BC">
              <w:t>55SP</w:t>
            </w:r>
          </w:p>
        </w:tc>
      </w:tr>
      <w:tr w:rsidR="001855BC" w:rsidRPr="001855BC" w14:paraId="2F3FE369" w14:textId="77777777" w:rsidTr="004530D8">
        <w:tc>
          <w:tcPr>
            <w:tcW w:w="1165" w:type="dxa"/>
          </w:tcPr>
          <w:p w14:paraId="4D5B4F2D" w14:textId="77777777" w:rsidR="001855BC" w:rsidRPr="001855BC" w:rsidRDefault="001855BC" w:rsidP="001855BC">
            <w:pPr>
              <w:spacing w:line="259" w:lineRule="auto"/>
              <w:jc w:val="center"/>
            </w:pPr>
          </w:p>
          <w:p w14:paraId="42F962CA" w14:textId="77777777" w:rsidR="001855BC" w:rsidRPr="001855BC" w:rsidRDefault="001855BC" w:rsidP="001855BC">
            <w:pPr>
              <w:spacing w:line="259" w:lineRule="auto"/>
              <w:jc w:val="center"/>
            </w:pPr>
            <w:r w:rsidRPr="001855BC">
              <w:t>451H</w:t>
            </w:r>
          </w:p>
        </w:tc>
        <w:tc>
          <w:tcPr>
            <w:tcW w:w="6660" w:type="dxa"/>
          </w:tcPr>
          <w:p w14:paraId="744FB95E" w14:textId="77777777" w:rsidR="001855BC" w:rsidRPr="001855BC" w:rsidRDefault="001855BC" w:rsidP="001855BC">
            <w:pPr>
              <w:spacing w:line="259" w:lineRule="auto"/>
            </w:pPr>
            <w:r w:rsidRPr="001855BC">
              <w:t>COMMUNICATIONS OFFICER 3</w:t>
            </w:r>
          </w:p>
        </w:tc>
        <w:tc>
          <w:tcPr>
            <w:tcW w:w="947" w:type="dxa"/>
          </w:tcPr>
          <w:p w14:paraId="3187511F" w14:textId="77777777" w:rsidR="001855BC" w:rsidRPr="001855BC" w:rsidRDefault="001855BC" w:rsidP="001855BC">
            <w:pPr>
              <w:spacing w:line="259" w:lineRule="auto"/>
              <w:jc w:val="center"/>
            </w:pPr>
            <w:r w:rsidRPr="001855BC">
              <w:t>59SP</w:t>
            </w:r>
          </w:p>
        </w:tc>
      </w:tr>
      <w:tr w:rsidR="001855BC" w:rsidRPr="001855BC" w14:paraId="52424FED" w14:textId="77777777" w:rsidTr="004530D8">
        <w:tc>
          <w:tcPr>
            <w:tcW w:w="1165" w:type="dxa"/>
          </w:tcPr>
          <w:p w14:paraId="4104021F" w14:textId="77777777" w:rsidR="001855BC" w:rsidRPr="001855BC" w:rsidRDefault="001855BC" w:rsidP="001855BC">
            <w:pPr>
              <w:spacing w:line="259" w:lineRule="auto"/>
              <w:jc w:val="center"/>
            </w:pPr>
          </w:p>
          <w:p w14:paraId="51D223F8" w14:textId="77777777" w:rsidR="001855BC" w:rsidRPr="001855BC" w:rsidRDefault="001855BC" w:rsidP="001855BC">
            <w:pPr>
              <w:spacing w:line="259" w:lineRule="auto"/>
              <w:jc w:val="center"/>
            </w:pPr>
            <w:r w:rsidRPr="001855BC">
              <w:t>451I</w:t>
            </w:r>
          </w:p>
        </w:tc>
        <w:tc>
          <w:tcPr>
            <w:tcW w:w="6660" w:type="dxa"/>
          </w:tcPr>
          <w:p w14:paraId="05BAD097" w14:textId="77777777" w:rsidR="001855BC" w:rsidRPr="001855BC" w:rsidRDefault="001855BC" w:rsidP="001855BC">
            <w:pPr>
              <w:spacing w:line="259" w:lineRule="auto"/>
            </w:pPr>
            <w:r w:rsidRPr="001855BC">
              <w:t>COMMUNICATIONS OFFICER 4</w:t>
            </w:r>
          </w:p>
        </w:tc>
        <w:tc>
          <w:tcPr>
            <w:tcW w:w="947" w:type="dxa"/>
          </w:tcPr>
          <w:p w14:paraId="6AE0EF1E" w14:textId="77777777" w:rsidR="001855BC" w:rsidRPr="001855BC" w:rsidRDefault="001855BC" w:rsidP="001855BC">
            <w:pPr>
              <w:spacing w:line="259" w:lineRule="auto"/>
              <w:jc w:val="center"/>
            </w:pPr>
            <w:r w:rsidRPr="001855BC">
              <w:t>63SP</w:t>
            </w:r>
          </w:p>
        </w:tc>
      </w:tr>
    </w:tbl>
    <w:p w14:paraId="55012504" w14:textId="77777777" w:rsidR="001855BC" w:rsidRPr="001855BC" w:rsidRDefault="001855BC" w:rsidP="001855BC">
      <w:pPr>
        <w:spacing w:line="259" w:lineRule="auto"/>
        <w:jc w:val="center"/>
        <w:rPr>
          <w:kern w:val="0"/>
          <w:sz w:val="22"/>
          <w:szCs w:val="22"/>
        </w:rPr>
      </w:pPr>
    </w:p>
    <w:p w14:paraId="2DC4C72C" w14:textId="36CAA813" w:rsidR="00DB6E11" w:rsidRDefault="00DB6E11">
      <w:pPr>
        <w:rPr>
          <w:rFonts w:ascii="Times New Roman" w:eastAsiaTheme="majorEastAsia" w:hAnsi="Times New Roman" w:cs="Times New Roman"/>
          <w:b/>
          <w:bCs/>
          <w:smallCaps/>
        </w:rPr>
      </w:pPr>
      <w:r>
        <w:rPr>
          <w:rFonts w:ascii="Times New Roman" w:eastAsiaTheme="majorEastAsia" w:hAnsi="Times New Roman" w:cs="Times New Roman"/>
          <w:b/>
          <w:bCs/>
          <w:smallCaps/>
        </w:rPr>
        <w:br w:type="page"/>
      </w:r>
    </w:p>
    <w:p w14:paraId="576D57E6" w14:textId="09284562" w:rsidR="007B1A9D" w:rsidRPr="007B1A9D" w:rsidRDefault="007B1A9D" w:rsidP="007B1A9D">
      <w:pPr>
        <w:pStyle w:val="Heading1"/>
        <w:spacing w:before="79"/>
        <w:jc w:val="center"/>
        <w:rPr>
          <w:rFonts w:ascii="Times New Roman" w:hAnsi="Times New Roman" w:cs="Times New Roman"/>
          <w:b/>
          <w:bCs/>
          <w:color w:val="auto"/>
          <w:sz w:val="24"/>
          <w:szCs w:val="24"/>
        </w:rPr>
      </w:pPr>
      <w:r w:rsidRPr="007B1A9D">
        <w:rPr>
          <w:rFonts w:ascii="Times New Roman" w:hAnsi="Times New Roman" w:cs="Times New Roman"/>
          <w:b/>
          <w:bCs/>
          <w:noProof/>
          <w:color w:val="auto"/>
          <w:sz w:val="24"/>
          <w:szCs w:val="24"/>
        </w:rPr>
        <w:lastRenderedPageBreak/>
        <mc:AlternateContent>
          <mc:Choice Requires="wps">
            <w:drawing>
              <wp:anchor distT="0" distB="0" distL="0" distR="0" simplePos="0" relativeHeight="251664384" behindDoc="0" locked="0" layoutInCell="1" allowOverlap="1" wp14:anchorId="73631D90" wp14:editId="3C721F50">
                <wp:simplePos x="0" y="0"/>
                <wp:positionH relativeFrom="page">
                  <wp:posOffset>685800</wp:posOffset>
                </wp:positionH>
                <wp:positionV relativeFrom="page">
                  <wp:posOffset>8552383</wp:posOffset>
                </wp:positionV>
                <wp:extent cx="9525" cy="428625"/>
                <wp:effectExtent l="0" t="0" r="0" b="0"/>
                <wp:wrapNone/>
                <wp:docPr id="1142078797"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428625"/>
                        </a:xfrm>
                        <a:custGeom>
                          <a:avLst/>
                          <a:gdLst/>
                          <a:ahLst/>
                          <a:cxnLst/>
                          <a:rect l="l" t="t" r="r" b="b"/>
                          <a:pathLst>
                            <a:path w="9525" h="428625">
                              <a:moveTo>
                                <a:pt x="9143" y="0"/>
                              </a:moveTo>
                              <a:lnTo>
                                <a:pt x="0" y="0"/>
                              </a:lnTo>
                              <a:lnTo>
                                <a:pt x="0" y="428244"/>
                              </a:lnTo>
                              <a:lnTo>
                                <a:pt x="9143" y="42824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B2AD37" id="Graphic 2" o:spid="_x0000_s1026" style="position:absolute;margin-left:54pt;margin-top:673.4pt;width:.75pt;height:33.75pt;z-index:251664384;visibility:visible;mso-wrap-style:square;mso-wrap-distance-left:0;mso-wrap-distance-top:0;mso-wrap-distance-right:0;mso-wrap-distance-bottom:0;mso-position-horizontal:absolute;mso-position-horizontal-relative:page;mso-position-vertical:absolute;mso-position-vertical-relative:page;v-text-anchor:top" coordsize="9525,428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" path="m9143,l,,,428244r9143,l9143,xe" fillcolor="black" stroked="f">
                <v:path arrowok="t"/>
                <w10:wrap anchorx="page" anchory="page"/>
              </v:shape>
            </w:pict>
          </mc:Fallback>
        </mc:AlternateContent>
      </w:r>
      <w:r w:rsidRPr="007B1A9D">
        <w:rPr>
          <w:rFonts w:ascii="Times New Roman" w:hAnsi="Times New Roman" w:cs="Times New Roman"/>
          <w:b/>
          <w:bCs/>
          <w:smallCaps/>
          <w:color w:val="auto"/>
          <w:sz w:val="24"/>
          <w:szCs w:val="24"/>
        </w:rPr>
        <w:t>Memorandum</w:t>
      </w:r>
      <w:r w:rsidRPr="007B1A9D">
        <w:rPr>
          <w:rFonts w:ascii="Times New Roman" w:hAnsi="Times New Roman" w:cs="Times New Roman"/>
          <w:b/>
          <w:bCs/>
          <w:smallCaps/>
          <w:color w:val="auto"/>
          <w:spacing w:val="-14"/>
          <w:sz w:val="24"/>
          <w:szCs w:val="24"/>
        </w:rPr>
        <w:t xml:space="preserve"> </w:t>
      </w:r>
      <w:r w:rsidRPr="007B1A9D">
        <w:rPr>
          <w:rFonts w:ascii="Times New Roman" w:hAnsi="Times New Roman" w:cs="Times New Roman"/>
          <w:b/>
          <w:bCs/>
          <w:smallCaps/>
          <w:color w:val="auto"/>
          <w:sz w:val="24"/>
          <w:szCs w:val="24"/>
        </w:rPr>
        <w:t>of</w:t>
      </w:r>
      <w:r w:rsidRPr="007B1A9D">
        <w:rPr>
          <w:rFonts w:ascii="Times New Roman" w:hAnsi="Times New Roman" w:cs="Times New Roman"/>
          <w:b/>
          <w:bCs/>
          <w:smallCaps/>
          <w:color w:val="auto"/>
          <w:spacing w:val="-14"/>
          <w:sz w:val="24"/>
          <w:szCs w:val="24"/>
        </w:rPr>
        <w:t xml:space="preserve"> </w:t>
      </w:r>
      <w:r w:rsidRPr="007B1A9D">
        <w:rPr>
          <w:rFonts w:ascii="Times New Roman" w:hAnsi="Times New Roman" w:cs="Times New Roman"/>
          <w:b/>
          <w:bCs/>
          <w:smallCaps/>
          <w:color w:val="auto"/>
          <w:sz w:val="24"/>
          <w:szCs w:val="24"/>
        </w:rPr>
        <w:t xml:space="preserve">Understanding </w:t>
      </w:r>
      <w:r w:rsidRPr="007B1A9D">
        <w:rPr>
          <w:rFonts w:ascii="Times New Roman" w:hAnsi="Times New Roman" w:cs="Times New Roman"/>
          <w:b/>
          <w:bCs/>
          <w:smallCaps/>
          <w:color w:val="auto"/>
          <w:spacing w:val="-2"/>
          <w:sz w:val="24"/>
          <w:szCs w:val="24"/>
        </w:rPr>
        <w:t>Between</w:t>
      </w:r>
    </w:p>
    <w:p w14:paraId="18D1FE3B" w14:textId="77777777" w:rsidR="007B1A9D" w:rsidRPr="007B1A9D" w:rsidRDefault="007B1A9D" w:rsidP="007B1A9D">
      <w:pPr>
        <w:spacing w:before="1"/>
        <w:ind w:left="1690" w:right="3127" w:firstLine="470"/>
        <w:jc w:val="center"/>
        <w:rPr>
          <w:rFonts w:ascii="Times New Roman" w:hAnsi="Times New Roman" w:cs="Times New Roman"/>
          <w:b/>
          <w:bCs/>
        </w:rPr>
      </w:pPr>
      <w:r w:rsidRPr="007B1A9D">
        <w:rPr>
          <w:rFonts w:ascii="Times New Roman" w:hAnsi="Times New Roman" w:cs="Times New Roman"/>
          <w:b/>
          <w:bCs/>
          <w:smallCaps/>
        </w:rPr>
        <w:t>The</w:t>
      </w:r>
      <w:r w:rsidRPr="007B1A9D">
        <w:rPr>
          <w:rFonts w:ascii="Times New Roman" w:hAnsi="Times New Roman" w:cs="Times New Roman"/>
          <w:b/>
          <w:bCs/>
          <w:smallCaps/>
          <w:spacing w:val="-3"/>
        </w:rPr>
        <w:t xml:space="preserve"> </w:t>
      </w:r>
      <w:r w:rsidRPr="007B1A9D">
        <w:rPr>
          <w:rFonts w:ascii="Times New Roman" w:hAnsi="Times New Roman" w:cs="Times New Roman"/>
          <w:b/>
          <w:bCs/>
          <w:smallCaps/>
        </w:rPr>
        <w:t>State</w:t>
      </w:r>
      <w:r w:rsidRPr="007B1A9D">
        <w:rPr>
          <w:rFonts w:ascii="Times New Roman" w:hAnsi="Times New Roman" w:cs="Times New Roman"/>
          <w:b/>
          <w:bCs/>
          <w:smallCaps/>
          <w:spacing w:val="-3"/>
        </w:rPr>
        <w:t xml:space="preserve"> </w:t>
      </w:r>
      <w:r w:rsidRPr="007B1A9D">
        <w:rPr>
          <w:rFonts w:ascii="Times New Roman" w:hAnsi="Times New Roman" w:cs="Times New Roman"/>
          <w:b/>
          <w:bCs/>
          <w:smallCaps/>
        </w:rPr>
        <w:t>of</w:t>
      </w:r>
      <w:r w:rsidRPr="007B1A9D">
        <w:rPr>
          <w:rFonts w:ascii="Times New Roman" w:hAnsi="Times New Roman" w:cs="Times New Roman"/>
          <w:b/>
          <w:bCs/>
          <w:smallCaps/>
          <w:spacing w:val="-3"/>
        </w:rPr>
        <w:t xml:space="preserve"> </w:t>
      </w:r>
      <w:r w:rsidRPr="007B1A9D">
        <w:rPr>
          <w:rFonts w:ascii="Times New Roman" w:hAnsi="Times New Roman" w:cs="Times New Roman"/>
          <w:b/>
          <w:bCs/>
          <w:smallCaps/>
          <w:spacing w:val="-2"/>
        </w:rPr>
        <w:t>Washington</w:t>
      </w:r>
    </w:p>
    <w:p w14:paraId="4B12D195" w14:textId="77777777" w:rsidR="007B1A9D" w:rsidRPr="007B1A9D" w:rsidRDefault="007B1A9D" w:rsidP="007B1A9D">
      <w:pPr>
        <w:spacing w:before="56"/>
        <w:ind w:left="1688" w:right="3128"/>
        <w:jc w:val="center"/>
        <w:rPr>
          <w:rFonts w:ascii="Times New Roman" w:hAnsi="Times New Roman" w:cs="Times New Roman"/>
          <w:b/>
          <w:bCs/>
        </w:rPr>
      </w:pPr>
      <w:r w:rsidRPr="007B1A9D">
        <w:rPr>
          <w:rFonts w:ascii="Times New Roman" w:hAnsi="Times New Roman" w:cs="Times New Roman"/>
          <w:b/>
          <w:bCs/>
          <w:spacing w:val="-5"/>
        </w:rPr>
        <w:t>AND</w:t>
      </w:r>
    </w:p>
    <w:p w14:paraId="2BFF2B27" w14:textId="77777777" w:rsidR="007B1A9D" w:rsidRPr="007B1A9D" w:rsidRDefault="007B1A9D" w:rsidP="007B1A9D">
      <w:pPr>
        <w:pStyle w:val="Heading1"/>
        <w:spacing w:before="12"/>
        <w:ind w:left="2409" w:firstLine="471"/>
        <w:rPr>
          <w:rFonts w:ascii="Times New Roman" w:hAnsi="Times New Roman" w:cs="Times New Roman"/>
          <w:b/>
          <w:bCs/>
          <w:color w:val="auto"/>
          <w:sz w:val="24"/>
          <w:szCs w:val="24"/>
        </w:rPr>
      </w:pPr>
      <w:r w:rsidRPr="007B1A9D">
        <w:rPr>
          <w:rFonts w:ascii="Times New Roman" w:hAnsi="Times New Roman" w:cs="Times New Roman"/>
          <w:b/>
          <w:bCs/>
          <w:smallCaps/>
          <w:color w:val="auto"/>
          <w:sz w:val="24"/>
          <w:szCs w:val="24"/>
        </w:rPr>
        <w:t>PEBB</w:t>
      </w:r>
      <w:r w:rsidRPr="007B1A9D">
        <w:rPr>
          <w:rFonts w:ascii="Times New Roman" w:hAnsi="Times New Roman" w:cs="Times New Roman"/>
          <w:b/>
          <w:bCs/>
          <w:smallCaps/>
          <w:color w:val="auto"/>
          <w:spacing w:val="-18"/>
          <w:sz w:val="24"/>
          <w:szCs w:val="24"/>
        </w:rPr>
        <w:t xml:space="preserve"> </w:t>
      </w:r>
      <w:r w:rsidRPr="007B1A9D">
        <w:rPr>
          <w:rFonts w:ascii="Times New Roman" w:hAnsi="Times New Roman" w:cs="Times New Roman"/>
          <w:b/>
          <w:bCs/>
          <w:smallCaps/>
          <w:color w:val="auto"/>
          <w:sz w:val="24"/>
          <w:szCs w:val="24"/>
        </w:rPr>
        <w:t>Coalition</w:t>
      </w:r>
      <w:r w:rsidRPr="007B1A9D">
        <w:rPr>
          <w:rFonts w:ascii="Times New Roman" w:hAnsi="Times New Roman" w:cs="Times New Roman"/>
          <w:b/>
          <w:bCs/>
          <w:smallCaps/>
          <w:color w:val="auto"/>
          <w:spacing w:val="-9"/>
          <w:sz w:val="24"/>
          <w:szCs w:val="24"/>
        </w:rPr>
        <w:t xml:space="preserve"> </w:t>
      </w:r>
      <w:r w:rsidRPr="007B1A9D">
        <w:rPr>
          <w:rFonts w:ascii="Times New Roman" w:hAnsi="Times New Roman" w:cs="Times New Roman"/>
          <w:b/>
          <w:bCs/>
          <w:smallCaps/>
          <w:color w:val="auto"/>
          <w:sz w:val="24"/>
          <w:szCs w:val="24"/>
        </w:rPr>
        <w:t>of</w:t>
      </w:r>
      <w:r w:rsidRPr="007B1A9D">
        <w:rPr>
          <w:rFonts w:ascii="Times New Roman" w:hAnsi="Times New Roman" w:cs="Times New Roman"/>
          <w:b/>
          <w:bCs/>
          <w:smallCaps/>
          <w:color w:val="auto"/>
          <w:spacing w:val="-4"/>
          <w:sz w:val="24"/>
          <w:szCs w:val="24"/>
        </w:rPr>
        <w:t xml:space="preserve"> </w:t>
      </w:r>
      <w:r w:rsidRPr="007B1A9D">
        <w:rPr>
          <w:rFonts w:ascii="Times New Roman" w:hAnsi="Times New Roman" w:cs="Times New Roman"/>
          <w:b/>
          <w:bCs/>
          <w:smallCaps/>
          <w:color w:val="auto"/>
          <w:spacing w:val="-2"/>
          <w:sz w:val="24"/>
          <w:szCs w:val="24"/>
        </w:rPr>
        <w:t>Unions</w:t>
      </w:r>
    </w:p>
    <w:p w14:paraId="772751D4" w14:textId="77777777" w:rsidR="007B1A9D" w:rsidRPr="007B1A9D" w:rsidRDefault="007B1A9D" w:rsidP="007B1A9D">
      <w:pPr>
        <w:pStyle w:val="BodyText"/>
        <w:spacing w:before="27"/>
        <w:ind w:left="0"/>
        <w:rPr>
          <w:b/>
        </w:rPr>
      </w:pPr>
    </w:p>
    <w:p w14:paraId="3A7B29FA" w14:textId="77777777" w:rsidR="007B1A9D" w:rsidRPr="007B1A9D" w:rsidRDefault="007B1A9D" w:rsidP="007B1A9D">
      <w:pPr>
        <w:ind w:right="1441"/>
        <w:jc w:val="center"/>
        <w:rPr>
          <w:rFonts w:ascii="Times New Roman" w:hAnsi="Times New Roman" w:cs="Times New Roman"/>
          <w:b/>
        </w:rPr>
      </w:pPr>
      <w:r w:rsidRPr="007B1A9D">
        <w:rPr>
          <w:rFonts w:ascii="Times New Roman" w:hAnsi="Times New Roman" w:cs="Times New Roman"/>
          <w:b/>
          <w:u w:val="single"/>
        </w:rPr>
        <w:t>Medical</w:t>
      </w:r>
      <w:r w:rsidRPr="007B1A9D">
        <w:rPr>
          <w:rFonts w:ascii="Times New Roman" w:hAnsi="Times New Roman" w:cs="Times New Roman"/>
          <w:b/>
          <w:spacing w:val="-4"/>
          <w:u w:val="single"/>
        </w:rPr>
        <w:t xml:space="preserve"> </w:t>
      </w:r>
      <w:r w:rsidRPr="007B1A9D">
        <w:rPr>
          <w:rFonts w:ascii="Times New Roman" w:hAnsi="Times New Roman" w:cs="Times New Roman"/>
          <w:b/>
          <w:u w:val="single"/>
        </w:rPr>
        <w:t>Flexible</w:t>
      </w:r>
      <w:r w:rsidRPr="007B1A9D">
        <w:rPr>
          <w:rFonts w:ascii="Times New Roman" w:hAnsi="Times New Roman" w:cs="Times New Roman"/>
          <w:b/>
          <w:spacing w:val="-3"/>
          <w:u w:val="single"/>
        </w:rPr>
        <w:t xml:space="preserve"> </w:t>
      </w:r>
      <w:r w:rsidRPr="007B1A9D">
        <w:rPr>
          <w:rFonts w:ascii="Times New Roman" w:hAnsi="Times New Roman" w:cs="Times New Roman"/>
          <w:b/>
          <w:u w:val="single"/>
        </w:rPr>
        <w:t>Spending</w:t>
      </w:r>
      <w:r w:rsidRPr="007B1A9D">
        <w:rPr>
          <w:rFonts w:ascii="Times New Roman" w:hAnsi="Times New Roman" w:cs="Times New Roman"/>
          <w:b/>
          <w:spacing w:val="-4"/>
          <w:u w:val="single"/>
        </w:rPr>
        <w:t xml:space="preserve"> </w:t>
      </w:r>
      <w:r w:rsidRPr="007B1A9D">
        <w:rPr>
          <w:rFonts w:ascii="Times New Roman" w:hAnsi="Times New Roman" w:cs="Times New Roman"/>
          <w:b/>
          <w:u w:val="single"/>
        </w:rPr>
        <w:t>Arrangement</w:t>
      </w:r>
      <w:r w:rsidRPr="007B1A9D">
        <w:rPr>
          <w:rFonts w:ascii="Times New Roman" w:hAnsi="Times New Roman" w:cs="Times New Roman"/>
          <w:b/>
          <w:spacing w:val="-3"/>
          <w:u w:val="single"/>
        </w:rPr>
        <w:t xml:space="preserve"> </w:t>
      </w:r>
      <w:r w:rsidRPr="007B1A9D">
        <w:rPr>
          <w:rFonts w:ascii="Times New Roman" w:hAnsi="Times New Roman" w:cs="Times New Roman"/>
          <w:b/>
          <w:u w:val="single"/>
        </w:rPr>
        <w:t>Work</w:t>
      </w:r>
      <w:r w:rsidRPr="007B1A9D">
        <w:rPr>
          <w:rFonts w:ascii="Times New Roman" w:hAnsi="Times New Roman" w:cs="Times New Roman"/>
          <w:b/>
          <w:spacing w:val="-3"/>
          <w:u w:val="single"/>
        </w:rPr>
        <w:t xml:space="preserve"> </w:t>
      </w:r>
      <w:r w:rsidRPr="007B1A9D">
        <w:rPr>
          <w:rFonts w:ascii="Times New Roman" w:hAnsi="Times New Roman" w:cs="Times New Roman"/>
          <w:b/>
          <w:spacing w:val="-2"/>
          <w:u w:val="single"/>
        </w:rPr>
        <w:t>Group</w:t>
      </w:r>
    </w:p>
    <w:p w14:paraId="22062E52" w14:textId="77777777" w:rsidR="007B1A9D" w:rsidRPr="007B1A9D" w:rsidRDefault="007B1A9D" w:rsidP="007B1A9D">
      <w:pPr>
        <w:pStyle w:val="BodyText"/>
        <w:ind w:left="0" w:right="1436"/>
        <w:jc w:val="both"/>
      </w:pPr>
      <w:r w:rsidRPr="007B1A9D">
        <w:t>Since</w:t>
      </w:r>
      <w:r w:rsidRPr="007B1A9D">
        <w:rPr>
          <w:spacing w:val="-10"/>
        </w:rPr>
        <w:t xml:space="preserve"> </w:t>
      </w:r>
      <w:r w:rsidRPr="007B1A9D">
        <w:t>the</w:t>
      </w:r>
      <w:r w:rsidRPr="007B1A9D">
        <w:rPr>
          <w:spacing w:val="-9"/>
        </w:rPr>
        <w:t xml:space="preserve"> </w:t>
      </w:r>
      <w:r w:rsidRPr="007B1A9D">
        <w:t>2019-2021</w:t>
      </w:r>
      <w:r w:rsidRPr="007B1A9D">
        <w:rPr>
          <w:spacing w:val="-8"/>
        </w:rPr>
        <w:t xml:space="preserve"> </w:t>
      </w:r>
      <w:r w:rsidRPr="007B1A9D">
        <w:t>PEBB</w:t>
      </w:r>
      <w:r w:rsidRPr="007B1A9D">
        <w:rPr>
          <w:spacing w:val="-8"/>
        </w:rPr>
        <w:t xml:space="preserve"> </w:t>
      </w:r>
      <w:r w:rsidRPr="007B1A9D">
        <w:t>healthcare</w:t>
      </w:r>
      <w:r w:rsidRPr="007B1A9D">
        <w:rPr>
          <w:spacing w:val="-8"/>
        </w:rPr>
        <w:t xml:space="preserve"> </w:t>
      </w:r>
      <w:r w:rsidRPr="007B1A9D">
        <w:t>agreement</w:t>
      </w:r>
      <w:r w:rsidRPr="007B1A9D">
        <w:rPr>
          <w:spacing w:val="-6"/>
        </w:rPr>
        <w:t xml:space="preserve"> </w:t>
      </w:r>
      <w:r w:rsidRPr="007B1A9D">
        <w:t>between</w:t>
      </w:r>
      <w:r w:rsidRPr="007B1A9D">
        <w:rPr>
          <w:spacing w:val="-6"/>
        </w:rPr>
        <w:t xml:space="preserve"> </w:t>
      </w:r>
      <w:r w:rsidRPr="007B1A9D">
        <w:t>the</w:t>
      </w:r>
      <w:r w:rsidRPr="007B1A9D">
        <w:rPr>
          <w:spacing w:val="-9"/>
        </w:rPr>
        <w:t xml:space="preserve"> </w:t>
      </w:r>
      <w:r w:rsidRPr="007B1A9D">
        <w:t>Coalition</w:t>
      </w:r>
      <w:r w:rsidRPr="007B1A9D">
        <w:rPr>
          <w:spacing w:val="-8"/>
        </w:rPr>
        <w:t xml:space="preserve"> </w:t>
      </w:r>
      <w:r w:rsidRPr="007B1A9D">
        <w:t>of</w:t>
      </w:r>
      <w:r w:rsidRPr="007B1A9D">
        <w:rPr>
          <w:spacing w:val="-7"/>
        </w:rPr>
        <w:t xml:space="preserve"> </w:t>
      </w:r>
      <w:r w:rsidRPr="007B1A9D">
        <w:t>Unions</w:t>
      </w:r>
      <w:r w:rsidRPr="007B1A9D">
        <w:rPr>
          <w:spacing w:val="-8"/>
        </w:rPr>
        <w:t xml:space="preserve"> </w:t>
      </w:r>
      <w:r w:rsidRPr="007B1A9D">
        <w:t>and</w:t>
      </w:r>
      <w:r w:rsidRPr="007B1A9D">
        <w:rPr>
          <w:spacing w:val="-8"/>
        </w:rPr>
        <w:t xml:space="preserve"> </w:t>
      </w:r>
      <w:r w:rsidRPr="007B1A9D">
        <w:t>the State of Washington, the parties have agreed to a benefit involving a Medical Flexible Spending</w:t>
      </w:r>
      <w:r w:rsidRPr="007B1A9D">
        <w:rPr>
          <w:spacing w:val="-8"/>
        </w:rPr>
        <w:t xml:space="preserve"> </w:t>
      </w:r>
      <w:r w:rsidRPr="007B1A9D">
        <w:t>Arrangement.</w:t>
      </w:r>
      <w:r w:rsidRPr="007B1A9D">
        <w:rPr>
          <w:spacing w:val="-6"/>
        </w:rPr>
        <w:t xml:space="preserve"> </w:t>
      </w:r>
      <w:r w:rsidRPr="007B1A9D">
        <w:t>Due</w:t>
      </w:r>
      <w:r w:rsidRPr="007B1A9D">
        <w:rPr>
          <w:spacing w:val="-10"/>
        </w:rPr>
        <w:t xml:space="preserve"> </w:t>
      </w:r>
      <w:r w:rsidRPr="007B1A9D">
        <w:t>to</w:t>
      </w:r>
      <w:r w:rsidRPr="007B1A9D">
        <w:rPr>
          <w:spacing w:val="-8"/>
        </w:rPr>
        <w:t xml:space="preserve"> </w:t>
      </w:r>
      <w:r w:rsidRPr="007B1A9D">
        <w:t>unknown</w:t>
      </w:r>
      <w:r w:rsidRPr="007B1A9D">
        <w:rPr>
          <w:spacing w:val="-6"/>
        </w:rPr>
        <w:t xml:space="preserve"> </w:t>
      </w:r>
      <w:r w:rsidRPr="007B1A9D">
        <w:t>reasons,</w:t>
      </w:r>
      <w:r w:rsidRPr="007B1A9D">
        <w:rPr>
          <w:spacing w:val="-6"/>
        </w:rPr>
        <w:t xml:space="preserve"> </w:t>
      </w:r>
      <w:proofErr w:type="gramStart"/>
      <w:r w:rsidRPr="007B1A9D">
        <w:t>a</w:t>
      </w:r>
      <w:r w:rsidRPr="007B1A9D">
        <w:rPr>
          <w:spacing w:val="-9"/>
        </w:rPr>
        <w:t xml:space="preserve"> </w:t>
      </w:r>
      <w:r w:rsidRPr="007B1A9D">
        <w:t>majority</w:t>
      </w:r>
      <w:r w:rsidRPr="007B1A9D">
        <w:rPr>
          <w:spacing w:val="-8"/>
        </w:rPr>
        <w:t xml:space="preserve"> </w:t>
      </w:r>
      <w:r w:rsidRPr="007B1A9D">
        <w:t>of</w:t>
      </w:r>
      <w:proofErr w:type="gramEnd"/>
      <w:r w:rsidRPr="007B1A9D">
        <w:rPr>
          <w:spacing w:val="-7"/>
        </w:rPr>
        <w:t xml:space="preserve"> </w:t>
      </w:r>
      <w:r w:rsidRPr="007B1A9D">
        <w:t>eligible</w:t>
      </w:r>
      <w:r w:rsidRPr="007B1A9D">
        <w:rPr>
          <w:spacing w:val="-9"/>
        </w:rPr>
        <w:t xml:space="preserve"> </w:t>
      </w:r>
      <w:r w:rsidRPr="007B1A9D">
        <w:t>employees</w:t>
      </w:r>
      <w:r w:rsidRPr="007B1A9D">
        <w:rPr>
          <w:spacing w:val="-8"/>
        </w:rPr>
        <w:t xml:space="preserve"> </w:t>
      </w:r>
      <w:r w:rsidRPr="007B1A9D">
        <w:t>did</w:t>
      </w:r>
      <w:r w:rsidRPr="007B1A9D">
        <w:rPr>
          <w:spacing w:val="-5"/>
        </w:rPr>
        <w:t xml:space="preserve"> </w:t>
      </w:r>
      <w:r w:rsidRPr="007B1A9D">
        <w:t xml:space="preserve">not use some or </w:t>
      </w:r>
      <w:proofErr w:type="gramStart"/>
      <w:r w:rsidRPr="007B1A9D">
        <w:t>all of</w:t>
      </w:r>
      <w:proofErr w:type="gramEnd"/>
      <w:r w:rsidRPr="007B1A9D">
        <w:t xml:space="preserve"> this benefit.</w:t>
      </w:r>
    </w:p>
    <w:p w14:paraId="622BB2BD" w14:textId="77777777" w:rsidR="007B1A9D" w:rsidRPr="007B1A9D" w:rsidRDefault="007B1A9D" w:rsidP="007B1A9D">
      <w:pPr>
        <w:pStyle w:val="BodyText"/>
        <w:spacing w:before="241"/>
        <w:ind w:left="0" w:right="1438"/>
        <w:jc w:val="both"/>
      </w:pPr>
      <w:r w:rsidRPr="007B1A9D">
        <w:t>The</w:t>
      </w:r>
      <w:r w:rsidRPr="007B1A9D">
        <w:rPr>
          <w:spacing w:val="-3"/>
        </w:rPr>
        <w:t xml:space="preserve"> </w:t>
      </w:r>
      <w:r w:rsidRPr="007B1A9D">
        <w:t>parties</w:t>
      </w:r>
      <w:r w:rsidRPr="007B1A9D">
        <w:rPr>
          <w:spacing w:val="-2"/>
        </w:rPr>
        <w:t xml:space="preserve"> </w:t>
      </w:r>
      <w:r w:rsidRPr="007B1A9D">
        <w:t>agree</w:t>
      </w:r>
      <w:r w:rsidRPr="007B1A9D">
        <w:rPr>
          <w:spacing w:val="-3"/>
        </w:rPr>
        <w:t xml:space="preserve"> </w:t>
      </w:r>
      <w:r w:rsidRPr="007B1A9D">
        <w:t>to</w:t>
      </w:r>
      <w:r w:rsidRPr="007B1A9D">
        <w:rPr>
          <w:spacing w:val="-2"/>
        </w:rPr>
        <w:t xml:space="preserve"> </w:t>
      </w:r>
      <w:r w:rsidRPr="007B1A9D">
        <w:t>use</w:t>
      </w:r>
      <w:r w:rsidRPr="007B1A9D">
        <w:rPr>
          <w:spacing w:val="-3"/>
        </w:rPr>
        <w:t xml:space="preserve"> </w:t>
      </w:r>
      <w:r w:rsidRPr="007B1A9D">
        <w:t>the</w:t>
      </w:r>
      <w:r w:rsidRPr="007B1A9D">
        <w:rPr>
          <w:spacing w:val="-3"/>
        </w:rPr>
        <w:t xml:space="preserve"> </w:t>
      </w:r>
      <w:r w:rsidRPr="007B1A9D">
        <w:t>already</w:t>
      </w:r>
      <w:r w:rsidRPr="007B1A9D">
        <w:rPr>
          <w:spacing w:val="-2"/>
        </w:rPr>
        <w:t xml:space="preserve"> </w:t>
      </w:r>
      <w:r w:rsidRPr="007B1A9D">
        <w:t>scheduled</w:t>
      </w:r>
      <w:r w:rsidRPr="007B1A9D">
        <w:rPr>
          <w:spacing w:val="-2"/>
        </w:rPr>
        <w:t xml:space="preserve"> </w:t>
      </w:r>
      <w:r w:rsidRPr="007B1A9D">
        <w:t>quarterly</w:t>
      </w:r>
      <w:r w:rsidRPr="007B1A9D">
        <w:rPr>
          <w:spacing w:val="-3"/>
        </w:rPr>
        <w:t xml:space="preserve"> </w:t>
      </w:r>
      <w:proofErr w:type="gramStart"/>
      <w:r w:rsidRPr="007B1A9D">
        <w:t>series</w:t>
      </w:r>
      <w:r w:rsidRPr="007B1A9D">
        <w:rPr>
          <w:spacing w:val="-2"/>
        </w:rPr>
        <w:t xml:space="preserve"> </w:t>
      </w:r>
      <w:r w:rsidRPr="007B1A9D">
        <w:t>of</w:t>
      </w:r>
      <w:r w:rsidRPr="007B1A9D">
        <w:rPr>
          <w:spacing w:val="-3"/>
        </w:rPr>
        <w:t xml:space="preserve"> </w:t>
      </w:r>
      <w:r w:rsidRPr="007B1A9D">
        <w:t>meetings</w:t>
      </w:r>
      <w:proofErr w:type="gramEnd"/>
      <w:r w:rsidRPr="007B1A9D">
        <w:rPr>
          <w:spacing w:val="-2"/>
        </w:rPr>
        <w:t xml:space="preserve"> </w:t>
      </w:r>
      <w:r w:rsidRPr="007B1A9D">
        <w:t>between</w:t>
      </w:r>
      <w:r w:rsidRPr="007B1A9D">
        <w:rPr>
          <w:spacing w:val="-2"/>
        </w:rPr>
        <w:t xml:space="preserve"> </w:t>
      </w:r>
      <w:r w:rsidRPr="007B1A9D">
        <w:t>HCA, OFM and Union staff representatives to review data and discuss possible options and solutions</w:t>
      </w:r>
      <w:r w:rsidRPr="007B1A9D">
        <w:rPr>
          <w:spacing w:val="-6"/>
        </w:rPr>
        <w:t xml:space="preserve"> </w:t>
      </w:r>
      <w:r w:rsidRPr="007B1A9D">
        <w:t>to</w:t>
      </w:r>
      <w:r w:rsidRPr="007B1A9D">
        <w:rPr>
          <w:spacing w:val="-9"/>
        </w:rPr>
        <w:t xml:space="preserve"> </w:t>
      </w:r>
      <w:r w:rsidRPr="007B1A9D">
        <w:t>increase</w:t>
      </w:r>
      <w:r w:rsidRPr="007B1A9D">
        <w:rPr>
          <w:spacing w:val="-8"/>
        </w:rPr>
        <w:t xml:space="preserve"> </w:t>
      </w:r>
      <w:r w:rsidRPr="007B1A9D">
        <w:t>represented</w:t>
      </w:r>
      <w:r w:rsidRPr="007B1A9D">
        <w:rPr>
          <w:spacing w:val="-7"/>
        </w:rPr>
        <w:t xml:space="preserve"> </w:t>
      </w:r>
      <w:r w:rsidRPr="007B1A9D">
        <w:t>employees’</w:t>
      </w:r>
      <w:r w:rsidRPr="007B1A9D">
        <w:rPr>
          <w:spacing w:val="-7"/>
        </w:rPr>
        <w:t xml:space="preserve"> </w:t>
      </w:r>
      <w:r w:rsidRPr="007B1A9D">
        <w:t>awareness</w:t>
      </w:r>
      <w:r w:rsidRPr="007B1A9D">
        <w:rPr>
          <w:spacing w:val="-6"/>
        </w:rPr>
        <w:t xml:space="preserve"> </w:t>
      </w:r>
      <w:r w:rsidRPr="007B1A9D">
        <w:t>and</w:t>
      </w:r>
      <w:r w:rsidRPr="007B1A9D">
        <w:rPr>
          <w:spacing w:val="-7"/>
        </w:rPr>
        <w:t xml:space="preserve"> </w:t>
      </w:r>
      <w:r w:rsidRPr="007B1A9D">
        <w:t>utilization</w:t>
      </w:r>
      <w:r w:rsidRPr="007B1A9D">
        <w:rPr>
          <w:spacing w:val="-7"/>
        </w:rPr>
        <w:t xml:space="preserve"> </w:t>
      </w:r>
      <w:r w:rsidRPr="007B1A9D">
        <w:t>of</w:t>
      </w:r>
      <w:r w:rsidRPr="007B1A9D">
        <w:rPr>
          <w:spacing w:val="-8"/>
        </w:rPr>
        <w:t xml:space="preserve"> </w:t>
      </w:r>
      <w:r w:rsidRPr="007B1A9D">
        <w:t>the</w:t>
      </w:r>
      <w:r w:rsidRPr="007B1A9D">
        <w:rPr>
          <w:spacing w:val="-8"/>
        </w:rPr>
        <w:t xml:space="preserve"> </w:t>
      </w:r>
      <w:r w:rsidRPr="007B1A9D">
        <w:t>FSA</w:t>
      </w:r>
      <w:r w:rsidRPr="007B1A9D">
        <w:rPr>
          <w:spacing w:val="-7"/>
        </w:rPr>
        <w:t xml:space="preserve"> </w:t>
      </w:r>
      <w:r w:rsidRPr="007B1A9D">
        <w:t>benefit. The parties will focus their efforts on the following items:</w:t>
      </w:r>
    </w:p>
    <w:p w14:paraId="4174EA48" w14:textId="77777777" w:rsidR="007B1A9D" w:rsidRPr="007B1A9D" w:rsidRDefault="007B1A9D" w:rsidP="007B1A9D">
      <w:pPr>
        <w:pStyle w:val="ListParagraph"/>
        <w:widowControl w:val="0"/>
        <w:numPr>
          <w:ilvl w:val="0"/>
          <w:numId w:val="50"/>
        </w:numPr>
        <w:tabs>
          <w:tab w:val="left" w:pos="720"/>
        </w:tabs>
        <w:autoSpaceDE w:val="0"/>
        <w:autoSpaceDN w:val="0"/>
        <w:spacing w:before="240" w:after="0" w:line="240" w:lineRule="auto"/>
        <w:ind w:right="1439"/>
        <w:contextualSpacing w:val="0"/>
        <w:jc w:val="both"/>
        <w:rPr>
          <w:rFonts w:ascii="Times New Roman" w:hAnsi="Times New Roman" w:cs="Times New Roman"/>
        </w:rPr>
      </w:pPr>
      <w:r w:rsidRPr="007B1A9D">
        <w:rPr>
          <w:rFonts w:ascii="Times New Roman" w:hAnsi="Times New Roman" w:cs="Times New Roman"/>
        </w:rPr>
        <w:t>Creating an introductory paragraph explaining the FSA benefit for represented employees</w:t>
      </w:r>
      <w:r w:rsidRPr="007B1A9D">
        <w:rPr>
          <w:rFonts w:ascii="Times New Roman" w:hAnsi="Times New Roman" w:cs="Times New Roman"/>
          <w:spacing w:val="-1"/>
        </w:rPr>
        <w:t xml:space="preserve"> </w:t>
      </w:r>
      <w:r w:rsidRPr="007B1A9D">
        <w:rPr>
          <w:rFonts w:ascii="Times New Roman" w:hAnsi="Times New Roman" w:cs="Times New Roman"/>
        </w:rPr>
        <w:t>for</w:t>
      </w:r>
      <w:r w:rsidRPr="007B1A9D">
        <w:rPr>
          <w:rFonts w:ascii="Times New Roman" w:hAnsi="Times New Roman" w:cs="Times New Roman"/>
          <w:spacing w:val="-2"/>
        </w:rPr>
        <w:t xml:space="preserve"> </w:t>
      </w:r>
      <w:r w:rsidRPr="007B1A9D">
        <w:rPr>
          <w:rFonts w:ascii="Times New Roman" w:hAnsi="Times New Roman" w:cs="Times New Roman"/>
        </w:rPr>
        <w:t>use</w:t>
      </w:r>
      <w:r w:rsidRPr="007B1A9D">
        <w:rPr>
          <w:rFonts w:ascii="Times New Roman" w:hAnsi="Times New Roman" w:cs="Times New Roman"/>
          <w:spacing w:val="-2"/>
        </w:rPr>
        <w:t xml:space="preserve"> </w:t>
      </w:r>
      <w:r w:rsidRPr="007B1A9D">
        <w:rPr>
          <w:rFonts w:ascii="Times New Roman" w:hAnsi="Times New Roman" w:cs="Times New Roman"/>
        </w:rPr>
        <w:t>in</w:t>
      </w:r>
      <w:r w:rsidRPr="007B1A9D">
        <w:rPr>
          <w:rFonts w:ascii="Times New Roman" w:hAnsi="Times New Roman" w:cs="Times New Roman"/>
          <w:spacing w:val="-1"/>
        </w:rPr>
        <w:t xml:space="preserve"> </w:t>
      </w:r>
      <w:r w:rsidRPr="007B1A9D">
        <w:rPr>
          <w:rFonts w:ascii="Times New Roman" w:hAnsi="Times New Roman" w:cs="Times New Roman"/>
        </w:rPr>
        <w:t>HCA</w:t>
      </w:r>
      <w:r w:rsidRPr="007B1A9D">
        <w:rPr>
          <w:rFonts w:ascii="Times New Roman" w:hAnsi="Times New Roman" w:cs="Times New Roman"/>
          <w:spacing w:val="-2"/>
        </w:rPr>
        <w:t xml:space="preserve"> </w:t>
      </w:r>
      <w:r w:rsidRPr="007B1A9D">
        <w:rPr>
          <w:rFonts w:ascii="Times New Roman" w:hAnsi="Times New Roman" w:cs="Times New Roman"/>
        </w:rPr>
        <w:t>communications.</w:t>
      </w:r>
      <w:r w:rsidRPr="007B1A9D">
        <w:rPr>
          <w:rFonts w:ascii="Times New Roman" w:hAnsi="Times New Roman" w:cs="Times New Roman"/>
          <w:spacing w:val="-1"/>
        </w:rPr>
        <w:t xml:space="preserve"> </w:t>
      </w:r>
      <w:r w:rsidRPr="007B1A9D">
        <w:rPr>
          <w:rFonts w:ascii="Times New Roman" w:hAnsi="Times New Roman" w:cs="Times New Roman"/>
        </w:rPr>
        <w:t>This communication</w:t>
      </w:r>
      <w:r w:rsidRPr="007B1A9D">
        <w:rPr>
          <w:rFonts w:ascii="Times New Roman" w:hAnsi="Times New Roman" w:cs="Times New Roman"/>
          <w:spacing w:val="-1"/>
        </w:rPr>
        <w:t xml:space="preserve"> </w:t>
      </w:r>
      <w:r w:rsidRPr="007B1A9D">
        <w:rPr>
          <w:rFonts w:ascii="Times New Roman" w:hAnsi="Times New Roman" w:cs="Times New Roman"/>
        </w:rPr>
        <w:t>shall</w:t>
      </w:r>
      <w:r w:rsidRPr="007B1A9D">
        <w:rPr>
          <w:rFonts w:ascii="Times New Roman" w:hAnsi="Times New Roman" w:cs="Times New Roman"/>
          <w:spacing w:val="-1"/>
        </w:rPr>
        <w:t xml:space="preserve"> </w:t>
      </w:r>
      <w:r w:rsidRPr="007B1A9D">
        <w:rPr>
          <w:rFonts w:ascii="Times New Roman" w:hAnsi="Times New Roman" w:cs="Times New Roman"/>
        </w:rPr>
        <w:t>include</w:t>
      </w:r>
      <w:r w:rsidRPr="007B1A9D">
        <w:rPr>
          <w:rFonts w:ascii="Times New Roman" w:hAnsi="Times New Roman" w:cs="Times New Roman"/>
          <w:spacing w:val="-2"/>
        </w:rPr>
        <w:t xml:space="preserve"> </w:t>
      </w:r>
      <w:r w:rsidRPr="007B1A9D">
        <w:rPr>
          <w:rFonts w:ascii="Times New Roman" w:hAnsi="Times New Roman" w:cs="Times New Roman"/>
        </w:rPr>
        <w:t>all the participatory unions’ logos and/or names provided by the unions as well as HCA/PEBB branding.</w:t>
      </w:r>
    </w:p>
    <w:p w14:paraId="3D4C9C08" w14:textId="77777777" w:rsidR="007B1A9D" w:rsidRPr="007B1A9D" w:rsidRDefault="007B1A9D" w:rsidP="007B1A9D">
      <w:pPr>
        <w:pStyle w:val="ListParagraph"/>
        <w:widowControl w:val="0"/>
        <w:numPr>
          <w:ilvl w:val="0"/>
          <w:numId w:val="50"/>
        </w:numPr>
        <w:tabs>
          <w:tab w:val="left" w:pos="720"/>
        </w:tabs>
        <w:autoSpaceDE w:val="0"/>
        <w:autoSpaceDN w:val="0"/>
        <w:spacing w:before="240" w:after="0" w:line="240" w:lineRule="auto"/>
        <w:ind w:right="1439"/>
        <w:contextualSpacing w:val="0"/>
        <w:rPr>
          <w:rFonts w:ascii="Times New Roman" w:hAnsi="Times New Roman" w:cs="Times New Roman"/>
        </w:rPr>
      </w:pPr>
      <w:r w:rsidRPr="007B1A9D">
        <w:rPr>
          <w:rFonts w:ascii="Times New Roman" w:hAnsi="Times New Roman" w:cs="Times New Roman"/>
        </w:rPr>
        <w:t>Exploring</w:t>
      </w:r>
      <w:r w:rsidRPr="007B1A9D">
        <w:rPr>
          <w:rFonts w:ascii="Times New Roman" w:hAnsi="Times New Roman" w:cs="Times New Roman"/>
          <w:spacing w:val="-1"/>
        </w:rPr>
        <w:t xml:space="preserve"> </w:t>
      </w:r>
      <w:r w:rsidRPr="007B1A9D">
        <w:rPr>
          <w:rFonts w:ascii="Times New Roman" w:hAnsi="Times New Roman" w:cs="Times New Roman"/>
        </w:rPr>
        <w:t>the</w:t>
      </w:r>
      <w:r w:rsidRPr="007B1A9D">
        <w:rPr>
          <w:rFonts w:ascii="Times New Roman" w:hAnsi="Times New Roman" w:cs="Times New Roman"/>
          <w:spacing w:val="-2"/>
        </w:rPr>
        <w:t xml:space="preserve"> </w:t>
      </w:r>
      <w:r w:rsidRPr="007B1A9D">
        <w:rPr>
          <w:rFonts w:ascii="Times New Roman" w:hAnsi="Times New Roman" w:cs="Times New Roman"/>
        </w:rPr>
        <w:t>option</w:t>
      </w:r>
      <w:r w:rsidRPr="007B1A9D">
        <w:rPr>
          <w:rFonts w:ascii="Times New Roman" w:hAnsi="Times New Roman" w:cs="Times New Roman"/>
          <w:spacing w:val="-1"/>
        </w:rPr>
        <w:t xml:space="preserve"> </w:t>
      </w:r>
      <w:r w:rsidRPr="007B1A9D">
        <w:rPr>
          <w:rFonts w:ascii="Times New Roman" w:hAnsi="Times New Roman" w:cs="Times New Roman"/>
        </w:rPr>
        <w:t>of</w:t>
      </w:r>
      <w:r w:rsidRPr="007B1A9D">
        <w:rPr>
          <w:rFonts w:ascii="Times New Roman" w:hAnsi="Times New Roman" w:cs="Times New Roman"/>
          <w:spacing w:val="-3"/>
        </w:rPr>
        <w:t xml:space="preserve"> </w:t>
      </w:r>
      <w:r w:rsidRPr="007B1A9D">
        <w:rPr>
          <w:rFonts w:ascii="Times New Roman" w:hAnsi="Times New Roman" w:cs="Times New Roman"/>
        </w:rPr>
        <w:t>sharing</w:t>
      </w:r>
      <w:r w:rsidRPr="007B1A9D">
        <w:rPr>
          <w:rFonts w:ascii="Times New Roman" w:hAnsi="Times New Roman" w:cs="Times New Roman"/>
          <w:spacing w:val="-1"/>
        </w:rPr>
        <w:t xml:space="preserve"> </w:t>
      </w:r>
      <w:r w:rsidRPr="007B1A9D">
        <w:rPr>
          <w:rFonts w:ascii="Times New Roman" w:hAnsi="Times New Roman" w:cs="Times New Roman"/>
        </w:rPr>
        <w:t>a</w:t>
      </w:r>
      <w:r w:rsidRPr="007B1A9D">
        <w:rPr>
          <w:rFonts w:ascii="Times New Roman" w:hAnsi="Times New Roman" w:cs="Times New Roman"/>
          <w:spacing w:val="-2"/>
        </w:rPr>
        <w:t xml:space="preserve"> </w:t>
      </w:r>
      <w:r w:rsidRPr="007B1A9D">
        <w:rPr>
          <w:rFonts w:ascii="Times New Roman" w:hAnsi="Times New Roman" w:cs="Times New Roman"/>
        </w:rPr>
        <w:t>list</w:t>
      </w:r>
      <w:r w:rsidRPr="007B1A9D">
        <w:rPr>
          <w:rFonts w:ascii="Times New Roman" w:hAnsi="Times New Roman" w:cs="Times New Roman"/>
          <w:spacing w:val="-1"/>
        </w:rPr>
        <w:t xml:space="preserve"> </w:t>
      </w:r>
      <w:r w:rsidRPr="007B1A9D">
        <w:rPr>
          <w:rFonts w:ascii="Times New Roman" w:hAnsi="Times New Roman" w:cs="Times New Roman"/>
        </w:rPr>
        <w:t>of</w:t>
      </w:r>
      <w:r w:rsidRPr="007B1A9D">
        <w:rPr>
          <w:rFonts w:ascii="Times New Roman" w:hAnsi="Times New Roman" w:cs="Times New Roman"/>
          <w:spacing w:val="-2"/>
        </w:rPr>
        <w:t xml:space="preserve"> </w:t>
      </w:r>
      <w:r w:rsidRPr="007B1A9D">
        <w:rPr>
          <w:rFonts w:ascii="Times New Roman" w:hAnsi="Times New Roman" w:cs="Times New Roman"/>
        </w:rPr>
        <w:t>all</w:t>
      </w:r>
      <w:r w:rsidRPr="007B1A9D">
        <w:rPr>
          <w:rFonts w:ascii="Times New Roman" w:hAnsi="Times New Roman" w:cs="Times New Roman"/>
          <w:spacing w:val="-3"/>
        </w:rPr>
        <w:t xml:space="preserve"> </w:t>
      </w:r>
      <w:r w:rsidRPr="007B1A9D">
        <w:rPr>
          <w:rFonts w:ascii="Times New Roman" w:hAnsi="Times New Roman" w:cs="Times New Roman"/>
        </w:rPr>
        <w:t>eligible</w:t>
      </w:r>
      <w:r w:rsidRPr="007B1A9D">
        <w:rPr>
          <w:rFonts w:ascii="Times New Roman" w:hAnsi="Times New Roman" w:cs="Times New Roman"/>
          <w:spacing w:val="-2"/>
        </w:rPr>
        <w:t xml:space="preserve"> </w:t>
      </w:r>
      <w:r w:rsidRPr="007B1A9D">
        <w:rPr>
          <w:rFonts w:ascii="Times New Roman" w:hAnsi="Times New Roman" w:cs="Times New Roman"/>
        </w:rPr>
        <w:t>employees</w:t>
      </w:r>
      <w:r w:rsidRPr="007B1A9D">
        <w:rPr>
          <w:rFonts w:ascii="Times New Roman" w:hAnsi="Times New Roman" w:cs="Times New Roman"/>
          <w:spacing w:val="-1"/>
        </w:rPr>
        <w:t xml:space="preserve"> </w:t>
      </w:r>
      <w:r w:rsidRPr="007B1A9D">
        <w:rPr>
          <w:rFonts w:ascii="Times New Roman" w:hAnsi="Times New Roman" w:cs="Times New Roman"/>
        </w:rPr>
        <w:t>who</w:t>
      </w:r>
      <w:r w:rsidRPr="007B1A9D">
        <w:rPr>
          <w:rFonts w:ascii="Times New Roman" w:hAnsi="Times New Roman" w:cs="Times New Roman"/>
          <w:spacing w:val="-2"/>
        </w:rPr>
        <w:t xml:space="preserve"> </w:t>
      </w:r>
      <w:r w:rsidRPr="007B1A9D">
        <w:rPr>
          <w:rFonts w:ascii="Times New Roman" w:hAnsi="Times New Roman" w:cs="Times New Roman"/>
        </w:rPr>
        <w:t>did</w:t>
      </w:r>
      <w:r w:rsidRPr="007B1A9D">
        <w:rPr>
          <w:rFonts w:ascii="Times New Roman" w:hAnsi="Times New Roman" w:cs="Times New Roman"/>
          <w:spacing w:val="-1"/>
        </w:rPr>
        <w:t xml:space="preserve"> </w:t>
      </w:r>
      <w:r w:rsidRPr="007B1A9D">
        <w:rPr>
          <w:rFonts w:ascii="Times New Roman" w:hAnsi="Times New Roman" w:cs="Times New Roman"/>
        </w:rPr>
        <w:t>not</w:t>
      </w:r>
      <w:r w:rsidRPr="007B1A9D">
        <w:rPr>
          <w:rFonts w:ascii="Times New Roman" w:hAnsi="Times New Roman" w:cs="Times New Roman"/>
          <w:spacing w:val="-3"/>
        </w:rPr>
        <w:t xml:space="preserve"> </w:t>
      </w:r>
      <w:r w:rsidRPr="007B1A9D">
        <w:rPr>
          <w:rFonts w:ascii="Times New Roman" w:hAnsi="Times New Roman" w:cs="Times New Roman"/>
        </w:rPr>
        <w:t>use</w:t>
      </w:r>
      <w:r w:rsidRPr="007B1A9D">
        <w:rPr>
          <w:rFonts w:ascii="Times New Roman" w:hAnsi="Times New Roman" w:cs="Times New Roman"/>
          <w:spacing w:val="-2"/>
        </w:rPr>
        <w:t xml:space="preserve"> </w:t>
      </w:r>
      <w:r w:rsidRPr="007B1A9D">
        <w:rPr>
          <w:rFonts w:ascii="Times New Roman" w:hAnsi="Times New Roman" w:cs="Times New Roman"/>
        </w:rPr>
        <w:t xml:space="preserve">the </w:t>
      </w:r>
      <w:proofErr w:type="gramStart"/>
      <w:r w:rsidRPr="007B1A9D">
        <w:rPr>
          <w:rFonts w:ascii="Times New Roman" w:hAnsi="Times New Roman" w:cs="Times New Roman"/>
        </w:rPr>
        <w:t>three hundred dollar</w:t>
      </w:r>
      <w:proofErr w:type="gramEnd"/>
      <w:r w:rsidRPr="007B1A9D">
        <w:rPr>
          <w:rFonts w:ascii="Times New Roman" w:hAnsi="Times New Roman" w:cs="Times New Roman"/>
        </w:rPr>
        <w:t xml:space="preserve"> ($300) benefit for the previous calendar year.</w:t>
      </w:r>
    </w:p>
    <w:p w14:paraId="3F0AAA82" w14:textId="77777777" w:rsidR="007B1A9D" w:rsidRPr="007B1A9D" w:rsidRDefault="007B1A9D" w:rsidP="007B1A9D">
      <w:pPr>
        <w:pStyle w:val="ListParagraph"/>
        <w:widowControl w:val="0"/>
        <w:numPr>
          <w:ilvl w:val="0"/>
          <w:numId w:val="50"/>
        </w:numPr>
        <w:tabs>
          <w:tab w:val="left" w:pos="720"/>
        </w:tabs>
        <w:autoSpaceDE w:val="0"/>
        <w:autoSpaceDN w:val="0"/>
        <w:spacing w:before="240" w:after="0" w:line="240" w:lineRule="auto"/>
        <w:ind w:right="1437"/>
        <w:contextualSpacing w:val="0"/>
        <w:rPr>
          <w:rFonts w:ascii="Times New Roman" w:hAnsi="Times New Roman" w:cs="Times New Roman"/>
        </w:rPr>
      </w:pPr>
      <w:r w:rsidRPr="007B1A9D">
        <w:rPr>
          <w:rFonts w:ascii="Times New Roman" w:hAnsi="Times New Roman" w:cs="Times New Roman"/>
        </w:rPr>
        <w:t>Creating a timely and targeted communication for those employees who have not yet accessed their FSA benefit.</w:t>
      </w:r>
    </w:p>
    <w:p w14:paraId="173C21A2" w14:textId="77777777" w:rsidR="007B1A9D" w:rsidRPr="007B1A9D" w:rsidRDefault="007B1A9D" w:rsidP="007B1A9D">
      <w:pPr>
        <w:pStyle w:val="ListParagraph"/>
        <w:widowControl w:val="0"/>
        <w:numPr>
          <w:ilvl w:val="0"/>
          <w:numId w:val="50"/>
        </w:numPr>
        <w:tabs>
          <w:tab w:val="left" w:pos="720"/>
        </w:tabs>
        <w:autoSpaceDE w:val="0"/>
        <w:autoSpaceDN w:val="0"/>
        <w:spacing w:before="240" w:after="0" w:line="240" w:lineRule="auto"/>
        <w:ind w:right="1443"/>
        <w:contextualSpacing w:val="0"/>
        <w:rPr>
          <w:rFonts w:ascii="Times New Roman" w:hAnsi="Times New Roman" w:cs="Times New Roman"/>
        </w:rPr>
      </w:pPr>
      <w:r w:rsidRPr="007B1A9D">
        <w:rPr>
          <w:rFonts w:ascii="Times New Roman" w:hAnsi="Times New Roman" w:cs="Times New Roman"/>
        </w:rPr>
        <w:t>Reviewing existing communications provided to new employees about the FSA</w:t>
      </w:r>
      <w:r w:rsidRPr="007B1A9D">
        <w:rPr>
          <w:rFonts w:ascii="Times New Roman" w:hAnsi="Times New Roman" w:cs="Times New Roman"/>
          <w:spacing w:val="40"/>
        </w:rPr>
        <w:t xml:space="preserve"> </w:t>
      </w:r>
      <w:r w:rsidRPr="007B1A9D">
        <w:rPr>
          <w:rFonts w:ascii="Times New Roman" w:hAnsi="Times New Roman" w:cs="Times New Roman"/>
          <w:spacing w:val="-2"/>
        </w:rPr>
        <w:t>benefit.</w:t>
      </w:r>
    </w:p>
    <w:p w14:paraId="78E3069C" w14:textId="77777777" w:rsidR="007B1A9D" w:rsidRPr="007B1A9D" w:rsidRDefault="007B1A9D" w:rsidP="007B1A9D">
      <w:pPr>
        <w:pStyle w:val="ListParagraph"/>
        <w:widowControl w:val="0"/>
        <w:numPr>
          <w:ilvl w:val="0"/>
          <w:numId w:val="50"/>
        </w:numPr>
        <w:tabs>
          <w:tab w:val="left" w:pos="720"/>
        </w:tabs>
        <w:autoSpaceDE w:val="0"/>
        <w:autoSpaceDN w:val="0"/>
        <w:spacing w:before="240" w:after="0" w:line="240" w:lineRule="auto"/>
        <w:ind w:right="1444"/>
        <w:contextualSpacing w:val="0"/>
        <w:rPr>
          <w:rFonts w:ascii="Times New Roman" w:hAnsi="Times New Roman" w:cs="Times New Roman"/>
        </w:rPr>
      </w:pPr>
      <w:r w:rsidRPr="007B1A9D">
        <w:rPr>
          <w:rFonts w:ascii="Times New Roman" w:hAnsi="Times New Roman" w:cs="Times New Roman"/>
        </w:rPr>
        <w:t>Assisting</w:t>
      </w:r>
      <w:r w:rsidRPr="007B1A9D">
        <w:rPr>
          <w:rFonts w:ascii="Times New Roman" w:hAnsi="Times New Roman" w:cs="Times New Roman"/>
          <w:spacing w:val="30"/>
        </w:rPr>
        <w:t xml:space="preserve"> </w:t>
      </w:r>
      <w:r w:rsidRPr="007B1A9D">
        <w:rPr>
          <w:rFonts w:ascii="Times New Roman" w:hAnsi="Times New Roman" w:cs="Times New Roman"/>
        </w:rPr>
        <w:t>the Coalition</w:t>
      </w:r>
      <w:r w:rsidRPr="007B1A9D">
        <w:rPr>
          <w:rFonts w:ascii="Times New Roman" w:hAnsi="Times New Roman" w:cs="Times New Roman"/>
          <w:spacing w:val="30"/>
        </w:rPr>
        <w:t xml:space="preserve"> </w:t>
      </w:r>
      <w:r w:rsidRPr="007B1A9D">
        <w:rPr>
          <w:rFonts w:ascii="Times New Roman" w:hAnsi="Times New Roman" w:cs="Times New Roman"/>
        </w:rPr>
        <w:t>of Unions</w:t>
      </w:r>
      <w:r w:rsidRPr="007B1A9D">
        <w:rPr>
          <w:rFonts w:ascii="Times New Roman" w:hAnsi="Times New Roman" w:cs="Times New Roman"/>
          <w:spacing w:val="30"/>
        </w:rPr>
        <w:t xml:space="preserve"> </w:t>
      </w:r>
      <w:r w:rsidRPr="007B1A9D">
        <w:rPr>
          <w:rFonts w:ascii="Times New Roman" w:hAnsi="Times New Roman" w:cs="Times New Roman"/>
        </w:rPr>
        <w:t>with</w:t>
      </w:r>
      <w:r w:rsidRPr="007B1A9D">
        <w:rPr>
          <w:rFonts w:ascii="Times New Roman" w:hAnsi="Times New Roman" w:cs="Times New Roman"/>
          <w:spacing w:val="30"/>
        </w:rPr>
        <w:t xml:space="preserve"> </w:t>
      </w:r>
      <w:r w:rsidRPr="007B1A9D">
        <w:rPr>
          <w:rFonts w:ascii="Times New Roman" w:hAnsi="Times New Roman" w:cs="Times New Roman"/>
        </w:rPr>
        <w:t>providing</w:t>
      </w:r>
      <w:r w:rsidRPr="007B1A9D">
        <w:rPr>
          <w:rFonts w:ascii="Times New Roman" w:hAnsi="Times New Roman" w:cs="Times New Roman"/>
          <w:spacing w:val="30"/>
        </w:rPr>
        <w:t xml:space="preserve"> </w:t>
      </w:r>
      <w:r w:rsidRPr="007B1A9D">
        <w:rPr>
          <w:rFonts w:ascii="Times New Roman" w:hAnsi="Times New Roman" w:cs="Times New Roman"/>
        </w:rPr>
        <w:t>information</w:t>
      </w:r>
      <w:r w:rsidRPr="007B1A9D">
        <w:rPr>
          <w:rFonts w:ascii="Times New Roman" w:hAnsi="Times New Roman" w:cs="Times New Roman"/>
          <w:spacing w:val="30"/>
        </w:rPr>
        <w:t xml:space="preserve"> </w:t>
      </w:r>
      <w:r w:rsidRPr="007B1A9D">
        <w:rPr>
          <w:rFonts w:ascii="Times New Roman" w:hAnsi="Times New Roman" w:cs="Times New Roman"/>
        </w:rPr>
        <w:t>to</w:t>
      </w:r>
      <w:r w:rsidRPr="007B1A9D">
        <w:rPr>
          <w:rFonts w:ascii="Times New Roman" w:hAnsi="Times New Roman" w:cs="Times New Roman"/>
          <w:spacing w:val="30"/>
        </w:rPr>
        <w:t xml:space="preserve"> </w:t>
      </w:r>
      <w:r w:rsidRPr="007B1A9D">
        <w:rPr>
          <w:rFonts w:ascii="Times New Roman" w:hAnsi="Times New Roman" w:cs="Times New Roman"/>
        </w:rPr>
        <w:t>their</w:t>
      </w:r>
      <w:r w:rsidRPr="007B1A9D">
        <w:rPr>
          <w:rFonts w:ascii="Times New Roman" w:hAnsi="Times New Roman" w:cs="Times New Roman"/>
          <w:spacing w:val="30"/>
        </w:rPr>
        <w:t xml:space="preserve"> </w:t>
      </w:r>
      <w:r w:rsidRPr="007B1A9D">
        <w:rPr>
          <w:rFonts w:ascii="Times New Roman" w:hAnsi="Times New Roman" w:cs="Times New Roman"/>
        </w:rPr>
        <w:t>members about the FSA benefit.</w:t>
      </w:r>
    </w:p>
    <w:p w14:paraId="388188CE" w14:textId="77777777" w:rsidR="007B1A9D" w:rsidRPr="007B1A9D" w:rsidRDefault="007B1A9D" w:rsidP="007B1A9D">
      <w:pPr>
        <w:pStyle w:val="ListParagraph"/>
        <w:widowControl w:val="0"/>
        <w:numPr>
          <w:ilvl w:val="0"/>
          <w:numId w:val="50"/>
        </w:numPr>
        <w:tabs>
          <w:tab w:val="left" w:pos="720"/>
        </w:tabs>
        <w:autoSpaceDE w:val="0"/>
        <w:autoSpaceDN w:val="0"/>
        <w:spacing w:before="240" w:after="0" w:line="240" w:lineRule="auto"/>
        <w:contextualSpacing w:val="0"/>
        <w:rPr>
          <w:rFonts w:ascii="Times New Roman" w:hAnsi="Times New Roman" w:cs="Times New Roman"/>
        </w:rPr>
      </w:pPr>
      <w:r w:rsidRPr="007B1A9D">
        <w:rPr>
          <w:rFonts w:ascii="Times New Roman" w:hAnsi="Times New Roman" w:cs="Times New Roman"/>
        </w:rPr>
        <w:t>Ensuring</w:t>
      </w:r>
      <w:r w:rsidRPr="007B1A9D">
        <w:rPr>
          <w:rFonts w:ascii="Times New Roman" w:hAnsi="Times New Roman" w:cs="Times New Roman"/>
          <w:spacing w:val="15"/>
        </w:rPr>
        <w:t xml:space="preserve"> </w:t>
      </w:r>
      <w:r w:rsidRPr="007B1A9D">
        <w:rPr>
          <w:rFonts w:ascii="Times New Roman" w:hAnsi="Times New Roman" w:cs="Times New Roman"/>
        </w:rPr>
        <w:t>that</w:t>
      </w:r>
      <w:r w:rsidRPr="007B1A9D">
        <w:rPr>
          <w:rFonts w:ascii="Times New Roman" w:hAnsi="Times New Roman" w:cs="Times New Roman"/>
          <w:spacing w:val="17"/>
        </w:rPr>
        <w:t xml:space="preserve"> </w:t>
      </w:r>
      <w:r w:rsidRPr="007B1A9D">
        <w:rPr>
          <w:rFonts w:ascii="Times New Roman" w:hAnsi="Times New Roman" w:cs="Times New Roman"/>
        </w:rPr>
        <w:t>any</w:t>
      </w:r>
      <w:r w:rsidRPr="007B1A9D">
        <w:rPr>
          <w:rFonts w:ascii="Times New Roman" w:hAnsi="Times New Roman" w:cs="Times New Roman"/>
          <w:spacing w:val="16"/>
        </w:rPr>
        <w:t xml:space="preserve"> </w:t>
      </w:r>
      <w:r w:rsidRPr="007B1A9D">
        <w:rPr>
          <w:rFonts w:ascii="Times New Roman" w:hAnsi="Times New Roman" w:cs="Times New Roman"/>
        </w:rPr>
        <w:t>information</w:t>
      </w:r>
      <w:r w:rsidRPr="007B1A9D">
        <w:rPr>
          <w:rFonts w:ascii="Times New Roman" w:hAnsi="Times New Roman" w:cs="Times New Roman"/>
          <w:spacing w:val="17"/>
        </w:rPr>
        <w:t xml:space="preserve"> </w:t>
      </w:r>
      <w:r w:rsidRPr="007B1A9D">
        <w:rPr>
          <w:rFonts w:ascii="Times New Roman" w:hAnsi="Times New Roman" w:cs="Times New Roman"/>
        </w:rPr>
        <w:t>shared</w:t>
      </w:r>
      <w:r w:rsidRPr="007B1A9D">
        <w:rPr>
          <w:rFonts w:ascii="Times New Roman" w:hAnsi="Times New Roman" w:cs="Times New Roman"/>
          <w:spacing w:val="17"/>
        </w:rPr>
        <w:t xml:space="preserve"> </w:t>
      </w:r>
      <w:r w:rsidRPr="007B1A9D">
        <w:rPr>
          <w:rFonts w:ascii="Times New Roman" w:hAnsi="Times New Roman" w:cs="Times New Roman"/>
        </w:rPr>
        <w:t>protects</w:t>
      </w:r>
      <w:r w:rsidRPr="007B1A9D">
        <w:rPr>
          <w:rFonts w:ascii="Times New Roman" w:hAnsi="Times New Roman" w:cs="Times New Roman"/>
          <w:spacing w:val="17"/>
        </w:rPr>
        <w:t xml:space="preserve"> </w:t>
      </w:r>
      <w:r w:rsidRPr="007B1A9D">
        <w:rPr>
          <w:rFonts w:ascii="Times New Roman" w:hAnsi="Times New Roman" w:cs="Times New Roman"/>
        </w:rPr>
        <w:t>employees’</w:t>
      </w:r>
      <w:r w:rsidRPr="007B1A9D">
        <w:rPr>
          <w:rFonts w:ascii="Times New Roman" w:hAnsi="Times New Roman" w:cs="Times New Roman"/>
          <w:spacing w:val="16"/>
        </w:rPr>
        <w:t xml:space="preserve"> </w:t>
      </w:r>
      <w:proofErr w:type="gramStart"/>
      <w:r w:rsidRPr="007B1A9D">
        <w:rPr>
          <w:rFonts w:ascii="Times New Roman" w:hAnsi="Times New Roman" w:cs="Times New Roman"/>
        </w:rPr>
        <w:t>personally</w:t>
      </w:r>
      <w:proofErr w:type="gramEnd"/>
      <w:r w:rsidRPr="007B1A9D">
        <w:rPr>
          <w:rFonts w:ascii="Times New Roman" w:hAnsi="Times New Roman" w:cs="Times New Roman"/>
          <w:spacing w:val="17"/>
        </w:rPr>
        <w:t xml:space="preserve"> </w:t>
      </w:r>
      <w:r w:rsidRPr="007B1A9D">
        <w:rPr>
          <w:rFonts w:ascii="Times New Roman" w:hAnsi="Times New Roman" w:cs="Times New Roman"/>
          <w:spacing w:val="-2"/>
        </w:rPr>
        <w:t>identifiable</w:t>
      </w:r>
    </w:p>
    <w:p w14:paraId="5C6A23AC" w14:textId="77777777" w:rsidR="007B1A9D" w:rsidRPr="007B1A9D" w:rsidRDefault="007B1A9D">
      <w:pPr>
        <w:pStyle w:val="BodyText"/>
        <w:spacing w:before="1"/>
        <w:ind w:hanging="859"/>
        <w:pPrChange w:id="571" w:author="Uznanski, Laurel" w:date="2026-09-08T09:26:00Z" w16du:dateUtc="2026-09-08T16:26:00Z">
          <w:pPr>
            <w:pStyle w:val="BodyText"/>
            <w:spacing w:before="1"/>
          </w:pPr>
        </w:pPrChange>
      </w:pPr>
      <w:r w:rsidRPr="007B1A9D">
        <w:t>information</w:t>
      </w:r>
      <w:r w:rsidRPr="007B1A9D">
        <w:rPr>
          <w:spacing w:val="-1"/>
        </w:rPr>
        <w:t xml:space="preserve"> </w:t>
      </w:r>
      <w:r w:rsidRPr="007B1A9D">
        <w:t>and</w:t>
      </w:r>
      <w:r w:rsidRPr="007B1A9D">
        <w:rPr>
          <w:spacing w:val="-1"/>
        </w:rPr>
        <w:t xml:space="preserve"> </w:t>
      </w:r>
      <w:r w:rsidRPr="007B1A9D">
        <w:t>protected</w:t>
      </w:r>
      <w:r w:rsidRPr="007B1A9D">
        <w:rPr>
          <w:spacing w:val="-1"/>
        </w:rPr>
        <w:t xml:space="preserve"> </w:t>
      </w:r>
      <w:r w:rsidRPr="007B1A9D">
        <w:t>health</w:t>
      </w:r>
      <w:r w:rsidRPr="007B1A9D">
        <w:rPr>
          <w:spacing w:val="-1"/>
        </w:rPr>
        <w:t xml:space="preserve"> </w:t>
      </w:r>
      <w:r w:rsidRPr="007B1A9D">
        <w:rPr>
          <w:spacing w:val="-2"/>
        </w:rPr>
        <w:t>information.</w:t>
      </w:r>
    </w:p>
    <w:p w14:paraId="6EE75958" w14:textId="77777777" w:rsidR="007B1A9D" w:rsidRPr="007B1A9D" w:rsidRDefault="007B1A9D" w:rsidP="007B1A9D">
      <w:pPr>
        <w:pStyle w:val="ListParagraph"/>
        <w:widowControl w:val="0"/>
        <w:numPr>
          <w:ilvl w:val="0"/>
          <w:numId w:val="50"/>
        </w:numPr>
        <w:tabs>
          <w:tab w:val="left" w:pos="720"/>
        </w:tabs>
        <w:autoSpaceDE w:val="0"/>
        <w:autoSpaceDN w:val="0"/>
        <w:spacing w:before="240" w:after="0" w:line="276" w:lineRule="auto"/>
        <w:ind w:right="1551"/>
        <w:contextualSpacing w:val="0"/>
        <w:rPr>
          <w:rFonts w:ascii="Times New Roman" w:hAnsi="Times New Roman" w:cs="Times New Roman"/>
          <w:b/>
        </w:rPr>
      </w:pPr>
      <w:r w:rsidRPr="007B1A9D">
        <w:rPr>
          <w:rFonts w:ascii="Times New Roman" w:hAnsi="Times New Roman" w:cs="Times New Roman"/>
        </w:rPr>
        <w:t>Exploring</w:t>
      </w:r>
      <w:r w:rsidRPr="007B1A9D">
        <w:rPr>
          <w:rFonts w:ascii="Times New Roman" w:hAnsi="Times New Roman" w:cs="Times New Roman"/>
          <w:spacing w:val="-4"/>
        </w:rPr>
        <w:t xml:space="preserve"> </w:t>
      </w:r>
      <w:r w:rsidRPr="007B1A9D">
        <w:rPr>
          <w:rFonts w:ascii="Times New Roman" w:hAnsi="Times New Roman" w:cs="Times New Roman"/>
        </w:rPr>
        <w:t>options</w:t>
      </w:r>
      <w:r w:rsidRPr="007B1A9D">
        <w:rPr>
          <w:rFonts w:ascii="Times New Roman" w:hAnsi="Times New Roman" w:cs="Times New Roman"/>
          <w:spacing w:val="-5"/>
        </w:rPr>
        <w:t xml:space="preserve"> </w:t>
      </w:r>
      <w:r w:rsidRPr="007B1A9D">
        <w:rPr>
          <w:rFonts w:ascii="Times New Roman" w:hAnsi="Times New Roman" w:cs="Times New Roman"/>
        </w:rPr>
        <w:t>to</w:t>
      </w:r>
      <w:r w:rsidRPr="007B1A9D">
        <w:rPr>
          <w:rFonts w:ascii="Times New Roman" w:hAnsi="Times New Roman" w:cs="Times New Roman"/>
          <w:spacing w:val="-4"/>
        </w:rPr>
        <w:t xml:space="preserve"> </w:t>
      </w:r>
      <w:r w:rsidRPr="007B1A9D">
        <w:rPr>
          <w:rFonts w:ascii="Times New Roman" w:hAnsi="Times New Roman" w:cs="Times New Roman"/>
        </w:rPr>
        <w:t>provide</w:t>
      </w:r>
      <w:r w:rsidRPr="007B1A9D">
        <w:rPr>
          <w:rFonts w:ascii="Times New Roman" w:hAnsi="Times New Roman" w:cs="Times New Roman"/>
          <w:spacing w:val="-4"/>
        </w:rPr>
        <w:t xml:space="preserve"> </w:t>
      </w:r>
      <w:r w:rsidRPr="007B1A9D">
        <w:rPr>
          <w:rFonts w:ascii="Times New Roman" w:hAnsi="Times New Roman" w:cs="Times New Roman"/>
        </w:rPr>
        <w:t>access</w:t>
      </w:r>
      <w:r w:rsidRPr="007B1A9D">
        <w:rPr>
          <w:rFonts w:ascii="Times New Roman" w:hAnsi="Times New Roman" w:cs="Times New Roman"/>
          <w:spacing w:val="-5"/>
        </w:rPr>
        <w:t xml:space="preserve"> </w:t>
      </w:r>
      <w:r w:rsidRPr="007B1A9D">
        <w:rPr>
          <w:rFonts w:ascii="Times New Roman" w:hAnsi="Times New Roman" w:cs="Times New Roman"/>
        </w:rPr>
        <w:t>to</w:t>
      </w:r>
      <w:r w:rsidRPr="007B1A9D">
        <w:rPr>
          <w:rFonts w:ascii="Times New Roman" w:hAnsi="Times New Roman" w:cs="Times New Roman"/>
          <w:spacing w:val="-4"/>
        </w:rPr>
        <w:t xml:space="preserve"> </w:t>
      </w:r>
      <w:r w:rsidRPr="007B1A9D">
        <w:rPr>
          <w:rFonts w:ascii="Times New Roman" w:hAnsi="Times New Roman" w:cs="Times New Roman"/>
        </w:rPr>
        <w:t>this</w:t>
      </w:r>
      <w:r w:rsidRPr="007B1A9D">
        <w:rPr>
          <w:rFonts w:ascii="Times New Roman" w:hAnsi="Times New Roman" w:cs="Times New Roman"/>
          <w:spacing w:val="-5"/>
        </w:rPr>
        <w:t xml:space="preserve"> </w:t>
      </w:r>
      <w:r w:rsidRPr="007B1A9D">
        <w:rPr>
          <w:rFonts w:ascii="Times New Roman" w:hAnsi="Times New Roman" w:cs="Times New Roman"/>
        </w:rPr>
        <w:t>information</w:t>
      </w:r>
      <w:r w:rsidRPr="007B1A9D">
        <w:rPr>
          <w:rFonts w:ascii="Times New Roman" w:hAnsi="Times New Roman" w:cs="Times New Roman"/>
          <w:spacing w:val="-4"/>
        </w:rPr>
        <w:t xml:space="preserve"> </w:t>
      </w:r>
      <w:r w:rsidRPr="007B1A9D">
        <w:rPr>
          <w:rFonts w:ascii="Times New Roman" w:hAnsi="Times New Roman" w:cs="Times New Roman"/>
        </w:rPr>
        <w:t>for</w:t>
      </w:r>
      <w:r w:rsidRPr="007B1A9D">
        <w:rPr>
          <w:rFonts w:ascii="Times New Roman" w:hAnsi="Times New Roman" w:cs="Times New Roman"/>
          <w:spacing w:val="-5"/>
        </w:rPr>
        <w:t xml:space="preserve"> </w:t>
      </w:r>
      <w:r w:rsidRPr="007B1A9D">
        <w:rPr>
          <w:rFonts w:ascii="Times New Roman" w:hAnsi="Times New Roman" w:cs="Times New Roman"/>
        </w:rPr>
        <w:t>non-English</w:t>
      </w:r>
      <w:r w:rsidRPr="007B1A9D">
        <w:rPr>
          <w:rFonts w:ascii="Times New Roman" w:hAnsi="Times New Roman" w:cs="Times New Roman"/>
          <w:spacing w:val="-4"/>
        </w:rPr>
        <w:t xml:space="preserve"> </w:t>
      </w:r>
      <w:r w:rsidRPr="007B1A9D">
        <w:rPr>
          <w:rFonts w:ascii="Times New Roman" w:hAnsi="Times New Roman" w:cs="Times New Roman"/>
        </w:rPr>
        <w:t>speakers, for example, a flyer in multiple languages with notification of these benefits.</w:t>
      </w:r>
    </w:p>
    <w:p w14:paraId="3C5B7955" w14:textId="77777777" w:rsidR="007B1A9D" w:rsidRPr="007B1A9D" w:rsidRDefault="007B1A9D" w:rsidP="007B1A9D">
      <w:pPr>
        <w:pStyle w:val="BodyText"/>
        <w:spacing w:before="241"/>
        <w:ind w:left="0"/>
      </w:pPr>
    </w:p>
    <w:p w14:paraId="1BA6D99F" w14:textId="1C4A8F2B" w:rsidR="002E78EE" w:rsidRDefault="007B1A9D" w:rsidP="007B1A9D">
      <w:pPr>
        <w:rPr>
          <w:rFonts w:ascii="Times New Roman" w:hAnsi="Times New Roman" w:cs="Times New Roman"/>
          <w:b/>
          <w:color w:val="CC3594"/>
          <w:spacing w:val="-2"/>
          <w:w w:val="105"/>
          <w:u w:val="single" w:color="CC3594"/>
        </w:rPr>
      </w:pPr>
      <w:r w:rsidRPr="007B1A9D">
        <w:rPr>
          <w:rFonts w:ascii="Times New Roman" w:hAnsi="Times New Roman" w:cs="Times New Roman"/>
          <w:b/>
          <w:w w:val="105"/>
        </w:rPr>
        <w:lastRenderedPageBreak/>
        <w:t>This</w:t>
      </w:r>
      <w:r w:rsidRPr="007B1A9D">
        <w:rPr>
          <w:rFonts w:ascii="Times New Roman" w:hAnsi="Times New Roman" w:cs="Times New Roman"/>
          <w:b/>
          <w:spacing w:val="-9"/>
          <w:w w:val="105"/>
        </w:rPr>
        <w:t xml:space="preserve"> </w:t>
      </w:r>
      <w:r w:rsidRPr="007B1A9D">
        <w:rPr>
          <w:rFonts w:ascii="Times New Roman" w:hAnsi="Times New Roman" w:cs="Times New Roman"/>
          <w:b/>
          <w:w w:val="105"/>
        </w:rPr>
        <w:t>MOU</w:t>
      </w:r>
      <w:r w:rsidRPr="007B1A9D">
        <w:rPr>
          <w:rFonts w:ascii="Times New Roman" w:hAnsi="Times New Roman" w:cs="Times New Roman"/>
          <w:b/>
          <w:spacing w:val="-5"/>
          <w:w w:val="105"/>
        </w:rPr>
        <w:t xml:space="preserve"> </w:t>
      </w:r>
      <w:r w:rsidRPr="007B1A9D">
        <w:rPr>
          <w:rFonts w:ascii="Times New Roman" w:hAnsi="Times New Roman" w:cs="Times New Roman"/>
          <w:b/>
          <w:w w:val="105"/>
        </w:rPr>
        <w:t>will</w:t>
      </w:r>
      <w:r w:rsidRPr="007B1A9D">
        <w:rPr>
          <w:rFonts w:ascii="Times New Roman" w:hAnsi="Times New Roman" w:cs="Times New Roman"/>
          <w:b/>
          <w:spacing w:val="-5"/>
          <w:w w:val="105"/>
        </w:rPr>
        <w:t xml:space="preserve"> </w:t>
      </w:r>
      <w:r w:rsidRPr="007B1A9D">
        <w:rPr>
          <w:rFonts w:ascii="Times New Roman" w:hAnsi="Times New Roman" w:cs="Times New Roman"/>
          <w:b/>
          <w:w w:val="105"/>
        </w:rPr>
        <w:t>expire</w:t>
      </w:r>
      <w:r w:rsidRPr="007B1A9D">
        <w:rPr>
          <w:rFonts w:ascii="Times New Roman" w:hAnsi="Times New Roman" w:cs="Times New Roman"/>
          <w:b/>
          <w:spacing w:val="-4"/>
          <w:w w:val="105"/>
        </w:rPr>
        <w:t xml:space="preserve"> </w:t>
      </w:r>
      <w:r w:rsidRPr="007B1A9D">
        <w:rPr>
          <w:rFonts w:ascii="Times New Roman" w:hAnsi="Times New Roman" w:cs="Times New Roman"/>
          <w:b/>
          <w:w w:val="105"/>
        </w:rPr>
        <w:t>on</w:t>
      </w:r>
      <w:r w:rsidRPr="007B1A9D">
        <w:rPr>
          <w:rFonts w:ascii="Times New Roman" w:hAnsi="Times New Roman" w:cs="Times New Roman"/>
          <w:b/>
          <w:spacing w:val="-3"/>
          <w:w w:val="105"/>
        </w:rPr>
        <w:t xml:space="preserve"> </w:t>
      </w:r>
      <w:r w:rsidRPr="007B1A9D">
        <w:rPr>
          <w:rFonts w:ascii="Times New Roman" w:hAnsi="Times New Roman" w:cs="Times New Roman"/>
          <w:b/>
          <w:w w:val="105"/>
        </w:rPr>
        <w:t>June</w:t>
      </w:r>
      <w:r w:rsidRPr="007B1A9D">
        <w:rPr>
          <w:rFonts w:ascii="Times New Roman" w:hAnsi="Times New Roman" w:cs="Times New Roman"/>
          <w:b/>
          <w:spacing w:val="-7"/>
          <w:w w:val="105"/>
        </w:rPr>
        <w:t xml:space="preserve"> </w:t>
      </w:r>
      <w:r w:rsidRPr="007B1A9D">
        <w:rPr>
          <w:rFonts w:ascii="Times New Roman" w:hAnsi="Times New Roman" w:cs="Times New Roman"/>
          <w:b/>
          <w:w w:val="105"/>
        </w:rPr>
        <w:t>30,</w:t>
      </w:r>
      <w:r w:rsidRPr="007B1A9D">
        <w:rPr>
          <w:rFonts w:ascii="Times New Roman" w:hAnsi="Times New Roman" w:cs="Times New Roman"/>
          <w:b/>
          <w:spacing w:val="-4"/>
          <w:w w:val="105"/>
        </w:rPr>
        <w:t xml:space="preserve"> </w:t>
      </w:r>
      <w:r w:rsidRPr="007B1A9D">
        <w:rPr>
          <w:rFonts w:ascii="Times New Roman" w:hAnsi="Times New Roman" w:cs="Times New Roman"/>
          <w:b/>
          <w:strike/>
          <w:color w:val="CC3594"/>
          <w:spacing w:val="-2"/>
          <w:w w:val="105"/>
        </w:rPr>
        <w:t>2027.</w:t>
      </w:r>
      <w:r w:rsidRPr="007B1A9D">
        <w:rPr>
          <w:rFonts w:ascii="Times New Roman" w:hAnsi="Times New Roman" w:cs="Times New Roman"/>
          <w:b/>
          <w:color w:val="CC3594"/>
          <w:spacing w:val="-2"/>
          <w:w w:val="105"/>
          <w:u w:val="single" w:color="CC3594"/>
        </w:rPr>
        <w:t>2029.</w:t>
      </w:r>
    </w:p>
    <w:p w14:paraId="335CE072" w14:textId="5A9EDEA8" w:rsidR="00DB6E11" w:rsidRDefault="00DB6E11">
      <w:r>
        <w:br w:type="page"/>
      </w:r>
    </w:p>
    <w:p w14:paraId="0FF3FA83" w14:textId="77777777" w:rsidR="00DB6E11" w:rsidRPr="00B17649" w:rsidRDefault="00DB6E11" w:rsidP="00DB6E11">
      <w:pPr>
        <w:spacing w:after="0" w:line="240" w:lineRule="auto"/>
        <w:jc w:val="center"/>
        <w:rPr>
          <w:rFonts w:ascii="Times New Roman" w:hAnsi="Times New Roman" w:cs="Times New Roman"/>
          <w:b/>
          <w:bCs/>
        </w:rPr>
      </w:pPr>
      <w:r w:rsidRPr="00B17649">
        <w:rPr>
          <w:rFonts w:ascii="Times New Roman" w:hAnsi="Times New Roman" w:cs="Times New Roman"/>
          <w:b/>
          <w:bCs/>
        </w:rPr>
        <w:lastRenderedPageBreak/>
        <w:t>MEMORANDUM OF UNDERSTANDING</w:t>
      </w:r>
    </w:p>
    <w:p w14:paraId="1DDE3920" w14:textId="77777777" w:rsidR="00DB6E11" w:rsidRPr="00B17649" w:rsidRDefault="00DB6E11" w:rsidP="00DB6E11">
      <w:pPr>
        <w:spacing w:after="0" w:line="240" w:lineRule="auto"/>
        <w:jc w:val="center"/>
        <w:rPr>
          <w:rFonts w:ascii="Times New Roman" w:hAnsi="Times New Roman" w:cs="Times New Roman"/>
          <w:b/>
          <w:bCs/>
        </w:rPr>
      </w:pPr>
      <w:r w:rsidRPr="00B17649">
        <w:rPr>
          <w:rFonts w:ascii="Times New Roman" w:hAnsi="Times New Roman" w:cs="Times New Roman"/>
          <w:b/>
          <w:bCs/>
        </w:rPr>
        <w:t>BY AND BETWEEN</w:t>
      </w:r>
    </w:p>
    <w:p w14:paraId="714249AD" w14:textId="77777777" w:rsidR="00DB6E11" w:rsidRPr="00B17649" w:rsidRDefault="00DB6E11" w:rsidP="00DB6E11">
      <w:pPr>
        <w:spacing w:after="0" w:line="240" w:lineRule="auto"/>
        <w:jc w:val="center"/>
        <w:rPr>
          <w:rFonts w:ascii="Times New Roman" w:hAnsi="Times New Roman" w:cs="Times New Roman"/>
          <w:b/>
          <w:bCs/>
        </w:rPr>
      </w:pPr>
      <w:r w:rsidRPr="00B17649">
        <w:rPr>
          <w:rFonts w:ascii="Times New Roman" w:hAnsi="Times New Roman" w:cs="Times New Roman"/>
          <w:b/>
          <w:bCs/>
        </w:rPr>
        <w:t>THE EVERGREEN STATE COLLEGE (COLLEGE)</w:t>
      </w:r>
    </w:p>
    <w:p w14:paraId="171175E0" w14:textId="77777777" w:rsidR="00DB6E11" w:rsidRPr="00B17649" w:rsidRDefault="00DB6E11" w:rsidP="00DB6E11">
      <w:pPr>
        <w:spacing w:after="0" w:line="240" w:lineRule="auto"/>
        <w:jc w:val="center"/>
        <w:rPr>
          <w:rFonts w:ascii="Times New Roman" w:hAnsi="Times New Roman" w:cs="Times New Roman"/>
          <w:b/>
          <w:bCs/>
        </w:rPr>
      </w:pPr>
      <w:r w:rsidRPr="00B17649">
        <w:rPr>
          <w:rFonts w:ascii="Times New Roman" w:hAnsi="Times New Roman" w:cs="Times New Roman"/>
          <w:b/>
          <w:bCs/>
        </w:rPr>
        <w:t>AND</w:t>
      </w:r>
    </w:p>
    <w:p w14:paraId="13E3C7F4" w14:textId="77777777" w:rsidR="00DB6E11" w:rsidRPr="00B17649" w:rsidRDefault="00DB6E11" w:rsidP="00DB6E11">
      <w:pPr>
        <w:spacing w:after="0" w:line="240" w:lineRule="auto"/>
        <w:jc w:val="center"/>
        <w:rPr>
          <w:rFonts w:ascii="Times New Roman" w:hAnsi="Times New Roman" w:cs="Times New Roman"/>
          <w:b/>
          <w:bCs/>
        </w:rPr>
      </w:pPr>
      <w:r w:rsidRPr="00B17649">
        <w:rPr>
          <w:rFonts w:ascii="Times New Roman" w:hAnsi="Times New Roman" w:cs="Times New Roman"/>
          <w:b/>
          <w:bCs/>
        </w:rPr>
        <w:t>AMERICAN FEDERATION OF STATE, COUNTY, AND MUNICIPAL EMPLOYEES, AFL-CIO, AND AFSCME COUNCIL 28</w:t>
      </w:r>
    </w:p>
    <w:p w14:paraId="247A8A3F" w14:textId="77777777" w:rsidR="00DB6E11" w:rsidRPr="00B17649" w:rsidRDefault="00DB6E11" w:rsidP="00DB6E11">
      <w:pPr>
        <w:spacing w:after="0" w:line="240" w:lineRule="auto"/>
        <w:jc w:val="center"/>
        <w:rPr>
          <w:rFonts w:ascii="Times New Roman" w:hAnsi="Times New Roman" w:cs="Times New Roman"/>
          <w:b/>
        </w:rPr>
      </w:pPr>
      <w:r w:rsidRPr="00B17649">
        <w:rPr>
          <w:rFonts w:ascii="Times New Roman" w:hAnsi="Times New Roman" w:cs="Times New Roman"/>
          <w:b/>
          <w:bCs/>
        </w:rPr>
        <w:t>WASHINGTON FEDERATION OF STATE EMPLOYEES (WFSE)</w:t>
      </w:r>
    </w:p>
    <w:p w14:paraId="0C166BFB" w14:textId="77777777" w:rsidR="00DB6E11" w:rsidRPr="00B17649" w:rsidRDefault="00DB6E11" w:rsidP="00DB6E11">
      <w:pPr>
        <w:spacing w:after="0" w:line="240" w:lineRule="auto"/>
        <w:rPr>
          <w:rFonts w:ascii="Times New Roman" w:hAnsi="Times New Roman" w:cs="Times New Roman"/>
        </w:rPr>
      </w:pPr>
    </w:p>
    <w:p w14:paraId="53392E89" w14:textId="77777777" w:rsidR="00DB6E11" w:rsidRPr="00B17649" w:rsidRDefault="00DB6E11" w:rsidP="00DB6E11">
      <w:pPr>
        <w:spacing w:after="0" w:line="240" w:lineRule="auto"/>
        <w:jc w:val="center"/>
        <w:rPr>
          <w:rFonts w:ascii="Times New Roman" w:hAnsi="Times New Roman" w:cs="Times New Roman"/>
          <w:b/>
          <w:bCs/>
          <w:u w:val="single"/>
        </w:rPr>
      </w:pPr>
      <w:r w:rsidRPr="00B17649">
        <w:rPr>
          <w:rFonts w:ascii="Times New Roman" w:hAnsi="Times New Roman" w:cs="Times New Roman"/>
          <w:b/>
          <w:bCs/>
          <w:u w:val="single"/>
        </w:rPr>
        <w:t>Retention Bonus</w:t>
      </w:r>
    </w:p>
    <w:p w14:paraId="53BB1A01" w14:textId="77777777" w:rsidR="00DB6E11" w:rsidRPr="00B17649" w:rsidRDefault="00DB6E11" w:rsidP="00DB6E11">
      <w:pPr>
        <w:spacing w:after="0" w:line="240" w:lineRule="auto"/>
        <w:rPr>
          <w:rFonts w:ascii="Times New Roman" w:hAnsi="Times New Roman" w:cs="Times New Roman"/>
        </w:rPr>
      </w:pPr>
    </w:p>
    <w:p w14:paraId="4BE18934" w14:textId="77777777" w:rsidR="00DB6E11" w:rsidRPr="00B17649" w:rsidRDefault="00DB6E11" w:rsidP="00DB6E11">
      <w:pPr>
        <w:spacing w:after="0" w:line="240" w:lineRule="auto"/>
        <w:rPr>
          <w:rFonts w:ascii="Times New Roman" w:hAnsi="Times New Roman" w:cs="Times New Roman"/>
        </w:rPr>
      </w:pPr>
      <w:r w:rsidRPr="00B17649">
        <w:rPr>
          <w:rFonts w:ascii="Times New Roman" w:hAnsi="Times New Roman" w:cs="Times New Roman"/>
        </w:rPr>
        <w:t xml:space="preserve">WFSE Bargaining Unit employees who are employed on July 1, </w:t>
      </w:r>
      <w:proofErr w:type="gramStart"/>
      <w:r w:rsidRPr="00B17649">
        <w:rPr>
          <w:rFonts w:ascii="Times New Roman" w:hAnsi="Times New Roman" w:cs="Times New Roman"/>
        </w:rPr>
        <w:t>2027</w:t>
      </w:r>
      <w:proofErr w:type="gramEnd"/>
      <w:r w:rsidRPr="00B17649">
        <w:rPr>
          <w:rFonts w:ascii="Times New Roman" w:hAnsi="Times New Roman" w:cs="Times New Roman"/>
        </w:rPr>
        <w:t xml:space="preserve"> will receive a one-time lump sum retention payment of seven hundred fifty dollars ($750.00) on the July 25, </w:t>
      </w:r>
      <w:proofErr w:type="gramStart"/>
      <w:r w:rsidRPr="00B17649">
        <w:rPr>
          <w:rFonts w:ascii="Times New Roman" w:hAnsi="Times New Roman" w:cs="Times New Roman"/>
        </w:rPr>
        <w:t>2027</w:t>
      </w:r>
      <w:proofErr w:type="gramEnd"/>
      <w:r w:rsidRPr="00B17649">
        <w:rPr>
          <w:rFonts w:ascii="Times New Roman" w:hAnsi="Times New Roman" w:cs="Times New Roman"/>
        </w:rPr>
        <w:t xml:space="preserve"> paycheck.  The bonus is subject to all required state and federal withholdings but not to Union dues and will be paid no earlier than July 25, 2027.  </w:t>
      </w:r>
    </w:p>
    <w:p w14:paraId="2715648C" w14:textId="77777777" w:rsidR="00DB6E11" w:rsidRDefault="00DB6E11"/>
    <w:p w14:paraId="680A8CD5" w14:textId="30577AF9" w:rsidR="00A50573" w:rsidRDefault="00A50573">
      <w:r>
        <w:br w:type="page"/>
      </w:r>
    </w:p>
    <w:p w14:paraId="619A6D51" w14:textId="77777777" w:rsidR="00A50573" w:rsidRPr="00137F07" w:rsidRDefault="00A50573" w:rsidP="00A50573">
      <w:pPr>
        <w:spacing w:after="0" w:line="240" w:lineRule="auto"/>
        <w:jc w:val="center"/>
        <w:rPr>
          <w:b/>
          <w:bCs/>
        </w:rPr>
      </w:pPr>
      <w:r w:rsidRPr="00137F07">
        <w:rPr>
          <w:b/>
          <w:bCs/>
        </w:rPr>
        <w:lastRenderedPageBreak/>
        <w:t>Memorandum of Understanding (MOU)</w:t>
      </w:r>
    </w:p>
    <w:p w14:paraId="7C60B595" w14:textId="77777777" w:rsidR="00A50573" w:rsidRPr="00137F07" w:rsidRDefault="00A50573" w:rsidP="00A50573">
      <w:pPr>
        <w:spacing w:after="0" w:line="240" w:lineRule="auto"/>
        <w:jc w:val="center"/>
        <w:rPr>
          <w:b/>
          <w:bCs/>
        </w:rPr>
      </w:pPr>
      <w:r w:rsidRPr="00137F07">
        <w:rPr>
          <w:b/>
          <w:bCs/>
        </w:rPr>
        <w:t>Between</w:t>
      </w:r>
    </w:p>
    <w:p w14:paraId="25230A52" w14:textId="77777777" w:rsidR="00A50573" w:rsidRPr="00137F07" w:rsidRDefault="00A50573" w:rsidP="00A50573">
      <w:pPr>
        <w:spacing w:after="0" w:line="240" w:lineRule="auto"/>
        <w:jc w:val="center"/>
        <w:rPr>
          <w:b/>
          <w:bCs/>
        </w:rPr>
      </w:pPr>
      <w:r w:rsidRPr="00137F07">
        <w:rPr>
          <w:b/>
          <w:bCs/>
        </w:rPr>
        <w:t>Washington Federation of State Employees (WFSE)</w:t>
      </w:r>
    </w:p>
    <w:p w14:paraId="4C4FA290" w14:textId="77777777" w:rsidR="00A50573" w:rsidRPr="00137F07" w:rsidRDefault="00A50573" w:rsidP="00A50573">
      <w:pPr>
        <w:spacing w:after="0" w:line="240" w:lineRule="auto"/>
        <w:jc w:val="center"/>
        <w:rPr>
          <w:b/>
          <w:bCs/>
        </w:rPr>
      </w:pPr>
      <w:r w:rsidRPr="00137F07">
        <w:rPr>
          <w:b/>
          <w:bCs/>
        </w:rPr>
        <w:t xml:space="preserve">And </w:t>
      </w:r>
    </w:p>
    <w:p w14:paraId="261C3FB0" w14:textId="77777777" w:rsidR="00A50573" w:rsidRPr="00137F07" w:rsidRDefault="00A50573" w:rsidP="00A50573">
      <w:pPr>
        <w:spacing w:after="0" w:line="240" w:lineRule="auto"/>
        <w:jc w:val="center"/>
        <w:rPr>
          <w:b/>
          <w:bCs/>
        </w:rPr>
      </w:pPr>
      <w:r w:rsidRPr="00137F07">
        <w:rPr>
          <w:b/>
          <w:bCs/>
        </w:rPr>
        <w:t>The Evergreen State College (TESC)</w:t>
      </w:r>
    </w:p>
    <w:p w14:paraId="24C40075" w14:textId="77777777" w:rsidR="00A50573" w:rsidRDefault="00A50573" w:rsidP="00A50573">
      <w:pPr>
        <w:spacing w:after="0" w:line="240" w:lineRule="auto"/>
        <w:jc w:val="center"/>
      </w:pPr>
    </w:p>
    <w:p w14:paraId="0E5240DA" w14:textId="77777777" w:rsidR="00A50573" w:rsidRPr="0071669E" w:rsidRDefault="00A50573" w:rsidP="00A50573">
      <w:pPr>
        <w:spacing w:after="0" w:line="240" w:lineRule="auto"/>
        <w:jc w:val="center"/>
        <w:rPr>
          <w:b/>
          <w:bCs/>
          <w:u w:val="single"/>
        </w:rPr>
      </w:pPr>
      <w:r>
        <w:rPr>
          <w:b/>
          <w:bCs/>
          <w:u w:val="single"/>
        </w:rPr>
        <w:t>Wage Reopener</w:t>
      </w:r>
    </w:p>
    <w:p w14:paraId="048EB574" w14:textId="77777777" w:rsidR="00A50573" w:rsidRDefault="00A50573" w:rsidP="00A50573">
      <w:pPr>
        <w:spacing w:after="0" w:line="240" w:lineRule="auto"/>
        <w:jc w:val="center"/>
      </w:pPr>
    </w:p>
    <w:p w14:paraId="71D3D6D7" w14:textId="77777777" w:rsidR="00A50573" w:rsidRDefault="00A50573" w:rsidP="00A50573">
      <w:pPr>
        <w:spacing w:after="0" w:line="240" w:lineRule="auto"/>
        <w:jc w:val="both"/>
      </w:pPr>
      <w:r>
        <w:t>The parties agree to reopen Articles 43.1 E, 43.2 D, 43.3 D and 43.4C of the 2027-2029 WFSE Classified Collective Bargaining Agreement solely for the purpose of bargaining wages for fiscal year 2029.</w:t>
      </w:r>
    </w:p>
    <w:p w14:paraId="66E5DCAE" w14:textId="77777777" w:rsidR="00A50573" w:rsidRDefault="00A50573" w:rsidP="00A50573">
      <w:pPr>
        <w:spacing w:after="0" w:line="240" w:lineRule="auto"/>
        <w:jc w:val="both"/>
      </w:pPr>
    </w:p>
    <w:p w14:paraId="1B4FF2AE" w14:textId="77777777" w:rsidR="00A50573" w:rsidRDefault="00A50573" w:rsidP="00A50573">
      <w:pPr>
        <w:spacing w:after="0" w:line="240" w:lineRule="auto"/>
        <w:jc w:val="both"/>
      </w:pPr>
      <w:r>
        <w:t xml:space="preserve">The parties agree they are entering into this agreement to engage in good faith bargaining for the purposes set forth above and further agree negotiations shall be limited to four (4) bargaining dates between August 23, </w:t>
      </w:r>
      <w:proofErr w:type="gramStart"/>
      <w:r>
        <w:t>2027</w:t>
      </w:r>
      <w:proofErr w:type="gramEnd"/>
      <w:r>
        <w:t xml:space="preserve"> and August 30, 2027.</w:t>
      </w:r>
    </w:p>
    <w:p w14:paraId="651DAD2A" w14:textId="77777777" w:rsidR="00A50573" w:rsidRDefault="00A50573" w:rsidP="00A50573">
      <w:pPr>
        <w:spacing w:after="0" w:line="240" w:lineRule="auto"/>
        <w:jc w:val="both"/>
      </w:pPr>
    </w:p>
    <w:p w14:paraId="3E8907B0" w14:textId="77777777" w:rsidR="00A50573" w:rsidRDefault="00A50573" w:rsidP="00A50573">
      <w:pPr>
        <w:spacing w:after="0" w:line="240" w:lineRule="auto"/>
        <w:jc w:val="both"/>
      </w:pPr>
      <w:r>
        <w:t xml:space="preserve">Bargaining will jointly involve the WFSE Student Services Support Staff Union (SSSSU) as part of a coalition team for WFSE.  </w:t>
      </w:r>
    </w:p>
    <w:p w14:paraId="29F8C634" w14:textId="77777777" w:rsidR="00A50573" w:rsidRDefault="00A50573" w:rsidP="00A50573">
      <w:pPr>
        <w:spacing w:after="0" w:line="240" w:lineRule="auto"/>
        <w:jc w:val="both"/>
      </w:pPr>
    </w:p>
    <w:p w14:paraId="47D87582" w14:textId="77777777" w:rsidR="00A50573" w:rsidRDefault="00A50573" w:rsidP="00A50573">
      <w:pPr>
        <w:spacing w:after="0" w:line="240" w:lineRule="auto"/>
        <w:jc w:val="both"/>
      </w:pPr>
      <w:r>
        <w:t>All statutory provisions applicable to this bargaining unit will continue to apply to the reopener bargaining.</w:t>
      </w:r>
    </w:p>
    <w:p w14:paraId="5620D40B" w14:textId="77777777" w:rsidR="00A50573" w:rsidRDefault="00A50573" w:rsidP="00A50573">
      <w:pPr>
        <w:spacing w:after="0" w:line="240" w:lineRule="auto"/>
        <w:jc w:val="both"/>
      </w:pPr>
    </w:p>
    <w:p w14:paraId="44737F57" w14:textId="77777777" w:rsidR="00A50573" w:rsidRDefault="00A50573" w:rsidP="00A50573">
      <w:pPr>
        <w:spacing w:after="0" w:line="240" w:lineRule="auto"/>
        <w:jc w:val="both"/>
      </w:pPr>
      <w:r>
        <w:t>The parties’ agreement to reopen the above provisions of Article 43 for fiscal year 2029 should not be construed as establishing a past practice or creating any future obligation other than what is explicitly contained in this MOU.</w:t>
      </w:r>
    </w:p>
    <w:p w14:paraId="1DE9022D" w14:textId="77777777" w:rsidR="00A50573" w:rsidRDefault="00A50573" w:rsidP="00A50573">
      <w:pPr>
        <w:spacing w:after="0" w:line="240" w:lineRule="auto"/>
        <w:jc w:val="both"/>
      </w:pPr>
    </w:p>
    <w:p w14:paraId="0F053C76" w14:textId="77777777" w:rsidR="00A50573" w:rsidRDefault="00A50573" w:rsidP="00A50573">
      <w:pPr>
        <w:spacing w:after="0" w:line="240" w:lineRule="auto"/>
        <w:jc w:val="both"/>
      </w:pPr>
      <w:r>
        <w:t xml:space="preserve">Any agreement </w:t>
      </w:r>
      <w:proofErr w:type="gramStart"/>
      <w:r>
        <w:t>reach</w:t>
      </w:r>
      <w:proofErr w:type="gramEnd"/>
      <w:r>
        <w:t xml:space="preserve"> to modify wages for fiscal year 2029 under the terms of this MOU will be memorialized in a tentative agreement signed by the parties before October 1, 2027.  Such an agreement is subject </w:t>
      </w:r>
      <w:proofErr w:type="gramStart"/>
      <w:r>
        <w:t>to:</w:t>
      </w:r>
      <w:proofErr w:type="gramEnd"/>
      <w:r>
        <w:t xml:space="preserve"> 1. a determination of financial feasibility pursuant to RCW 41.80.010, 2. the Governor putting the request for funds in his requested budget for fiscal year 2029, and 3. the Legislature </w:t>
      </w:r>
      <w:proofErr w:type="gramStart"/>
      <w:r>
        <w:t>approving</w:t>
      </w:r>
      <w:proofErr w:type="gramEnd"/>
      <w:r>
        <w:t xml:space="preserve"> the funds necessary to implement this MOU.</w:t>
      </w:r>
    </w:p>
    <w:p w14:paraId="56ED329D" w14:textId="77777777" w:rsidR="00A50573" w:rsidRDefault="00A50573" w:rsidP="00A50573">
      <w:pPr>
        <w:spacing w:after="0" w:line="240" w:lineRule="auto"/>
        <w:jc w:val="both"/>
      </w:pPr>
    </w:p>
    <w:p w14:paraId="6CAC0420" w14:textId="64BB9044" w:rsidR="00B17649" w:rsidRDefault="00A50573" w:rsidP="00A50573">
      <w:r>
        <w:t>This MOU will expire on June 29, 2029.</w:t>
      </w:r>
      <w:r w:rsidR="00B17649">
        <w:br w:type="page"/>
      </w:r>
    </w:p>
    <w:p w14:paraId="38E64BC5" w14:textId="06D3212A" w:rsidR="0055591E" w:rsidRPr="00B17649" w:rsidRDefault="0055591E" w:rsidP="0055591E">
      <w:pPr>
        <w:spacing w:after="0" w:line="240" w:lineRule="auto"/>
        <w:jc w:val="center"/>
        <w:rPr>
          <w:rFonts w:ascii="Times New Roman" w:hAnsi="Times New Roman" w:cs="Times New Roman"/>
          <w:b/>
          <w:bCs/>
        </w:rPr>
      </w:pPr>
      <w:r w:rsidRPr="00B17649">
        <w:rPr>
          <w:rFonts w:ascii="Times New Roman" w:hAnsi="Times New Roman" w:cs="Times New Roman"/>
          <w:b/>
          <w:bCs/>
        </w:rPr>
        <w:lastRenderedPageBreak/>
        <w:t>Memorandum of Understanding</w:t>
      </w:r>
    </w:p>
    <w:p w14:paraId="75F59A0E" w14:textId="77777777" w:rsidR="0055591E" w:rsidRPr="00B17649" w:rsidRDefault="0055591E" w:rsidP="0055591E">
      <w:pPr>
        <w:spacing w:after="0" w:line="240" w:lineRule="auto"/>
        <w:jc w:val="center"/>
        <w:rPr>
          <w:rFonts w:ascii="Times New Roman" w:hAnsi="Times New Roman" w:cs="Times New Roman"/>
          <w:b/>
          <w:bCs/>
        </w:rPr>
      </w:pPr>
      <w:r w:rsidRPr="00B17649">
        <w:rPr>
          <w:rFonts w:ascii="Times New Roman" w:hAnsi="Times New Roman" w:cs="Times New Roman"/>
          <w:b/>
          <w:bCs/>
        </w:rPr>
        <w:t>Between</w:t>
      </w:r>
    </w:p>
    <w:p w14:paraId="6A2414F4" w14:textId="77777777" w:rsidR="0055591E" w:rsidRPr="00B17649" w:rsidRDefault="0055591E" w:rsidP="0055591E">
      <w:pPr>
        <w:spacing w:after="0" w:line="240" w:lineRule="auto"/>
        <w:jc w:val="center"/>
        <w:rPr>
          <w:rFonts w:ascii="Times New Roman" w:hAnsi="Times New Roman" w:cs="Times New Roman"/>
          <w:b/>
          <w:bCs/>
        </w:rPr>
      </w:pPr>
      <w:r w:rsidRPr="00B17649">
        <w:rPr>
          <w:rFonts w:ascii="Times New Roman" w:hAnsi="Times New Roman" w:cs="Times New Roman"/>
          <w:b/>
          <w:bCs/>
        </w:rPr>
        <w:t>Washington Federation of State Employees</w:t>
      </w:r>
    </w:p>
    <w:p w14:paraId="0544B6E0" w14:textId="77777777" w:rsidR="0055591E" w:rsidRPr="00B17649" w:rsidRDefault="0055591E" w:rsidP="0055591E">
      <w:pPr>
        <w:spacing w:after="0" w:line="240" w:lineRule="auto"/>
        <w:jc w:val="center"/>
        <w:rPr>
          <w:rFonts w:ascii="Times New Roman" w:hAnsi="Times New Roman" w:cs="Times New Roman"/>
          <w:b/>
          <w:bCs/>
        </w:rPr>
      </w:pPr>
      <w:r w:rsidRPr="00B17649">
        <w:rPr>
          <w:rFonts w:ascii="Times New Roman" w:hAnsi="Times New Roman" w:cs="Times New Roman"/>
          <w:b/>
          <w:bCs/>
        </w:rPr>
        <w:t xml:space="preserve">And </w:t>
      </w:r>
    </w:p>
    <w:p w14:paraId="382867DF" w14:textId="77777777" w:rsidR="0055591E" w:rsidRPr="00B17649" w:rsidRDefault="0055591E" w:rsidP="0055591E">
      <w:pPr>
        <w:spacing w:after="0" w:line="240" w:lineRule="auto"/>
        <w:jc w:val="center"/>
        <w:rPr>
          <w:rFonts w:ascii="Times New Roman" w:hAnsi="Times New Roman" w:cs="Times New Roman"/>
          <w:b/>
          <w:bCs/>
        </w:rPr>
      </w:pPr>
      <w:r w:rsidRPr="00B17649">
        <w:rPr>
          <w:rFonts w:ascii="Times New Roman" w:hAnsi="Times New Roman" w:cs="Times New Roman"/>
          <w:b/>
          <w:bCs/>
        </w:rPr>
        <w:t>The Evergreen State College</w:t>
      </w:r>
    </w:p>
    <w:p w14:paraId="0125AE35" w14:textId="77777777" w:rsidR="0055591E" w:rsidRPr="00B17649" w:rsidRDefault="0055591E" w:rsidP="0055591E">
      <w:pPr>
        <w:spacing w:after="0" w:line="240" w:lineRule="auto"/>
        <w:jc w:val="center"/>
        <w:rPr>
          <w:rFonts w:ascii="Times New Roman" w:hAnsi="Times New Roman" w:cs="Times New Roman"/>
        </w:rPr>
      </w:pPr>
    </w:p>
    <w:p w14:paraId="1D98D2B7" w14:textId="77777777" w:rsidR="0055591E" w:rsidRPr="00B17649" w:rsidRDefault="0055591E" w:rsidP="0055591E">
      <w:pPr>
        <w:spacing w:after="0" w:line="240" w:lineRule="auto"/>
        <w:jc w:val="center"/>
        <w:rPr>
          <w:rFonts w:ascii="Times New Roman" w:hAnsi="Times New Roman" w:cs="Times New Roman"/>
          <w:b/>
          <w:bCs/>
          <w:u w:val="single"/>
        </w:rPr>
      </w:pPr>
      <w:r w:rsidRPr="00B17649">
        <w:rPr>
          <w:rFonts w:ascii="Times New Roman" w:hAnsi="Times New Roman" w:cs="Times New Roman"/>
          <w:b/>
          <w:bCs/>
          <w:u w:val="single"/>
        </w:rPr>
        <w:t xml:space="preserve">Suspended Operations Workgroup - Required Personnel </w:t>
      </w:r>
    </w:p>
    <w:p w14:paraId="0AD87773" w14:textId="77777777" w:rsidR="0055591E" w:rsidRPr="00B17649" w:rsidRDefault="0055591E" w:rsidP="0055591E">
      <w:pPr>
        <w:spacing w:after="0" w:line="240" w:lineRule="auto"/>
        <w:jc w:val="center"/>
        <w:rPr>
          <w:rFonts w:ascii="Times New Roman" w:hAnsi="Times New Roman" w:cs="Times New Roman"/>
        </w:rPr>
      </w:pPr>
    </w:p>
    <w:p w14:paraId="2D6B21E6" w14:textId="77777777" w:rsidR="0055591E" w:rsidRPr="00B17649" w:rsidRDefault="0055591E" w:rsidP="0055591E">
      <w:pPr>
        <w:spacing w:after="0" w:line="240" w:lineRule="auto"/>
        <w:rPr>
          <w:rFonts w:ascii="Times New Roman" w:hAnsi="Times New Roman" w:cs="Times New Roman"/>
        </w:rPr>
      </w:pPr>
      <w:r w:rsidRPr="00B17649">
        <w:rPr>
          <w:rFonts w:ascii="Times New Roman" w:hAnsi="Times New Roman" w:cs="Times New Roman"/>
        </w:rPr>
        <w:t xml:space="preserve">The parties recognize the important work required personnel perform during suspended operations.  The parties further agree that data collection and analysis may be helpful and  may improve relationships and practices for required personnel during suspended operations.  Therefore, the parties agreed to convene a </w:t>
      </w:r>
      <w:proofErr w:type="gramStart"/>
      <w:r w:rsidRPr="00B17649">
        <w:rPr>
          <w:rFonts w:ascii="Times New Roman" w:hAnsi="Times New Roman" w:cs="Times New Roman"/>
        </w:rPr>
        <w:t>workgroup</w:t>
      </w:r>
      <w:proofErr w:type="gramEnd"/>
      <w:r w:rsidRPr="00B17649">
        <w:rPr>
          <w:rFonts w:ascii="Times New Roman" w:hAnsi="Times New Roman" w:cs="Times New Roman"/>
        </w:rPr>
        <w:t xml:space="preserve"> to study and evaluate  topics including, but not limited to: </w:t>
      </w:r>
    </w:p>
    <w:p w14:paraId="02004FB6" w14:textId="77777777" w:rsidR="0055591E" w:rsidRPr="00B17649" w:rsidRDefault="0055591E" w:rsidP="0055591E">
      <w:pPr>
        <w:spacing w:after="0"/>
        <w:rPr>
          <w:rFonts w:ascii="Times New Roman" w:hAnsi="Times New Roman" w:cs="Times New Roman"/>
        </w:rPr>
      </w:pPr>
    </w:p>
    <w:p w14:paraId="60FE9819" w14:textId="77777777" w:rsidR="0055591E" w:rsidRPr="00B17649" w:rsidRDefault="0055591E" w:rsidP="0055591E">
      <w:pPr>
        <w:pStyle w:val="ListParagraph"/>
        <w:numPr>
          <w:ilvl w:val="0"/>
          <w:numId w:val="58"/>
        </w:numPr>
        <w:spacing w:after="0"/>
        <w:rPr>
          <w:rFonts w:ascii="Times New Roman" w:hAnsi="Times New Roman" w:cs="Times New Roman"/>
        </w:rPr>
      </w:pPr>
      <w:r w:rsidRPr="00B17649">
        <w:rPr>
          <w:rFonts w:ascii="Times New Roman" w:hAnsi="Times New Roman" w:cs="Times New Roman"/>
        </w:rPr>
        <w:t xml:space="preserve">The </w:t>
      </w:r>
      <w:proofErr w:type="gramStart"/>
      <w:r w:rsidRPr="00B17649">
        <w:rPr>
          <w:rFonts w:ascii="Times New Roman" w:hAnsi="Times New Roman" w:cs="Times New Roman"/>
        </w:rPr>
        <w:t>manner in which</w:t>
      </w:r>
      <w:proofErr w:type="gramEnd"/>
      <w:r w:rsidRPr="00B17649">
        <w:rPr>
          <w:rFonts w:ascii="Times New Roman" w:hAnsi="Times New Roman" w:cs="Times New Roman"/>
        </w:rPr>
        <w:t xml:space="preserve"> suspended operations work assignments are communicated to required personnel; </w:t>
      </w:r>
    </w:p>
    <w:p w14:paraId="221DE844" w14:textId="77777777" w:rsidR="0055591E" w:rsidRPr="00B17649" w:rsidRDefault="0055591E" w:rsidP="0055591E">
      <w:pPr>
        <w:pStyle w:val="ListParagraph"/>
        <w:spacing w:after="0"/>
        <w:rPr>
          <w:rFonts w:ascii="Times New Roman" w:hAnsi="Times New Roman" w:cs="Times New Roman"/>
        </w:rPr>
      </w:pPr>
    </w:p>
    <w:p w14:paraId="70643E16" w14:textId="77777777" w:rsidR="0055591E" w:rsidRPr="00B17649" w:rsidRDefault="0055591E" w:rsidP="0055591E">
      <w:pPr>
        <w:pStyle w:val="ListParagraph"/>
        <w:numPr>
          <w:ilvl w:val="0"/>
          <w:numId w:val="58"/>
        </w:numPr>
        <w:spacing w:before="100" w:beforeAutospacing="1" w:after="100" w:afterAutospacing="1" w:line="240" w:lineRule="auto"/>
        <w:rPr>
          <w:rFonts w:ascii="Times New Roman" w:eastAsia="Times New Roman" w:hAnsi="Times New Roman" w:cs="Times New Roman"/>
          <w:kern w:val="0"/>
          <w14:ligatures w14:val="none"/>
        </w:rPr>
      </w:pPr>
      <w:r w:rsidRPr="00B17649">
        <w:rPr>
          <w:rFonts w:ascii="Times New Roman" w:eastAsia="Times New Roman" w:hAnsi="Times New Roman" w:cs="Times New Roman"/>
          <w:kern w:val="0"/>
          <w14:ligatures w14:val="none"/>
        </w:rPr>
        <w:t>Employee and supervisor preferences for compensation during suspended operations, as well as the impacts of that compensation. This may include an evaluation of impacts of additional leave vs additional pay, the administrative details and burdens of new forms of suspended operations compensation, and so on.  </w:t>
      </w:r>
    </w:p>
    <w:p w14:paraId="50AEB379" w14:textId="77777777" w:rsidR="0055591E" w:rsidRPr="00B17649" w:rsidRDefault="0055591E" w:rsidP="0055591E">
      <w:pPr>
        <w:pStyle w:val="ListParagraph"/>
        <w:rPr>
          <w:rFonts w:ascii="Times New Roman" w:eastAsia="Times New Roman" w:hAnsi="Times New Roman" w:cs="Times New Roman"/>
          <w:kern w:val="0"/>
          <w14:ligatures w14:val="none"/>
        </w:rPr>
      </w:pPr>
    </w:p>
    <w:p w14:paraId="59280EEF" w14:textId="77777777" w:rsidR="0055591E" w:rsidRPr="00B17649" w:rsidRDefault="0055591E" w:rsidP="0055591E">
      <w:pPr>
        <w:pStyle w:val="ListParagraph"/>
        <w:numPr>
          <w:ilvl w:val="0"/>
          <w:numId w:val="58"/>
        </w:numPr>
        <w:spacing w:before="100" w:beforeAutospacing="1" w:after="100" w:afterAutospacing="1" w:line="240" w:lineRule="auto"/>
        <w:rPr>
          <w:rFonts w:ascii="Times New Roman" w:eastAsia="Times New Roman" w:hAnsi="Times New Roman" w:cs="Times New Roman"/>
          <w:kern w:val="0"/>
          <w14:ligatures w14:val="none"/>
        </w:rPr>
      </w:pPr>
      <w:r w:rsidRPr="00B17649">
        <w:rPr>
          <w:rFonts w:ascii="Times New Roman" w:eastAsia="Times New Roman" w:hAnsi="Times New Roman" w:cs="Times New Roman"/>
          <w:kern w:val="0"/>
          <w14:ligatures w14:val="none"/>
        </w:rPr>
        <w:t xml:space="preserve">Gathering of quantitative data related to previous suspended operations events (e.g., what areas were impacted, what employees were called on, what costs were incurred); and </w:t>
      </w:r>
    </w:p>
    <w:p w14:paraId="70D1C8D4" w14:textId="77777777" w:rsidR="0055591E" w:rsidRPr="00B17649" w:rsidRDefault="0055591E" w:rsidP="0055591E">
      <w:pPr>
        <w:pStyle w:val="ListParagraph"/>
        <w:rPr>
          <w:rFonts w:ascii="Times New Roman" w:eastAsia="Times New Roman" w:hAnsi="Times New Roman" w:cs="Times New Roman"/>
          <w:kern w:val="0"/>
          <w14:ligatures w14:val="none"/>
        </w:rPr>
      </w:pPr>
    </w:p>
    <w:p w14:paraId="3B125D55" w14:textId="77777777" w:rsidR="0055591E" w:rsidRPr="00B17649" w:rsidRDefault="0055591E" w:rsidP="0055591E">
      <w:pPr>
        <w:pStyle w:val="ListParagraph"/>
        <w:numPr>
          <w:ilvl w:val="0"/>
          <w:numId w:val="58"/>
        </w:numPr>
        <w:spacing w:before="100" w:beforeAutospacing="1" w:after="100" w:afterAutospacing="1" w:line="240" w:lineRule="auto"/>
        <w:rPr>
          <w:rFonts w:ascii="Times New Roman" w:eastAsia="Times New Roman" w:hAnsi="Times New Roman" w:cs="Times New Roman"/>
          <w:kern w:val="0"/>
          <w14:ligatures w14:val="none"/>
        </w:rPr>
      </w:pPr>
      <w:r w:rsidRPr="00B17649">
        <w:rPr>
          <w:rFonts w:ascii="Times New Roman" w:eastAsia="Times New Roman" w:hAnsi="Times New Roman" w:cs="Times New Roman"/>
          <w:kern w:val="0"/>
          <w14:ligatures w14:val="none"/>
        </w:rPr>
        <w:t xml:space="preserve">If quantitative data </w:t>
      </w:r>
      <w:proofErr w:type="gramStart"/>
      <w:r w:rsidRPr="00B17649">
        <w:rPr>
          <w:rFonts w:ascii="Times New Roman" w:eastAsia="Times New Roman" w:hAnsi="Times New Roman" w:cs="Times New Roman"/>
          <w:kern w:val="0"/>
          <w14:ligatures w14:val="none"/>
        </w:rPr>
        <w:t>are</w:t>
      </w:r>
      <w:proofErr w:type="gramEnd"/>
      <w:r w:rsidRPr="00B17649">
        <w:rPr>
          <w:rFonts w:ascii="Times New Roman" w:eastAsia="Times New Roman" w:hAnsi="Times New Roman" w:cs="Times New Roman"/>
          <w:kern w:val="0"/>
          <w14:ligatures w14:val="none"/>
        </w:rPr>
        <w:t xml:space="preserve"> not available, create recommendations on how to improve and report such information for the mutual benefit of the parties.</w:t>
      </w:r>
    </w:p>
    <w:p w14:paraId="4A936A82" w14:textId="77777777" w:rsidR="0055591E" w:rsidRPr="00B17649" w:rsidRDefault="0055591E" w:rsidP="0055591E">
      <w:pPr>
        <w:pStyle w:val="ListParagraph"/>
        <w:spacing w:after="0" w:line="240" w:lineRule="auto"/>
        <w:rPr>
          <w:rFonts w:ascii="Times New Roman" w:hAnsi="Times New Roman" w:cs="Times New Roman"/>
        </w:rPr>
      </w:pPr>
    </w:p>
    <w:p w14:paraId="1469D4E5" w14:textId="77777777" w:rsidR="0055591E" w:rsidRPr="00B17649" w:rsidRDefault="0055591E" w:rsidP="0055591E">
      <w:pPr>
        <w:spacing w:after="0" w:line="240" w:lineRule="auto"/>
        <w:rPr>
          <w:rFonts w:ascii="Times New Roman" w:hAnsi="Times New Roman" w:cs="Times New Roman"/>
        </w:rPr>
      </w:pPr>
      <w:del w:id="572" w:author="Ron Heley" w:date="2026-09-11T09:17:00Z" w16du:dateUtc="2026-09-11T16:17:00Z">
        <w:r w:rsidRPr="00B17649" w:rsidDel="0062233D">
          <w:rPr>
            <w:rFonts w:ascii="Times New Roman" w:hAnsi="Times New Roman" w:cs="Times New Roman"/>
          </w:rPr>
          <w:delText>Six (6) months after the signature of this memorandum of understanding, upon the request of either party, a meeting will be convened to begin the work associated with this memorandum.</w:delText>
        </w:r>
      </w:del>
      <w:ins w:id="573" w:author="Ron Heley" w:date="2026-09-11T09:17:00Z" w16du:dateUtc="2026-09-11T16:17:00Z">
        <w:r w:rsidRPr="00B17649">
          <w:rPr>
            <w:rFonts w:ascii="Times New Roman" w:hAnsi="Times New Roman" w:cs="Times New Roman"/>
          </w:rPr>
          <w:t xml:space="preserve">  </w:t>
        </w:r>
      </w:ins>
      <w:ins w:id="574" w:author="Ron Heley" w:date="2026-09-11T09:12:00Z" w16du:dateUtc="2026-09-11T16:12:00Z">
        <w:r w:rsidRPr="00B17649">
          <w:rPr>
            <w:rFonts w:ascii="Times New Roman" w:hAnsi="Times New Roman" w:cs="Times New Roman"/>
          </w:rPr>
          <w:t xml:space="preserve">Beginning </w:t>
        </w:r>
      </w:ins>
      <w:ins w:id="575" w:author="Ron Heley" w:date="2026-09-11T09:15:00Z" w16du:dateUtc="2026-09-11T16:15:00Z">
        <w:r w:rsidRPr="00B17649">
          <w:rPr>
            <w:rFonts w:ascii="Times New Roman" w:hAnsi="Times New Roman" w:cs="Times New Roman"/>
          </w:rPr>
          <w:t xml:space="preserve">no later than </w:t>
        </w:r>
      </w:ins>
      <w:ins w:id="576" w:author="Ron Heley" w:date="2026-09-11T09:17:00Z" w16du:dateUtc="2026-09-11T16:17:00Z">
        <w:r w:rsidRPr="00B17649">
          <w:rPr>
            <w:rFonts w:ascii="Times New Roman" w:hAnsi="Times New Roman" w:cs="Times New Roman"/>
          </w:rPr>
          <w:t>July</w:t>
        </w:r>
      </w:ins>
      <w:ins w:id="577" w:author="Ron Heley" w:date="2026-09-11T09:12:00Z" w16du:dateUtc="2026-09-11T16:12:00Z">
        <w:r w:rsidRPr="00B17649">
          <w:rPr>
            <w:rFonts w:ascii="Times New Roman" w:hAnsi="Times New Roman" w:cs="Times New Roman"/>
          </w:rPr>
          <w:t xml:space="preserve"> 1</w:t>
        </w:r>
        <w:r w:rsidRPr="00B17649">
          <w:rPr>
            <w:rFonts w:ascii="Times New Roman" w:hAnsi="Times New Roman" w:cs="Times New Roman"/>
            <w:vertAlign w:val="superscript"/>
            <w:rPrChange w:id="578" w:author="Ron Heley" w:date="2026-09-11T09:13:00Z" w16du:dateUtc="2026-09-11T16:13:00Z">
              <w:rPr/>
            </w:rPrChange>
          </w:rPr>
          <w:t>st</w:t>
        </w:r>
      </w:ins>
      <w:ins w:id="579" w:author="Ron Heley" w:date="2026-09-11T09:13:00Z" w16du:dateUtc="2026-09-11T16:13:00Z">
        <w:r w:rsidRPr="00B17649">
          <w:rPr>
            <w:rFonts w:ascii="Times New Roman" w:hAnsi="Times New Roman" w:cs="Times New Roman"/>
          </w:rPr>
          <w:t xml:space="preserve">, </w:t>
        </w:r>
        <w:proofErr w:type="gramStart"/>
        <w:r w:rsidRPr="00B17649">
          <w:rPr>
            <w:rFonts w:ascii="Times New Roman" w:hAnsi="Times New Roman" w:cs="Times New Roman"/>
          </w:rPr>
          <w:t>2027</w:t>
        </w:r>
        <w:proofErr w:type="gramEnd"/>
        <w:r w:rsidRPr="00B17649">
          <w:rPr>
            <w:rFonts w:ascii="Times New Roman" w:hAnsi="Times New Roman" w:cs="Times New Roman"/>
          </w:rPr>
          <w:t xml:space="preserve"> the parties will conduct negotiations for the purposes of this MOU.  </w:t>
        </w:r>
      </w:ins>
      <w:ins w:id="580" w:author="Ron Heley" w:date="2026-09-11T09:14:00Z" w16du:dateUtc="2026-09-11T16:14:00Z">
        <w:r w:rsidRPr="00B17649">
          <w:rPr>
            <w:rFonts w:ascii="Times New Roman" w:hAnsi="Times New Roman" w:cs="Times New Roman"/>
          </w:rPr>
          <w:t xml:space="preserve">The parties will meet no </w:t>
        </w:r>
      </w:ins>
      <w:ins w:id="581" w:author="Ron Heley" w:date="2026-09-11T09:16:00Z" w16du:dateUtc="2026-09-11T16:16:00Z">
        <w:r w:rsidRPr="00B17649">
          <w:rPr>
            <w:rFonts w:ascii="Times New Roman" w:hAnsi="Times New Roman" w:cs="Times New Roman"/>
          </w:rPr>
          <w:t>less</w:t>
        </w:r>
      </w:ins>
      <w:ins w:id="582" w:author="Ron Heley" w:date="2026-09-11T09:14:00Z" w16du:dateUtc="2026-09-11T16:14:00Z">
        <w:r w:rsidRPr="00B17649">
          <w:rPr>
            <w:rFonts w:ascii="Times New Roman" w:hAnsi="Times New Roman" w:cs="Times New Roman"/>
          </w:rPr>
          <w:t xml:space="preserve"> than </w:t>
        </w:r>
      </w:ins>
      <w:ins w:id="583" w:author="Ron Heley" w:date="2026-09-11T09:16:00Z" w16du:dateUtc="2026-09-11T16:16:00Z">
        <w:r w:rsidRPr="00B17649">
          <w:rPr>
            <w:rFonts w:ascii="Times New Roman" w:hAnsi="Times New Roman" w:cs="Times New Roman"/>
          </w:rPr>
          <w:t>four</w:t>
        </w:r>
      </w:ins>
      <w:ins w:id="584" w:author="Ron Heley" w:date="2026-09-11T09:14:00Z" w16du:dateUtc="2026-09-11T16:14:00Z">
        <w:r w:rsidRPr="00B17649">
          <w:rPr>
            <w:rFonts w:ascii="Times New Roman" w:hAnsi="Times New Roman" w:cs="Times New Roman"/>
          </w:rPr>
          <w:t xml:space="preserve"> (</w:t>
        </w:r>
      </w:ins>
      <w:ins w:id="585" w:author="Ron Heley" w:date="2026-09-11T09:16:00Z" w16du:dateUtc="2026-09-11T16:16:00Z">
        <w:r w:rsidRPr="00B17649">
          <w:rPr>
            <w:rFonts w:ascii="Times New Roman" w:hAnsi="Times New Roman" w:cs="Times New Roman"/>
          </w:rPr>
          <w:t>4</w:t>
        </w:r>
      </w:ins>
      <w:ins w:id="586" w:author="Ron Heley" w:date="2026-09-11T09:14:00Z" w16du:dateUtc="2026-09-11T16:14:00Z">
        <w:r w:rsidRPr="00B17649">
          <w:rPr>
            <w:rFonts w:ascii="Times New Roman" w:hAnsi="Times New Roman" w:cs="Times New Roman"/>
          </w:rPr>
          <w:t>) times.</w:t>
        </w:r>
      </w:ins>
      <w:ins w:id="587" w:author="Ron Heley" w:date="2026-09-11T09:16:00Z" w16du:dateUtc="2026-09-11T16:16:00Z">
        <w:r w:rsidRPr="00B17649">
          <w:rPr>
            <w:rFonts w:ascii="Times New Roman" w:hAnsi="Times New Roman" w:cs="Times New Roman"/>
          </w:rPr>
          <w:t xml:space="preserve">  The parties may meet more</w:t>
        </w:r>
      </w:ins>
      <w:ins w:id="588" w:author="Ron Heley" w:date="2026-09-11T09:17:00Z" w16du:dateUtc="2026-09-11T16:17:00Z">
        <w:r w:rsidRPr="00B17649">
          <w:rPr>
            <w:rFonts w:ascii="Times New Roman" w:hAnsi="Times New Roman" w:cs="Times New Roman"/>
          </w:rPr>
          <w:t xml:space="preserve"> by mutual agreement.</w:t>
        </w:r>
      </w:ins>
    </w:p>
    <w:p w14:paraId="3B191C99" w14:textId="77777777" w:rsidR="0055591E" w:rsidRPr="00B17649" w:rsidRDefault="0055591E" w:rsidP="0055591E">
      <w:pPr>
        <w:spacing w:after="0"/>
        <w:rPr>
          <w:rFonts w:ascii="Times New Roman" w:hAnsi="Times New Roman" w:cs="Times New Roman"/>
        </w:rPr>
      </w:pPr>
    </w:p>
    <w:p w14:paraId="4D6AF764" w14:textId="77777777" w:rsidR="0055591E" w:rsidRPr="00B17649" w:rsidRDefault="0055591E" w:rsidP="0055591E">
      <w:pPr>
        <w:spacing w:after="0" w:line="240" w:lineRule="auto"/>
        <w:rPr>
          <w:rFonts w:ascii="Times New Roman" w:hAnsi="Times New Roman" w:cs="Times New Roman"/>
        </w:rPr>
      </w:pPr>
      <w:r w:rsidRPr="00B17649">
        <w:rPr>
          <w:rFonts w:ascii="Times New Roman" w:hAnsi="Times New Roman" w:cs="Times New Roman"/>
        </w:rPr>
        <w:t xml:space="preserve">The workgroup’s scope, membership, participation, and processes will be in accordance with Article 38, Union Management Communications Committee.  The workgroup’s membership will be in accordance with Article 38.2 A. </w:t>
      </w:r>
    </w:p>
    <w:p w14:paraId="1BA1A10E" w14:textId="77777777" w:rsidR="0055591E" w:rsidRPr="00B17649" w:rsidRDefault="0055591E" w:rsidP="0055591E">
      <w:pPr>
        <w:spacing w:after="0" w:line="240" w:lineRule="auto"/>
        <w:rPr>
          <w:rFonts w:ascii="Times New Roman" w:hAnsi="Times New Roman" w:cs="Times New Roman"/>
        </w:rPr>
      </w:pPr>
    </w:p>
    <w:p w14:paraId="735CEBCD" w14:textId="4840F775" w:rsidR="0055591E" w:rsidRPr="00B17649" w:rsidRDefault="0055591E" w:rsidP="0055591E">
      <w:pPr>
        <w:rPr>
          <w:rFonts w:ascii="Times New Roman" w:hAnsi="Times New Roman" w:cs="Times New Roman"/>
        </w:rPr>
      </w:pPr>
      <w:r w:rsidRPr="00B17649">
        <w:rPr>
          <w:rFonts w:ascii="Times New Roman" w:hAnsi="Times New Roman" w:cs="Times New Roman"/>
        </w:rPr>
        <w:t>This MOU will expire on June 30, 2028.</w:t>
      </w:r>
    </w:p>
    <w:p w14:paraId="2ED2923A" w14:textId="77777777" w:rsidR="00B17649" w:rsidRDefault="00B17649">
      <w:pPr>
        <w:rPr>
          <w:b/>
          <w:bCs/>
        </w:rPr>
      </w:pPr>
      <w:r>
        <w:rPr>
          <w:b/>
          <w:bCs/>
        </w:rPr>
        <w:br w:type="page"/>
      </w:r>
    </w:p>
    <w:p w14:paraId="077F9582" w14:textId="77777777" w:rsidR="000037B9" w:rsidRPr="000037B9" w:rsidRDefault="000037B9" w:rsidP="000037B9">
      <w:pPr>
        <w:spacing w:after="0" w:line="240" w:lineRule="auto"/>
        <w:jc w:val="center"/>
        <w:rPr>
          <w:sz w:val="22"/>
          <w:szCs w:val="22"/>
        </w:rPr>
      </w:pPr>
      <w:r w:rsidRPr="000037B9">
        <w:rPr>
          <w:rFonts w:ascii="Times New Roman" w:eastAsia="Times New Roman" w:hAnsi="Times New Roman" w:cs="Times New Roman"/>
          <w:b/>
          <w:bCs/>
          <w:smallCaps/>
        </w:rPr>
        <w:lastRenderedPageBreak/>
        <w:t>Memorandum Of Understanding</w:t>
      </w:r>
    </w:p>
    <w:p w14:paraId="44975B3E" w14:textId="77777777" w:rsidR="000037B9" w:rsidRPr="000037B9" w:rsidRDefault="000037B9" w:rsidP="000037B9">
      <w:pPr>
        <w:spacing w:after="0" w:line="240" w:lineRule="auto"/>
        <w:jc w:val="center"/>
        <w:rPr>
          <w:sz w:val="22"/>
          <w:szCs w:val="22"/>
        </w:rPr>
      </w:pPr>
      <w:r w:rsidRPr="000037B9">
        <w:rPr>
          <w:rFonts w:ascii="Times New Roman" w:eastAsia="Times New Roman" w:hAnsi="Times New Roman" w:cs="Times New Roman"/>
          <w:b/>
          <w:bCs/>
          <w:smallCaps/>
        </w:rPr>
        <w:t>Between</w:t>
      </w:r>
    </w:p>
    <w:p w14:paraId="7D942A25" w14:textId="77777777" w:rsidR="000037B9" w:rsidRPr="000037B9" w:rsidRDefault="000037B9" w:rsidP="000037B9">
      <w:pPr>
        <w:pBdr>
          <w:left w:val="single" w:sz="6" w:space="8" w:color="000000"/>
        </w:pBdr>
        <w:spacing w:after="0" w:line="240" w:lineRule="auto"/>
        <w:jc w:val="center"/>
        <w:rPr>
          <w:sz w:val="22"/>
          <w:szCs w:val="22"/>
        </w:rPr>
      </w:pPr>
      <w:r w:rsidRPr="000037B9">
        <w:rPr>
          <w:rFonts w:ascii="Times New Roman" w:eastAsia="Times New Roman" w:hAnsi="Times New Roman" w:cs="Times New Roman"/>
          <w:b/>
          <w:bCs/>
          <w:smallCaps/>
        </w:rPr>
        <w:t xml:space="preserve">The Evergreen State College </w:t>
      </w:r>
    </w:p>
    <w:p w14:paraId="3821B85D" w14:textId="77777777" w:rsidR="000037B9" w:rsidRPr="000037B9" w:rsidRDefault="000037B9" w:rsidP="000037B9">
      <w:pPr>
        <w:spacing w:after="0" w:line="240" w:lineRule="auto"/>
        <w:jc w:val="center"/>
        <w:rPr>
          <w:sz w:val="22"/>
          <w:szCs w:val="22"/>
        </w:rPr>
      </w:pPr>
      <w:r w:rsidRPr="000037B9">
        <w:rPr>
          <w:rFonts w:ascii="Times New Roman" w:eastAsia="Times New Roman" w:hAnsi="Times New Roman" w:cs="Times New Roman"/>
          <w:b/>
          <w:bCs/>
          <w:smallCaps/>
        </w:rPr>
        <w:t>And</w:t>
      </w:r>
    </w:p>
    <w:p w14:paraId="00AAA96C" w14:textId="77777777" w:rsidR="000037B9" w:rsidRPr="000037B9" w:rsidRDefault="000037B9" w:rsidP="000037B9">
      <w:pPr>
        <w:spacing w:after="0" w:line="240" w:lineRule="auto"/>
        <w:jc w:val="center"/>
        <w:rPr>
          <w:sz w:val="22"/>
          <w:szCs w:val="22"/>
        </w:rPr>
      </w:pPr>
      <w:r w:rsidRPr="000037B9">
        <w:rPr>
          <w:rFonts w:ascii="Times New Roman" w:eastAsia="Times New Roman" w:hAnsi="Times New Roman" w:cs="Times New Roman"/>
          <w:b/>
          <w:bCs/>
          <w:smallCaps/>
        </w:rPr>
        <w:t>Washington Federation Of State Employees</w:t>
      </w:r>
    </w:p>
    <w:p w14:paraId="2E323B59" w14:textId="77777777" w:rsidR="000037B9" w:rsidRPr="000037B9" w:rsidRDefault="000037B9" w:rsidP="000037B9">
      <w:pPr>
        <w:spacing w:after="0" w:line="240" w:lineRule="auto"/>
        <w:jc w:val="center"/>
        <w:rPr>
          <w:sz w:val="22"/>
          <w:szCs w:val="22"/>
        </w:rPr>
      </w:pPr>
      <w:r w:rsidRPr="000037B9">
        <w:rPr>
          <w:rFonts w:ascii="Times New Roman" w:eastAsia="Times New Roman" w:hAnsi="Times New Roman" w:cs="Times New Roman"/>
          <w:b/>
          <w:bCs/>
          <w:u w:val="single"/>
        </w:rPr>
        <w:t>Generative Artificial Intelligence</w:t>
      </w:r>
    </w:p>
    <w:p w14:paraId="581B9821" w14:textId="77777777" w:rsidR="000037B9" w:rsidRPr="000037B9" w:rsidRDefault="000037B9" w:rsidP="000037B9">
      <w:pPr>
        <w:spacing w:after="0" w:line="240" w:lineRule="auto"/>
        <w:rPr>
          <w:rFonts w:ascii="Times New Roman" w:eastAsia="Times New Roman" w:hAnsi="Times New Roman" w:cs="Times New Roman"/>
        </w:rPr>
      </w:pPr>
    </w:p>
    <w:p w14:paraId="35A80451" w14:textId="77777777" w:rsidR="000037B9" w:rsidRPr="000037B9" w:rsidRDefault="000037B9" w:rsidP="000037B9">
      <w:pPr>
        <w:spacing w:after="0" w:line="240" w:lineRule="auto"/>
        <w:rPr>
          <w:rFonts w:ascii="Times New Roman" w:hAnsi="Times New Roman" w:cs="Times New Roman"/>
          <w:sz w:val="22"/>
          <w:szCs w:val="22"/>
        </w:rPr>
      </w:pPr>
      <w:r w:rsidRPr="000037B9">
        <w:rPr>
          <w:rFonts w:ascii="Times New Roman" w:eastAsia="Times New Roman" w:hAnsi="Times New Roman" w:cs="Times New Roman"/>
        </w:rPr>
        <w:t xml:space="preserve">The parties agree </w:t>
      </w:r>
      <w:proofErr w:type="gramStart"/>
      <w:r w:rsidRPr="000037B9">
        <w:rPr>
          <w:rFonts w:ascii="Times New Roman" w:eastAsia="Times New Roman" w:hAnsi="Times New Roman" w:cs="Times New Roman"/>
        </w:rPr>
        <w:t>to</w:t>
      </w:r>
      <w:proofErr w:type="gramEnd"/>
      <w:r w:rsidRPr="000037B9">
        <w:rPr>
          <w:rFonts w:ascii="Times New Roman" w:eastAsia="Times New Roman" w:hAnsi="Times New Roman" w:cs="Times New Roman"/>
        </w:rPr>
        <w:t xml:space="preserve"> the following:</w:t>
      </w:r>
    </w:p>
    <w:p w14:paraId="09BA5CD0" w14:textId="77777777" w:rsidR="000037B9" w:rsidRPr="000037B9" w:rsidRDefault="000037B9" w:rsidP="000037B9">
      <w:pPr>
        <w:pBdr>
          <w:left w:val="single" w:sz="6" w:space="8" w:color="000000"/>
        </w:pBdr>
        <w:spacing w:after="0" w:line="240" w:lineRule="auto"/>
        <w:jc w:val="both"/>
        <w:rPr>
          <w:rFonts w:ascii="Times New Roman" w:eastAsia="Times New Roman" w:hAnsi="Times New Roman" w:cs="Times New Roman"/>
        </w:rPr>
      </w:pPr>
    </w:p>
    <w:p w14:paraId="4D8752AE" w14:textId="77777777" w:rsidR="000037B9" w:rsidRPr="000037B9" w:rsidRDefault="000037B9" w:rsidP="000037B9">
      <w:pPr>
        <w:pBdr>
          <w:left w:val="single" w:sz="6" w:space="8" w:color="000000"/>
        </w:pBdr>
        <w:spacing w:after="0" w:line="240" w:lineRule="auto"/>
        <w:jc w:val="both"/>
        <w:rPr>
          <w:rFonts w:ascii="Times New Roman" w:eastAsia="Times New Roman" w:hAnsi="Times New Roman" w:cs="Times New Roman"/>
        </w:rPr>
      </w:pPr>
      <w:r w:rsidRPr="000037B9">
        <w:rPr>
          <w:rFonts w:ascii="Times New Roman" w:eastAsia="Times New Roman" w:hAnsi="Times New Roman" w:cs="Times New Roman"/>
        </w:rPr>
        <w:t xml:space="preserve">The College will not rely on generative artificial intelligence (GenAI) when making employment-related decisions. Employment-related decisions include those related to hiring, promotion, disciplinary actions, or any other decision regarding a bargaining unit member’s work performance. Use of GenAI decision-making system(s) in relation to bargaining unit members must ensure that the system’s outputs — such as recommendations, evaluations, or other determinations — are reviewed and validated through direct human oversight. </w:t>
      </w:r>
      <w:proofErr w:type="gramStart"/>
      <w:r w:rsidRPr="000037B9">
        <w:rPr>
          <w:rFonts w:ascii="Times New Roman" w:eastAsia="Times New Roman" w:hAnsi="Times New Roman" w:cs="Times New Roman"/>
        </w:rPr>
        <w:t>In the event that</w:t>
      </w:r>
      <w:proofErr w:type="gramEnd"/>
      <w:r w:rsidRPr="000037B9">
        <w:rPr>
          <w:rFonts w:ascii="Times New Roman" w:eastAsia="Times New Roman" w:hAnsi="Times New Roman" w:cs="Times New Roman"/>
        </w:rPr>
        <w:t xml:space="preserve"> GenAI is used in such decision-making, the use will be disclosed. In addition, the use of GenAI will not result in the layoff of any represented employees.</w:t>
      </w:r>
    </w:p>
    <w:p w14:paraId="5B7BC31D" w14:textId="77777777" w:rsidR="000037B9" w:rsidRPr="000037B9" w:rsidRDefault="000037B9" w:rsidP="000037B9">
      <w:pPr>
        <w:pBdr>
          <w:left w:val="single" w:sz="6" w:space="8" w:color="000000"/>
        </w:pBdr>
        <w:spacing w:after="0" w:line="240" w:lineRule="auto"/>
        <w:jc w:val="both"/>
        <w:rPr>
          <w:rFonts w:ascii="Times New Roman" w:hAnsi="Times New Roman" w:cs="Times New Roman"/>
        </w:rPr>
      </w:pPr>
    </w:p>
    <w:p w14:paraId="35F90A93" w14:textId="77777777" w:rsidR="000037B9" w:rsidRPr="000037B9" w:rsidRDefault="000037B9" w:rsidP="000037B9">
      <w:pPr>
        <w:pBdr>
          <w:left w:val="single" w:sz="6" w:space="8" w:color="000000"/>
        </w:pBdr>
        <w:spacing w:after="0" w:line="240" w:lineRule="auto"/>
        <w:jc w:val="both"/>
        <w:rPr>
          <w:rFonts w:ascii="Times New Roman" w:hAnsi="Times New Roman" w:cs="Times New Roman"/>
        </w:rPr>
      </w:pPr>
      <w:r w:rsidRPr="000037B9">
        <w:rPr>
          <w:rFonts w:ascii="Times New Roman" w:hAnsi="Times New Roman" w:cs="Times New Roman"/>
        </w:rPr>
        <w:t>The College will continue to comply with the notice requirements of Article 28.</w:t>
      </w:r>
    </w:p>
    <w:p w14:paraId="2E17777B" w14:textId="77777777" w:rsidR="000037B9" w:rsidRPr="000037B9" w:rsidRDefault="000037B9" w:rsidP="000037B9">
      <w:pPr>
        <w:pBdr>
          <w:left w:val="single" w:sz="6" w:space="8" w:color="000000"/>
        </w:pBdr>
        <w:spacing w:after="0" w:line="240" w:lineRule="auto"/>
        <w:jc w:val="both"/>
        <w:rPr>
          <w:rFonts w:ascii="Times New Roman" w:hAnsi="Times New Roman" w:cs="Times New Roman"/>
        </w:rPr>
      </w:pPr>
    </w:p>
    <w:p w14:paraId="554F6780" w14:textId="77777777" w:rsidR="000037B9" w:rsidRPr="000037B9" w:rsidRDefault="000037B9" w:rsidP="000037B9">
      <w:pPr>
        <w:pBdr>
          <w:left w:val="single" w:sz="6" w:space="8" w:color="000000"/>
        </w:pBdr>
        <w:spacing w:after="0" w:line="240" w:lineRule="auto"/>
        <w:jc w:val="both"/>
        <w:rPr>
          <w:rFonts w:ascii="Times New Roman" w:hAnsi="Times New Roman" w:cs="Times New Roman"/>
        </w:rPr>
      </w:pPr>
      <w:r w:rsidRPr="000037B9">
        <w:rPr>
          <w:rFonts w:ascii="Times New Roman" w:hAnsi="Times New Roman" w:cs="Times New Roman"/>
        </w:rPr>
        <w:t>The College retains all rights established within this Collective Bargaining Agreement in relation to GenAI.</w:t>
      </w:r>
    </w:p>
    <w:p w14:paraId="62426DB8" w14:textId="77777777" w:rsidR="000037B9" w:rsidRPr="000037B9" w:rsidRDefault="000037B9" w:rsidP="000037B9">
      <w:pPr>
        <w:pBdr>
          <w:left w:val="single" w:sz="6" w:space="8" w:color="000000"/>
        </w:pBdr>
        <w:spacing w:after="0" w:line="240" w:lineRule="auto"/>
        <w:jc w:val="both"/>
        <w:rPr>
          <w:rFonts w:ascii="Times New Roman" w:hAnsi="Times New Roman" w:cs="Times New Roman"/>
        </w:rPr>
      </w:pPr>
    </w:p>
    <w:p w14:paraId="29780BFA" w14:textId="77777777" w:rsidR="000037B9" w:rsidRPr="000037B9" w:rsidRDefault="000037B9" w:rsidP="000037B9">
      <w:pPr>
        <w:pBdr>
          <w:left w:val="single" w:sz="6" w:space="8" w:color="000000"/>
        </w:pBdr>
        <w:spacing w:after="0" w:line="240" w:lineRule="auto"/>
        <w:jc w:val="both"/>
        <w:rPr>
          <w:rFonts w:ascii="Times New Roman" w:hAnsi="Times New Roman" w:cs="Times New Roman"/>
        </w:rPr>
      </w:pPr>
      <w:r w:rsidRPr="000037B9">
        <w:rPr>
          <w:rFonts w:ascii="Times New Roman" w:hAnsi="Times New Roman" w:cs="Times New Roman"/>
        </w:rPr>
        <w:t>This MOU expires on June 29, 2029.</w:t>
      </w:r>
    </w:p>
    <w:p w14:paraId="020D485B" w14:textId="781FA88F" w:rsidR="00137F07" w:rsidRDefault="00137F07">
      <w:pPr>
        <w:rPr>
          <w:rFonts w:ascii="Times New Roman" w:hAnsi="Times New Roman" w:cs="Times New Roman"/>
          <w:b/>
          <w:bCs/>
        </w:rPr>
      </w:pPr>
      <w:r>
        <w:rPr>
          <w:rFonts w:ascii="Times New Roman" w:hAnsi="Times New Roman" w:cs="Times New Roman"/>
          <w:b/>
          <w:bCs/>
        </w:rPr>
        <w:br w:type="page"/>
      </w:r>
    </w:p>
    <w:p w14:paraId="78E8E967" w14:textId="77777777" w:rsidR="00137F07" w:rsidRPr="00137F07" w:rsidRDefault="00137F07" w:rsidP="00137F07">
      <w:pPr>
        <w:widowControl w:val="0"/>
        <w:autoSpaceDE w:val="0"/>
        <w:autoSpaceDN w:val="0"/>
        <w:spacing w:after="0" w:line="240" w:lineRule="auto"/>
        <w:jc w:val="center"/>
        <w:rPr>
          <w:rFonts w:ascii="Times New Roman" w:eastAsia="Times New Roman" w:hAnsi="Times New Roman" w:cs="Times New Roman"/>
          <w:b/>
          <w:bCs/>
          <w:kern w:val="0"/>
          <w:sz w:val="22"/>
          <w:szCs w:val="22"/>
        </w:rPr>
      </w:pPr>
      <w:r w:rsidRPr="00137F07">
        <w:rPr>
          <w:rFonts w:ascii="Times New Roman" w:eastAsia="Times New Roman" w:hAnsi="Times New Roman" w:cs="Times New Roman"/>
          <w:b/>
          <w:bCs/>
          <w:kern w:val="0"/>
          <w:sz w:val="22"/>
          <w:szCs w:val="22"/>
        </w:rPr>
        <w:lastRenderedPageBreak/>
        <w:t>MEMORANDUM OF UNDERSTANDING</w:t>
      </w:r>
    </w:p>
    <w:p w14:paraId="1A4F1E5D" w14:textId="77777777" w:rsidR="00137F07" w:rsidRPr="00137F07" w:rsidRDefault="00137F07" w:rsidP="00137F07">
      <w:pPr>
        <w:widowControl w:val="0"/>
        <w:autoSpaceDE w:val="0"/>
        <w:autoSpaceDN w:val="0"/>
        <w:spacing w:after="0" w:line="240" w:lineRule="auto"/>
        <w:jc w:val="center"/>
        <w:rPr>
          <w:rFonts w:ascii="Times New Roman" w:eastAsia="Times New Roman" w:hAnsi="Times New Roman" w:cs="Times New Roman"/>
          <w:b/>
          <w:bCs/>
          <w:kern w:val="0"/>
          <w:sz w:val="22"/>
          <w:szCs w:val="22"/>
        </w:rPr>
      </w:pPr>
      <w:r w:rsidRPr="00137F07">
        <w:rPr>
          <w:rFonts w:ascii="Times New Roman" w:eastAsia="Times New Roman" w:hAnsi="Times New Roman" w:cs="Times New Roman"/>
          <w:b/>
          <w:bCs/>
          <w:kern w:val="0"/>
          <w:sz w:val="22"/>
          <w:szCs w:val="22"/>
        </w:rPr>
        <w:t>BETWEEN</w:t>
      </w:r>
    </w:p>
    <w:p w14:paraId="684C98B2" w14:textId="77777777" w:rsidR="00137F07" w:rsidRPr="00137F07" w:rsidRDefault="00137F07" w:rsidP="00137F07">
      <w:pPr>
        <w:widowControl w:val="0"/>
        <w:autoSpaceDE w:val="0"/>
        <w:autoSpaceDN w:val="0"/>
        <w:spacing w:after="0" w:line="240" w:lineRule="auto"/>
        <w:jc w:val="center"/>
        <w:rPr>
          <w:rFonts w:ascii="Times New Roman" w:eastAsia="Times New Roman" w:hAnsi="Times New Roman" w:cs="Times New Roman"/>
          <w:b/>
          <w:bCs/>
          <w:kern w:val="0"/>
          <w:sz w:val="22"/>
          <w:szCs w:val="22"/>
        </w:rPr>
      </w:pPr>
      <w:r w:rsidRPr="00137F07">
        <w:rPr>
          <w:rFonts w:ascii="Times New Roman" w:eastAsia="Times New Roman" w:hAnsi="Times New Roman" w:cs="Times New Roman"/>
          <w:b/>
          <w:bCs/>
          <w:kern w:val="0"/>
          <w:sz w:val="22"/>
          <w:szCs w:val="22"/>
        </w:rPr>
        <w:t>THE EVERGREEN STATE COLLEGE (EVERGREEN)</w:t>
      </w:r>
    </w:p>
    <w:p w14:paraId="5D8AC65E" w14:textId="77777777" w:rsidR="00137F07" w:rsidRPr="00137F07" w:rsidRDefault="00137F07" w:rsidP="00137F07">
      <w:pPr>
        <w:widowControl w:val="0"/>
        <w:autoSpaceDE w:val="0"/>
        <w:autoSpaceDN w:val="0"/>
        <w:spacing w:after="0" w:line="240" w:lineRule="auto"/>
        <w:jc w:val="center"/>
        <w:rPr>
          <w:rFonts w:ascii="Times New Roman" w:eastAsia="Times New Roman" w:hAnsi="Times New Roman" w:cs="Times New Roman"/>
          <w:b/>
          <w:bCs/>
          <w:kern w:val="0"/>
          <w:sz w:val="22"/>
          <w:szCs w:val="22"/>
        </w:rPr>
      </w:pPr>
      <w:r w:rsidRPr="00137F07">
        <w:rPr>
          <w:rFonts w:ascii="Times New Roman" w:eastAsia="Times New Roman" w:hAnsi="Times New Roman" w:cs="Times New Roman"/>
          <w:b/>
          <w:bCs/>
          <w:kern w:val="0"/>
          <w:sz w:val="22"/>
          <w:szCs w:val="22"/>
        </w:rPr>
        <w:t>AND</w:t>
      </w:r>
    </w:p>
    <w:p w14:paraId="2FE8FEF5" w14:textId="77777777" w:rsidR="00137F07" w:rsidRPr="00137F07" w:rsidRDefault="00137F07" w:rsidP="00137F07">
      <w:pPr>
        <w:widowControl w:val="0"/>
        <w:autoSpaceDE w:val="0"/>
        <w:autoSpaceDN w:val="0"/>
        <w:spacing w:after="0" w:line="240" w:lineRule="auto"/>
        <w:jc w:val="center"/>
        <w:rPr>
          <w:rFonts w:ascii="Times New Roman" w:eastAsia="Times New Roman" w:hAnsi="Times New Roman" w:cs="Times New Roman"/>
          <w:b/>
          <w:bCs/>
          <w:kern w:val="0"/>
          <w:sz w:val="22"/>
          <w:szCs w:val="22"/>
        </w:rPr>
      </w:pPr>
      <w:r w:rsidRPr="00137F07">
        <w:rPr>
          <w:rFonts w:ascii="Times New Roman" w:eastAsia="Times New Roman" w:hAnsi="Times New Roman" w:cs="Times New Roman"/>
          <w:b/>
          <w:bCs/>
          <w:kern w:val="0"/>
          <w:sz w:val="22"/>
          <w:szCs w:val="22"/>
        </w:rPr>
        <w:t>WASHINGTON FEDERATION OF STATE EMPLOYEES (WFSE)</w:t>
      </w:r>
    </w:p>
    <w:p w14:paraId="1889CBAE" w14:textId="77777777" w:rsidR="00137F07" w:rsidRPr="00137F07" w:rsidRDefault="00137F07" w:rsidP="00137F07">
      <w:pPr>
        <w:widowControl w:val="0"/>
        <w:autoSpaceDE w:val="0"/>
        <w:autoSpaceDN w:val="0"/>
        <w:spacing w:after="0" w:line="240" w:lineRule="auto"/>
        <w:jc w:val="center"/>
        <w:rPr>
          <w:rFonts w:ascii="Times New Roman" w:eastAsia="Times New Roman" w:hAnsi="Times New Roman" w:cs="Times New Roman"/>
          <w:b/>
          <w:bCs/>
          <w:kern w:val="0"/>
          <w:sz w:val="22"/>
          <w:szCs w:val="22"/>
        </w:rPr>
      </w:pPr>
    </w:p>
    <w:p w14:paraId="7957A168" w14:textId="77777777" w:rsidR="00137F07" w:rsidRPr="00137F07" w:rsidRDefault="00137F07" w:rsidP="00137F07">
      <w:pPr>
        <w:widowControl w:val="0"/>
        <w:autoSpaceDE w:val="0"/>
        <w:autoSpaceDN w:val="0"/>
        <w:spacing w:after="0" w:line="240" w:lineRule="auto"/>
        <w:jc w:val="center"/>
        <w:rPr>
          <w:rFonts w:ascii="Times New Roman" w:eastAsia="Times New Roman" w:hAnsi="Times New Roman" w:cs="Times New Roman"/>
          <w:b/>
          <w:bCs/>
          <w:kern w:val="0"/>
          <w:sz w:val="22"/>
          <w:szCs w:val="22"/>
        </w:rPr>
      </w:pPr>
      <w:r w:rsidRPr="00137F07">
        <w:rPr>
          <w:rFonts w:ascii="Times New Roman" w:eastAsia="Times New Roman" w:hAnsi="Times New Roman" w:cs="Times New Roman"/>
          <w:b/>
          <w:bCs/>
          <w:kern w:val="0"/>
          <w:sz w:val="22"/>
          <w:szCs w:val="22"/>
        </w:rPr>
        <w:t>IT PROFESSIONAL STRUCTURE</w:t>
      </w:r>
    </w:p>
    <w:p w14:paraId="31D812C3" w14:textId="77777777" w:rsidR="00137F07" w:rsidRPr="00137F07" w:rsidRDefault="00137F07" w:rsidP="00137F07">
      <w:pPr>
        <w:widowControl w:val="0"/>
        <w:autoSpaceDE w:val="0"/>
        <w:autoSpaceDN w:val="0"/>
        <w:spacing w:after="0" w:line="240" w:lineRule="auto"/>
        <w:rPr>
          <w:rFonts w:ascii="Times New Roman" w:eastAsia="Times New Roman" w:hAnsi="Times New Roman" w:cs="Times New Roman"/>
          <w:kern w:val="0"/>
          <w:sz w:val="22"/>
          <w:szCs w:val="22"/>
        </w:rPr>
      </w:pPr>
    </w:p>
    <w:p w14:paraId="49547F9B" w14:textId="77777777" w:rsidR="00137F07" w:rsidRPr="00137F07" w:rsidRDefault="00137F07" w:rsidP="00137F07">
      <w:pPr>
        <w:widowControl w:val="0"/>
        <w:autoSpaceDE w:val="0"/>
        <w:autoSpaceDN w:val="0"/>
        <w:spacing w:after="0" w:line="240" w:lineRule="auto"/>
        <w:rPr>
          <w:rFonts w:ascii="Times New Roman" w:eastAsia="Times New Roman" w:hAnsi="Times New Roman" w:cs="Times New Roman"/>
          <w:kern w:val="0"/>
          <w:sz w:val="22"/>
          <w:szCs w:val="22"/>
        </w:rPr>
      </w:pPr>
      <w:r w:rsidRPr="00137F07">
        <w:rPr>
          <w:rFonts w:ascii="Times New Roman" w:eastAsia="Times New Roman" w:hAnsi="Times New Roman" w:cs="Times New Roman"/>
          <w:kern w:val="0"/>
          <w:sz w:val="22"/>
          <w:szCs w:val="22"/>
        </w:rPr>
        <w:t>The parties agree to the following regarding the Information Technology (IT) Professional Structure implemented July 1, 2019:</w:t>
      </w:r>
    </w:p>
    <w:p w14:paraId="49B04310" w14:textId="77777777" w:rsidR="00137F07" w:rsidRPr="00137F07" w:rsidRDefault="00137F07" w:rsidP="00137F07">
      <w:pPr>
        <w:widowControl w:val="0"/>
        <w:autoSpaceDE w:val="0"/>
        <w:autoSpaceDN w:val="0"/>
        <w:spacing w:after="0" w:line="240" w:lineRule="auto"/>
        <w:rPr>
          <w:rFonts w:ascii="Times New Roman" w:eastAsia="Times New Roman" w:hAnsi="Times New Roman" w:cs="Times New Roman"/>
          <w:kern w:val="0"/>
          <w:sz w:val="22"/>
          <w:szCs w:val="22"/>
        </w:rPr>
      </w:pPr>
    </w:p>
    <w:p w14:paraId="0A0989EB" w14:textId="77777777" w:rsidR="00137F07" w:rsidRPr="00137F07" w:rsidRDefault="00137F07" w:rsidP="00137F07">
      <w:pPr>
        <w:widowControl w:val="0"/>
        <w:autoSpaceDE w:val="0"/>
        <w:autoSpaceDN w:val="0"/>
        <w:spacing w:after="0" w:line="240" w:lineRule="auto"/>
        <w:rPr>
          <w:rFonts w:ascii="Times New Roman" w:eastAsia="Times New Roman" w:hAnsi="Times New Roman" w:cs="Times New Roman"/>
          <w:b/>
          <w:bCs/>
          <w:kern w:val="0"/>
          <w:sz w:val="22"/>
          <w:szCs w:val="22"/>
        </w:rPr>
      </w:pPr>
      <w:r w:rsidRPr="00137F07">
        <w:rPr>
          <w:rFonts w:ascii="Times New Roman" w:eastAsia="Times New Roman" w:hAnsi="Times New Roman" w:cs="Times New Roman"/>
          <w:b/>
          <w:bCs/>
          <w:kern w:val="0"/>
          <w:sz w:val="22"/>
          <w:szCs w:val="22"/>
        </w:rPr>
        <w:t>I.</w:t>
      </w:r>
      <w:r w:rsidRPr="00137F07">
        <w:rPr>
          <w:rFonts w:ascii="Times New Roman" w:eastAsia="Times New Roman" w:hAnsi="Times New Roman" w:cs="Times New Roman"/>
          <w:b/>
          <w:bCs/>
          <w:kern w:val="0"/>
          <w:sz w:val="22"/>
          <w:szCs w:val="22"/>
        </w:rPr>
        <w:tab/>
        <w:t xml:space="preserve">Definitions: </w:t>
      </w:r>
    </w:p>
    <w:p w14:paraId="2AFCAC54" w14:textId="77777777" w:rsidR="00137F07" w:rsidRPr="00137F07" w:rsidRDefault="00137F07" w:rsidP="00137F07">
      <w:pPr>
        <w:widowControl w:val="0"/>
        <w:autoSpaceDE w:val="0"/>
        <w:autoSpaceDN w:val="0"/>
        <w:spacing w:after="0" w:line="240" w:lineRule="auto"/>
        <w:rPr>
          <w:rFonts w:ascii="Times New Roman" w:eastAsia="Times New Roman" w:hAnsi="Times New Roman" w:cs="Times New Roman"/>
          <w:kern w:val="0"/>
          <w:sz w:val="22"/>
          <w:szCs w:val="22"/>
        </w:rPr>
      </w:pPr>
    </w:p>
    <w:p w14:paraId="3A6BCF95" w14:textId="77777777" w:rsidR="00137F07" w:rsidRPr="00137F07" w:rsidRDefault="00137F07" w:rsidP="00137F07">
      <w:pPr>
        <w:widowControl w:val="0"/>
        <w:autoSpaceDE w:val="0"/>
        <w:autoSpaceDN w:val="0"/>
        <w:spacing w:after="0" w:line="240" w:lineRule="auto"/>
        <w:rPr>
          <w:rFonts w:ascii="Times New Roman" w:eastAsia="Times New Roman" w:hAnsi="Times New Roman" w:cs="Times New Roman"/>
          <w:kern w:val="0"/>
          <w:sz w:val="22"/>
          <w:szCs w:val="22"/>
        </w:rPr>
      </w:pPr>
      <w:r w:rsidRPr="00137F07">
        <w:rPr>
          <w:rFonts w:ascii="Times New Roman" w:eastAsia="Times New Roman" w:hAnsi="Times New Roman" w:cs="Times New Roman"/>
          <w:kern w:val="0"/>
          <w:sz w:val="22"/>
          <w:szCs w:val="22"/>
        </w:rPr>
        <w:t>The following terms and explanations shall apply to the IT Professional Structure.</w:t>
      </w:r>
    </w:p>
    <w:p w14:paraId="55076264" w14:textId="77777777" w:rsidR="00137F07" w:rsidRPr="00137F07" w:rsidRDefault="00137F07" w:rsidP="00137F07">
      <w:pPr>
        <w:widowControl w:val="0"/>
        <w:autoSpaceDE w:val="0"/>
        <w:autoSpaceDN w:val="0"/>
        <w:spacing w:after="0" w:line="240" w:lineRule="auto"/>
        <w:rPr>
          <w:rFonts w:ascii="Times New Roman" w:eastAsia="Times New Roman" w:hAnsi="Times New Roman" w:cs="Times New Roman"/>
          <w:kern w:val="0"/>
          <w:sz w:val="22"/>
          <w:szCs w:val="22"/>
        </w:rPr>
      </w:pPr>
    </w:p>
    <w:tbl>
      <w:tblPr>
        <w:tblStyle w:val="TableGrid"/>
        <w:tblW w:w="0" w:type="auto"/>
        <w:tblLook w:val="04A0" w:firstRow="1" w:lastRow="0" w:firstColumn="1" w:lastColumn="0" w:noHBand="0" w:noVBand="1"/>
      </w:tblPr>
      <w:tblGrid>
        <w:gridCol w:w="2785"/>
        <w:gridCol w:w="5989"/>
      </w:tblGrid>
      <w:tr w:rsidR="00137F07" w:rsidRPr="00137F07" w14:paraId="0E25D44D" w14:textId="77777777" w:rsidTr="004530D8">
        <w:tc>
          <w:tcPr>
            <w:tcW w:w="2785" w:type="dxa"/>
          </w:tcPr>
          <w:p w14:paraId="17567950" w14:textId="77777777" w:rsidR="00137F07" w:rsidRPr="00137F07" w:rsidRDefault="00137F07" w:rsidP="00137F07">
            <w:pPr>
              <w:widowControl w:val="0"/>
              <w:autoSpaceDE w:val="0"/>
              <w:autoSpaceDN w:val="0"/>
              <w:jc w:val="both"/>
              <w:rPr>
                <w:rFonts w:ascii="Times New Roman" w:eastAsia="Calibri" w:hAnsi="Times New Roman" w:cs="Times New Roman"/>
                <w:b/>
              </w:rPr>
            </w:pPr>
            <w:bookmarkStart w:id="589" w:name="_Hlk213059123"/>
            <w:r w:rsidRPr="00137F07">
              <w:rPr>
                <w:rFonts w:ascii="Times New Roman" w:eastAsia="Calibri" w:hAnsi="Times New Roman" w:cs="Times New Roman"/>
                <w:b/>
              </w:rPr>
              <w:t xml:space="preserve">Term </w:t>
            </w:r>
          </w:p>
        </w:tc>
        <w:tc>
          <w:tcPr>
            <w:tcW w:w="5989" w:type="dxa"/>
          </w:tcPr>
          <w:p w14:paraId="6B78A383" w14:textId="77777777" w:rsidR="00137F07" w:rsidRPr="00137F07" w:rsidRDefault="00137F07" w:rsidP="00137F07">
            <w:pPr>
              <w:widowControl w:val="0"/>
              <w:autoSpaceDE w:val="0"/>
              <w:autoSpaceDN w:val="0"/>
              <w:jc w:val="both"/>
              <w:rPr>
                <w:rFonts w:ascii="Times New Roman" w:eastAsia="Calibri" w:hAnsi="Times New Roman" w:cs="Times New Roman"/>
                <w:b/>
              </w:rPr>
            </w:pPr>
            <w:r w:rsidRPr="00137F07">
              <w:rPr>
                <w:rFonts w:ascii="Times New Roman" w:eastAsia="Calibri" w:hAnsi="Times New Roman" w:cs="Times New Roman"/>
                <w:b/>
              </w:rPr>
              <w:t xml:space="preserve">Explanation </w:t>
            </w:r>
          </w:p>
        </w:tc>
      </w:tr>
      <w:tr w:rsidR="00137F07" w:rsidRPr="00137F07" w14:paraId="353DE5EC" w14:textId="77777777" w:rsidTr="004530D8">
        <w:tc>
          <w:tcPr>
            <w:tcW w:w="2785" w:type="dxa"/>
          </w:tcPr>
          <w:p w14:paraId="5C4E3D40" w14:textId="77777777" w:rsidR="00137F07" w:rsidRPr="00137F07" w:rsidRDefault="00137F07" w:rsidP="00137F07">
            <w:pPr>
              <w:widowControl w:val="0"/>
              <w:autoSpaceDE w:val="0"/>
              <w:autoSpaceDN w:val="0"/>
              <w:rPr>
                <w:rFonts w:ascii="Times New Roman" w:eastAsia="Calibri" w:hAnsi="Times New Roman" w:cs="Times New Roman"/>
              </w:rPr>
            </w:pPr>
            <w:r w:rsidRPr="00137F07">
              <w:rPr>
                <w:rFonts w:ascii="Times New Roman" w:eastAsia="Calibri" w:hAnsi="Times New Roman" w:cs="Times New Roman"/>
              </w:rPr>
              <w:t xml:space="preserve">Job Family </w:t>
            </w:r>
          </w:p>
        </w:tc>
        <w:tc>
          <w:tcPr>
            <w:tcW w:w="5989" w:type="dxa"/>
          </w:tcPr>
          <w:p w14:paraId="4090B1B1" w14:textId="77777777" w:rsidR="00137F07" w:rsidRPr="00137F07" w:rsidRDefault="00137F07" w:rsidP="00137F07">
            <w:pPr>
              <w:widowControl w:val="0"/>
              <w:autoSpaceDE w:val="0"/>
              <w:autoSpaceDN w:val="0"/>
              <w:rPr>
                <w:rFonts w:ascii="Times New Roman" w:eastAsia="Calibri" w:hAnsi="Times New Roman" w:cs="Times New Roman"/>
              </w:rPr>
            </w:pPr>
            <w:r w:rsidRPr="00137F07">
              <w:rPr>
                <w:rFonts w:ascii="Times New Roman" w:eastAsia="Calibri" w:hAnsi="Times New Roman" w:cs="Times New Roman"/>
              </w:rPr>
              <w:t xml:space="preserve">A functional discipline involving similar types of work requiring similar training, skills, knowledge, and expertise. </w:t>
            </w:r>
          </w:p>
          <w:p w14:paraId="09FDAD4B" w14:textId="77777777" w:rsidR="00137F07" w:rsidRPr="00137F07" w:rsidRDefault="00137F07" w:rsidP="00137F07">
            <w:pPr>
              <w:widowControl w:val="0"/>
              <w:autoSpaceDE w:val="0"/>
              <w:autoSpaceDN w:val="0"/>
              <w:rPr>
                <w:rFonts w:ascii="Times New Roman" w:eastAsia="Calibri" w:hAnsi="Times New Roman" w:cs="Times New Roman"/>
              </w:rPr>
            </w:pPr>
          </w:p>
          <w:p w14:paraId="63EDCF7D" w14:textId="77777777" w:rsidR="00137F07" w:rsidRPr="00137F07" w:rsidRDefault="00137F07" w:rsidP="00137F07">
            <w:pPr>
              <w:widowControl w:val="0"/>
              <w:autoSpaceDE w:val="0"/>
              <w:autoSpaceDN w:val="0"/>
              <w:rPr>
                <w:rFonts w:ascii="Times New Roman" w:eastAsia="Calibri" w:hAnsi="Times New Roman" w:cs="Times New Roman"/>
              </w:rPr>
            </w:pPr>
            <w:r w:rsidRPr="00137F07">
              <w:rPr>
                <w:rFonts w:ascii="Times New Roman" w:eastAsia="Calibri" w:hAnsi="Times New Roman" w:cs="Times New Roman"/>
                <w:u w:val="single"/>
              </w:rPr>
              <w:t xml:space="preserve">IT Families </w:t>
            </w:r>
            <w:proofErr w:type="gramStart"/>
            <w:r w:rsidRPr="00137F07">
              <w:rPr>
                <w:rFonts w:ascii="Times New Roman" w:eastAsia="Calibri" w:hAnsi="Times New Roman" w:cs="Times New Roman"/>
                <w:u w:val="single"/>
              </w:rPr>
              <w:t>include:</w:t>
            </w:r>
            <w:proofErr w:type="gramEnd"/>
            <w:r w:rsidRPr="00137F07">
              <w:rPr>
                <w:rFonts w:ascii="Times New Roman" w:eastAsia="Calibri" w:hAnsi="Times New Roman" w:cs="Times New Roman"/>
              </w:rPr>
              <w:t xml:space="preserve"> Application Development, Customer Support, Data Management, IT Architecture, IT Business Analyst, IT Policy and Planning, IT Project Management, IT Security, IT Vendor Management, Network and Telecommunications, Quality Assurance, and System Administration. </w:t>
            </w:r>
          </w:p>
        </w:tc>
      </w:tr>
      <w:tr w:rsidR="00137F07" w:rsidRPr="00137F07" w14:paraId="604CD734" w14:textId="77777777" w:rsidTr="004530D8">
        <w:tc>
          <w:tcPr>
            <w:tcW w:w="2785" w:type="dxa"/>
          </w:tcPr>
          <w:p w14:paraId="22AA5DB6" w14:textId="77777777" w:rsidR="00137F07" w:rsidRPr="00137F07" w:rsidRDefault="00137F07" w:rsidP="00137F07">
            <w:pPr>
              <w:widowControl w:val="0"/>
              <w:autoSpaceDE w:val="0"/>
              <w:autoSpaceDN w:val="0"/>
              <w:rPr>
                <w:rFonts w:ascii="Times New Roman" w:eastAsia="Calibri" w:hAnsi="Times New Roman" w:cs="Times New Roman"/>
              </w:rPr>
            </w:pPr>
            <w:r w:rsidRPr="00137F07">
              <w:rPr>
                <w:rFonts w:ascii="Times New Roman" w:eastAsia="Calibri" w:hAnsi="Times New Roman" w:cs="Times New Roman"/>
              </w:rPr>
              <w:t xml:space="preserve">Level </w:t>
            </w:r>
          </w:p>
        </w:tc>
        <w:tc>
          <w:tcPr>
            <w:tcW w:w="5989" w:type="dxa"/>
          </w:tcPr>
          <w:p w14:paraId="7CD9D3D3" w14:textId="77777777" w:rsidR="00137F07" w:rsidRPr="00137F07" w:rsidRDefault="00137F07" w:rsidP="00137F07">
            <w:pPr>
              <w:widowControl w:val="0"/>
              <w:autoSpaceDE w:val="0"/>
              <w:autoSpaceDN w:val="0"/>
              <w:rPr>
                <w:rFonts w:ascii="Times New Roman" w:eastAsia="Calibri" w:hAnsi="Times New Roman" w:cs="Times New Roman"/>
              </w:rPr>
            </w:pPr>
            <w:r w:rsidRPr="00137F07">
              <w:rPr>
                <w:rFonts w:ascii="Times New Roman" w:eastAsia="Calibri" w:hAnsi="Times New Roman" w:cs="Times New Roman"/>
              </w:rPr>
              <w:t xml:space="preserve">The measure of complexity of work performed. </w:t>
            </w:r>
          </w:p>
          <w:p w14:paraId="4BA03525" w14:textId="77777777" w:rsidR="00137F07" w:rsidRPr="00137F07" w:rsidRDefault="00137F07" w:rsidP="00137F07">
            <w:pPr>
              <w:widowControl w:val="0"/>
              <w:autoSpaceDE w:val="0"/>
              <w:autoSpaceDN w:val="0"/>
              <w:rPr>
                <w:rFonts w:ascii="Times New Roman" w:eastAsia="Calibri" w:hAnsi="Times New Roman" w:cs="Times New Roman"/>
              </w:rPr>
            </w:pPr>
          </w:p>
          <w:p w14:paraId="5C23B112" w14:textId="77777777" w:rsidR="00137F07" w:rsidRPr="00137F07" w:rsidRDefault="00137F07" w:rsidP="00137F07">
            <w:pPr>
              <w:widowControl w:val="0"/>
              <w:autoSpaceDE w:val="0"/>
              <w:autoSpaceDN w:val="0"/>
              <w:rPr>
                <w:rFonts w:ascii="Times New Roman" w:eastAsia="Calibri" w:hAnsi="Times New Roman" w:cs="Times New Roman"/>
              </w:rPr>
            </w:pPr>
            <w:r w:rsidRPr="00137F07">
              <w:rPr>
                <w:rFonts w:ascii="Times New Roman" w:eastAsia="Calibri" w:hAnsi="Times New Roman" w:cs="Times New Roman"/>
                <w:u w:val="single"/>
              </w:rPr>
              <w:t xml:space="preserve">IT Levels </w:t>
            </w:r>
            <w:proofErr w:type="gramStart"/>
            <w:r w:rsidRPr="00137F07">
              <w:rPr>
                <w:rFonts w:ascii="Times New Roman" w:eastAsia="Calibri" w:hAnsi="Times New Roman" w:cs="Times New Roman"/>
                <w:u w:val="single"/>
              </w:rPr>
              <w:t>include:</w:t>
            </w:r>
            <w:proofErr w:type="gramEnd"/>
            <w:r w:rsidRPr="00137F07">
              <w:rPr>
                <w:rFonts w:ascii="Times New Roman" w:eastAsia="Calibri" w:hAnsi="Times New Roman" w:cs="Times New Roman"/>
              </w:rPr>
              <w:t xml:space="preserve"> Entry, Journey, Senior/Specialist, Expert, IT Manager, and Senior IT Manager</w:t>
            </w:r>
          </w:p>
        </w:tc>
      </w:tr>
      <w:tr w:rsidR="00137F07" w:rsidRPr="00137F07" w14:paraId="18CF2C9E" w14:textId="77777777" w:rsidTr="004530D8">
        <w:tc>
          <w:tcPr>
            <w:tcW w:w="2785" w:type="dxa"/>
          </w:tcPr>
          <w:p w14:paraId="7EE8D3A8" w14:textId="77777777" w:rsidR="00137F07" w:rsidRPr="00137F07" w:rsidRDefault="00137F07" w:rsidP="00137F07">
            <w:pPr>
              <w:widowControl w:val="0"/>
              <w:autoSpaceDE w:val="0"/>
              <w:autoSpaceDN w:val="0"/>
              <w:rPr>
                <w:rFonts w:ascii="Times New Roman" w:eastAsia="Calibri" w:hAnsi="Times New Roman" w:cs="Times New Roman"/>
              </w:rPr>
            </w:pPr>
            <w:r w:rsidRPr="00137F07">
              <w:rPr>
                <w:rFonts w:ascii="Times New Roman" w:eastAsia="Calibri" w:hAnsi="Times New Roman" w:cs="Times New Roman"/>
              </w:rPr>
              <w:t xml:space="preserve">Allocation </w:t>
            </w:r>
          </w:p>
        </w:tc>
        <w:tc>
          <w:tcPr>
            <w:tcW w:w="5989" w:type="dxa"/>
          </w:tcPr>
          <w:p w14:paraId="450CD834" w14:textId="77777777" w:rsidR="00137F07" w:rsidRPr="00137F07" w:rsidRDefault="00137F07" w:rsidP="00137F07">
            <w:pPr>
              <w:widowControl w:val="0"/>
              <w:autoSpaceDE w:val="0"/>
              <w:autoSpaceDN w:val="0"/>
              <w:rPr>
                <w:rFonts w:ascii="Times New Roman" w:eastAsia="Calibri" w:hAnsi="Times New Roman" w:cs="Times New Roman"/>
              </w:rPr>
            </w:pPr>
            <w:r w:rsidRPr="00137F07">
              <w:rPr>
                <w:rFonts w:ascii="Times New Roman" w:eastAsia="Calibri" w:hAnsi="Times New Roman" w:cs="Times New Roman"/>
              </w:rPr>
              <w:t xml:space="preserve">The assignment of a position to a job family and level. </w:t>
            </w:r>
          </w:p>
        </w:tc>
      </w:tr>
      <w:tr w:rsidR="00137F07" w:rsidRPr="00137F07" w14:paraId="4DFE4E3D" w14:textId="77777777" w:rsidTr="004530D8">
        <w:tc>
          <w:tcPr>
            <w:tcW w:w="2785" w:type="dxa"/>
          </w:tcPr>
          <w:p w14:paraId="5EEF6830" w14:textId="77777777" w:rsidR="00137F07" w:rsidRPr="00137F07" w:rsidRDefault="00137F07" w:rsidP="00137F07">
            <w:pPr>
              <w:widowControl w:val="0"/>
              <w:autoSpaceDE w:val="0"/>
              <w:autoSpaceDN w:val="0"/>
              <w:rPr>
                <w:rFonts w:ascii="Times New Roman" w:eastAsia="Calibri" w:hAnsi="Times New Roman" w:cs="Times New Roman"/>
              </w:rPr>
            </w:pPr>
            <w:r w:rsidRPr="00137F07">
              <w:rPr>
                <w:rFonts w:ascii="Times New Roman" w:eastAsia="Calibri" w:hAnsi="Times New Roman" w:cs="Times New Roman"/>
              </w:rPr>
              <w:t xml:space="preserve">Reallocation </w:t>
            </w:r>
          </w:p>
        </w:tc>
        <w:tc>
          <w:tcPr>
            <w:tcW w:w="5989" w:type="dxa"/>
          </w:tcPr>
          <w:p w14:paraId="217CDB85" w14:textId="77777777" w:rsidR="00137F07" w:rsidRPr="00137F07" w:rsidRDefault="00137F07" w:rsidP="00137F07">
            <w:pPr>
              <w:widowControl w:val="0"/>
              <w:autoSpaceDE w:val="0"/>
              <w:autoSpaceDN w:val="0"/>
              <w:rPr>
                <w:rFonts w:ascii="Times New Roman" w:eastAsia="Calibri" w:hAnsi="Times New Roman" w:cs="Times New Roman"/>
              </w:rPr>
            </w:pPr>
            <w:r w:rsidRPr="00137F07">
              <w:rPr>
                <w:rFonts w:ascii="Times New Roman" w:eastAsia="Calibri" w:hAnsi="Times New Roman" w:cs="Times New Roman"/>
              </w:rPr>
              <w:t xml:space="preserve">The assignment of a position to a different level and/or job family. </w:t>
            </w:r>
          </w:p>
        </w:tc>
      </w:tr>
      <w:tr w:rsidR="00137F07" w:rsidRPr="00137F07" w14:paraId="3DBAE741" w14:textId="77777777" w:rsidTr="004530D8">
        <w:tc>
          <w:tcPr>
            <w:tcW w:w="2785" w:type="dxa"/>
          </w:tcPr>
          <w:p w14:paraId="300C5A98" w14:textId="77777777" w:rsidR="00137F07" w:rsidRPr="00137F07" w:rsidRDefault="00137F07" w:rsidP="00137F07">
            <w:pPr>
              <w:widowControl w:val="0"/>
              <w:autoSpaceDE w:val="0"/>
              <w:autoSpaceDN w:val="0"/>
              <w:rPr>
                <w:rFonts w:ascii="Times New Roman" w:eastAsia="Calibri" w:hAnsi="Times New Roman" w:cs="Times New Roman"/>
              </w:rPr>
            </w:pPr>
            <w:r w:rsidRPr="00137F07">
              <w:rPr>
                <w:rFonts w:ascii="Times New Roman" w:eastAsia="Calibri" w:hAnsi="Times New Roman" w:cs="Times New Roman"/>
              </w:rPr>
              <w:t>Class, Classes, and Classification (</w:t>
            </w:r>
            <w:r w:rsidRPr="00137F07">
              <w:rPr>
                <w:rFonts w:ascii="Times New Roman" w:eastAsia="Calibri" w:hAnsi="Times New Roman" w:cs="Times New Roman"/>
                <w:i/>
              </w:rPr>
              <w:t>where used in reference to job classification</w:t>
            </w:r>
            <w:r w:rsidRPr="00137F07">
              <w:rPr>
                <w:rFonts w:ascii="Times New Roman" w:eastAsia="Calibri" w:hAnsi="Times New Roman" w:cs="Times New Roman"/>
              </w:rPr>
              <w:t>)</w:t>
            </w:r>
          </w:p>
        </w:tc>
        <w:tc>
          <w:tcPr>
            <w:tcW w:w="5989" w:type="dxa"/>
          </w:tcPr>
          <w:p w14:paraId="64FC4A4A" w14:textId="77777777" w:rsidR="00137F07" w:rsidRPr="00137F07" w:rsidRDefault="00137F07" w:rsidP="00137F07">
            <w:pPr>
              <w:widowControl w:val="0"/>
              <w:autoSpaceDE w:val="0"/>
              <w:autoSpaceDN w:val="0"/>
              <w:rPr>
                <w:rFonts w:ascii="Times New Roman" w:eastAsia="Calibri" w:hAnsi="Times New Roman" w:cs="Times New Roman"/>
              </w:rPr>
            </w:pPr>
            <w:r w:rsidRPr="00137F07">
              <w:rPr>
                <w:rFonts w:ascii="Times New Roman" w:eastAsia="Calibri" w:hAnsi="Times New Roman" w:cs="Times New Roman"/>
              </w:rPr>
              <w:t>Where these terms are used in the Evergreen/WFSE CBA, for the purposes of the implementation of the new IT Professional Structure, they shall be followed by “or job family/</w:t>
            </w:r>
            <w:proofErr w:type="spellStart"/>
            <w:r w:rsidRPr="00137F07">
              <w:rPr>
                <w:rFonts w:ascii="Times New Roman" w:eastAsia="Calibri" w:hAnsi="Times New Roman" w:cs="Times New Roman"/>
              </w:rPr>
              <w:t>ies</w:t>
            </w:r>
            <w:proofErr w:type="spellEnd"/>
            <w:r w:rsidRPr="00137F07">
              <w:rPr>
                <w:rFonts w:ascii="Times New Roman" w:eastAsia="Calibri" w:hAnsi="Times New Roman" w:cs="Times New Roman"/>
              </w:rPr>
              <w:t xml:space="preserve"> and level/s.” </w:t>
            </w:r>
          </w:p>
        </w:tc>
      </w:tr>
      <w:bookmarkEnd w:id="589"/>
    </w:tbl>
    <w:p w14:paraId="46467172" w14:textId="77777777" w:rsidR="00137F07" w:rsidRPr="00137F07" w:rsidRDefault="00137F07" w:rsidP="00137F07">
      <w:pPr>
        <w:widowControl w:val="0"/>
        <w:autoSpaceDE w:val="0"/>
        <w:autoSpaceDN w:val="0"/>
        <w:spacing w:after="0" w:line="240" w:lineRule="auto"/>
        <w:rPr>
          <w:rFonts w:ascii="Times New Roman" w:eastAsia="Times New Roman" w:hAnsi="Times New Roman" w:cs="Times New Roman"/>
          <w:kern w:val="0"/>
          <w:sz w:val="22"/>
          <w:szCs w:val="22"/>
        </w:rPr>
      </w:pPr>
    </w:p>
    <w:p w14:paraId="177AEB2C" w14:textId="77777777" w:rsidR="00137F07" w:rsidRPr="00137F07" w:rsidRDefault="00137F07" w:rsidP="00137F07">
      <w:pPr>
        <w:widowControl w:val="0"/>
        <w:autoSpaceDE w:val="0"/>
        <w:autoSpaceDN w:val="0"/>
        <w:spacing w:after="0" w:line="240" w:lineRule="auto"/>
        <w:rPr>
          <w:rFonts w:ascii="Times New Roman" w:eastAsia="Times New Roman" w:hAnsi="Times New Roman" w:cs="Times New Roman"/>
          <w:kern w:val="0"/>
          <w:sz w:val="22"/>
          <w:szCs w:val="22"/>
        </w:rPr>
      </w:pPr>
    </w:p>
    <w:p w14:paraId="619CB8C5" w14:textId="77777777" w:rsidR="00137F07" w:rsidRPr="00137F07" w:rsidRDefault="00137F07" w:rsidP="00137F07">
      <w:pPr>
        <w:spacing w:after="0" w:line="240" w:lineRule="auto"/>
        <w:ind w:left="576" w:hanging="576"/>
        <w:contextualSpacing/>
        <w:rPr>
          <w:rFonts w:ascii="Times New Roman" w:eastAsia="Times New Roman" w:hAnsi="Times New Roman" w:cs="Times New Roman"/>
          <w:b/>
          <w:kern w:val="0"/>
          <w:sz w:val="22"/>
          <w:szCs w:val="22"/>
        </w:rPr>
      </w:pPr>
      <w:r w:rsidRPr="00137F07">
        <w:rPr>
          <w:rFonts w:ascii="Times New Roman" w:eastAsia="Times New Roman" w:hAnsi="Times New Roman" w:cs="Times New Roman"/>
          <w:b/>
          <w:bCs/>
          <w:kern w:val="0"/>
          <w:sz w:val="22"/>
          <w:szCs w:val="22"/>
        </w:rPr>
        <w:t>II</w:t>
      </w:r>
      <w:r w:rsidRPr="00137F07">
        <w:rPr>
          <w:rFonts w:ascii="Times New Roman" w:eastAsia="Times New Roman" w:hAnsi="Times New Roman" w:cs="Times New Roman"/>
          <w:kern w:val="0"/>
          <w:sz w:val="22"/>
          <w:szCs w:val="22"/>
        </w:rPr>
        <w:t xml:space="preserve">.       Impacts of the IT Structure implementation allocation appeals in process </w:t>
      </w:r>
      <w:proofErr w:type="gramStart"/>
      <w:r w:rsidRPr="00137F07">
        <w:rPr>
          <w:rFonts w:ascii="Times New Roman" w:eastAsia="Times New Roman" w:hAnsi="Times New Roman" w:cs="Times New Roman"/>
          <w:kern w:val="0"/>
          <w:sz w:val="22"/>
          <w:szCs w:val="22"/>
        </w:rPr>
        <w:t>as a result of</w:t>
      </w:r>
      <w:proofErr w:type="gramEnd"/>
      <w:r w:rsidRPr="00137F07">
        <w:rPr>
          <w:rFonts w:ascii="Times New Roman" w:eastAsia="Times New Roman" w:hAnsi="Times New Roman" w:cs="Times New Roman"/>
          <w:kern w:val="0"/>
          <w:sz w:val="22"/>
          <w:szCs w:val="22"/>
        </w:rPr>
        <w:t xml:space="preserve"> the July 1,   2019 implementation</w:t>
      </w:r>
      <w:r w:rsidRPr="00137F07">
        <w:rPr>
          <w:rFonts w:ascii="Times New Roman" w:eastAsia="Times New Roman" w:hAnsi="Times New Roman" w:cs="Times New Roman"/>
          <w:b/>
          <w:kern w:val="0"/>
          <w:sz w:val="22"/>
          <w:szCs w:val="22"/>
        </w:rPr>
        <w:t>:</w:t>
      </w:r>
    </w:p>
    <w:p w14:paraId="546949D6" w14:textId="77777777" w:rsidR="00137F07" w:rsidRPr="00137F07" w:rsidRDefault="00137F07" w:rsidP="00137F07">
      <w:pPr>
        <w:widowControl w:val="0"/>
        <w:autoSpaceDE w:val="0"/>
        <w:autoSpaceDN w:val="0"/>
        <w:spacing w:after="0" w:line="240" w:lineRule="auto"/>
        <w:ind w:left="720"/>
        <w:contextualSpacing/>
        <w:rPr>
          <w:rFonts w:ascii="Times New Roman" w:eastAsia="Times New Roman" w:hAnsi="Times New Roman" w:cs="Times New Roman"/>
          <w:kern w:val="0"/>
          <w:sz w:val="22"/>
          <w:szCs w:val="22"/>
        </w:rPr>
      </w:pPr>
    </w:p>
    <w:p w14:paraId="664282A3" w14:textId="77777777" w:rsidR="00137F07" w:rsidRPr="00137F07" w:rsidRDefault="00137F07" w:rsidP="00137F07">
      <w:pPr>
        <w:widowControl w:val="0"/>
        <w:numPr>
          <w:ilvl w:val="0"/>
          <w:numId w:val="79"/>
        </w:numPr>
        <w:autoSpaceDE w:val="0"/>
        <w:autoSpaceDN w:val="0"/>
        <w:spacing w:after="0" w:line="240" w:lineRule="auto"/>
        <w:ind w:left="1440"/>
        <w:contextualSpacing/>
        <w:rPr>
          <w:rFonts w:ascii="Times New Roman" w:eastAsia="Times New Roman" w:hAnsi="Times New Roman" w:cs="Times New Roman"/>
          <w:kern w:val="0"/>
          <w:sz w:val="22"/>
          <w:szCs w:val="22"/>
        </w:rPr>
      </w:pPr>
      <w:bookmarkStart w:id="590" w:name="_Hlk213058280"/>
      <w:r w:rsidRPr="00137F07">
        <w:rPr>
          <w:rFonts w:ascii="Times New Roman" w:eastAsia="Times New Roman" w:hAnsi="Times New Roman" w:cs="Times New Roman"/>
          <w:kern w:val="0"/>
          <w:sz w:val="22"/>
          <w:szCs w:val="22"/>
        </w:rPr>
        <w:t>The following conditions of employment will not change because a position is being transitioned into the IT Professional Structure as the result of a final decision issued for an implementation allocation appeal:</w:t>
      </w:r>
    </w:p>
    <w:bookmarkEnd w:id="590"/>
    <w:p w14:paraId="209A96A3" w14:textId="77777777" w:rsidR="00137F07" w:rsidRPr="00137F07" w:rsidRDefault="00137F07" w:rsidP="00137F07">
      <w:pPr>
        <w:widowControl w:val="0"/>
        <w:autoSpaceDE w:val="0"/>
        <w:autoSpaceDN w:val="0"/>
        <w:spacing w:after="0" w:line="240" w:lineRule="auto"/>
        <w:ind w:left="720"/>
        <w:contextualSpacing/>
        <w:rPr>
          <w:rFonts w:ascii="Times New Roman" w:eastAsia="Times New Roman" w:hAnsi="Times New Roman" w:cs="Times New Roman"/>
          <w:kern w:val="0"/>
          <w:sz w:val="22"/>
          <w:szCs w:val="22"/>
        </w:rPr>
      </w:pPr>
    </w:p>
    <w:p w14:paraId="6591A283" w14:textId="77777777" w:rsidR="00137F07" w:rsidRPr="00137F07" w:rsidRDefault="00137F07" w:rsidP="00137F07">
      <w:pPr>
        <w:widowControl w:val="0"/>
        <w:numPr>
          <w:ilvl w:val="1"/>
          <w:numId w:val="79"/>
        </w:numPr>
        <w:autoSpaceDE w:val="0"/>
        <w:autoSpaceDN w:val="0"/>
        <w:spacing w:after="0" w:line="240" w:lineRule="auto"/>
        <w:ind w:left="2160"/>
        <w:contextualSpacing/>
        <w:rPr>
          <w:rFonts w:ascii="Times New Roman" w:eastAsia="Times New Roman" w:hAnsi="Times New Roman" w:cs="Times New Roman"/>
          <w:kern w:val="0"/>
          <w:sz w:val="22"/>
          <w:szCs w:val="22"/>
        </w:rPr>
      </w:pPr>
      <w:r w:rsidRPr="00137F07">
        <w:rPr>
          <w:rFonts w:ascii="Times New Roman" w:eastAsia="Times New Roman" w:hAnsi="Times New Roman" w:cs="Times New Roman"/>
          <w:kern w:val="0"/>
          <w:sz w:val="22"/>
          <w:szCs w:val="22"/>
        </w:rPr>
        <w:t xml:space="preserve">Required licensure and/or certifications; </w:t>
      </w:r>
    </w:p>
    <w:p w14:paraId="1F145761" w14:textId="77777777" w:rsidR="00137F07" w:rsidRPr="00137F07" w:rsidRDefault="00137F07" w:rsidP="00137F07">
      <w:pPr>
        <w:widowControl w:val="0"/>
        <w:autoSpaceDE w:val="0"/>
        <w:autoSpaceDN w:val="0"/>
        <w:spacing w:after="0" w:line="240" w:lineRule="auto"/>
        <w:ind w:left="2160"/>
        <w:contextualSpacing/>
        <w:rPr>
          <w:rFonts w:ascii="Times New Roman" w:eastAsia="Times New Roman" w:hAnsi="Times New Roman" w:cs="Times New Roman"/>
          <w:kern w:val="0"/>
          <w:sz w:val="22"/>
          <w:szCs w:val="22"/>
        </w:rPr>
      </w:pPr>
    </w:p>
    <w:p w14:paraId="6A68EB45" w14:textId="77777777" w:rsidR="00137F07" w:rsidRPr="00137F07" w:rsidRDefault="00137F07" w:rsidP="00137F07">
      <w:pPr>
        <w:widowControl w:val="0"/>
        <w:numPr>
          <w:ilvl w:val="1"/>
          <w:numId w:val="79"/>
        </w:numPr>
        <w:autoSpaceDE w:val="0"/>
        <w:autoSpaceDN w:val="0"/>
        <w:spacing w:after="0" w:line="240" w:lineRule="auto"/>
        <w:ind w:left="2160"/>
        <w:contextualSpacing/>
        <w:rPr>
          <w:rFonts w:ascii="Times New Roman" w:eastAsia="Times New Roman" w:hAnsi="Times New Roman" w:cs="Times New Roman"/>
          <w:kern w:val="0"/>
          <w:sz w:val="22"/>
          <w:szCs w:val="22"/>
        </w:rPr>
      </w:pPr>
      <w:r w:rsidRPr="00137F07">
        <w:rPr>
          <w:rFonts w:ascii="Times New Roman" w:eastAsia="Times New Roman" w:hAnsi="Times New Roman" w:cs="Times New Roman"/>
          <w:kern w:val="0"/>
          <w:sz w:val="22"/>
          <w:szCs w:val="22"/>
        </w:rPr>
        <w:lastRenderedPageBreak/>
        <w:t>The grievance procedure, as outlined in Article 30, Grievance Procedure;</w:t>
      </w:r>
    </w:p>
    <w:p w14:paraId="56169766" w14:textId="77777777" w:rsidR="00137F07" w:rsidRPr="00137F07" w:rsidRDefault="00137F07" w:rsidP="00137F07">
      <w:pPr>
        <w:widowControl w:val="0"/>
        <w:autoSpaceDE w:val="0"/>
        <w:autoSpaceDN w:val="0"/>
        <w:spacing w:after="0" w:line="240" w:lineRule="auto"/>
        <w:ind w:left="720"/>
        <w:contextualSpacing/>
        <w:rPr>
          <w:rFonts w:ascii="Times New Roman" w:eastAsia="Times New Roman" w:hAnsi="Times New Roman" w:cs="Times New Roman"/>
          <w:kern w:val="0"/>
          <w:sz w:val="22"/>
          <w:szCs w:val="22"/>
        </w:rPr>
      </w:pPr>
    </w:p>
    <w:p w14:paraId="3BBAFC05" w14:textId="77777777" w:rsidR="00137F07" w:rsidRPr="00137F07" w:rsidRDefault="00137F07" w:rsidP="00137F07">
      <w:pPr>
        <w:widowControl w:val="0"/>
        <w:numPr>
          <w:ilvl w:val="1"/>
          <w:numId w:val="79"/>
        </w:numPr>
        <w:autoSpaceDE w:val="0"/>
        <w:autoSpaceDN w:val="0"/>
        <w:spacing w:after="0" w:line="240" w:lineRule="auto"/>
        <w:ind w:left="2160"/>
        <w:contextualSpacing/>
        <w:rPr>
          <w:rFonts w:ascii="Times New Roman" w:eastAsia="Times New Roman" w:hAnsi="Times New Roman" w:cs="Times New Roman"/>
          <w:kern w:val="0"/>
          <w:sz w:val="22"/>
          <w:szCs w:val="22"/>
        </w:rPr>
      </w:pPr>
      <w:r w:rsidRPr="00137F07">
        <w:rPr>
          <w:rFonts w:ascii="Times New Roman" w:eastAsia="Times New Roman" w:hAnsi="Times New Roman" w:cs="Times New Roman"/>
          <w:kern w:val="0"/>
          <w:sz w:val="22"/>
          <w:szCs w:val="22"/>
        </w:rPr>
        <w:t xml:space="preserve">Status, </w:t>
      </w:r>
      <w:proofErr w:type="gramStart"/>
      <w:r w:rsidRPr="00137F07">
        <w:rPr>
          <w:rFonts w:ascii="Times New Roman" w:eastAsia="Times New Roman" w:hAnsi="Times New Roman" w:cs="Times New Roman"/>
          <w:kern w:val="0"/>
          <w:sz w:val="22"/>
          <w:szCs w:val="22"/>
        </w:rPr>
        <w:t>including time in</w:t>
      </w:r>
      <w:proofErr w:type="gramEnd"/>
      <w:r w:rsidRPr="00137F07">
        <w:rPr>
          <w:rFonts w:ascii="Times New Roman" w:eastAsia="Times New Roman" w:hAnsi="Times New Roman" w:cs="Times New Roman"/>
          <w:kern w:val="0"/>
          <w:sz w:val="22"/>
          <w:szCs w:val="22"/>
        </w:rPr>
        <w:t xml:space="preserve"> classified services as </w:t>
      </w:r>
      <w:proofErr w:type="gramStart"/>
      <w:r w:rsidRPr="00137F07">
        <w:rPr>
          <w:rFonts w:ascii="Times New Roman" w:eastAsia="Times New Roman" w:hAnsi="Times New Roman" w:cs="Times New Roman"/>
          <w:kern w:val="0"/>
          <w:sz w:val="22"/>
          <w:szCs w:val="22"/>
        </w:rPr>
        <w:t>an in</w:t>
      </w:r>
      <w:proofErr w:type="gramEnd"/>
      <w:r w:rsidRPr="00137F07">
        <w:rPr>
          <w:rFonts w:ascii="Times New Roman" w:eastAsia="Times New Roman" w:hAnsi="Times New Roman" w:cs="Times New Roman"/>
          <w:kern w:val="0"/>
          <w:sz w:val="22"/>
          <w:szCs w:val="22"/>
        </w:rPr>
        <w:t xml:space="preserve">-training, project, </w:t>
      </w:r>
      <w:proofErr w:type="gramStart"/>
      <w:r w:rsidRPr="00137F07">
        <w:rPr>
          <w:rFonts w:ascii="Times New Roman" w:eastAsia="Times New Roman" w:hAnsi="Times New Roman" w:cs="Times New Roman"/>
          <w:kern w:val="0"/>
          <w:sz w:val="22"/>
          <w:szCs w:val="22"/>
        </w:rPr>
        <w:t>cyclic</w:t>
      </w:r>
      <w:proofErr w:type="gramEnd"/>
      <w:r w:rsidRPr="00137F07">
        <w:rPr>
          <w:rFonts w:ascii="Times New Roman" w:eastAsia="Times New Roman" w:hAnsi="Times New Roman" w:cs="Times New Roman"/>
          <w:kern w:val="0"/>
          <w:sz w:val="22"/>
          <w:szCs w:val="22"/>
        </w:rPr>
        <w:t>, trial service, transition review or probationary employee;</w:t>
      </w:r>
    </w:p>
    <w:p w14:paraId="0F632F1A" w14:textId="77777777" w:rsidR="00137F07" w:rsidRPr="00137F07" w:rsidRDefault="00137F07" w:rsidP="00137F07">
      <w:pPr>
        <w:widowControl w:val="0"/>
        <w:autoSpaceDE w:val="0"/>
        <w:autoSpaceDN w:val="0"/>
        <w:spacing w:after="0" w:line="240" w:lineRule="auto"/>
        <w:ind w:left="720"/>
        <w:contextualSpacing/>
        <w:jc w:val="both"/>
        <w:rPr>
          <w:rFonts w:ascii="Times New Roman" w:eastAsia="Times New Roman" w:hAnsi="Times New Roman" w:cs="Times New Roman"/>
          <w:kern w:val="0"/>
          <w:sz w:val="22"/>
          <w:szCs w:val="22"/>
        </w:rPr>
      </w:pPr>
      <w:bookmarkStart w:id="591" w:name="_34.10_Informal_Options"/>
      <w:bookmarkEnd w:id="591"/>
    </w:p>
    <w:p w14:paraId="6B129F68" w14:textId="77777777" w:rsidR="00137F07" w:rsidRPr="00137F07" w:rsidRDefault="00137F07" w:rsidP="00137F07">
      <w:pPr>
        <w:widowControl w:val="0"/>
        <w:numPr>
          <w:ilvl w:val="0"/>
          <w:numId w:val="79"/>
        </w:numPr>
        <w:autoSpaceDE w:val="0"/>
        <w:autoSpaceDN w:val="0"/>
        <w:spacing w:after="0" w:line="240" w:lineRule="auto"/>
        <w:ind w:left="1440"/>
        <w:contextualSpacing/>
        <w:rPr>
          <w:rFonts w:ascii="Times New Roman" w:eastAsia="Times New Roman" w:hAnsi="Times New Roman" w:cs="Times New Roman"/>
          <w:kern w:val="0"/>
          <w:sz w:val="22"/>
          <w:szCs w:val="22"/>
        </w:rPr>
      </w:pPr>
      <w:r w:rsidRPr="00137F07">
        <w:rPr>
          <w:rFonts w:ascii="Times New Roman" w:eastAsia="Times New Roman" w:hAnsi="Times New Roman" w:cs="Times New Roman"/>
          <w:kern w:val="0"/>
          <w:sz w:val="22"/>
          <w:szCs w:val="22"/>
        </w:rPr>
        <w:t xml:space="preserve">Employees </w:t>
      </w:r>
      <w:proofErr w:type="gramStart"/>
      <w:r w:rsidRPr="00137F07">
        <w:rPr>
          <w:rFonts w:ascii="Times New Roman" w:eastAsia="Times New Roman" w:hAnsi="Times New Roman" w:cs="Times New Roman"/>
          <w:kern w:val="0"/>
          <w:sz w:val="22"/>
          <w:szCs w:val="22"/>
        </w:rPr>
        <w:t>reallocated</w:t>
      </w:r>
      <w:proofErr w:type="gramEnd"/>
      <w:r w:rsidRPr="00137F07">
        <w:rPr>
          <w:rFonts w:ascii="Times New Roman" w:eastAsia="Times New Roman" w:hAnsi="Times New Roman" w:cs="Times New Roman"/>
          <w:kern w:val="0"/>
          <w:sz w:val="22"/>
          <w:szCs w:val="22"/>
        </w:rPr>
        <w:t xml:space="preserve"> into the IT Professional Structure as the result of a final decision issued for an implementation allocation appeal will have their initial salary determined as follows: </w:t>
      </w:r>
    </w:p>
    <w:p w14:paraId="447A4401" w14:textId="77777777" w:rsidR="00137F07" w:rsidRPr="00137F07" w:rsidRDefault="00137F07" w:rsidP="00137F07">
      <w:pPr>
        <w:widowControl w:val="0"/>
        <w:autoSpaceDE w:val="0"/>
        <w:autoSpaceDN w:val="0"/>
        <w:spacing w:after="0" w:line="240" w:lineRule="auto"/>
        <w:ind w:left="720"/>
        <w:contextualSpacing/>
        <w:rPr>
          <w:rFonts w:ascii="Times New Roman" w:eastAsia="Times New Roman" w:hAnsi="Times New Roman" w:cs="Times New Roman"/>
          <w:kern w:val="0"/>
          <w:sz w:val="22"/>
          <w:szCs w:val="22"/>
        </w:rPr>
      </w:pPr>
    </w:p>
    <w:p w14:paraId="218FB182" w14:textId="77777777" w:rsidR="00137F07" w:rsidRPr="00137F07" w:rsidRDefault="00137F07" w:rsidP="00137F07">
      <w:pPr>
        <w:widowControl w:val="0"/>
        <w:numPr>
          <w:ilvl w:val="0"/>
          <w:numId w:val="80"/>
        </w:numPr>
        <w:autoSpaceDE w:val="0"/>
        <w:autoSpaceDN w:val="0"/>
        <w:spacing w:after="240" w:line="240" w:lineRule="auto"/>
        <w:ind w:left="2160"/>
        <w:rPr>
          <w:rFonts w:ascii="Times New Roman" w:hAnsi="Times New Roman"/>
          <w:kern w:val="0"/>
          <w:szCs w:val="22"/>
        </w:rPr>
      </w:pPr>
      <w:r w:rsidRPr="00137F07">
        <w:rPr>
          <w:rFonts w:ascii="Times New Roman" w:hAnsi="Times New Roman"/>
          <w:kern w:val="0"/>
          <w:szCs w:val="22"/>
        </w:rPr>
        <w:t>In those cases where the employee’s current salary exceeds the maximum amount of the salary range for the new position, the employee will continue to be compensated at the salary they were receiving prior to the reallocation downward, until such time as the employee vacates the position or their salary falls within the new salary range.</w:t>
      </w:r>
    </w:p>
    <w:p w14:paraId="20998538" w14:textId="77777777" w:rsidR="00137F07" w:rsidRPr="00137F07" w:rsidRDefault="00137F07" w:rsidP="00137F07">
      <w:pPr>
        <w:spacing w:after="0" w:line="240" w:lineRule="auto"/>
        <w:ind w:left="1440"/>
        <w:contextualSpacing/>
        <w:rPr>
          <w:rFonts w:ascii="Times New Roman" w:eastAsia="Times New Roman" w:hAnsi="Times New Roman" w:cs="Times New Roman"/>
          <w:kern w:val="0"/>
          <w:sz w:val="22"/>
          <w:szCs w:val="22"/>
        </w:rPr>
      </w:pPr>
      <w:r w:rsidRPr="00137F07">
        <w:rPr>
          <w:rFonts w:ascii="Times New Roman" w:eastAsia="Times New Roman" w:hAnsi="Times New Roman" w:cs="Times New Roman"/>
          <w:kern w:val="0"/>
          <w:sz w:val="22"/>
          <w:szCs w:val="22"/>
        </w:rPr>
        <w:t>In all other cases, the employee’s salary will be adjusted in accordance with the original IT MOU to reflect the salary they would be receiving had the final decision issued been the original decision.</w:t>
      </w:r>
    </w:p>
    <w:p w14:paraId="3C9889A3" w14:textId="77777777" w:rsidR="00137F07" w:rsidRPr="00137F07" w:rsidRDefault="00137F07" w:rsidP="00137F07">
      <w:pPr>
        <w:widowControl w:val="0"/>
        <w:autoSpaceDE w:val="0"/>
        <w:autoSpaceDN w:val="0"/>
        <w:spacing w:after="0" w:line="240" w:lineRule="auto"/>
        <w:ind w:left="720"/>
        <w:contextualSpacing/>
        <w:rPr>
          <w:rFonts w:ascii="Times New Roman" w:eastAsia="Times New Roman" w:hAnsi="Times New Roman" w:cs="Times New Roman"/>
          <w:kern w:val="0"/>
          <w:sz w:val="22"/>
          <w:szCs w:val="22"/>
        </w:rPr>
      </w:pPr>
    </w:p>
    <w:p w14:paraId="42E51951" w14:textId="77777777" w:rsidR="00137F07" w:rsidRPr="00137F07" w:rsidRDefault="00137F07" w:rsidP="00137F07">
      <w:pPr>
        <w:widowControl w:val="0"/>
        <w:numPr>
          <w:ilvl w:val="0"/>
          <w:numId w:val="79"/>
        </w:numPr>
        <w:autoSpaceDE w:val="0"/>
        <w:autoSpaceDN w:val="0"/>
        <w:spacing w:after="0" w:line="240" w:lineRule="auto"/>
        <w:ind w:left="1440"/>
        <w:contextualSpacing/>
        <w:rPr>
          <w:rFonts w:ascii="Times New Roman" w:eastAsia="Times New Roman" w:hAnsi="Times New Roman" w:cs="Times New Roman"/>
          <w:kern w:val="0"/>
          <w:sz w:val="22"/>
          <w:szCs w:val="22"/>
        </w:rPr>
      </w:pPr>
      <w:r w:rsidRPr="00137F07">
        <w:rPr>
          <w:rFonts w:ascii="Times New Roman" w:eastAsia="Times New Roman" w:hAnsi="Times New Roman" w:cs="Times New Roman"/>
          <w:kern w:val="0"/>
          <w:sz w:val="22"/>
          <w:szCs w:val="22"/>
        </w:rPr>
        <w:t>Question #16 of the Step M Q&amp;A applies to positions transitioned due to the implementation of the IT Professional Structure.</w:t>
      </w:r>
    </w:p>
    <w:p w14:paraId="6A090FDD" w14:textId="77777777" w:rsidR="00137F07" w:rsidRPr="00137F07" w:rsidRDefault="00137F07" w:rsidP="00137F07">
      <w:pPr>
        <w:widowControl w:val="0"/>
        <w:autoSpaceDE w:val="0"/>
        <w:autoSpaceDN w:val="0"/>
        <w:spacing w:after="0" w:line="240" w:lineRule="auto"/>
        <w:ind w:left="2160"/>
        <w:contextualSpacing/>
        <w:rPr>
          <w:rFonts w:ascii="Times New Roman" w:eastAsia="Times New Roman" w:hAnsi="Times New Roman" w:cs="Times New Roman"/>
          <w:b/>
          <w:kern w:val="0"/>
          <w:sz w:val="22"/>
          <w:szCs w:val="22"/>
        </w:rPr>
      </w:pPr>
      <w:r w:rsidRPr="00137F07">
        <w:rPr>
          <w:rFonts w:ascii="Times New Roman" w:eastAsia="Times New Roman" w:hAnsi="Times New Roman" w:cs="Times New Roman"/>
          <w:b/>
          <w:kern w:val="0"/>
          <w:sz w:val="22"/>
          <w:szCs w:val="22"/>
        </w:rPr>
        <w:t xml:space="preserve">16. </w:t>
      </w:r>
      <w:r w:rsidRPr="00137F07">
        <w:rPr>
          <w:rFonts w:ascii="Times New Roman" w:eastAsia="Times New Roman" w:hAnsi="Times New Roman" w:cs="Times New Roman"/>
          <w:b/>
          <w:kern w:val="0"/>
          <w:sz w:val="22"/>
          <w:szCs w:val="22"/>
        </w:rPr>
        <w:tab/>
        <w:t xml:space="preserve">If a classification is moved to a new pay range </w:t>
      </w:r>
      <w:proofErr w:type="gramStart"/>
      <w:r w:rsidRPr="00137F07">
        <w:rPr>
          <w:rFonts w:ascii="Times New Roman" w:eastAsia="Times New Roman" w:hAnsi="Times New Roman" w:cs="Times New Roman"/>
          <w:b/>
          <w:kern w:val="0"/>
          <w:sz w:val="22"/>
          <w:szCs w:val="22"/>
        </w:rPr>
        <w:t>as a result of</w:t>
      </w:r>
      <w:proofErr w:type="gramEnd"/>
      <w:r w:rsidRPr="00137F07">
        <w:rPr>
          <w:rFonts w:ascii="Times New Roman" w:eastAsia="Times New Roman" w:hAnsi="Times New Roman" w:cs="Times New Roman"/>
          <w:b/>
          <w:kern w:val="0"/>
          <w:sz w:val="22"/>
          <w:szCs w:val="22"/>
        </w:rPr>
        <w:t xml:space="preserve"> collective bargaining will time spent at Step L of the previous range count towards the six-year requirement to move to step M of the new range?</w:t>
      </w:r>
    </w:p>
    <w:p w14:paraId="78B29083" w14:textId="77777777" w:rsidR="00137F07" w:rsidRPr="00137F07" w:rsidRDefault="00137F07" w:rsidP="00137F07">
      <w:pPr>
        <w:widowControl w:val="0"/>
        <w:autoSpaceDE w:val="0"/>
        <w:autoSpaceDN w:val="0"/>
        <w:spacing w:after="0" w:line="240" w:lineRule="auto"/>
        <w:ind w:left="720"/>
        <w:contextualSpacing/>
        <w:rPr>
          <w:rFonts w:ascii="Times New Roman" w:eastAsia="Times New Roman" w:hAnsi="Times New Roman" w:cs="Times New Roman"/>
          <w:kern w:val="0"/>
          <w:sz w:val="22"/>
          <w:szCs w:val="22"/>
        </w:rPr>
      </w:pPr>
    </w:p>
    <w:p w14:paraId="352D50F2" w14:textId="77777777" w:rsidR="00137F07" w:rsidRDefault="00137F07" w:rsidP="00137F07">
      <w:pPr>
        <w:spacing w:after="0" w:line="240" w:lineRule="auto"/>
        <w:ind w:left="1440"/>
        <w:contextualSpacing/>
        <w:rPr>
          <w:rFonts w:ascii="Times New Roman" w:eastAsia="Times New Roman" w:hAnsi="Times New Roman" w:cs="Times New Roman"/>
          <w:kern w:val="0"/>
          <w:sz w:val="22"/>
          <w:szCs w:val="22"/>
        </w:rPr>
      </w:pPr>
      <w:r w:rsidRPr="00137F07">
        <w:rPr>
          <w:rFonts w:ascii="Times New Roman" w:eastAsia="Times New Roman" w:hAnsi="Times New Roman" w:cs="Times New Roman"/>
          <w:kern w:val="0"/>
          <w:sz w:val="22"/>
          <w:szCs w:val="22"/>
        </w:rPr>
        <w:t xml:space="preserve">Yes. If a classification is moved to a new pay range </w:t>
      </w:r>
      <w:proofErr w:type="gramStart"/>
      <w:r w:rsidRPr="00137F07">
        <w:rPr>
          <w:rFonts w:ascii="Times New Roman" w:eastAsia="Times New Roman" w:hAnsi="Times New Roman" w:cs="Times New Roman"/>
          <w:kern w:val="0"/>
          <w:sz w:val="22"/>
          <w:szCs w:val="22"/>
        </w:rPr>
        <w:t>as a result of</w:t>
      </w:r>
      <w:proofErr w:type="gramEnd"/>
      <w:r w:rsidRPr="00137F07">
        <w:rPr>
          <w:rFonts w:ascii="Times New Roman" w:eastAsia="Times New Roman" w:hAnsi="Times New Roman" w:cs="Times New Roman"/>
          <w:kern w:val="0"/>
          <w:sz w:val="22"/>
          <w:szCs w:val="22"/>
        </w:rPr>
        <w:t xml:space="preserve"> collective bargaining, time spent at step L of the previous range will count towards the six-year requirement to move to step M of the new range.</w:t>
      </w:r>
    </w:p>
    <w:p w14:paraId="385B42D8" w14:textId="77777777" w:rsidR="00137F07" w:rsidRDefault="00137F07" w:rsidP="00137F07">
      <w:pPr>
        <w:spacing w:after="0" w:line="240" w:lineRule="auto"/>
        <w:ind w:left="1440"/>
        <w:contextualSpacing/>
        <w:rPr>
          <w:rFonts w:ascii="Times New Roman" w:eastAsia="Times New Roman" w:hAnsi="Times New Roman" w:cs="Times New Roman"/>
          <w:kern w:val="0"/>
          <w:sz w:val="22"/>
          <w:szCs w:val="22"/>
        </w:rPr>
      </w:pPr>
    </w:p>
    <w:p w14:paraId="09873B34" w14:textId="0EB1BEE0" w:rsidR="0055591E" w:rsidRPr="00137F07" w:rsidRDefault="00137F07" w:rsidP="00137F07">
      <w:pPr>
        <w:pStyle w:val="ListParagraph"/>
        <w:numPr>
          <w:ilvl w:val="0"/>
          <w:numId w:val="79"/>
        </w:numPr>
        <w:spacing w:after="0" w:line="240" w:lineRule="auto"/>
        <w:ind w:left="1440"/>
        <w:rPr>
          <w:rFonts w:ascii="Times New Roman" w:eastAsia="Times New Roman" w:hAnsi="Times New Roman" w:cs="Times New Roman"/>
          <w:kern w:val="0"/>
          <w:sz w:val="22"/>
          <w:szCs w:val="22"/>
        </w:rPr>
      </w:pPr>
      <w:r w:rsidRPr="00137F07">
        <w:rPr>
          <w:rFonts w:ascii="Times New Roman" w:eastAsia="Times New Roman" w:hAnsi="Times New Roman" w:cs="Times New Roman"/>
          <w:kern w:val="0"/>
          <w:sz w:val="22"/>
          <w:szCs w:val="22"/>
        </w:rPr>
        <w:t>Positions at the Entry, Journey, and Senior/Specialist level in the IT Professional Structure that are designated as a supervisor will receive a five percent (5%) supervisory pay differential in addition to the base salary.</w:t>
      </w:r>
    </w:p>
    <w:sectPr w:rsidR="0055591E" w:rsidRPr="00137F07" w:rsidSect="00174E9D">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3A189" w14:textId="77777777" w:rsidR="00CB78AE" w:rsidRDefault="00CB78AE" w:rsidP="00B33DCD">
      <w:pPr>
        <w:spacing w:after="0" w:line="240" w:lineRule="auto"/>
      </w:pPr>
      <w:r>
        <w:separator/>
      </w:r>
    </w:p>
  </w:endnote>
  <w:endnote w:type="continuationSeparator" w:id="0">
    <w:p w14:paraId="2C90D858" w14:textId="77777777" w:rsidR="00CB78AE" w:rsidRDefault="00CB78AE" w:rsidP="00B33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25566" w14:textId="77777777" w:rsidR="00A102F2" w:rsidRDefault="00A10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60427"/>
      <w:docPartObj>
        <w:docPartGallery w:val="Page Numbers (Bottom of Page)"/>
        <w:docPartUnique/>
      </w:docPartObj>
    </w:sdtPr>
    <w:sdtEndPr>
      <w:rPr>
        <w:noProof/>
      </w:rPr>
    </w:sdtEndPr>
    <w:sdtContent>
      <w:p w14:paraId="6580BA7E" w14:textId="2F984BD9" w:rsidR="005E0C9D" w:rsidRDefault="005E0C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B1DFA0" w14:textId="77777777" w:rsidR="00A102F2" w:rsidRDefault="00A10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567EA" w14:textId="77777777" w:rsidR="00A102F2" w:rsidRDefault="00A10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443CD" w14:textId="77777777" w:rsidR="00CB78AE" w:rsidRDefault="00CB78AE" w:rsidP="00B33DCD">
      <w:pPr>
        <w:spacing w:after="0" w:line="240" w:lineRule="auto"/>
      </w:pPr>
      <w:r>
        <w:separator/>
      </w:r>
    </w:p>
  </w:footnote>
  <w:footnote w:type="continuationSeparator" w:id="0">
    <w:p w14:paraId="1EED3678" w14:textId="77777777" w:rsidR="00CB78AE" w:rsidRDefault="00CB78AE" w:rsidP="00B33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BC94C" w14:textId="77777777" w:rsidR="002E5FB6" w:rsidRDefault="002E5FB6">
    <w:pPr>
      <w:pStyle w:val="Header"/>
    </w:pPr>
  </w:p>
  <w:p w14:paraId="1B4EE8B7" w14:textId="77777777" w:rsidR="002E5FB6" w:rsidRPr="002E5FB6" w:rsidRDefault="002E5FB6" w:rsidP="002E5FB6">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kern w:val="0"/>
        <w:sz w:val="22"/>
        <w:szCs w:val="22"/>
      </w:rPr>
    </w:pPr>
    <w:r w:rsidRPr="002E5FB6">
      <w:rPr>
        <w:rFonts w:ascii="Times New Roman" w:eastAsia="Times New Roman" w:hAnsi="Times New Roman" w:cs="Times New Roman"/>
        <w:kern w:val="0"/>
        <w:sz w:val="22"/>
        <w:szCs w:val="22"/>
      </w:rPr>
      <w:t>Tentative Agreement</w:t>
    </w:r>
  </w:p>
  <w:p w14:paraId="3D427CF0" w14:textId="77777777" w:rsidR="002E5FB6" w:rsidRPr="002E5FB6" w:rsidRDefault="002E5FB6" w:rsidP="002E5FB6">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kern w:val="0"/>
        <w:sz w:val="22"/>
        <w:szCs w:val="22"/>
      </w:rPr>
    </w:pPr>
    <w:r w:rsidRPr="002E5FB6">
      <w:rPr>
        <w:rFonts w:ascii="Times New Roman" w:eastAsia="Times New Roman" w:hAnsi="Times New Roman" w:cs="Times New Roman"/>
        <w:kern w:val="0"/>
        <w:sz w:val="22"/>
        <w:szCs w:val="22"/>
      </w:rPr>
      <w:t>WFSE TESC Classified 2027-2029</w:t>
    </w:r>
  </w:p>
  <w:p w14:paraId="3ABFCF77" w14:textId="24DA7357" w:rsidR="002E5FB6" w:rsidRPr="002E5FB6" w:rsidRDefault="002E5FB6" w:rsidP="002E5FB6">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kern w:val="0"/>
        <w:sz w:val="22"/>
        <w:szCs w:val="22"/>
      </w:rPr>
    </w:pPr>
    <w:r w:rsidRPr="002E5FB6">
      <w:rPr>
        <w:rFonts w:ascii="Times New Roman" w:eastAsia="Times New Roman" w:hAnsi="Times New Roman" w:cs="Times New Roman"/>
        <w:kern w:val="0"/>
        <w:sz w:val="22"/>
        <w:szCs w:val="22"/>
      </w:rPr>
      <w:t>September 1</w:t>
    </w:r>
    <w:r>
      <w:rPr>
        <w:rFonts w:ascii="Times New Roman" w:eastAsia="Times New Roman" w:hAnsi="Times New Roman" w:cs="Times New Roman"/>
        <w:kern w:val="0"/>
        <w:sz w:val="22"/>
        <w:szCs w:val="22"/>
      </w:rPr>
      <w:t xml:space="preserve">1, </w:t>
    </w:r>
    <w:r w:rsidRPr="002E5FB6">
      <w:rPr>
        <w:rFonts w:ascii="Times New Roman" w:eastAsia="Times New Roman" w:hAnsi="Times New Roman" w:cs="Times New Roman"/>
        <w:kern w:val="0"/>
        <w:sz w:val="22"/>
        <w:szCs w:val="22"/>
      </w:rPr>
      <w:t>2026</w:t>
    </w:r>
  </w:p>
  <w:p w14:paraId="6B86DE9F" w14:textId="77777777" w:rsidR="002E5FB6" w:rsidRPr="002E5FB6" w:rsidRDefault="002E5FB6" w:rsidP="002E5FB6">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kern w:val="0"/>
        <w:sz w:val="22"/>
        <w:szCs w:val="22"/>
      </w:rPr>
    </w:pPr>
    <w:r w:rsidRPr="002E5FB6">
      <w:rPr>
        <w:rFonts w:ascii="Times New Roman" w:eastAsia="Times New Roman" w:hAnsi="Times New Roman" w:cs="Times New Roman"/>
        <w:kern w:val="0"/>
        <w:sz w:val="22"/>
        <w:szCs w:val="22"/>
      </w:rPr>
      <w:t xml:space="preserve">Page </w:t>
    </w:r>
    <w:r w:rsidRPr="002E5FB6">
      <w:rPr>
        <w:rFonts w:ascii="Times New Roman" w:eastAsia="Times New Roman" w:hAnsi="Times New Roman" w:cs="Times New Roman"/>
        <w:b/>
        <w:kern w:val="0"/>
        <w:sz w:val="22"/>
        <w:szCs w:val="22"/>
      </w:rPr>
      <w:fldChar w:fldCharType="begin"/>
    </w:r>
    <w:r w:rsidRPr="002E5FB6">
      <w:rPr>
        <w:rFonts w:ascii="Times New Roman" w:eastAsia="Times New Roman" w:hAnsi="Times New Roman" w:cs="Times New Roman"/>
        <w:b/>
        <w:kern w:val="0"/>
        <w:sz w:val="22"/>
        <w:szCs w:val="22"/>
      </w:rPr>
      <w:instrText xml:space="preserve"> PAGE  \* Arabic  \* MERGEFORMAT </w:instrText>
    </w:r>
    <w:r w:rsidRPr="002E5FB6">
      <w:rPr>
        <w:rFonts w:ascii="Times New Roman" w:eastAsia="Times New Roman" w:hAnsi="Times New Roman" w:cs="Times New Roman"/>
        <w:b/>
        <w:kern w:val="0"/>
        <w:sz w:val="22"/>
        <w:szCs w:val="22"/>
      </w:rPr>
      <w:fldChar w:fldCharType="separate"/>
    </w:r>
    <w:r w:rsidRPr="002E5FB6">
      <w:rPr>
        <w:rFonts w:ascii="Times New Roman" w:eastAsia="Times New Roman" w:hAnsi="Times New Roman" w:cs="Times New Roman"/>
        <w:b/>
        <w:kern w:val="0"/>
        <w:sz w:val="22"/>
        <w:szCs w:val="22"/>
      </w:rPr>
      <w:t>1</w:t>
    </w:r>
    <w:r w:rsidRPr="002E5FB6">
      <w:rPr>
        <w:rFonts w:ascii="Times New Roman" w:eastAsia="Times New Roman" w:hAnsi="Times New Roman" w:cs="Times New Roman"/>
        <w:b/>
        <w:kern w:val="0"/>
        <w:sz w:val="22"/>
        <w:szCs w:val="22"/>
      </w:rPr>
      <w:fldChar w:fldCharType="end"/>
    </w:r>
    <w:r w:rsidRPr="002E5FB6">
      <w:rPr>
        <w:rFonts w:ascii="Times New Roman" w:eastAsia="Times New Roman" w:hAnsi="Times New Roman" w:cs="Times New Roman"/>
        <w:kern w:val="0"/>
        <w:sz w:val="22"/>
        <w:szCs w:val="22"/>
      </w:rPr>
      <w:t xml:space="preserve"> of </w:t>
    </w:r>
    <w:r w:rsidRPr="002E5FB6">
      <w:rPr>
        <w:rFonts w:ascii="Times New Roman" w:eastAsia="Times New Roman" w:hAnsi="Times New Roman" w:cs="Times New Roman"/>
        <w:b/>
        <w:kern w:val="0"/>
        <w:sz w:val="22"/>
        <w:szCs w:val="22"/>
      </w:rPr>
      <w:fldChar w:fldCharType="begin"/>
    </w:r>
    <w:r w:rsidRPr="002E5FB6">
      <w:rPr>
        <w:rFonts w:ascii="Times New Roman" w:eastAsia="Times New Roman" w:hAnsi="Times New Roman" w:cs="Times New Roman"/>
        <w:b/>
        <w:kern w:val="0"/>
        <w:sz w:val="22"/>
        <w:szCs w:val="22"/>
      </w:rPr>
      <w:instrText xml:space="preserve"> NUMPAGES  \* Arabic  \* MERGEFORMAT </w:instrText>
    </w:r>
    <w:r w:rsidRPr="002E5FB6">
      <w:rPr>
        <w:rFonts w:ascii="Times New Roman" w:eastAsia="Times New Roman" w:hAnsi="Times New Roman" w:cs="Times New Roman"/>
        <w:b/>
        <w:kern w:val="0"/>
        <w:sz w:val="22"/>
        <w:szCs w:val="22"/>
      </w:rPr>
      <w:fldChar w:fldCharType="separate"/>
    </w:r>
    <w:r w:rsidRPr="002E5FB6">
      <w:rPr>
        <w:rFonts w:ascii="Times New Roman" w:eastAsia="Times New Roman" w:hAnsi="Times New Roman" w:cs="Times New Roman"/>
        <w:b/>
        <w:kern w:val="0"/>
        <w:sz w:val="22"/>
        <w:szCs w:val="22"/>
      </w:rPr>
      <w:t>7</w:t>
    </w:r>
    <w:r w:rsidRPr="002E5FB6">
      <w:rPr>
        <w:rFonts w:ascii="Times New Roman" w:eastAsia="Times New Roman" w:hAnsi="Times New Roman" w:cs="Times New Roman"/>
        <w:b/>
        <w:kern w:val="0"/>
        <w:sz w:val="22"/>
        <w:szCs w:val="22"/>
      </w:rPr>
      <w:fldChar w:fldCharType="end"/>
    </w:r>
  </w:p>
  <w:p w14:paraId="0E278704" w14:textId="77777777" w:rsidR="002E5FB6" w:rsidRDefault="002E5F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E96C8" w14:textId="77777777" w:rsidR="00A102F2" w:rsidRDefault="00A102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3E19B" w14:textId="77777777" w:rsidR="00A102F2" w:rsidRDefault="00A102F2">
    <w:pPr>
      <w:pStyle w:val="Header"/>
    </w:pPr>
  </w:p>
  <w:p w14:paraId="0142DC77" w14:textId="77777777" w:rsidR="00A102F2" w:rsidRPr="005E3A4E" w:rsidRDefault="00A102F2" w:rsidP="002E5FB6">
    <w:pPr>
      <w:tabs>
        <w:tab w:val="center" w:pos="4680"/>
        <w:tab w:val="right" w:pos="9360"/>
      </w:tabs>
      <w:spacing w:after="0" w:line="240" w:lineRule="auto"/>
      <w:jc w:val="center"/>
    </w:pPr>
    <w:r>
      <w:tab/>
    </w:r>
    <w:r>
      <w:tab/>
      <w:t>Tentative Agreement</w:t>
    </w:r>
  </w:p>
  <w:p w14:paraId="7D107CF2" w14:textId="77777777" w:rsidR="00A102F2" w:rsidRPr="005E3A4E" w:rsidRDefault="00A102F2" w:rsidP="002E5FB6">
    <w:pPr>
      <w:tabs>
        <w:tab w:val="center" w:pos="4680"/>
        <w:tab w:val="right" w:pos="9360"/>
      </w:tabs>
      <w:spacing w:after="0" w:line="240" w:lineRule="auto"/>
      <w:jc w:val="right"/>
    </w:pPr>
    <w:r w:rsidRPr="005E3A4E">
      <w:t>WFSE TESC Classified 202</w:t>
    </w:r>
    <w:r>
      <w:t>7</w:t>
    </w:r>
    <w:r w:rsidRPr="005E3A4E">
      <w:t>-202</w:t>
    </w:r>
    <w:r>
      <w:t>9</w:t>
    </w:r>
  </w:p>
  <w:p w14:paraId="7C964733" w14:textId="77777777" w:rsidR="00A102F2" w:rsidRPr="005E3A4E" w:rsidRDefault="00A102F2" w:rsidP="002E5FB6">
    <w:pPr>
      <w:tabs>
        <w:tab w:val="center" w:pos="4680"/>
        <w:tab w:val="right" w:pos="9360"/>
      </w:tabs>
      <w:spacing w:after="0" w:line="240" w:lineRule="auto"/>
      <w:jc w:val="right"/>
    </w:pPr>
    <w:r>
      <w:t>September 11</w:t>
    </w:r>
    <w:r w:rsidRPr="005E3A4E">
      <w:t>, 202</w:t>
    </w:r>
    <w:r>
      <w:t>6</w:t>
    </w:r>
  </w:p>
  <w:p w14:paraId="2C365B80" w14:textId="77777777" w:rsidR="00A102F2" w:rsidRPr="005E3A4E" w:rsidRDefault="00A102F2" w:rsidP="002E5FB6">
    <w:pPr>
      <w:tabs>
        <w:tab w:val="center" w:pos="4680"/>
        <w:tab w:val="right" w:pos="9360"/>
      </w:tabs>
      <w:spacing w:after="0" w:line="240" w:lineRule="auto"/>
      <w:jc w:val="right"/>
    </w:pPr>
    <w:r w:rsidRPr="005E3A4E">
      <w:t xml:space="preserve">Page </w:t>
    </w:r>
    <w:r w:rsidRPr="005E3A4E">
      <w:rPr>
        <w:b/>
      </w:rPr>
      <w:fldChar w:fldCharType="begin"/>
    </w:r>
    <w:r w:rsidRPr="005E3A4E">
      <w:rPr>
        <w:b/>
      </w:rPr>
      <w:instrText xml:space="preserve"> PAGE  \* Arabic  \* MERGEFORMAT </w:instrText>
    </w:r>
    <w:r w:rsidRPr="005E3A4E">
      <w:rPr>
        <w:b/>
      </w:rPr>
      <w:fldChar w:fldCharType="separate"/>
    </w:r>
    <w:r>
      <w:rPr>
        <w:b/>
      </w:rPr>
      <w:t>6</w:t>
    </w:r>
    <w:r w:rsidRPr="005E3A4E">
      <w:rPr>
        <w:b/>
      </w:rPr>
      <w:fldChar w:fldCharType="end"/>
    </w:r>
    <w:r w:rsidRPr="005E3A4E">
      <w:t xml:space="preserve"> of </w:t>
    </w:r>
    <w:r w:rsidRPr="005E3A4E">
      <w:rPr>
        <w:b/>
      </w:rPr>
      <w:fldChar w:fldCharType="begin"/>
    </w:r>
    <w:r w:rsidRPr="005E3A4E">
      <w:rPr>
        <w:b/>
      </w:rPr>
      <w:instrText xml:space="preserve"> NUMPAGES  \* Arabic  \* MERGEFORMAT </w:instrText>
    </w:r>
    <w:r w:rsidRPr="005E3A4E">
      <w:rPr>
        <w:b/>
      </w:rPr>
      <w:fldChar w:fldCharType="separate"/>
    </w:r>
    <w:r>
      <w:rPr>
        <w:b/>
      </w:rPr>
      <w:t>10</w:t>
    </w:r>
    <w:r w:rsidRPr="005E3A4E">
      <w:rPr>
        <w:b/>
      </w:rPr>
      <w:fldChar w:fldCharType="end"/>
    </w:r>
  </w:p>
  <w:p w14:paraId="3C610D99" w14:textId="77777777" w:rsidR="00A102F2" w:rsidRDefault="00A102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AD2DE" w14:textId="77777777" w:rsidR="00A102F2" w:rsidRDefault="00A102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4032A" w14:textId="77777777" w:rsidR="008268D1" w:rsidRPr="008268D1" w:rsidRDefault="008268D1" w:rsidP="008268D1">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kern w:val="0"/>
        <w:sz w:val="22"/>
        <w:szCs w:val="22"/>
      </w:rPr>
    </w:pPr>
    <w:r w:rsidRPr="008268D1">
      <w:rPr>
        <w:rFonts w:ascii="Times New Roman" w:eastAsia="Times New Roman" w:hAnsi="Times New Roman" w:cs="Times New Roman"/>
        <w:kern w:val="0"/>
        <w:sz w:val="22"/>
        <w:szCs w:val="22"/>
      </w:rPr>
      <w:t>Tentative Agreement</w:t>
    </w:r>
  </w:p>
  <w:p w14:paraId="562A3D25" w14:textId="77777777" w:rsidR="008268D1" w:rsidRPr="008268D1" w:rsidRDefault="008268D1" w:rsidP="008268D1">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kern w:val="0"/>
        <w:sz w:val="22"/>
        <w:szCs w:val="22"/>
      </w:rPr>
    </w:pPr>
    <w:r w:rsidRPr="008268D1">
      <w:rPr>
        <w:rFonts w:ascii="Times New Roman" w:eastAsia="Times New Roman" w:hAnsi="Times New Roman" w:cs="Times New Roman"/>
        <w:kern w:val="0"/>
        <w:sz w:val="22"/>
        <w:szCs w:val="22"/>
      </w:rPr>
      <w:t>WFSE TESC Classified 2027-2029</w:t>
    </w:r>
  </w:p>
  <w:p w14:paraId="2D789AF2" w14:textId="3370190E" w:rsidR="008268D1" w:rsidRPr="008268D1" w:rsidRDefault="008268D1" w:rsidP="008268D1">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kern w:val="0"/>
        <w:sz w:val="22"/>
        <w:szCs w:val="22"/>
      </w:rPr>
    </w:pPr>
    <w:r w:rsidRPr="008268D1">
      <w:rPr>
        <w:rFonts w:ascii="Times New Roman" w:eastAsia="Times New Roman" w:hAnsi="Times New Roman" w:cs="Times New Roman"/>
        <w:kern w:val="0"/>
        <w:sz w:val="22"/>
        <w:szCs w:val="22"/>
      </w:rPr>
      <w:t xml:space="preserve">September </w:t>
    </w:r>
    <w:r w:rsidR="002E5FB6">
      <w:rPr>
        <w:rFonts w:ascii="Times New Roman" w:eastAsia="Times New Roman" w:hAnsi="Times New Roman" w:cs="Times New Roman"/>
        <w:kern w:val="0"/>
        <w:sz w:val="22"/>
        <w:szCs w:val="22"/>
      </w:rPr>
      <w:t>11</w:t>
    </w:r>
    <w:r w:rsidRPr="008268D1">
      <w:rPr>
        <w:rFonts w:ascii="Times New Roman" w:eastAsia="Times New Roman" w:hAnsi="Times New Roman" w:cs="Times New Roman"/>
        <w:kern w:val="0"/>
        <w:sz w:val="22"/>
        <w:szCs w:val="22"/>
      </w:rPr>
      <w:t>, 2026</w:t>
    </w:r>
  </w:p>
  <w:p w14:paraId="06DCFBFA" w14:textId="77777777" w:rsidR="008268D1" w:rsidRDefault="008268D1" w:rsidP="008268D1">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b/>
        <w:kern w:val="0"/>
        <w:sz w:val="22"/>
        <w:szCs w:val="22"/>
      </w:rPr>
    </w:pPr>
    <w:r w:rsidRPr="008268D1">
      <w:rPr>
        <w:rFonts w:ascii="Times New Roman" w:eastAsia="Times New Roman" w:hAnsi="Times New Roman" w:cs="Times New Roman"/>
        <w:kern w:val="0"/>
        <w:sz w:val="22"/>
        <w:szCs w:val="22"/>
      </w:rPr>
      <w:t xml:space="preserve">Page </w:t>
    </w:r>
    <w:r w:rsidRPr="008268D1">
      <w:rPr>
        <w:rFonts w:ascii="Times New Roman" w:eastAsia="Times New Roman" w:hAnsi="Times New Roman" w:cs="Times New Roman"/>
        <w:b/>
        <w:kern w:val="0"/>
        <w:sz w:val="22"/>
        <w:szCs w:val="22"/>
      </w:rPr>
      <w:fldChar w:fldCharType="begin"/>
    </w:r>
    <w:r w:rsidRPr="008268D1">
      <w:rPr>
        <w:rFonts w:ascii="Times New Roman" w:eastAsia="Times New Roman" w:hAnsi="Times New Roman" w:cs="Times New Roman"/>
        <w:b/>
        <w:kern w:val="0"/>
        <w:sz w:val="22"/>
        <w:szCs w:val="22"/>
      </w:rPr>
      <w:instrText xml:space="preserve"> PAGE  \* Arabic  \* MERGEFORMAT </w:instrText>
    </w:r>
    <w:r w:rsidRPr="008268D1">
      <w:rPr>
        <w:rFonts w:ascii="Times New Roman" w:eastAsia="Times New Roman" w:hAnsi="Times New Roman" w:cs="Times New Roman"/>
        <w:b/>
        <w:kern w:val="0"/>
        <w:sz w:val="22"/>
        <w:szCs w:val="22"/>
      </w:rPr>
      <w:fldChar w:fldCharType="separate"/>
    </w:r>
    <w:r w:rsidRPr="008268D1">
      <w:rPr>
        <w:rFonts w:ascii="Times New Roman" w:eastAsia="Times New Roman" w:hAnsi="Times New Roman" w:cs="Times New Roman"/>
        <w:b/>
        <w:kern w:val="0"/>
        <w:sz w:val="22"/>
        <w:szCs w:val="22"/>
      </w:rPr>
      <w:t>1</w:t>
    </w:r>
    <w:r w:rsidRPr="008268D1">
      <w:rPr>
        <w:rFonts w:ascii="Times New Roman" w:eastAsia="Times New Roman" w:hAnsi="Times New Roman" w:cs="Times New Roman"/>
        <w:b/>
        <w:kern w:val="0"/>
        <w:sz w:val="22"/>
        <w:szCs w:val="22"/>
      </w:rPr>
      <w:fldChar w:fldCharType="end"/>
    </w:r>
    <w:r w:rsidRPr="008268D1">
      <w:rPr>
        <w:rFonts w:ascii="Times New Roman" w:eastAsia="Times New Roman" w:hAnsi="Times New Roman" w:cs="Times New Roman"/>
        <w:kern w:val="0"/>
        <w:sz w:val="22"/>
        <w:szCs w:val="22"/>
      </w:rPr>
      <w:t xml:space="preserve"> of </w:t>
    </w:r>
    <w:r w:rsidRPr="008268D1">
      <w:rPr>
        <w:rFonts w:ascii="Times New Roman" w:eastAsia="Times New Roman" w:hAnsi="Times New Roman" w:cs="Times New Roman"/>
        <w:b/>
        <w:kern w:val="0"/>
        <w:sz w:val="22"/>
        <w:szCs w:val="22"/>
      </w:rPr>
      <w:fldChar w:fldCharType="begin"/>
    </w:r>
    <w:r w:rsidRPr="008268D1">
      <w:rPr>
        <w:rFonts w:ascii="Times New Roman" w:eastAsia="Times New Roman" w:hAnsi="Times New Roman" w:cs="Times New Roman"/>
        <w:b/>
        <w:kern w:val="0"/>
        <w:sz w:val="22"/>
        <w:szCs w:val="22"/>
      </w:rPr>
      <w:instrText xml:space="preserve"> NUMPAGES  \* Arabic  \* MERGEFORMAT </w:instrText>
    </w:r>
    <w:r w:rsidRPr="008268D1">
      <w:rPr>
        <w:rFonts w:ascii="Times New Roman" w:eastAsia="Times New Roman" w:hAnsi="Times New Roman" w:cs="Times New Roman"/>
        <w:b/>
        <w:kern w:val="0"/>
        <w:sz w:val="22"/>
        <w:szCs w:val="22"/>
      </w:rPr>
      <w:fldChar w:fldCharType="separate"/>
    </w:r>
    <w:r w:rsidRPr="008268D1">
      <w:rPr>
        <w:rFonts w:ascii="Times New Roman" w:eastAsia="Times New Roman" w:hAnsi="Times New Roman" w:cs="Times New Roman"/>
        <w:b/>
        <w:kern w:val="0"/>
        <w:sz w:val="22"/>
        <w:szCs w:val="22"/>
      </w:rPr>
      <w:t>6</w:t>
    </w:r>
    <w:r w:rsidRPr="008268D1">
      <w:rPr>
        <w:rFonts w:ascii="Times New Roman" w:eastAsia="Times New Roman" w:hAnsi="Times New Roman" w:cs="Times New Roman"/>
        <w:b/>
        <w:kern w:val="0"/>
        <w:sz w:val="22"/>
        <w:szCs w:val="22"/>
      </w:rPr>
      <w:fldChar w:fldCharType="end"/>
    </w:r>
  </w:p>
  <w:p w14:paraId="42829F07" w14:textId="77777777" w:rsidR="008268D1" w:rsidRPr="008268D1" w:rsidRDefault="008268D1" w:rsidP="008268D1">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kern w:val="0"/>
        <w:sz w:val="22"/>
        <w:szCs w:val="22"/>
      </w:rPr>
    </w:pPr>
  </w:p>
  <w:p w14:paraId="35A5F42F" w14:textId="13A82B4B" w:rsidR="00174E9D" w:rsidRDefault="00174E9D">
    <w:pPr>
      <w:pStyle w:val="BodyText"/>
      <w:spacing w:line="14" w:lineRule="auto"/>
      <w:ind w:left="0"/>
      <w:rPr>
        <w:sz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7C10" w14:textId="77777777" w:rsidR="002E5FB6" w:rsidRDefault="002E5FB6" w:rsidP="002E5FB6">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kern w:val="0"/>
        <w:sz w:val="22"/>
        <w:szCs w:val="22"/>
      </w:rPr>
    </w:pPr>
  </w:p>
  <w:p w14:paraId="601CD3C8" w14:textId="069A55DC" w:rsidR="002E5FB6" w:rsidRPr="008268D1" w:rsidRDefault="002E5FB6" w:rsidP="002E5FB6">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kern w:val="0"/>
        <w:sz w:val="22"/>
        <w:szCs w:val="22"/>
      </w:rPr>
    </w:pPr>
    <w:r w:rsidRPr="008268D1">
      <w:rPr>
        <w:rFonts w:ascii="Times New Roman" w:eastAsia="Times New Roman" w:hAnsi="Times New Roman" w:cs="Times New Roman"/>
        <w:kern w:val="0"/>
        <w:sz w:val="22"/>
        <w:szCs w:val="22"/>
      </w:rPr>
      <w:t>Tentative Agreement</w:t>
    </w:r>
  </w:p>
  <w:p w14:paraId="4CF5942B" w14:textId="77777777" w:rsidR="002E5FB6" w:rsidRPr="008268D1" w:rsidRDefault="002E5FB6" w:rsidP="002E5FB6">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kern w:val="0"/>
        <w:sz w:val="22"/>
        <w:szCs w:val="22"/>
      </w:rPr>
    </w:pPr>
    <w:r w:rsidRPr="008268D1">
      <w:rPr>
        <w:rFonts w:ascii="Times New Roman" w:eastAsia="Times New Roman" w:hAnsi="Times New Roman" w:cs="Times New Roman"/>
        <w:kern w:val="0"/>
        <w:sz w:val="22"/>
        <w:szCs w:val="22"/>
      </w:rPr>
      <w:t>WFSE TESC Classified 2027-2029</w:t>
    </w:r>
  </w:p>
  <w:p w14:paraId="044220C6" w14:textId="77777777" w:rsidR="002E5FB6" w:rsidRPr="008268D1" w:rsidRDefault="002E5FB6" w:rsidP="002E5FB6">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kern w:val="0"/>
        <w:sz w:val="22"/>
        <w:szCs w:val="22"/>
      </w:rPr>
    </w:pPr>
    <w:r w:rsidRPr="008268D1">
      <w:rPr>
        <w:rFonts w:ascii="Times New Roman" w:eastAsia="Times New Roman" w:hAnsi="Times New Roman" w:cs="Times New Roman"/>
        <w:kern w:val="0"/>
        <w:sz w:val="22"/>
        <w:szCs w:val="22"/>
      </w:rPr>
      <w:t xml:space="preserve">September </w:t>
    </w:r>
    <w:r>
      <w:rPr>
        <w:rFonts w:ascii="Times New Roman" w:eastAsia="Times New Roman" w:hAnsi="Times New Roman" w:cs="Times New Roman"/>
        <w:kern w:val="0"/>
        <w:sz w:val="22"/>
        <w:szCs w:val="22"/>
      </w:rPr>
      <w:t>11</w:t>
    </w:r>
    <w:r w:rsidRPr="008268D1">
      <w:rPr>
        <w:rFonts w:ascii="Times New Roman" w:eastAsia="Times New Roman" w:hAnsi="Times New Roman" w:cs="Times New Roman"/>
        <w:kern w:val="0"/>
        <w:sz w:val="22"/>
        <w:szCs w:val="22"/>
      </w:rPr>
      <w:t>, 2026</w:t>
    </w:r>
  </w:p>
  <w:p w14:paraId="77EFF5A9" w14:textId="77777777" w:rsidR="002E5FB6" w:rsidRDefault="002E5FB6" w:rsidP="002E5FB6">
    <w:pPr>
      <w:widowControl w:val="0"/>
      <w:tabs>
        <w:tab w:val="center" w:pos="4680"/>
        <w:tab w:val="right" w:pos="9360"/>
      </w:tabs>
      <w:autoSpaceDE w:val="0"/>
      <w:autoSpaceDN w:val="0"/>
      <w:spacing w:after="0" w:line="240" w:lineRule="auto"/>
      <w:jc w:val="right"/>
      <w:rPr>
        <w:rFonts w:ascii="Times New Roman" w:eastAsia="Times New Roman" w:hAnsi="Times New Roman" w:cs="Times New Roman"/>
        <w:b/>
        <w:kern w:val="0"/>
        <w:sz w:val="22"/>
        <w:szCs w:val="22"/>
      </w:rPr>
    </w:pPr>
    <w:r w:rsidRPr="008268D1">
      <w:rPr>
        <w:rFonts w:ascii="Times New Roman" w:eastAsia="Times New Roman" w:hAnsi="Times New Roman" w:cs="Times New Roman"/>
        <w:kern w:val="0"/>
        <w:sz w:val="22"/>
        <w:szCs w:val="22"/>
      </w:rPr>
      <w:t xml:space="preserve">Page </w:t>
    </w:r>
    <w:r w:rsidRPr="008268D1">
      <w:rPr>
        <w:rFonts w:ascii="Times New Roman" w:eastAsia="Times New Roman" w:hAnsi="Times New Roman" w:cs="Times New Roman"/>
        <w:b/>
        <w:kern w:val="0"/>
        <w:sz w:val="22"/>
        <w:szCs w:val="22"/>
      </w:rPr>
      <w:fldChar w:fldCharType="begin"/>
    </w:r>
    <w:r w:rsidRPr="008268D1">
      <w:rPr>
        <w:rFonts w:ascii="Times New Roman" w:eastAsia="Times New Roman" w:hAnsi="Times New Roman" w:cs="Times New Roman"/>
        <w:b/>
        <w:kern w:val="0"/>
        <w:sz w:val="22"/>
        <w:szCs w:val="22"/>
      </w:rPr>
      <w:instrText xml:space="preserve"> PAGE  \* Arabic  \* MERGEFORMAT </w:instrText>
    </w:r>
    <w:r w:rsidRPr="008268D1">
      <w:rPr>
        <w:rFonts w:ascii="Times New Roman" w:eastAsia="Times New Roman" w:hAnsi="Times New Roman" w:cs="Times New Roman"/>
        <w:b/>
        <w:kern w:val="0"/>
        <w:sz w:val="22"/>
        <w:szCs w:val="22"/>
      </w:rPr>
      <w:fldChar w:fldCharType="separate"/>
    </w:r>
    <w:r>
      <w:rPr>
        <w:b/>
      </w:rPr>
      <w:t>118</w:t>
    </w:r>
    <w:r w:rsidRPr="008268D1">
      <w:rPr>
        <w:rFonts w:ascii="Times New Roman" w:eastAsia="Times New Roman" w:hAnsi="Times New Roman" w:cs="Times New Roman"/>
        <w:b/>
        <w:kern w:val="0"/>
        <w:sz w:val="22"/>
        <w:szCs w:val="22"/>
      </w:rPr>
      <w:fldChar w:fldCharType="end"/>
    </w:r>
    <w:r w:rsidRPr="008268D1">
      <w:rPr>
        <w:rFonts w:ascii="Times New Roman" w:eastAsia="Times New Roman" w:hAnsi="Times New Roman" w:cs="Times New Roman"/>
        <w:kern w:val="0"/>
        <w:sz w:val="22"/>
        <w:szCs w:val="22"/>
      </w:rPr>
      <w:t xml:space="preserve"> of </w:t>
    </w:r>
    <w:r w:rsidRPr="008268D1">
      <w:rPr>
        <w:rFonts w:ascii="Times New Roman" w:eastAsia="Times New Roman" w:hAnsi="Times New Roman" w:cs="Times New Roman"/>
        <w:b/>
        <w:kern w:val="0"/>
        <w:sz w:val="22"/>
        <w:szCs w:val="22"/>
      </w:rPr>
      <w:fldChar w:fldCharType="begin"/>
    </w:r>
    <w:r w:rsidRPr="008268D1">
      <w:rPr>
        <w:rFonts w:ascii="Times New Roman" w:eastAsia="Times New Roman" w:hAnsi="Times New Roman" w:cs="Times New Roman"/>
        <w:b/>
        <w:kern w:val="0"/>
        <w:sz w:val="22"/>
        <w:szCs w:val="22"/>
      </w:rPr>
      <w:instrText xml:space="preserve"> NUMPAGES  \* Arabic  \* MERGEFORMAT </w:instrText>
    </w:r>
    <w:r w:rsidRPr="008268D1">
      <w:rPr>
        <w:rFonts w:ascii="Times New Roman" w:eastAsia="Times New Roman" w:hAnsi="Times New Roman" w:cs="Times New Roman"/>
        <w:b/>
        <w:kern w:val="0"/>
        <w:sz w:val="22"/>
        <w:szCs w:val="22"/>
      </w:rPr>
      <w:fldChar w:fldCharType="separate"/>
    </w:r>
    <w:r>
      <w:rPr>
        <w:b/>
      </w:rPr>
      <w:t>132</w:t>
    </w:r>
    <w:r w:rsidRPr="008268D1">
      <w:rPr>
        <w:rFonts w:ascii="Times New Roman" w:eastAsia="Times New Roman" w:hAnsi="Times New Roman" w:cs="Times New Roman"/>
        <w:b/>
        <w:kern w:val="0"/>
        <w:sz w:val="22"/>
        <w:szCs w:val="22"/>
      </w:rPr>
      <w:fldChar w:fldCharType="end"/>
    </w:r>
  </w:p>
  <w:p w14:paraId="5468BC98" w14:textId="77777777" w:rsidR="00EC32F0" w:rsidRDefault="00EC3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7CF0"/>
    <w:multiLevelType w:val="multilevel"/>
    <w:tmpl w:val="C7881EA6"/>
    <w:lvl w:ilvl="0">
      <w:start w:val="42"/>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155" w:hanging="720"/>
      </w:pPr>
      <w:rPr>
        <w:rFonts w:hint="default"/>
        <w:lang w:val="en-US" w:eastAsia="en-US" w:bidi="ar-SA"/>
      </w:rPr>
    </w:lvl>
    <w:lvl w:ilvl="5">
      <w:numFmt w:val="bullet"/>
      <w:lvlText w:val="•"/>
      <w:lvlJc w:val="left"/>
      <w:pPr>
        <w:ind w:left="5082" w:hanging="720"/>
      </w:pPr>
      <w:rPr>
        <w:rFonts w:hint="default"/>
        <w:lang w:val="en-US" w:eastAsia="en-US" w:bidi="ar-SA"/>
      </w:rPr>
    </w:lvl>
    <w:lvl w:ilvl="6">
      <w:numFmt w:val="bullet"/>
      <w:lvlText w:val="•"/>
      <w:lvlJc w:val="left"/>
      <w:pPr>
        <w:ind w:left="6010" w:hanging="720"/>
      </w:pPr>
      <w:rPr>
        <w:rFonts w:hint="default"/>
        <w:lang w:val="en-US" w:eastAsia="en-US" w:bidi="ar-SA"/>
      </w:rPr>
    </w:lvl>
    <w:lvl w:ilvl="7">
      <w:numFmt w:val="bullet"/>
      <w:lvlText w:val="•"/>
      <w:lvlJc w:val="left"/>
      <w:pPr>
        <w:ind w:left="6937" w:hanging="720"/>
      </w:pPr>
      <w:rPr>
        <w:rFonts w:hint="default"/>
        <w:lang w:val="en-US" w:eastAsia="en-US" w:bidi="ar-SA"/>
      </w:rPr>
    </w:lvl>
    <w:lvl w:ilvl="8">
      <w:numFmt w:val="bullet"/>
      <w:lvlText w:val="•"/>
      <w:lvlJc w:val="left"/>
      <w:pPr>
        <w:ind w:left="7865" w:hanging="720"/>
      </w:pPr>
      <w:rPr>
        <w:rFonts w:hint="default"/>
        <w:lang w:val="en-US" w:eastAsia="en-US" w:bidi="ar-SA"/>
      </w:rPr>
    </w:lvl>
  </w:abstractNum>
  <w:abstractNum w:abstractNumId="1" w15:restartNumberingAfterBreak="0">
    <w:nsid w:val="01EB36E3"/>
    <w:multiLevelType w:val="multilevel"/>
    <w:tmpl w:val="B58E8ECC"/>
    <w:lvl w:ilvl="0">
      <w:start w:val="28"/>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2" w15:restartNumberingAfterBreak="0">
    <w:nsid w:val="043F067D"/>
    <w:multiLevelType w:val="multilevel"/>
    <w:tmpl w:val="476AFD86"/>
    <w:lvl w:ilvl="0">
      <w:start w:val="44"/>
      <w:numFmt w:val="decimal"/>
      <w:lvlText w:val="%1"/>
      <w:lvlJc w:val="left"/>
      <w:pPr>
        <w:ind w:left="1579" w:hanging="720"/>
      </w:pPr>
      <w:rPr>
        <w:rFonts w:hint="default"/>
        <w:lang w:val="en-US" w:eastAsia="en-US" w:bidi="ar-SA"/>
      </w:rPr>
    </w:lvl>
    <w:lvl w:ilvl="1">
      <w:start w:val="1"/>
      <w:numFmt w:val="decimal"/>
      <w:lvlText w:val="%1.%2"/>
      <w:lvlJc w:val="left"/>
      <w:pPr>
        <w:ind w:left="157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2"/>
      <w:numFmt w:val="upperLetter"/>
      <w:lvlText w:val="%3."/>
      <w:lvlJc w:val="left"/>
      <w:pPr>
        <w:ind w:left="157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773" w:hanging="720"/>
      </w:pPr>
      <w:rPr>
        <w:rFonts w:hint="default"/>
        <w:lang w:val="en-US" w:eastAsia="en-US" w:bidi="ar-SA"/>
      </w:rPr>
    </w:lvl>
    <w:lvl w:ilvl="5">
      <w:numFmt w:val="bullet"/>
      <w:lvlText w:val="•"/>
      <w:lvlJc w:val="left"/>
      <w:pPr>
        <w:ind w:left="5597" w:hanging="720"/>
      </w:pPr>
      <w:rPr>
        <w:rFonts w:hint="default"/>
        <w:lang w:val="en-US" w:eastAsia="en-US" w:bidi="ar-SA"/>
      </w:rPr>
    </w:lvl>
    <w:lvl w:ilvl="6">
      <w:numFmt w:val="bullet"/>
      <w:lvlText w:val="•"/>
      <w:lvlJc w:val="left"/>
      <w:pPr>
        <w:ind w:left="6422" w:hanging="720"/>
      </w:pPr>
      <w:rPr>
        <w:rFonts w:hint="default"/>
        <w:lang w:val="en-US" w:eastAsia="en-US" w:bidi="ar-SA"/>
      </w:rPr>
    </w:lvl>
    <w:lvl w:ilvl="7">
      <w:numFmt w:val="bullet"/>
      <w:lvlText w:val="•"/>
      <w:lvlJc w:val="left"/>
      <w:pPr>
        <w:ind w:left="7246" w:hanging="720"/>
      </w:pPr>
      <w:rPr>
        <w:rFonts w:hint="default"/>
        <w:lang w:val="en-US" w:eastAsia="en-US" w:bidi="ar-SA"/>
      </w:rPr>
    </w:lvl>
    <w:lvl w:ilvl="8">
      <w:numFmt w:val="bullet"/>
      <w:lvlText w:val="•"/>
      <w:lvlJc w:val="left"/>
      <w:pPr>
        <w:ind w:left="8071" w:hanging="720"/>
      </w:pPr>
      <w:rPr>
        <w:rFonts w:hint="default"/>
        <w:lang w:val="en-US" w:eastAsia="en-US" w:bidi="ar-SA"/>
      </w:rPr>
    </w:lvl>
  </w:abstractNum>
  <w:abstractNum w:abstractNumId="3" w15:restartNumberingAfterBreak="0">
    <w:nsid w:val="044D3065"/>
    <w:multiLevelType w:val="multilevel"/>
    <w:tmpl w:val="C00E6CD0"/>
    <w:lvl w:ilvl="0">
      <w:start w:val="55"/>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4" w15:restartNumberingAfterBreak="0">
    <w:nsid w:val="079B7D3C"/>
    <w:multiLevelType w:val="hybridMultilevel"/>
    <w:tmpl w:val="6D863DE8"/>
    <w:lvl w:ilvl="0" w:tplc="406A9BF2">
      <w:start w:val="1"/>
      <w:numFmt w:val="upperLetter"/>
      <w:lvlText w:val="%1."/>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0FF0C006">
      <w:numFmt w:val="bullet"/>
      <w:lvlText w:val="•"/>
      <w:lvlJc w:val="left"/>
      <w:pPr>
        <w:ind w:left="2394" w:hanging="720"/>
      </w:pPr>
      <w:rPr>
        <w:rFonts w:hint="default"/>
        <w:lang w:val="en-US" w:eastAsia="en-US" w:bidi="ar-SA"/>
      </w:rPr>
    </w:lvl>
    <w:lvl w:ilvl="2" w:tplc="5DCE3A78">
      <w:numFmt w:val="bullet"/>
      <w:lvlText w:val="•"/>
      <w:lvlJc w:val="left"/>
      <w:pPr>
        <w:ind w:left="3208" w:hanging="720"/>
      </w:pPr>
      <w:rPr>
        <w:rFonts w:hint="default"/>
        <w:lang w:val="en-US" w:eastAsia="en-US" w:bidi="ar-SA"/>
      </w:rPr>
    </w:lvl>
    <w:lvl w:ilvl="3" w:tplc="60D89C5A">
      <w:numFmt w:val="bullet"/>
      <w:lvlText w:val="•"/>
      <w:lvlJc w:val="left"/>
      <w:pPr>
        <w:ind w:left="4022" w:hanging="720"/>
      </w:pPr>
      <w:rPr>
        <w:rFonts w:hint="default"/>
        <w:lang w:val="en-US" w:eastAsia="en-US" w:bidi="ar-SA"/>
      </w:rPr>
    </w:lvl>
    <w:lvl w:ilvl="4" w:tplc="A42CC496">
      <w:numFmt w:val="bullet"/>
      <w:lvlText w:val="•"/>
      <w:lvlJc w:val="left"/>
      <w:pPr>
        <w:ind w:left="4836" w:hanging="720"/>
      </w:pPr>
      <w:rPr>
        <w:rFonts w:hint="default"/>
        <w:lang w:val="en-US" w:eastAsia="en-US" w:bidi="ar-SA"/>
      </w:rPr>
    </w:lvl>
    <w:lvl w:ilvl="5" w:tplc="3F645FF2">
      <w:numFmt w:val="bullet"/>
      <w:lvlText w:val="•"/>
      <w:lvlJc w:val="left"/>
      <w:pPr>
        <w:ind w:left="5650" w:hanging="720"/>
      </w:pPr>
      <w:rPr>
        <w:rFonts w:hint="default"/>
        <w:lang w:val="en-US" w:eastAsia="en-US" w:bidi="ar-SA"/>
      </w:rPr>
    </w:lvl>
    <w:lvl w:ilvl="6" w:tplc="39ECA4D8">
      <w:numFmt w:val="bullet"/>
      <w:lvlText w:val="•"/>
      <w:lvlJc w:val="left"/>
      <w:pPr>
        <w:ind w:left="6464" w:hanging="720"/>
      </w:pPr>
      <w:rPr>
        <w:rFonts w:hint="default"/>
        <w:lang w:val="en-US" w:eastAsia="en-US" w:bidi="ar-SA"/>
      </w:rPr>
    </w:lvl>
    <w:lvl w:ilvl="7" w:tplc="669A784E">
      <w:numFmt w:val="bullet"/>
      <w:lvlText w:val="•"/>
      <w:lvlJc w:val="left"/>
      <w:pPr>
        <w:ind w:left="7278" w:hanging="720"/>
      </w:pPr>
      <w:rPr>
        <w:rFonts w:hint="default"/>
        <w:lang w:val="en-US" w:eastAsia="en-US" w:bidi="ar-SA"/>
      </w:rPr>
    </w:lvl>
    <w:lvl w:ilvl="8" w:tplc="E6B68774">
      <w:numFmt w:val="bullet"/>
      <w:lvlText w:val="•"/>
      <w:lvlJc w:val="left"/>
      <w:pPr>
        <w:ind w:left="8092" w:hanging="720"/>
      </w:pPr>
      <w:rPr>
        <w:rFonts w:hint="default"/>
        <w:lang w:val="en-US" w:eastAsia="en-US" w:bidi="ar-SA"/>
      </w:rPr>
    </w:lvl>
  </w:abstractNum>
  <w:abstractNum w:abstractNumId="5" w15:restartNumberingAfterBreak="0">
    <w:nsid w:val="07C71C77"/>
    <w:multiLevelType w:val="multilevel"/>
    <w:tmpl w:val="7C7E74E2"/>
    <w:lvl w:ilvl="0">
      <w:start w:val="35"/>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start w:val="1"/>
      <w:numFmt w:val="lowerLetter"/>
      <w:lvlText w:val="%5."/>
      <w:lvlJc w:val="left"/>
      <w:pPr>
        <w:ind w:left="3020" w:hanging="721"/>
      </w:pPr>
      <w:rPr>
        <w:rFonts w:ascii="Times New Roman" w:eastAsia="Times New Roman" w:hAnsi="Times New Roman" w:cs="Times New Roman" w:hint="default"/>
        <w:b w:val="0"/>
        <w:bCs w:val="0"/>
        <w:i w:val="0"/>
        <w:iCs w:val="0"/>
        <w:spacing w:val="-1"/>
        <w:w w:val="100"/>
        <w:sz w:val="24"/>
        <w:szCs w:val="24"/>
        <w:lang w:val="en-US" w:eastAsia="en-US" w:bidi="ar-SA"/>
      </w:rPr>
    </w:lvl>
    <w:lvl w:ilvl="5">
      <w:numFmt w:val="bullet"/>
      <w:lvlText w:val="•"/>
      <w:lvlJc w:val="left"/>
      <w:pPr>
        <w:ind w:left="4934" w:hanging="721"/>
      </w:pPr>
      <w:rPr>
        <w:rFonts w:hint="default"/>
        <w:lang w:val="en-US" w:eastAsia="en-US" w:bidi="ar-SA"/>
      </w:rPr>
    </w:lvl>
    <w:lvl w:ilvl="6">
      <w:numFmt w:val="bullet"/>
      <w:lvlText w:val="•"/>
      <w:lvlJc w:val="left"/>
      <w:pPr>
        <w:ind w:left="5891" w:hanging="721"/>
      </w:pPr>
      <w:rPr>
        <w:rFonts w:hint="default"/>
        <w:lang w:val="en-US" w:eastAsia="en-US" w:bidi="ar-SA"/>
      </w:rPr>
    </w:lvl>
    <w:lvl w:ilvl="7">
      <w:numFmt w:val="bullet"/>
      <w:lvlText w:val="•"/>
      <w:lvlJc w:val="left"/>
      <w:pPr>
        <w:ind w:left="6848" w:hanging="721"/>
      </w:pPr>
      <w:rPr>
        <w:rFonts w:hint="default"/>
        <w:lang w:val="en-US" w:eastAsia="en-US" w:bidi="ar-SA"/>
      </w:rPr>
    </w:lvl>
    <w:lvl w:ilvl="8">
      <w:numFmt w:val="bullet"/>
      <w:lvlText w:val="•"/>
      <w:lvlJc w:val="left"/>
      <w:pPr>
        <w:ind w:left="7805" w:hanging="721"/>
      </w:pPr>
      <w:rPr>
        <w:rFonts w:hint="default"/>
        <w:lang w:val="en-US" w:eastAsia="en-US" w:bidi="ar-SA"/>
      </w:rPr>
    </w:lvl>
  </w:abstractNum>
  <w:abstractNum w:abstractNumId="6" w15:restartNumberingAfterBreak="0">
    <w:nsid w:val="083A4B2D"/>
    <w:multiLevelType w:val="hybridMultilevel"/>
    <w:tmpl w:val="9112EBC4"/>
    <w:lvl w:ilvl="0" w:tplc="5CA48D64">
      <w:start w:val="1"/>
      <w:numFmt w:val="decimal"/>
      <w:lvlText w:val="%1"/>
      <w:lvlJc w:val="left"/>
      <w:pPr>
        <w:ind w:left="4388" w:hanging="4148"/>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AC6C4CD6">
      <w:numFmt w:val="bullet"/>
      <w:lvlText w:val="•"/>
      <w:lvlJc w:val="left"/>
      <w:pPr>
        <w:ind w:left="5022" w:hanging="4148"/>
      </w:pPr>
      <w:rPr>
        <w:rFonts w:hint="default"/>
        <w:lang w:val="en-US" w:eastAsia="en-US" w:bidi="ar-SA"/>
      </w:rPr>
    </w:lvl>
    <w:lvl w:ilvl="2" w:tplc="44DABA80">
      <w:numFmt w:val="bullet"/>
      <w:lvlText w:val="•"/>
      <w:lvlJc w:val="left"/>
      <w:pPr>
        <w:ind w:left="5664" w:hanging="4148"/>
      </w:pPr>
      <w:rPr>
        <w:rFonts w:hint="default"/>
        <w:lang w:val="en-US" w:eastAsia="en-US" w:bidi="ar-SA"/>
      </w:rPr>
    </w:lvl>
    <w:lvl w:ilvl="3" w:tplc="672470EC">
      <w:numFmt w:val="bullet"/>
      <w:lvlText w:val="•"/>
      <w:lvlJc w:val="left"/>
      <w:pPr>
        <w:ind w:left="6306" w:hanging="4148"/>
      </w:pPr>
      <w:rPr>
        <w:rFonts w:hint="default"/>
        <w:lang w:val="en-US" w:eastAsia="en-US" w:bidi="ar-SA"/>
      </w:rPr>
    </w:lvl>
    <w:lvl w:ilvl="4" w:tplc="AD3EB708">
      <w:numFmt w:val="bullet"/>
      <w:lvlText w:val="•"/>
      <w:lvlJc w:val="left"/>
      <w:pPr>
        <w:ind w:left="6948" w:hanging="4148"/>
      </w:pPr>
      <w:rPr>
        <w:rFonts w:hint="default"/>
        <w:lang w:val="en-US" w:eastAsia="en-US" w:bidi="ar-SA"/>
      </w:rPr>
    </w:lvl>
    <w:lvl w:ilvl="5" w:tplc="44803A86">
      <w:numFmt w:val="bullet"/>
      <w:lvlText w:val="•"/>
      <w:lvlJc w:val="left"/>
      <w:pPr>
        <w:ind w:left="7590" w:hanging="4148"/>
      </w:pPr>
      <w:rPr>
        <w:rFonts w:hint="default"/>
        <w:lang w:val="en-US" w:eastAsia="en-US" w:bidi="ar-SA"/>
      </w:rPr>
    </w:lvl>
    <w:lvl w:ilvl="6" w:tplc="92FC4688">
      <w:numFmt w:val="bullet"/>
      <w:lvlText w:val="•"/>
      <w:lvlJc w:val="left"/>
      <w:pPr>
        <w:ind w:left="8232" w:hanging="4148"/>
      </w:pPr>
      <w:rPr>
        <w:rFonts w:hint="default"/>
        <w:lang w:val="en-US" w:eastAsia="en-US" w:bidi="ar-SA"/>
      </w:rPr>
    </w:lvl>
    <w:lvl w:ilvl="7" w:tplc="2DFEE8BA">
      <w:numFmt w:val="bullet"/>
      <w:lvlText w:val="•"/>
      <w:lvlJc w:val="left"/>
      <w:pPr>
        <w:ind w:left="8874" w:hanging="4148"/>
      </w:pPr>
      <w:rPr>
        <w:rFonts w:hint="default"/>
        <w:lang w:val="en-US" w:eastAsia="en-US" w:bidi="ar-SA"/>
      </w:rPr>
    </w:lvl>
    <w:lvl w:ilvl="8" w:tplc="A8DA26CA">
      <w:numFmt w:val="bullet"/>
      <w:lvlText w:val="•"/>
      <w:lvlJc w:val="left"/>
      <w:pPr>
        <w:ind w:left="9516" w:hanging="4148"/>
      </w:pPr>
      <w:rPr>
        <w:rFonts w:hint="default"/>
        <w:lang w:val="en-US" w:eastAsia="en-US" w:bidi="ar-SA"/>
      </w:rPr>
    </w:lvl>
  </w:abstractNum>
  <w:abstractNum w:abstractNumId="7" w15:restartNumberingAfterBreak="0">
    <w:nsid w:val="0A31232C"/>
    <w:multiLevelType w:val="multilevel"/>
    <w:tmpl w:val="ECF04D5E"/>
    <w:lvl w:ilvl="0">
      <w:start w:val="30"/>
      <w:numFmt w:val="decimal"/>
      <w:lvlText w:val="%1"/>
      <w:lvlJc w:val="left"/>
      <w:pPr>
        <w:ind w:left="1579" w:hanging="720"/>
      </w:pPr>
      <w:rPr>
        <w:rFonts w:hint="default"/>
        <w:lang w:val="en-US" w:eastAsia="en-US" w:bidi="ar-SA"/>
      </w:rPr>
    </w:lvl>
    <w:lvl w:ilvl="1">
      <w:start w:val="1"/>
      <w:numFmt w:val="decimal"/>
      <w:lvlText w:val="%1.%2"/>
      <w:lvlJc w:val="left"/>
      <w:pPr>
        <w:ind w:left="157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208" w:hanging="720"/>
      </w:pPr>
      <w:rPr>
        <w:rFonts w:hint="default"/>
        <w:lang w:val="en-US" w:eastAsia="en-US" w:bidi="ar-SA"/>
      </w:rPr>
    </w:lvl>
    <w:lvl w:ilvl="3">
      <w:numFmt w:val="bullet"/>
      <w:lvlText w:val="•"/>
      <w:lvlJc w:val="left"/>
      <w:pPr>
        <w:ind w:left="4022" w:hanging="720"/>
      </w:pPr>
      <w:rPr>
        <w:rFonts w:hint="default"/>
        <w:lang w:val="en-US" w:eastAsia="en-US" w:bidi="ar-SA"/>
      </w:rPr>
    </w:lvl>
    <w:lvl w:ilvl="4">
      <w:numFmt w:val="bullet"/>
      <w:lvlText w:val="•"/>
      <w:lvlJc w:val="left"/>
      <w:pPr>
        <w:ind w:left="4836" w:hanging="720"/>
      </w:pPr>
      <w:rPr>
        <w:rFonts w:hint="default"/>
        <w:lang w:val="en-US" w:eastAsia="en-US" w:bidi="ar-SA"/>
      </w:rPr>
    </w:lvl>
    <w:lvl w:ilvl="5">
      <w:numFmt w:val="bullet"/>
      <w:lvlText w:val="•"/>
      <w:lvlJc w:val="left"/>
      <w:pPr>
        <w:ind w:left="5650" w:hanging="720"/>
      </w:pPr>
      <w:rPr>
        <w:rFonts w:hint="default"/>
        <w:lang w:val="en-US" w:eastAsia="en-US" w:bidi="ar-SA"/>
      </w:rPr>
    </w:lvl>
    <w:lvl w:ilvl="6">
      <w:numFmt w:val="bullet"/>
      <w:lvlText w:val="•"/>
      <w:lvlJc w:val="left"/>
      <w:pPr>
        <w:ind w:left="6464" w:hanging="720"/>
      </w:pPr>
      <w:rPr>
        <w:rFonts w:hint="default"/>
        <w:lang w:val="en-US" w:eastAsia="en-US" w:bidi="ar-SA"/>
      </w:rPr>
    </w:lvl>
    <w:lvl w:ilvl="7">
      <w:numFmt w:val="bullet"/>
      <w:lvlText w:val="•"/>
      <w:lvlJc w:val="left"/>
      <w:pPr>
        <w:ind w:left="7278" w:hanging="720"/>
      </w:pPr>
      <w:rPr>
        <w:rFonts w:hint="default"/>
        <w:lang w:val="en-US" w:eastAsia="en-US" w:bidi="ar-SA"/>
      </w:rPr>
    </w:lvl>
    <w:lvl w:ilvl="8">
      <w:numFmt w:val="bullet"/>
      <w:lvlText w:val="•"/>
      <w:lvlJc w:val="left"/>
      <w:pPr>
        <w:ind w:left="8092" w:hanging="720"/>
      </w:pPr>
      <w:rPr>
        <w:rFonts w:hint="default"/>
        <w:lang w:val="en-US" w:eastAsia="en-US" w:bidi="ar-SA"/>
      </w:rPr>
    </w:lvl>
  </w:abstractNum>
  <w:abstractNum w:abstractNumId="8" w15:restartNumberingAfterBreak="0">
    <w:nsid w:val="11FC35C2"/>
    <w:multiLevelType w:val="multilevel"/>
    <w:tmpl w:val="207ED8BA"/>
    <w:lvl w:ilvl="0">
      <w:start w:val="43"/>
      <w:numFmt w:val="decimal"/>
      <w:lvlText w:val="%1"/>
      <w:lvlJc w:val="left"/>
      <w:pPr>
        <w:ind w:left="2299" w:hanging="541"/>
      </w:pPr>
      <w:rPr>
        <w:rFonts w:hint="default"/>
        <w:lang w:val="en-US" w:eastAsia="en-US" w:bidi="ar-SA"/>
      </w:rPr>
    </w:lvl>
    <w:lvl w:ilvl="1">
      <w:start w:val="17"/>
      <w:numFmt w:val="decimal"/>
      <w:lvlText w:val="%1.%2"/>
      <w:lvlJc w:val="left"/>
      <w:pPr>
        <w:ind w:left="2299" w:hanging="541"/>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3784" w:hanging="541"/>
      </w:pPr>
      <w:rPr>
        <w:rFonts w:hint="default"/>
        <w:lang w:val="en-US" w:eastAsia="en-US" w:bidi="ar-SA"/>
      </w:rPr>
    </w:lvl>
    <w:lvl w:ilvl="3">
      <w:numFmt w:val="bullet"/>
      <w:lvlText w:val="•"/>
      <w:lvlJc w:val="left"/>
      <w:pPr>
        <w:ind w:left="4526" w:hanging="541"/>
      </w:pPr>
      <w:rPr>
        <w:rFonts w:hint="default"/>
        <w:lang w:val="en-US" w:eastAsia="en-US" w:bidi="ar-SA"/>
      </w:rPr>
    </w:lvl>
    <w:lvl w:ilvl="4">
      <w:numFmt w:val="bullet"/>
      <w:lvlText w:val="•"/>
      <w:lvlJc w:val="left"/>
      <w:pPr>
        <w:ind w:left="5268" w:hanging="541"/>
      </w:pPr>
      <w:rPr>
        <w:rFonts w:hint="default"/>
        <w:lang w:val="en-US" w:eastAsia="en-US" w:bidi="ar-SA"/>
      </w:rPr>
    </w:lvl>
    <w:lvl w:ilvl="5">
      <w:numFmt w:val="bullet"/>
      <w:lvlText w:val="•"/>
      <w:lvlJc w:val="left"/>
      <w:pPr>
        <w:ind w:left="6010" w:hanging="541"/>
      </w:pPr>
      <w:rPr>
        <w:rFonts w:hint="default"/>
        <w:lang w:val="en-US" w:eastAsia="en-US" w:bidi="ar-SA"/>
      </w:rPr>
    </w:lvl>
    <w:lvl w:ilvl="6">
      <w:numFmt w:val="bullet"/>
      <w:lvlText w:val="•"/>
      <w:lvlJc w:val="left"/>
      <w:pPr>
        <w:ind w:left="6752" w:hanging="541"/>
      </w:pPr>
      <w:rPr>
        <w:rFonts w:hint="default"/>
        <w:lang w:val="en-US" w:eastAsia="en-US" w:bidi="ar-SA"/>
      </w:rPr>
    </w:lvl>
    <w:lvl w:ilvl="7">
      <w:numFmt w:val="bullet"/>
      <w:lvlText w:val="•"/>
      <w:lvlJc w:val="left"/>
      <w:pPr>
        <w:ind w:left="7494" w:hanging="541"/>
      </w:pPr>
      <w:rPr>
        <w:rFonts w:hint="default"/>
        <w:lang w:val="en-US" w:eastAsia="en-US" w:bidi="ar-SA"/>
      </w:rPr>
    </w:lvl>
    <w:lvl w:ilvl="8">
      <w:numFmt w:val="bullet"/>
      <w:lvlText w:val="•"/>
      <w:lvlJc w:val="left"/>
      <w:pPr>
        <w:ind w:left="8236" w:hanging="541"/>
      </w:pPr>
      <w:rPr>
        <w:rFonts w:hint="default"/>
        <w:lang w:val="en-US" w:eastAsia="en-US" w:bidi="ar-SA"/>
      </w:rPr>
    </w:lvl>
  </w:abstractNum>
  <w:abstractNum w:abstractNumId="9" w15:restartNumberingAfterBreak="0">
    <w:nsid w:val="151A2E67"/>
    <w:multiLevelType w:val="multilevel"/>
    <w:tmpl w:val="BBCAD212"/>
    <w:lvl w:ilvl="0">
      <w:start w:val="4"/>
      <w:numFmt w:val="decimal"/>
      <w:lvlText w:val="%1"/>
      <w:lvlJc w:val="left"/>
      <w:pPr>
        <w:ind w:left="859" w:hanging="720"/>
      </w:pPr>
      <w:rPr>
        <w:rFonts w:hint="default"/>
        <w:lang w:val="en-US" w:eastAsia="en-US" w:bidi="ar-SA"/>
      </w:rPr>
    </w:lvl>
    <w:lvl w:ilvl="1">
      <w:start w:val="1"/>
      <w:numFmt w:val="decimal"/>
      <w:lvlText w:val="%1.%2"/>
      <w:lvlJc w:val="left"/>
      <w:pPr>
        <w:ind w:left="859" w:hanging="720"/>
        <w:jc w:val="righ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start w:val="1"/>
      <w:numFmt w:val="lowerLetter"/>
      <w:lvlText w:val="%5."/>
      <w:lvlJc w:val="left"/>
      <w:pPr>
        <w:ind w:left="3020" w:hanging="721"/>
      </w:pPr>
      <w:rPr>
        <w:rFonts w:ascii="Times New Roman" w:eastAsia="Times New Roman" w:hAnsi="Times New Roman" w:cs="Times New Roman" w:hint="default"/>
        <w:b w:val="0"/>
        <w:bCs w:val="0"/>
        <w:i w:val="0"/>
        <w:iCs w:val="0"/>
        <w:spacing w:val="-1"/>
        <w:w w:val="100"/>
        <w:sz w:val="24"/>
        <w:szCs w:val="24"/>
        <w:lang w:val="en-US" w:eastAsia="en-US" w:bidi="ar-SA"/>
      </w:rPr>
    </w:lvl>
    <w:lvl w:ilvl="5">
      <w:numFmt w:val="bullet"/>
      <w:lvlText w:val="•"/>
      <w:lvlJc w:val="left"/>
      <w:pPr>
        <w:ind w:left="4934" w:hanging="721"/>
      </w:pPr>
      <w:rPr>
        <w:rFonts w:hint="default"/>
        <w:lang w:val="en-US" w:eastAsia="en-US" w:bidi="ar-SA"/>
      </w:rPr>
    </w:lvl>
    <w:lvl w:ilvl="6">
      <w:numFmt w:val="bullet"/>
      <w:lvlText w:val="•"/>
      <w:lvlJc w:val="left"/>
      <w:pPr>
        <w:ind w:left="5891" w:hanging="721"/>
      </w:pPr>
      <w:rPr>
        <w:rFonts w:hint="default"/>
        <w:lang w:val="en-US" w:eastAsia="en-US" w:bidi="ar-SA"/>
      </w:rPr>
    </w:lvl>
    <w:lvl w:ilvl="7">
      <w:numFmt w:val="bullet"/>
      <w:lvlText w:val="•"/>
      <w:lvlJc w:val="left"/>
      <w:pPr>
        <w:ind w:left="6848" w:hanging="721"/>
      </w:pPr>
      <w:rPr>
        <w:rFonts w:hint="default"/>
        <w:lang w:val="en-US" w:eastAsia="en-US" w:bidi="ar-SA"/>
      </w:rPr>
    </w:lvl>
    <w:lvl w:ilvl="8">
      <w:numFmt w:val="bullet"/>
      <w:lvlText w:val="•"/>
      <w:lvlJc w:val="left"/>
      <w:pPr>
        <w:ind w:left="7805" w:hanging="721"/>
      </w:pPr>
      <w:rPr>
        <w:rFonts w:hint="default"/>
        <w:lang w:val="en-US" w:eastAsia="en-US" w:bidi="ar-SA"/>
      </w:rPr>
    </w:lvl>
  </w:abstractNum>
  <w:abstractNum w:abstractNumId="10" w15:restartNumberingAfterBreak="0">
    <w:nsid w:val="15CD7BA0"/>
    <w:multiLevelType w:val="hybridMultilevel"/>
    <w:tmpl w:val="D9984948"/>
    <w:lvl w:ilvl="0" w:tplc="D6B4513E">
      <w:start w:val="1"/>
      <w:numFmt w:val="upperLetter"/>
      <w:lvlText w:val="%1."/>
      <w:lvlJc w:val="left"/>
      <w:pPr>
        <w:ind w:left="1579" w:hanging="720"/>
      </w:pPr>
      <w:rPr>
        <w:rFonts w:hint="default"/>
        <w:spacing w:val="-1"/>
        <w:w w:val="100"/>
        <w:lang w:val="en-US" w:eastAsia="en-US" w:bidi="ar-SA"/>
      </w:rPr>
    </w:lvl>
    <w:lvl w:ilvl="1" w:tplc="1D047848">
      <w:numFmt w:val="bullet"/>
      <w:lvlText w:val="•"/>
      <w:lvlJc w:val="left"/>
      <w:pPr>
        <w:ind w:left="2394" w:hanging="720"/>
      </w:pPr>
      <w:rPr>
        <w:rFonts w:hint="default"/>
        <w:lang w:val="en-US" w:eastAsia="en-US" w:bidi="ar-SA"/>
      </w:rPr>
    </w:lvl>
    <w:lvl w:ilvl="2" w:tplc="BF7EF4B6">
      <w:numFmt w:val="bullet"/>
      <w:lvlText w:val="•"/>
      <w:lvlJc w:val="left"/>
      <w:pPr>
        <w:ind w:left="3208" w:hanging="720"/>
      </w:pPr>
      <w:rPr>
        <w:rFonts w:hint="default"/>
        <w:lang w:val="en-US" w:eastAsia="en-US" w:bidi="ar-SA"/>
      </w:rPr>
    </w:lvl>
    <w:lvl w:ilvl="3" w:tplc="7A404ABC">
      <w:numFmt w:val="bullet"/>
      <w:lvlText w:val="•"/>
      <w:lvlJc w:val="left"/>
      <w:pPr>
        <w:ind w:left="4022" w:hanging="720"/>
      </w:pPr>
      <w:rPr>
        <w:rFonts w:hint="default"/>
        <w:lang w:val="en-US" w:eastAsia="en-US" w:bidi="ar-SA"/>
      </w:rPr>
    </w:lvl>
    <w:lvl w:ilvl="4" w:tplc="A59AAC22">
      <w:numFmt w:val="bullet"/>
      <w:lvlText w:val="•"/>
      <w:lvlJc w:val="left"/>
      <w:pPr>
        <w:ind w:left="4836" w:hanging="720"/>
      </w:pPr>
      <w:rPr>
        <w:rFonts w:hint="default"/>
        <w:lang w:val="en-US" w:eastAsia="en-US" w:bidi="ar-SA"/>
      </w:rPr>
    </w:lvl>
    <w:lvl w:ilvl="5" w:tplc="32CC2A78">
      <w:numFmt w:val="bullet"/>
      <w:lvlText w:val="•"/>
      <w:lvlJc w:val="left"/>
      <w:pPr>
        <w:ind w:left="5650" w:hanging="720"/>
      </w:pPr>
      <w:rPr>
        <w:rFonts w:hint="default"/>
        <w:lang w:val="en-US" w:eastAsia="en-US" w:bidi="ar-SA"/>
      </w:rPr>
    </w:lvl>
    <w:lvl w:ilvl="6" w:tplc="B3461D84">
      <w:numFmt w:val="bullet"/>
      <w:lvlText w:val="•"/>
      <w:lvlJc w:val="left"/>
      <w:pPr>
        <w:ind w:left="6464" w:hanging="720"/>
      </w:pPr>
      <w:rPr>
        <w:rFonts w:hint="default"/>
        <w:lang w:val="en-US" w:eastAsia="en-US" w:bidi="ar-SA"/>
      </w:rPr>
    </w:lvl>
    <w:lvl w:ilvl="7" w:tplc="C91E2E4E">
      <w:numFmt w:val="bullet"/>
      <w:lvlText w:val="•"/>
      <w:lvlJc w:val="left"/>
      <w:pPr>
        <w:ind w:left="7278" w:hanging="720"/>
      </w:pPr>
      <w:rPr>
        <w:rFonts w:hint="default"/>
        <w:lang w:val="en-US" w:eastAsia="en-US" w:bidi="ar-SA"/>
      </w:rPr>
    </w:lvl>
    <w:lvl w:ilvl="8" w:tplc="B7ACF2EE">
      <w:numFmt w:val="bullet"/>
      <w:lvlText w:val="•"/>
      <w:lvlJc w:val="left"/>
      <w:pPr>
        <w:ind w:left="8092" w:hanging="720"/>
      </w:pPr>
      <w:rPr>
        <w:rFonts w:hint="default"/>
        <w:lang w:val="en-US" w:eastAsia="en-US" w:bidi="ar-SA"/>
      </w:rPr>
    </w:lvl>
  </w:abstractNum>
  <w:abstractNum w:abstractNumId="11" w15:restartNumberingAfterBreak="0">
    <w:nsid w:val="16EF01C6"/>
    <w:multiLevelType w:val="hybridMultilevel"/>
    <w:tmpl w:val="53660374"/>
    <w:lvl w:ilvl="0" w:tplc="EB388108">
      <w:start w:val="1"/>
      <w:numFmt w:val="upperLetter"/>
      <w:lvlText w:val="%1."/>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73C84DF2">
      <w:start w:val="1"/>
      <w:numFmt w:val="decimal"/>
      <w:lvlText w:val="%2."/>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AE441912">
      <w:numFmt w:val="bullet"/>
      <w:lvlText w:val="•"/>
      <w:lvlJc w:val="left"/>
      <w:pPr>
        <w:ind w:left="3124" w:hanging="720"/>
      </w:pPr>
      <w:rPr>
        <w:rFonts w:hint="default"/>
        <w:lang w:val="en-US" w:eastAsia="en-US" w:bidi="ar-SA"/>
      </w:rPr>
    </w:lvl>
    <w:lvl w:ilvl="3" w:tplc="19F2AF34">
      <w:numFmt w:val="bullet"/>
      <w:lvlText w:val="•"/>
      <w:lvlJc w:val="left"/>
      <w:pPr>
        <w:ind w:left="3948" w:hanging="720"/>
      </w:pPr>
      <w:rPr>
        <w:rFonts w:hint="default"/>
        <w:lang w:val="en-US" w:eastAsia="en-US" w:bidi="ar-SA"/>
      </w:rPr>
    </w:lvl>
    <w:lvl w:ilvl="4" w:tplc="D5CA2210">
      <w:numFmt w:val="bullet"/>
      <w:lvlText w:val="•"/>
      <w:lvlJc w:val="left"/>
      <w:pPr>
        <w:ind w:left="4773" w:hanging="720"/>
      </w:pPr>
      <w:rPr>
        <w:rFonts w:hint="default"/>
        <w:lang w:val="en-US" w:eastAsia="en-US" w:bidi="ar-SA"/>
      </w:rPr>
    </w:lvl>
    <w:lvl w:ilvl="5" w:tplc="2CC6F446">
      <w:numFmt w:val="bullet"/>
      <w:lvlText w:val="•"/>
      <w:lvlJc w:val="left"/>
      <w:pPr>
        <w:ind w:left="5597" w:hanging="720"/>
      </w:pPr>
      <w:rPr>
        <w:rFonts w:hint="default"/>
        <w:lang w:val="en-US" w:eastAsia="en-US" w:bidi="ar-SA"/>
      </w:rPr>
    </w:lvl>
    <w:lvl w:ilvl="6" w:tplc="D7E610E2">
      <w:numFmt w:val="bullet"/>
      <w:lvlText w:val="•"/>
      <w:lvlJc w:val="left"/>
      <w:pPr>
        <w:ind w:left="6422" w:hanging="720"/>
      </w:pPr>
      <w:rPr>
        <w:rFonts w:hint="default"/>
        <w:lang w:val="en-US" w:eastAsia="en-US" w:bidi="ar-SA"/>
      </w:rPr>
    </w:lvl>
    <w:lvl w:ilvl="7" w:tplc="039AA0BA">
      <w:numFmt w:val="bullet"/>
      <w:lvlText w:val="•"/>
      <w:lvlJc w:val="left"/>
      <w:pPr>
        <w:ind w:left="7246" w:hanging="720"/>
      </w:pPr>
      <w:rPr>
        <w:rFonts w:hint="default"/>
        <w:lang w:val="en-US" w:eastAsia="en-US" w:bidi="ar-SA"/>
      </w:rPr>
    </w:lvl>
    <w:lvl w:ilvl="8" w:tplc="67EE8696">
      <w:numFmt w:val="bullet"/>
      <w:lvlText w:val="•"/>
      <w:lvlJc w:val="left"/>
      <w:pPr>
        <w:ind w:left="8071" w:hanging="720"/>
      </w:pPr>
      <w:rPr>
        <w:rFonts w:hint="default"/>
        <w:lang w:val="en-US" w:eastAsia="en-US" w:bidi="ar-SA"/>
      </w:rPr>
    </w:lvl>
  </w:abstractNum>
  <w:abstractNum w:abstractNumId="12" w15:restartNumberingAfterBreak="0">
    <w:nsid w:val="17072809"/>
    <w:multiLevelType w:val="hybridMultilevel"/>
    <w:tmpl w:val="22EE6A3C"/>
    <w:lvl w:ilvl="0" w:tplc="DA8CBA68">
      <w:start w:val="1"/>
      <w:numFmt w:val="upperLetter"/>
      <w:lvlText w:val="%1."/>
      <w:lvlJc w:val="left"/>
      <w:pPr>
        <w:ind w:left="1579" w:hanging="720"/>
      </w:pPr>
      <w:rPr>
        <w:rFonts w:hint="default"/>
        <w:spacing w:val="-1"/>
        <w:w w:val="100"/>
        <w:lang w:val="en-US" w:eastAsia="en-US" w:bidi="ar-SA"/>
      </w:rPr>
    </w:lvl>
    <w:lvl w:ilvl="1" w:tplc="D1147554">
      <w:numFmt w:val="bullet"/>
      <w:lvlText w:val="•"/>
      <w:lvlJc w:val="left"/>
      <w:pPr>
        <w:ind w:left="2394" w:hanging="720"/>
      </w:pPr>
      <w:rPr>
        <w:rFonts w:hint="default"/>
        <w:lang w:val="en-US" w:eastAsia="en-US" w:bidi="ar-SA"/>
      </w:rPr>
    </w:lvl>
    <w:lvl w:ilvl="2" w:tplc="9628136E">
      <w:numFmt w:val="bullet"/>
      <w:lvlText w:val="•"/>
      <w:lvlJc w:val="left"/>
      <w:pPr>
        <w:ind w:left="3208" w:hanging="720"/>
      </w:pPr>
      <w:rPr>
        <w:rFonts w:hint="default"/>
        <w:lang w:val="en-US" w:eastAsia="en-US" w:bidi="ar-SA"/>
      </w:rPr>
    </w:lvl>
    <w:lvl w:ilvl="3" w:tplc="B184B30E">
      <w:numFmt w:val="bullet"/>
      <w:lvlText w:val="•"/>
      <w:lvlJc w:val="left"/>
      <w:pPr>
        <w:ind w:left="4022" w:hanging="720"/>
      </w:pPr>
      <w:rPr>
        <w:rFonts w:hint="default"/>
        <w:lang w:val="en-US" w:eastAsia="en-US" w:bidi="ar-SA"/>
      </w:rPr>
    </w:lvl>
    <w:lvl w:ilvl="4" w:tplc="C2327020">
      <w:numFmt w:val="bullet"/>
      <w:lvlText w:val="•"/>
      <w:lvlJc w:val="left"/>
      <w:pPr>
        <w:ind w:left="4836" w:hanging="720"/>
      </w:pPr>
      <w:rPr>
        <w:rFonts w:hint="default"/>
        <w:lang w:val="en-US" w:eastAsia="en-US" w:bidi="ar-SA"/>
      </w:rPr>
    </w:lvl>
    <w:lvl w:ilvl="5" w:tplc="D7C66F72">
      <w:numFmt w:val="bullet"/>
      <w:lvlText w:val="•"/>
      <w:lvlJc w:val="left"/>
      <w:pPr>
        <w:ind w:left="5650" w:hanging="720"/>
      </w:pPr>
      <w:rPr>
        <w:rFonts w:hint="default"/>
        <w:lang w:val="en-US" w:eastAsia="en-US" w:bidi="ar-SA"/>
      </w:rPr>
    </w:lvl>
    <w:lvl w:ilvl="6" w:tplc="C068EDA8">
      <w:numFmt w:val="bullet"/>
      <w:lvlText w:val="•"/>
      <w:lvlJc w:val="left"/>
      <w:pPr>
        <w:ind w:left="6464" w:hanging="720"/>
      </w:pPr>
      <w:rPr>
        <w:rFonts w:hint="default"/>
        <w:lang w:val="en-US" w:eastAsia="en-US" w:bidi="ar-SA"/>
      </w:rPr>
    </w:lvl>
    <w:lvl w:ilvl="7" w:tplc="F2B4788C">
      <w:numFmt w:val="bullet"/>
      <w:lvlText w:val="•"/>
      <w:lvlJc w:val="left"/>
      <w:pPr>
        <w:ind w:left="7278" w:hanging="720"/>
      </w:pPr>
      <w:rPr>
        <w:rFonts w:hint="default"/>
        <w:lang w:val="en-US" w:eastAsia="en-US" w:bidi="ar-SA"/>
      </w:rPr>
    </w:lvl>
    <w:lvl w:ilvl="8" w:tplc="2C38DEF4">
      <w:numFmt w:val="bullet"/>
      <w:lvlText w:val="•"/>
      <w:lvlJc w:val="left"/>
      <w:pPr>
        <w:ind w:left="8092" w:hanging="720"/>
      </w:pPr>
      <w:rPr>
        <w:rFonts w:hint="default"/>
        <w:lang w:val="en-US" w:eastAsia="en-US" w:bidi="ar-SA"/>
      </w:rPr>
    </w:lvl>
  </w:abstractNum>
  <w:abstractNum w:abstractNumId="13" w15:restartNumberingAfterBreak="0">
    <w:nsid w:val="19DB26D2"/>
    <w:multiLevelType w:val="multilevel"/>
    <w:tmpl w:val="E7E6F442"/>
    <w:lvl w:ilvl="0">
      <w:start w:val="43"/>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start w:val="1"/>
      <w:numFmt w:val="lowerLetter"/>
      <w:lvlText w:val="%5."/>
      <w:lvlJc w:val="left"/>
      <w:pPr>
        <w:ind w:left="3020" w:hanging="721"/>
      </w:pPr>
      <w:rPr>
        <w:rFonts w:ascii="Times New Roman" w:eastAsia="Times New Roman" w:hAnsi="Times New Roman" w:cs="Times New Roman" w:hint="default"/>
        <w:b w:val="0"/>
        <w:bCs w:val="0"/>
        <w:i w:val="0"/>
        <w:iCs w:val="0"/>
        <w:spacing w:val="-1"/>
        <w:w w:val="100"/>
        <w:sz w:val="24"/>
        <w:szCs w:val="24"/>
        <w:lang w:val="en-US" w:eastAsia="en-US" w:bidi="ar-SA"/>
      </w:rPr>
    </w:lvl>
    <w:lvl w:ilvl="5">
      <w:start w:val="1"/>
      <w:numFmt w:val="lowerRoman"/>
      <w:lvlText w:val="%6."/>
      <w:lvlJc w:val="left"/>
      <w:pPr>
        <w:ind w:left="374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6">
      <w:numFmt w:val="bullet"/>
      <w:lvlText w:val="•"/>
      <w:lvlJc w:val="left"/>
      <w:pPr>
        <w:ind w:left="5733" w:hanging="720"/>
      </w:pPr>
      <w:rPr>
        <w:rFonts w:hint="default"/>
        <w:lang w:val="en-US" w:eastAsia="en-US" w:bidi="ar-SA"/>
      </w:rPr>
    </w:lvl>
    <w:lvl w:ilvl="7">
      <w:numFmt w:val="bullet"/>
      <w:lvlText w:val="•"/>
      <w:lvlJc w:val="left"/>
      <w:pPr>
        <w:ind w:left="6730" w:hanging="720"/>
      </w:pPr>
      <w:rPr>
        <w:rFonts w:hint="default"/>
        <w:lang w:val="en-US" w:eastAsia="en-US" w:bidi="ar-SA"/>
      </w:rPr>
    </w:lvl>
    <w:lvl w:ilvl="8">
      <w:numFmt w:val="bullet"/>
      <w:lvlText w:val="•"/>
      <w:lvlJc w:val="left"/>
      <w:pPr>
        <w:ind w:left="7726" w:hanging="720"/>
      </w:pPr>
      <w:rPr>
        <w:rFonts w:hint="default"/>
        <w:lang w:val="en-US" w:eastAsia="en-US" w:bidi="ar-SA"/>
      </w:rPr>
    </w:lvl>
  </w:abstractNum>
  <w:abstractNum w:abstractNumId="14" w15:restartNumberingAfterBreak="0">
    <w:nsid w:val="1F374A04"/>
    <w:multiLevelType w:val="multilevel"/>
    <w:tmpl w:val="A15CBC16"/>
    <w:lvl w:ilvl="0">
      <w:start w:val="38"/>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155" w:hanging="720"/>
      </w:pPr>
      <w:rPr>
        <w:rFonts w:hint="default"/>
        <w:lang w:val="en-US" w:eastAsia="en-US" w:bidi="ar-SA"/>
      </w:rPr>
    </w:lvl>
    <w:lvl w:ilvl="5">
      <w:numFmt w:val="bullet"/>
      <w:lvlText w:val="•"/>
      <w:lvlJc w:val="left"/>
      <w:pPr>
        <w:ind w:left="5082" w:hanging="720"/>
      </w:pPr>
      <w:rPr>
        <w:rFonts w:hint="default"/>
        <w:lang w:val="en-US" w:eastAsia="en-US" w:bidi="ar-SA"/>
      </w:rPr>
    </w:lvl>
    <w:lvl w:ilvl="6">
      <w:numFmt w:val="bullet"/>
      <w:lvlText w:val="•"/>
      <w:lvlJc w:val="left"/>
      <w:pPr>
        <w:ind w:left="6010" w:hanging="720"/>
      </w:pPr>
      <w:rPr>
        <w:rFonts w:hint="default"/>
        <w:lang w:val="en-US" w:eastAsia="en-US" w:bidi="ar-SA"/>
      </w:rPr>
    </w:lvl>
    <w:lvl w:ilvl="7">
      <w:numFmt w:val="bullet"/>
      <w:lvlText w:val="•"/>
      <w:lvlJc w:val="left"/>
      <w:pPr>
        <w:ind w:left="6937" w:hanging="720"/>
      </w:pPr>
      <w:rPr>
        <w:rFonts w:hint="default"/>
        <w:lang w:val="en-US" w:eastAsia="en-US" w:bidi="ar-SA"/>
      </w:rPr>
    </w:lvl>
    <w:lvl w:ilvl="8">
      <w:numFmt w:val="bullet"/>
      <w:lvlText w:val="•"/>
      <w:lvlJc w:val="left"/>
      <w:pPr>
        <w:ind w:left="7865" w:hanging="720"/>
      </w:pPr>
      <w:rPr>
        <w:rFonts w:hint="default"/>
        <w:lang w:val="en-US" w:eastAsia="en-US" w:bidi="ar-SA"/>
      </w:rPr>
    </w:lvl>
  </w:abstractNum>
  <w:abstractNum w:abstractNumId="15" w15:restartNumberingAfterBreak="0">
    <w:nsid w:val="20CF6776"/>
    <w:multiLevelType w:val="multilevel"/>
    <w:tmpl w:val="C7A8316A"/>
    <w:lvl w:ilvl="0">
      <w:start w:val="30"/>
      <w:numFmt w:val="decimal"/>
      <w:lvlText w:val="%1"/>
      <w:lvlJc w:val="left"/>
      <w:pPr>
        <w:ind w:left="1579" w:hanging="720"/>
      </w:pPr>
      <w:rPr>
        <w:rFonts w:hint="default"/>
        <w:lang w:val="en-US" w:eastAsia="en-US" w:bidi="ar-SA"/>
      </w:rPr>
    </w:lvl>
    <w:lvl w:ilvl="1">
      <w:start w:val="3"/>
      <w:numFmt w:val="decimal"/>
      <w:lvlText w:val="%1.%2"/>
      <w:lvlJc w:val="left"/>
      <w:pPr>
        <w:ind w:left="157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208" w:hanging="720"/>
      </w:pPr>
      <w:rPr>
        <w:rFonts w:hint="default"/>
        <w:lang w:val="en-US" w:eastAsia="en-US" w:bidi="ar-SA"/>
      </w:rPr>
    </w:lvl>
    <w:lvl w:ilvl="3">
      <w:numFmt w:val="bullet"/>
      <w:lvlText w:val="•"/>
      <w:lvlJc w:val="left"/>
      <w:pPr>
        <w:ind w:left="4022" w:hanging="720"/>
      </w:pPr>
      <w:rPr>
        <w:rFonts w:hint="default"/>
        <w:lang w:val="en-US" w:eastAsia="en-US" w:bidi="ar-SA"/>
      </w:rPr>
    </w:lvl>
    <w:lvl w:ilvl="4">
      <w:numFmt w:val="bullet"/>
      <w:lvlText w:val="•"/>
      <w:lvlJc w:val="left"/>
      <w:pPr>
        <w:ind w:left="4836" w:hanging="720"/>
      </w:pPr>
      <w:rPr>
        <w:rFonts w:hint="default"/>
        <w:lang w:val="en-US" w:eastAsia="en-US" w:bidi="ar-SA"/>
      </w:rPr>
    </w:lvl>
    <w:lvl w:ilvl="5">
      <w:numFmt w:val="bullet"/>
      <w:lvlText w:val="•"/>
      <w:lvlJc w:val="left"/>
      <w:pPr>
        <w:ind w:left="5650" w:hanging="720"/>
      </w:pPr>
      <w:rPr>
        <w:rFonts w:hint="default"/>
        <w:lang w:val="en-US" w:eastAsia="en-US" w:bidi="ar-SA"/>
      </w:rPr>
    </w:lvl>
    <w:lvl w:ilvl="6">
      <w:numFmt w:val="bullet"/>
      <w:lvlText w:val="•"/>
      <w:lvlJc w:val="left"/>
      <w:pPr>
        <w:ind w:left="6464" w:hanging="720"/>
      </w:pPr>
      <w:rPr>
        <w:rFonts w:hint="default"/>
        <w:lang w:val="en-US" w:eastAsia="en-US" w:bidi="ar-SA"/>
      </w:rPr>
    </w:lvl>
    <w:lvl w:ilvl="7">
      <w:numFmt w:val="bullet"/>
      <w:lvlText w:val="•"/>
      <w:lvlJc w:val="left"/>
      <w:pPr>
        <w:ind w:left="7278" w:hanging="720"/>
      </w:pPr>
      <w:rPr>
        <w:rFonts w:hint="default"/>
        <w:lang w:val="en-US" w:eastAsia="en-US" w:bidi="ar-SA"/>
      </w:rPr>
    </w:lvl>
    <w:lvl w:ilvl="8">
      <w:numFmt w:val="bullet"/>
      <w:lvlText w:val="•"/>
      <w:lvlJc w:val="left"/>
      <w:pPr>
        <w:ind w:left="8092" w:hanging="720"/>
      </w:pPr>
      <w:rPr>
        <w:rFonts w:hint="default"/>
        <w:lang w:val="en-US" w:eastAsia="en-US" w:bidi="ar-SA"/>
      </w:rPr>
    </w:lvl>
  </w:abstractNum>
  <w:abstractNum w:abstractNumId="16" w15:restartNumberingAfterBreak="0">
    <w:nsid w:val="21FC7A34"/>
    <w:multiLevelType w:val="multilevel"/>
    <w:tmpl w:val="C31827AC"/>
    <w:lvl w:ilvl="0">
      <w:start w:val="27"/>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17" w15:restartNumberingAfterBreak="0">
    <w:nsid w:val="242F6150"/>
    <w:multiLevelType w:val="multilevel"/>
    <w:tmpl w:val="1004ED42"/>
    <w:lvl w:ilvl="0">
      <w:start w:val="54"/>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hint="default"/>
        <w:spacing w:val="-1"/>
        <w:w w:val="100"/>
        <w:lang w:val="en-US" w:eastAsia="en-US" w:bidi="ar-SA"/>
      </w:rPr>
    </w:lvl>
    <w:lvl w:ilvl="3">
      <w:numFmt w:val="bullet"/>
      <w:lvlText w:val="•"/>
      <w:lvlJc w:val="left"/>
      <w:pPr>
        <w:ind w:left="3388" w:hanging="720"/>
      </w:pPr>
      <w:rPr>
        <w:rFonts w:hint="default"/>
        <w:lang w:val="en-US" w:eastAsia="en-US" w:bidi="ar-SA"/>
      </w:rPr>
    </w:lvl>
    <w:lvl w:ilvl="4">
      <w:numFmt w:val="bullet"/>
      <w:lvlText w:val="•"/>
      <w:lvlJc w:val="left"/>
      <w:pPr>
        <w:ind w:left="4293" w:hanging="720"/>
      </w:pPr>
      <w:rPr>
        <w:rFonts w:hint="default"/>
        <w:lang w:val="en-US" w:eastAsia="en-US" w:bidi="ar-SA"/>
      </w:rPr>
    </w:lvl>
    <w:lvl w:ilvl="5">
      <w:numFmt w:val="bullet"/>
      <w:lvlText w:val="•"/>
      <w:lvlJc w:val="left"/>
      <w:pPr>
        <w:ind w:left="5197" w:hanging="720"/>
      </w:pPr>
      <w:rPr>
        <w:rFonts w:hint="default"/>
        <w:lang w:val="en-US" w:eastAsia="en-US" w:bidi="ar-SA"/>
      </w:rPr>
    </w:lvl>
    <w:lvl w:ilvl="6">
      <w:numFmt w:val="bullet"/>
      <w:lvlText w:val="•"/>
      <w:lvlJc w:val="left"/>
      <w:pPr>
        <w:ind w:left="6102" w:hanging="720"/>
      </w:pPr>
      <w:rPr>
        <w:rFonts w:hint="default"/>
        <w:lang w:val="en-US" w:eastAsia="en-US" w:bidi="ar-SA"/>
      </w:rPr>
    </w:lvl>
    <w:lvl w:ilvl="7">
      <w:numFmt w:val="bullet"/>
      <w:lvlText w:val="•"/>
      <w:lvlJc w:val="left"/>
      <w:pPr>
        <w:ind w:left="7006" w:hanging="720"/>
      </w:pPr>
      <w:rPr>
        <w:rFonts w:hint="default"/>
        <w:lang w:val="en-US" w:eastAsia="en-US" w:bidi="ar-SA"/>
      </w:rPr>
    </w:lvl>
    <w:lvl w:ilvl="8">
      <w:numFmt w:val="bullet"/>
      <w:lvlText w:val="•"/>
      <w:lvlJc w:val="left"/>
      <w:pPr>
        <w:ind w:left="7911" w:hanging="720"/>
      </w:pPr>
      <w:rPr>
        <w:rFonts w:hint="default"/>
        <w:lang w:val="en-US" w:eastAsia="en-US" w:bidi="ar-SA"/>
      </w:rPr>
    </w:lvl>
  </w:abstractNum>
  <w:abstractNum w:abstractNumId="18" w15:restartNumberingAfterBreak="0">
    <w:nsid w:val="24E81BCA"/>
    <w:multiLevelType w:val="multilevel"/>
    <w:tmpl w:val="725A4FE4"/>
    <w:lvl w:ilvl="0">
      <w:start w:val="47"/>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19" w15:restartNumberingAfterBreak="0">
    <w:nsid w:val="2641427B"/>
    <w:multiLevelType w:val="hybridMultilevel"/>
    <w:tmpl w:val="49C09890"/>
    <w:lvl w:ilvl="0" w:tplc="6AC2FA1E">
      <w:start w:val="1"/>
      <w:numFmt w:val="decimal"/>
      <w:lvlText w:val="%1."/>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FBFA65FE">
      <w:start w:val="1"/>
      <w:numFmt w:val="lowerLetter"/>
      <w:lvlText w:val="%2."/>
      <w:lvlJc w:val="left"/>
      <w:pPr>
        <w:ind w:left="3020" w:hanging="721"/>
      </w:pPr>
      <w:rPr>
        <w:rFonts w:ascii="Times New Roman" w:eastAsia="Times New Roman" w:hAnsi="Times New Roman" w:cs="Times New Roman" w:hint="default"/>
        <w:b w:val="0"/>
        <w:bCs w:val="0"/>
        <w:i w:val="0"/>
        <w:iCs w:val="0"/>
        <w:spacing w:val="-1"/>
        <w:w w:val="100"/>
        <w:sz w:val="24"/>
        <w:szCs w:val="24"/>
        <w:lang w:val="en-US" w:eastAsia="en-US" w:bidi="ar-SA"/>
      </w:rPr>
    </w:lvl>
    <w:lvl w:ilvl="2" w:tplc="5B74E82E">
      <w:numFmt w:val="bullet"/>
      <w:lvlText w:val="•"/>
      <w:lvlJc w:val="left"/>
      <w:pPr>
        <w:ind w:left="3764" w:hanging="721"/>
      </w:pPr>
      <w:rPr>
        <w:rFonts w:hint="default"/>
        <w:lang w:val="en-US" w:eastAsia="en-US" w:bidi="ar-SA"/>
      </w:rPr>
    </w:lvl>
    <w:lvl w:ilvl="3" w:tplc="E18A0DB4">
      <w:numFmt w:val="bullet"/>
      <w:lvlText w:val="•"/>
      <w:lvlJc w:val="left"/>
      <w:pPr>
        <w:ind w:left="4508" w:hanging="721"/>
      </w:pPr>
      <w:rPr>
        <w:rFonts w:hint="default"/>
        <w:lang w:val="en-US" w:eastAsia="en-US" w:bidi="ar-SA"/>
      </w:rPr>
    </w:lvl>
    <w:lvl w:ilvl="4" w:tplc="3946A7F6">
      <w:numFmt w:val="bullet"/>
      <w:lvlText w:val="•"/>
      <w:lvlJc w:val="left"/>
      <w:pPr>
        <w:ind w:left="5253" w:hanging="721"/>
      </w:pPr>
      <w:rPr>
        <w:rFonts w:hint="default"/>
        <w:lang w:val="en-US" w:eastAsia="en-US" w:bidi="ar-SA"/>
      </w:rPr>
    </w:lvl>
    <w:lvl w:ilvl="5" w:tplc="3C9EC60E">
      <w:numFmt w:val="bullet"/>
      <w:lvlText w:val="•"/>
      <w:lvlJc w:val="left"/>
      <w:pPr>
        <w:ind w:left="5997" w:hanging="721"/>
      </w:pPr>
      <w:rPr>
        <w:rFonts w:hint="default"/>
        <w:lang w:val="en-US" w:eastAsia="en-US" w:bidi="ar-SA"/>
      </w:rPr>
    </w:lvl>
    <w:lvl w:ilvl="6" w:tplc="AD1EC92C">
      <w:numFmt w:val="bullet"/>
      <w:lvlText w:val="•"/>
      <w:lvlJc w:val="left"/>
      <w:pPr>
        <w:ind w:left="6742" w:hanging="721"/>
      </w:pPr>
      <w:rPr>
        <w:rFonts w:hint="default"/>
        <w:lang w:val="en-US" w:eastAsia="en-US" w:bidi="ar-SA"/>
      </w:rPr>
    </w:lvl>
    <w:lvl w:ilvl="7" w:tplc="5542178A">
      <w:numFmt w:val="bullet"/>
      <w:lvlText w:val="•"/>
      <w:lvlJc w:val="left"/>
      <w:pPr>
        <w:ind w:left="7486" w:hanging="721"/>
      </w:pPr>
      <w:rPr>
        <w:rFonts w:hint="default"/>
        <w:lang w:val="en-US" w:eastAsia="en-US" w:bidi="ar-SA"/>
      </w:rPr>
    </w:lvl>
    <w:lvl w:ilvl="8" w:tplc="873CA3F2">
      <w:numFmt w:val="bullet"/>
      <w:lvlText w:val="•"/>
      <w:lvlJc w:val="left"/>
      <w:pPr>
        <w:ind w:left="8231" w:hanging="721"/>
      </w:pPr>
      <w:rPr>
        <w:rFonts w:hint="default"/>
        <w:lang w:val="en-US" w:eastAsia="en-US" w:bidi="ar-SA"/>
      </w:rPr>
    </w:lvl>
  </w:abstractNum>
  <w:abstractNum w:abstractNumId="20" w15:restartNumberingAfterBreak="0">
    <w:nsid w:val="28200412"/>
    <w:multiLevelType w:val="multilevel"/>
    <w:tmpl w:val="A1F8589A"/>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1" w15:restartNumberingAfterBreak="0">
    <w:nsid w:val="2D31790B"/>
    <w:multiLevelType w:val="hybridMultilevel"/>
    <w:tmpl w:val="FB24288C"/>
    <w:lvl w:ilvl="0" w:tplc="E08CD7EE">
      <w:start w:val="2"/>
      <w:numFmt w:val="upperLetter"/>
      <w:lvlText w:val="%1."/>
      <w:lvlJc w:val="left"/>
      <w:pPr>
        <w:ind w:left="157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66D0B380">
      <w:numFmt w:val="bullet"/>
      <w:lvlText w:val="•"/>
      <w:lvlJc w:val="left"/>
      <w:pPr>
        <w:ind w:left="2394" w:hanging="720"/>
      </w:pPr>
      <w:rPr>
        <w:rFonts w:hint="default"/>
        <w:lang w:val="en-US" w:eastAsia="en-US" w:bidi="ar-SA"/>
      </w:rPr>
    </w:lvl>
    <w:lvl w:ilvl="2" w:tplc="C1C88D7C">
      <w:numFmt w:val="bullet"/>
      <w:lvlText w:val="•"/>
      <w:lvlJc w:val="left"/>
      <w:pPr>
        <w:ind w:left="3208" w:hanging="720"/>
      </w:pPr>
      <w:rPr>
        <w:rFonts w:hint="default"/>
        <w:lang w:val="en-US" w:eastAsia="en-US" w:bidi="ar-SA"/>
      </w:rPr>
    </w:lvl>
    <w:lvl w:ilvl="3" w:tplc="6840FA06">
      <w:numFmt w:val="bullet"/>
      <w:lvlText w:val="•"/>
      <w:lvlJc w:val="left"/>
      <w:pPr>
        <w:ind w:left="4022" w:hanging="720"/>
      </w:pPr>
      <w:rPr>
        <w:rFonts w:hint="default"/>
        <w:lang w:val="en-US" w:eastAsia="en-US" w:bidi="ar-SA"/>
      </w:rPr>
    </w:lvl>
    <w:lvl w:ilvl="4" w:tplc="64D01726">
      <w:numFmt w:val="bullet"/>
      <w:lvlText w:val="•"/>
      <w:lvlJc w:val="left"/>
      <w:pPr>
        <w:ind w:left="4836" w:hanging="720"/>
      </w:pPr>
      <w:rPr>
        <w:rFonts w:hint="default"/>
        <w:lang w:val="en-US" w:eastAsia="en-US" w:bidi="ar-SA"/>
      </w:rPr>
    </w:lvl>
    <w:lvl w:ilvl="5" w:tplc="7C0443C6">
      <w:numFmt w:val="bullet"/>
      <w:lvlText w:val="•"/>
      <w:lvlJc w:val="left"/>
      <w:pPr>
        <w:ind w:left="5650" w:hanging="720"/>
      </w:pPr>
      <w:rPr>
        <w:rFonts w:hint="default"/>
        <w:lang w:val="en-US" w:eastAsia="en-US" w:bidi="ar-SA"/>
      </w:rPr>
    </w:lvl>
    <w:lvl w:ilvl="6" w:tplc="7B96B310">
      <w:numFmt w:val="bullet"/>
      <w:lvlText w:val="•"/>
      <w:lvlJc w:val="left"/>
      <w:pPr>
        <w:ind w:left="6464" w:hanging="720"/>
      </w:pPr>
      <w:rPr>
        <w:rFonts w:hint="default"/>
        <w:lang w:val="en-US" w:eastAsia="en-US" w:bidi="ar-SA"/>
      </w:rPr>
    </w:lvl>
    <w:lvl w:ilvl="7" w:tplc="0AF22E52">
      <w:numFmt w:val="bullet"/>
      <w:lvlText w:val="•"/>
      <w:lvlJc w:val="left"/>
      <w:pPr>
        <w:ind w:left="7278" w:hanging="720"/>
      </w:pPr>
      <w:rPr>
        <w:rFonts w:hint="default"/>
        <w:lang w:val="en-US" w:eastAsia="en-US" w:bidi="ar-SA"/>
      </w:rPr>
    </w:lvl>
    <w:lvl w:ilvl="8" w:tplc="807CA580">
      <w:numFmt w:val="bullet"/>
      <w:lvlText w:val="•"/>
      <w:lvlJc w:val="left"/>
      <w:pPr>
        <w:ind w:left="8092" w:hanging="720"/>
      </w:pPr>
      <w:rPr>
        <w:rFonts w:hint="default"/>
        <w:lang w:val="en-US" w:eastAsia="en-US" w:bidi="ar-SA"/>
      </w:rPr>
    </w:lvl>
  </w:abstractNum>
  <w:abstractNum w:abstractNumId="22" w15:restartNumberingAfterBreak="0">
    <w:nsid w:val="30491EDD"/>
    <w:multiLevelType w:val="multilevel"/>
    <w:tmpl w:val="5880B5E6"/>
    <w:lvl w:ilvl="0">
      <w:start w:val="21"/>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23" w15:restartNumberingAfterBreak="0">
    <w:nsid w:val="309F0228"/>
    <w:multiLevelType w:val="multilevel"/>
    <w:tmpl w:val="EBD277D8"/>
    <w:lvl w:ilvl="0">
      <w:start w:val="46"/>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24" w15:restartNumberingAfterBreak="0">
    <w:nsid w:val="31443D78"/>
    <w:multiLevelType w:val="multilevel"/>
    <w:tmpl w:val="EE4ECE64"/>
    <w:lvl w:ilvl="0">
      <w:start w:val="10"/>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493" w:hanging="629"/>
      </w:pPr>
      <w:rPr>
        <w:rFonts w:hint="default"/>
        <w:spacing w:val="-1"/>
        <w:w w:val="100"/>
        <w:lang w:val="en-US" w:eastAsia="en-US" w:bidi="ar-SA"/>
      </w:rPr>
    </w:lvl>
    <w:lvl w:ilvl="3">
      <w:start w:val="1"/>
      <w:numFmt w:val="decimal"/>
      <w:lvlText w:val="%4."/>
      <w:lvlJc w:val="left"/>
      <w:pPr>
        <w:ind w:left="2299" w:hanging="629"/>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3360" w:hanging="629"/>
      </w:pPr>
      <w:rPr>
        <w:rFonts w:hint="default"/>
        <w:lang w:val="en-US" w:eastAsia="en-US" w:bidi="ar-SA"/>
      </w:rPr>
    </w:lvl>
    <w:lvl w:ilvl="5">
      <w:numFmt w:val="bullet"/>
      <w:lvlText w:val="•"/>
      <w:lvlJc w:val="left"/>
      <w:pPr>
        <w:ind w:left="4420" w:hanging="629"/>
      </w:pPr>
      <w:rPr>
        <w:rFonts w:hint="default"/>
        <w:lang w:val="en-US" w:eastAsia="en-US" w:bidi="ar-SA"/>
      </w:rPr>
    </w:lvl>
    <w:lvl w:ilvl="6">
      <w:numFmt w:val="bullet"/>
      <w:lvlText w:val="•"/>
      <w:lvlJc w:val="left"/>
      <w:pPr>
        <w:ind w:left="5480" w:hanging="629"/>
      </w:pPr>
      <w:rPr>
        <w:rFonts w:hint="default"/>
        <w:lang w:val="en-US" w:eastAsia="en-US" w:bidi="ar-SA"/>
      </w:rPr>
    </w:lvl>
    <w:lvl w:ilvl="7">
      <w:numFmt w:val="bullet"/>
      <w:lvlText w:val="•"/>
      <w:lvlJc w:val="left"/>
      <w:pPr>
        <w:ind w:left="6540" w:hanging="629"/>
      </w:pPr>
      <w:rPr>
        <w:rFonts w:hint="default"/>
        <w:lang w:val="en-US" w:eastAsia="en-US" w:bidi="ar-SA"/>
      </w:rPr>
    </w:lvl>
    <w:lvl w:ilvl="8">
      <w:numFmt w:val="bullet"/>
      <w:lvlText w:val="•"/>
      <w:lvlJc w:val="left"/>
      <w:pPr>
        <w:ind w:left="7600" w:hanging="629"/>
      </w:pPr>
      <w:rPr>
        <w:rFonts w:hint="default"/>
        <w:lang w:val="en-US" w:eastAsia="en-US" w:bidi="ar-SA"/>
      </w:rPr>
    </w:lvl>
  </w:abstractNum>
  <w:abstractNum w:abstractNumId="25" w15:restartNumberingAfterBreak="0">
    <w:nsid w:val="32BA3FEB"/>
    <w:multiLevelType w:val="multilevel"/>
    <w:tmpl w:val="D0FAAB02"/>
    <w:lvl w:ilvl="0">
      <w:start w:val="7"/>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start w:val="1"/>
      <w:numFmt w:val="lowerLetter"/>
      <w:lvlText w:val="%5."/>
      <w:lvlJc w:val="left"/>
      <w:pPr>
        <w:ind w:left="3020" w:hanging="721"/>
      </w:pPr>
      <w:rPr>
        <w:rFonts w:ascii="Times New Roman" w:eastAsia="Times New Roman" w:hAnsi="Times New Roman" w:cs="Times New Roman" w:hint="default"/>
        <w:b w:val="0"/>
        <w:bCs w:val="0"/>
        <w:i w:val="0"/>
        <w:iCs w:val="0"/>
        <w:spacing w:val="-1"/>
        <w:w w:val="100"/>
        <w:sz w:val="24"/>
        <w:szCs w:val="24"/>
        <w:lang w:val="en-US" w:eastAsia="en-US" w:bidi="ar-SA"/>
      </w:rPr>
    </w:lvl>
    <w:lvl w:ilvl="5">
      <w:numFmt w:val="bullet"/>
      <w:lvlText w:val="•"/>
      <w:lvlJc w:val="left"/>
      <w:pPr>
        <w:ind w:left="4934" w:hanging="721"/>
      </w:pPr>
      <w:rPr>
        <w:rFonts w:hint="default"/>
        <w:lang w:val="en-US" w:eastAsia="en-US" w:bidi="ar-SA"/>
      </w:rPr>
    </w:lvl>
    <w:lvl w:ilvl="6">
      <w:numFmt w:val="bullet"/>
      <w:lvlText w:val="•"/>
      <w:lvlJc w:val="left"/>
      <w:pPr>
        <w:ind w:left="5891" w:hanging="721"/>
      </w:pPr>
      <w:rPr>
        <w:rFonts w:hint="default"/>
        <w:lang w:val="en-US" w:eastAsia="en-US" w:bidi="ar-SA"/>
      </w:rPr>
    </w:lvl>
    <w:lvl w:ilvl="7">
      <w:numFmt w:val="bullet"/>
      <w:lvlText w:val="•"/>
      <w:lvlJc w:val="left"/>
      <w:pPr>
        <w:ind w:left="6848" w:hanging="721"/>
      </w:pPr>
      <w:rPr>
        <w:rFonts w:hint="default"/>
        <w:lang w:val="en-US" w:eastAsia="en-US" w:bidi="ar-SA"/>
      </w:rPr>
    </w:lvl>
    <w:lvl w:ilvl="8">
      <w:numFmt w:val="bullet"/>
      <w:lvlText w:val="•"/>
      <w:lvlJc w:val="left"/>
      <w:pPr>
        <w:ind w:left="7805" w:hanging="721"/>
      </w:pPr>
      <w:rPr>
        <w:rFonts w:hint="default"/>
        <w:lang w:val="en-US" w:eastAsia="en-US" w:bidi="ar-SA"/>
      </w:rPr>
    </w:lvl>
  </w:abstractNum>
  <w:abstractNum w:abstractNumId="26" w15:restartNumberingAfterBreak="0">
    <w:nsid w:val="38D45E68"/>
    <w:multiLevelType w:val="multilevel"/>
    <w:tmpl w:val="FA2CF636"/>
    <w:lvl w:ilvl="0">
      <w:start w:val="41"/>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hint="default"/>
        <w:spacing w:val="-1"/>
        <w:w w:val="100"/>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155" w:hanging="720"/>
      </w:pPr>
      <w:rPr>
        <w:rFonts w:hint="default"/>
        <w:lang w:val="en-US" w:eastAsia="en-US" w:bidi="ar-SA"/>
      </w:rPr>
    </w:lvl>
    <w:lvl w:ilvl="5">
      <w:numFmt w:val="bullet"/>
      <w:lvlText w:val="•"/>
      <w:lvlJc w:val="left"/>
      <w:pPr>
        <w:ind w:left="5082" w:hanging="720"/>
      </w:pPr>
      <w:rPr>
        <w:rFonts w:hint="default"/>
        <w:lang w:val="en-US" w:eastAsia="en-US" w:bidi="ar-SA"/>
      </w:rPr>
    </w:lvl>
    <w:lvl w:ilvl="6">
      <w:numFmt w:val="bullet"/>
      <w:lvlText w:val="•"/>
      <w:lvlJc w:val="left"/>
      <w:pPr>
        <w:ind w:left="6010" w:hanging="720"/>
      </w:pPr>
      <w:rPr>
        <w:rFonts w:hint="default"/>
        <w:lang w:val="en-US" w:eastAsia="en-US" w:bidi="ar-SA"/>
      </w:rPr>
    </w:lvl>
    <w:lvl w:ilvl="7">
      <w:numFmt w:val="bullet"/>
      <w:lvlText w:val="•"/>
      <w:lvlJc w:val="left"/>
      <w:pPr>
        <w:ind w:left="6937" w:hanging="720"/>
      </w:pPr>
      <w:rPr>
        <w:rFonts w:hint="default"/>
        <w:lang w:val="en-US" w:eastAsia="en-US" w:bidi="ar-SA"/>
      </w:rPr>
    </w:lvl>
    <w:lvl w:ilvl="8">
      <w:numFmt w:val="bullet"/>
      <w:lvlText w:val="•"/>
      <w:lvlJc w:val="left"/>
      <w:pPr>
        <w:ind w:left="7865" w:hanging="720"/>
      </w:pPr>
      <w:rPr>
        <w:rFonts w:hint="default"/>
        <w:lang w:val="en-US" w:eastAsia="en-US" w:bidi="ar-SA"/>
      </w:rPr>
    </w:lvl>
  </w:abstractNum>
  <w:abstractNum w:abstractNumId="27" w15:restartNumberingAfterBreak="0">
    <w:nsid w:val="38FD0F66"/>
    <w:multiLevelType w:val="hybridMultilevel"/>
    <w:tmpl w:val="C14ACA6C"/>
    <w:lvl w:ilvl="0" w:tplc="05B2D25C">
      <w:start w:val="1"/>
      <w:numFmt w:val="upperLetter"/>
      <w:lvlText w:val="%1."/>
      <w:lvlJc w:val="left"/>
      <w:pPr>
        <w:ind w:left="1579" w:hanging="720"/>
      </w:pPr>
      <w:rPr>
        <w:rFonts w:hint="default"/>
        <w:spacing w:val="-1"/>
        <w:w w:val="100"/>
        <w:lang w:val="en-US" w:eastAsia="en-US" w:bidi="ar-SA"/>
      </w:rPr>
    </w:lvl>
    <w:lvl w:ilvl="1" w:tplc="98883FBA">
      <w:numFmt w:val="bullet"/>
      <w:lvlText w:val="•"/>
      <w:lvlJc w:val="left"/>
      <w:pPr>
        <w:ind w:left="2394" w:hanging="720"/>
      </w:pPr>
      <w:rPr>
        <w:rFonts w:hint="default"/>
        <w:lang w:val="en-US" w:eastAsia="en-US" w:bidi="ar-SA"/>
      </w:rPr>
    </w:lvl>
    <w:lvl w:ilvl="2" w:tplc="409AC742">
      <w:numFmt w:val="bullet"/>
      <w:lvlText w:val="•"/>
      <w:lvlJc w:val="left"/>
      <w:pPr>
        <w:ind w:left="3208" w:hanging="720"/>
      </w:pPr>
      <w:rPr>
        <w:rFonts w:hint="default"/>
        <w:lang w:val="en-US" w:eastAsia="en-US" w:bidi="ar-SA"/>
      </w:rPr>
    </w:lvl>
    <w:lvl w:ilvl="3" w:tplc="E1808C46">
      <w:numFmt w:val="bullet"/>
      <w:lvlText w:val="•"/>
      <w:lvlJc w:val="left"/>
      <w:pPr>
        <w:ind w:left="4022" w:hanging="720"/>
      </w:pPr>
      <w:rPr>
        <w:rFonts w:hint="default"/>
        <w:lang w:val="en-US" w:eastAsia="en-US" w:bidi="ar-SA"/>
      </w:rPr>
    </w:lvl>
    <w:lvl w:ilvl="4" w:tplc="F9EA074A">
      <w:numFmt w:val="bullet"/>
      <w:lvlText w:val="•"/>
      <w:lvlJc w:val="left"/>
      <w:pPr>
        <w:ind w:left="4836" w:hanging="720"/>
      </w:pPr>
      <w:rPr>
        <w:rFonts w:hint="default"/>
        <w:lang w:val="en-US" w:eastAsia="en-US" w:bidi="ar-SA"/>
      </w:rPr>
    </w:lvl>
    <w:lvl w:ilvl="5" w:tplc="DB500806">
      <w:numFmt w:val="bullet"/>
      <w:lvlText w:val="•"/>
      <w:lvlJc w:val="left"/>
      <w:pPr>
        <w:ind w:left="5650" w:hanging="720"/>
      </w:pPr>
      <w:rPr>
        <w:rFonts w:hint="default"/>
        <w:lang w:val="en-US" w:eastAsia="en-US" w:bidi="ar-SA"/>
      </w:rPr>
    </w:lvl>
    <w:lvl w:ilvl="6" w:tplc="18CA543C">
      <w:numFmt w:val="bullet"/>
      <w:lvlText w:val="•"/>
      <w:lvlJc w:val="left"/>
      <w:pPr>
        <w:ind w:left="6464" w:hanging="720"/>
      </w:pPr>
      <w:rPr>
        <w:rFonts w:hint="default"/>
        <w:lang w:val="en-US" w:eastAsia="en-US" w:bidi="ar-SA"/>
      </w:rPr>
    </w:lvl>
    <w:lvl w:ilvl="7" w:tplc="0F3A9F4A">
      <w:numFmt w:val="bullet"/>
      <w:lvlText w:val="•"/>
      <w:lvlJc w:val="left"/>
      <w:pPr>
        <w:ind w:left="7278" w:hanging="720"/>
      </w:pPr>
      <w:rPr>
        <w:rFonts w:hint="default"/>
        <w:lang w:val="en-US" w:eastAsia="en-US" w:bidi="ar-SA"/>
      </w:rPr>
    </w:lvl>
    <w:lvl w:ilvl="8" w:tplc="407EA5D2">
      <w:numFmt w:val="bullet"/>
      <w:lvlText w:val="•"/>
      <w:lvlJc w:val="left"/>
      <w:pPr>
        <w:ind w:left="8092" w:hanging="720"/>
      </w:pPr>
      <w:rPr>
        <w:rFonts w:hint="default"/>
        <w:lang w:val="en-US" w:eastAsia="en-US" w:bidi="ar-SA"/>
      </w:rPr>
    </w:lvl>
  </w:abstractNum>
  <w:abstractNum w:abstractNumId="28" w15:restartNumberingAfterBreak="0">
    <w:nsid w:val="3AAF0F37"/>
    <w:multiLevelType w:val="multilevel"/>
    <w:tmpl w:val="B8E6C38C"/>
    <w:lvl w:ilvl="0">
      <w:start w:val="29"/>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388" w:hanging="720"/>
      </w:pPr>
      <w:rPr>
        <w:rFonts w:hint="default"/>
        <w:lang w:val="en-US" w:eastAsia="en-US" w:bidi="ar-SA"/>
      </w:rPr>
    </w:lvl>
    <w:lvl w:ilvl="4">
      <w:numFmt w:val="bullet"/>
      <w:lvlText w:val="•"/>
      <w:lvlJc w:val="left"/>
      <w:pPr>
        <w:ind w:left="4293" w:hanging="720"/>
      </w:pPr>
      <w:rPr>
        <w:rFonts w:hint="default"/>
        <w:lang w:val="en-US" w:eastAsia="en-US" w:bidi="ar-SA"/>
      </w:rPr>
    </w:lvl>
    <w:lvl w:ilvl="5">
      <w:numFmt w:val="bullet"/>
      <w:lvlText w:val="•"/>
      <w:lvlJc w:val="left"/>
      <w:pPr>
        <w:ind w:left="5197" w:hanging="720"/>
      </w:pPr>
      <w:rPr>
        <w:rFonts w:hint="default"/>
        <w:lang w:val="en-US" w:eastAsia="en-US" w:bidi="ar-SA"/>
      </w:rPr>
    </w:lvl>
    <w:lvl w:ilvl="6">
      <w:numFmt w:val="bullet"/>
      <w:lvlText w:val="•"/>
      <w:lvlJc w:val="left"/>
      <w:pPr>
        <w:ind w:left="6102" w:hanging="720"/>
      </w:pPr>
      <w:rPr>
        <w:rFonts w:hint="default"/>
        <w:lang w:val="en-US" w:eastAsia="en-US" w:bidi="ar-SA"/>
      </w:rPr>
    </w:lvl>
    <w:lvl w:ilvl="7">
      <w:numFmt w:val="bullet"/>
      <w:lvlText w:val="•"/>
      <w:lvlJc w:val="left"/>
      <w:pPr>
        <w:ind w:left="7006" w:hanging="720"/>
      </w:pPr>
      <w:rPr>
        <w:rFonts w:hint="default"/>
        <w:lang w:val="en-US" w:eastAsia="en-US" w:bidi="ar-SA"/>
      </w:rPr>
    </w:lvl>
    <w:lvl w:ilvl="8">
      <w:numFmt w:val="bullet"/>
      <w:lvlText w:val="•"/>
      <w:lvlJc w:val="left"/>
      <w:pPr>
        <w:ind w:left="7911" w:hanging="720"/>
      </w:pPr>
      <w:rPr>
        <w:rFonts w:hint="default"/>
        <w:lang w:val="en-US" w:eastAsia="en-US" w:bidi="ar-SA"/>
      </w:rPr>
    </w:lvl>
  </w:abstractNum>
  <w:abstractNum w:abstractNumId="29" w15:restartNumberingAfterBreak="0">
    <w:nsid w:val="3AF33779"/>
    <w:multiLevelType w:val="multilevel"/>
    <w:tmpl w:val="C5A4D520"/>
    <w:lvl w:ilvl="0">
      <w:start w:val="39"/>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66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155" w:hanging="720"/>
      </w:pPr>
      <w:rPr>
        <w:rFonts w:hint="default"/>
        <w:lang w:val="en-US" w:eastAsia="en-US" w:bidi="ar-SA"/>
      </w:rPr>
    </w:lvl>
    <w:lvl w:ilvl="5">
      <w:numFmt w:val="bullet"/>
      <w:lvlText w:val="•"/>
      <w:lvlJc w:val="left"/>
      <w:pPr>
        <w:ind w:left="5082" w:hanging="720"/>
      </w:pPr>
      <w:rPr>
        <w:rFonts w:hint="default"/>
        <w:lang w:val="en-US" w:eastAsia="en-US" w:bidi="ar-SA"/>
      </w:rPr>
    </w:lvl>
    <w:lvl w:ilvl="6">
      <w:numFmt w:val="bullet"/>
      <w:lvlText w:val="•"/>
      <w:lvlJc w:val="left"/>
      <w:pPr>
        <w:ind w:left="6010" w:hanging="720"/>
      </w:pPr>
      <w:rPr>
        <w:rFonts w:hint="default"/>
        <w:lang w:val="en-US" w:eastAsia="en-US" w:bidi="ar-SA"/>
      </w:rPr>
    </w:lvl>
    <w:lvl w:ilvl="7">
      <w:numFmt w:val="bullet"/>
      <w:lvlText w:val="•"/>
      <w:lvlJc w:val="left"/>
      <w:pPr>
        <w:ind w:left="6937" w:hanging="720"/>
      </w:pPr>
      <w:rPr>
        <w:rFonts w:hint="default"/>
        <w:lang w:val="en-US" w:eastAsia="en-US" w:bidi="ar-SA"/>
      </w:rPr>
    </w:lvl>
    <w:lvl w:ilvl="8">
      <w:numFmt w:val="bullet"/>
      <w:lvlText w:val="•"/>
      <w:lvlJc w:val="left"/>
      <w:pPr>
        <w:ind w:left="7865" w:hanging="720"/>
      </w:pPr>
      <w:rPr>
        <w:rFonts w:hint="default"/>
        <w:lang w:val="en-US" w:eastAsia="en-US" w:bidi="ar-SA"/>
      </w:rPr>
    </w:lvl>
  </w:abstractNum>
  <w:abstractNum w:abstractNumId="30" w15:restartNumberingAfterBreak="0">
    <w:nsid w:val="3B893CA9"/>
    <w:multiLevelType w:val="hybridMultilevel"/>
    <w:tmpl w:val="DDA816CC"/>
    <w:lvl w:ilvl="0" w:tplc="08A8963C">
      <w:start w:val="1"/>
      <w:numFmt w:val="decimal"/>
      <w:lvlText w:val="%1."/>
      <w:lvlJc w:val="left"/>
      <w:pPr>
        <w:ind w:left="720" w:hanging="720"/>
      </w:pPr>
      <w:rPr>
        <w:rFonts w:hint="default"/>
        <w:spacing w:val="0"/>
        <w:w w:val="100"/>
        <w:lang w:val="en-US" w:eastAsia="en-US" w:bidi="ar-SA"/>
      </w:rPr>
    </w:lvl>
    <w:lvl w:ilvl="1" w:tplc="182CCE82">
      <w:numFmt w:val="bullet"/>
      <w:lvlText w:val="•"/>
      <w:lvlJc w:val="left"/>
      <w:pPr>
        <w:ind w:left="1656" w:hanging="720"/>
      </w:pPr>
      <w:rPr>
        <w:rFonts w:hint="default"/>
        <w:lang w:val="en-US" w:eastAsia="en-US" w:bidi="ar-SA"/>
      </w:rPr>
    </w:lvl>
    <w:lvl w:ilvl="2" w:tplc="0BF6614C">
      <w:numFmt w:val="bullet"/>
      <w:lvlText w:val="•"/>
      <w:lvlJc w:val="left"/>
      <w:pPr>
        <w:ind w:left="2592" w:hanging="720"/>
      </w:pPr>
      <w:rPr>
        <w:rFonts w:hint="default"/>
        <w:lang w:val="en-US" w:eastAsia="en-US" w:bidi="ar-SA"/>
      </w:rPr>
    </w:lvl>
    <w:lvl w:ilvl="3" w:tplc="2C68EF90">
      <w:numFmt w:val="bullet"/>
      <w:lvlText w:val="•"/>
      <w:lvlJc w:val="left"/>
      <w:pPr>
        <w:ind w:left="3528" w:hanging="720"/>
      </w:pPr>
      <w:rPr>
        <w:rFonts w:hint="default"/>
        <w:lang w:val="en-US" w:eastAsia="en-US" w:bidi="ar-SA"/>
      </w:rPr>
    </w:lvl>
    <w:lvl w:ilvl="4" w:tplc="129AFC0A">
      <w:numFmt w:val="bullet"/>
      <w:lvlText w:val="•"/>
      <w:lvlJc w:val="left"/>
      <w:pPr>
        <w:ind w:left="4464" w:hanging="720"/>
      </w:pPr>
      <w:rPr>
        <w:rFonts w:hint="default"/>
        <w:lang w:val="en-US" w:eastAsia="en-US" w:bidi="ar-SA"/>
      </w:rPr>
    </w:lvl>
    <w:lvl w:ilvl="5" w:tplc="CA90AC20">
      <w:numFmt w:val="bullet"/>
      <w:lvlText w:val="•"/>
      <w:lvlJc w:val="left"/>
      <w:pPr>
        <w:ind w:left="5400" w:hanging="720"/>
      </w:pPr>
      <w:rPr>
        <w:rFonts w:hint="default"/>
        <w:lang w:val="en-US" w:eastAsia="en-US" w:bidi="ar-SA"/>
      </w:rPr>
    </w:lvl>
    <w:lvl w:ilvl="6" w:tplc="B9D49CB2">
      <w:numFmt w:val="bullet"/>
      <w:lvlText w:val="•"/>
      <w:lvlJc w:val="left"/>
      <w:pPr>
        <w:ind w:left="6336" w:hanging="720"/>
      </w:pPr>
      <w:rPr>
        <w:rFonts w:hint="default"/>
        <w:lang w:val="en-US" w:eastAsia="en-US" w:bidi="ar-SA"/>
      </w:rPr>
    </w:lvl>
    <w:lvl w:ilvl="7" w:tplc="C57CBBF6">
      <w:numFmt w:val="bullet"/>
      <w:lvlText w:val="•"/>
      <w:lvlJc w:val="left"/>
      <w:pPr>
        <w:ind w:left="7272" w:hanging="720"/>
      </w:pPr>
      <w:rPr>
        <w:rFonts w:hint="default"/>
        <w:lang w:val="en-US" w:eastAsia="en-US" w:bidi="ar-SA"/>
      </w:rPr>
    </w:lvl>
    <w:lvl w:ilvl="8" w:tplc="4C362ABA">
      <w:numFmt w:val="bullet"/>
      <w:lvlText w:val="•"/>
      <w:lvlJc w:val="left"/>
      <w:pPr>
        <w:ind w:left="8208" w:hanging="720"/>
      </w:pPr>
      <w:rPr>
        <w:rFonts w:hint="default"/>
        <w:lang w:val="en-US" w:eastAsia="en-US" w:bidi="ar-SA"/>
      </w:rPr>
    </w:lvl>
  </w:abstractNum>
  <w:abstractNum w:abstractNumId="31" w15:restartNumberingAfterBreak="0">
    <w:nsid w:val="3BDA5409"/>
    <w:multiLevelType w:val="multilevel"/>
    <w:tmpl w:val="6328814C"/>
    <w:lvl w:ilvl="0">
      <w:start w:val="13"/>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702" w:hanging="812"/>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3445" w:hanging="812"/>
      </w:pPr>
      <w:rPr>
        <w:rFonts w:hint="default"/>
        <w:lang w:val="en-US" w:eastAsia="en-US" w:bidi="ar-SA"/>
      </w:rPr>
    </w:lvl>
    <w:lvl w:ilvl="5">
      <w:numFmt w:val="bullet"/>
      <w:lvlText w:val="•"/>
      <w:lvlJc w:val="left"/>
      <w:pPr>
        <w:ind w:left="4491" w:hanging="812"/>
      </w:pPr>
      <w:rPr>
        <w:rFonts w:hint="default"/>
        <w:lang w:val="en-US" w:eastAsia="en-US" w:bidi="ar-SA"/>
      </w:rPr>
    </w:lvl>
    <w:lvl w:ilvl="6">
      <w:numFmt w:val="bullet"/>
      <w:lvlText w:val="•"/>
      <w:lvlJc w:val="left"/>
      <w:pPr>
        <w:ind w:left="5537" w:hanging="812"/>
      </w:pPr>
      <w:rPr>
        <w:rFonts w:hint="default"/>
        <w:lang w:val="en-US" w:eastAsia="en-US" w:bidi="ar-SA"/>
      </w:rPr>
    </w:lvl>
    <w:lvl w:ilvl="7">
      <w:numFmt w:val="bullet"/>
      <w:lvlText w:val="•"/>
      <w:lvlJc w:val="left"/>
      <w:pPr>
        <w:ind w:left="6582" w:hanging="812"/>
      </w:pPr>
      <w:rPr>
        <w:rFonts w:hint="default"/>
        <w:lang w:val="en-US" w:eastAsia="en-US" w:bidi="ar-SA"/>
      </w:rPr>
    </w:lvl>
    <w:lvl w:ilvl="8">
      <w:numFmt w:val="bullet"/>
      <w:lvlText w:val="•"/>
      <w:lvlJc w:val="left"/>
      <w:pPr>
        <w:ind w:left="7628" w:hanging="812"/>
      </w:pPr>
      <w:rPr>
        <w:rFonts w:hint="default"/>
        <w:lang w:val="en-US" w:eastAsia="en-US" w:bidi="ar-SA"/>
      </w:rPr>
    </w:lvl>
  </w:abstractNum>
  <w:abstractNum w:abstractNumId="32" w15:restartNumberingAfterBreak="0">
    <w:nsid w:val="3CF00A6E"/>
    <w:multiLevelType w:val="multilevel"/>
    <w:tmpl w:val="8B5E203A"/>
    <w:lvl w:ilvl="0">
      <w:start w:val="9"/>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3360" w:hanging="720"/>
      </w:pPr>
      <w:rPr>
        <w:rFonts w:hint="default"/>
        <w:lang w:val="en-US" w:eastAsia="en-US" w:bidi="ar-SA"/>
      </w:rPr>
    </w:lvl>
    <w:lvl w:ilvl="5">
      <w:numFmt w:val="bullet"/>
      <w:lvlText w:val="•"/>
      <w:lvlJc w:val="left"/>
      <w:pPr>
        <w:ind w:left="4420" w:hanging="720"/>
      </w:pPr>
      <w:rPr>
        <w:rFonts w:hint="default"/>
        <w:lang w:val="en-US" w:eastAsia="en-US" w:bidi="ar-SA"/>
      </w:rPr>
    </w:lvl>
    <w:lvl w:ilvl="6">
      <w:numFmt w:val="bullet"/>
      <w:lvlText w:val="•"/>
      <w:lvlJc w:val="left"/>
      <w:pPr>
        <w:ind w:left="5480" w:hanging="720"/>
      </w:pPr>
      <w:rPr>
        <w:rFonts w:hint="default"/>
        <w:lang w:val="en-US" w:eastAsia="en-US" w:bidi="ar-SA"/>
      </w:rPr>
    </w:lvl>
    <w:lvl w:ilvl="7">
      <w:numFmt w:val="bullet"/>
      <w:lvlText w:val="•"/>
      <w:lvlJc w:val="left"/>
      <w:pPr>
        <w:ind w:left="6540" w:hanging="720"/>
      </w:pPr>
      <w:rPr>
        <w:rFonts w:hint="default"/>
        <w:lang w:val="en-US" w:eastAsia="en-US" w:bidi="ar-SA"/>
      </w:rPr>
    </w:lvl>
    <w:lvl w:ilvl="8">
      <w:numFmt w:val="bullet"/>
      <w:lvlText w:val="•"/>
      <w:lvlJc w:val="left"/>
      <w:pPr>
        <w:ind w:left="7600" w:hanging="720"/>
      </w:pPr>
      <w:rPr>
        <w:rFonts w:hint="default"/>
        <w:lang w:val="en-US" w:eastAsia="en-US" w:bidi="ar-SA"/>
      </w:rPr>
    </w:lvl>
  </w:abstractNum>
  <w:abstractNum w:abstractNumId="33" w15:restartNumberingAfterBreak="0">
    <w:nsid w:val="3D647115"/>
    <w:multiLevelType w:val="hybridMultilevel"/>
    <w:tmpl w:val="FF7A7022"/>
    <w:lvl w:ilvl="0" w:tplc="351CF482">
      <w:start w:val="1"/>
      <w:numFmt w:val="upperLetter"/>
      <w:lvlText w:val="%1."/>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BD70F92C">
      <w:numFmt w:val="bullet"/>
      <w:lvlText w:val="•"/>
      <w:lvlJc w:val="left"/>
      <w:pPr>
        <w:ind w:left="2394" w:hanging="720"/>
      </w:pPr>
      <w:rPr>
        <w:rFonts w:hint="default"/>
        <w:lang w:val="en-US" w:eastAsia="en-US" w:bidi="ar-SA"/>
      </w:rPr>
    </w:lvl>
    <w:lvl w:ilvl="2" w:tplc="AFEC8486">
      <w:numFmt w:val="bullet"/>
      <w:lvlText w:val="•"/>
      <w:lvlJc w:val="left"/>
      <w:pPr>
        <w:ind w:left="3208" w:hanging="720"/>
      </w:pPr>
      <w:rPr>
        <w:rFonts w:hint="default"/>
        <w:lang w:val="en-US" w:eastAsia="en-US" w:bidi="ar-SA"/>
      </w:rPr>
    </w:lvl>
    <w:lvl w:ilvl="3" w:tplc="8E863B8C">
      <w:numFmt w:val="bullet"/>
      <w:lvlText w:val="•"/>
      <w:lvlJc w:val="left"/>
      <w:pPr>
        <w:ind w:left="4022" w:hanging="720"/>
      </w:pPr>
      <w:rPr>
        <w:rFonts w:hint="default"/>
        <w:lang w:val="en-US" w:eastAsia="en-US" w:bidi="ar-SA"/>
      </w:rPr>
    </w:lvl>
    <w:lvl w:ilvl="4" w:tplc="C3622C20">
      <w:numFmt w:val="bullet"/>
      <w:lvlText w:val="•"/>
      <w:lvlJc w:val="left"/>
      <w:pPr>
        <w:ind w:left="4836" w:hanging="720"/>
      </w:pPr>
      <w:rPr>
        <w:rFonts w:hint="default"/>
        <w:lang w:val="en-US" w:eastAsia="en-US" w:bidi="ar-SA"/>
      </w:rPr>
    </w:lvl>
    <w:lvl w:ilvl="5" w:tplc="162AC5C4">
      <w:numFmt w:val="bullet"/>
      <w:lvlText w:val="•"/>
      <w:lvlJc w:val="left"/>
      <w:pPr>
        <w:ind w:left="5650" w:hanging="720"/>
      </w:pPr>
      <w:rPr>
        <w:rFonts w:hint="default"/>
        <w:lang w:val="en-US" w:eastAsia="en-US" w:bidi="ar-SA"/>
      </w:rPr>
    </w:lvl>
    <w:lvl w:ilvl="6" w:tplc="ABD69BB6">
      <w:numFmt w:val="bullet"/>
      <w:lvlText w:val="•"/>
      <w:lvlJc w:val="left"/>
      <w:pPr>
        <w:ind w:left="6464" w:hanging="720"/>
      </w:pPr>
      <w:rPr>
        <w:rFonts w:hint="default"/>
        <w:lang w:val="en-US" w:eastAsia="en-US" w:bidi="ar-SA"/>
      </w:rPr>
    </w:lvl>
    <w:lvl w:ilvl="7" w:tplc="1E946AA6">
      <w:numFmt w:val="bullet"/>
      <w:lvlText w:val="•"/>
      <w:lvlJc w:val="left"/>
      <w:pPr>
        <w:ind w:left="7278" w:hanging="720"/>
      </w:pPr>
      <w:rPr>
        <w:rFonts w:hint="default"/>
        <w:lang w:val="en-US" w:eastAsia="en-US" w:bidi="ar-SA"/>
      </w:rPr>
    </w:lvl>
    <w:lvl w:ilvl="8" w:tplc="C8C2638E">
      <w:numFmt w:val="bullet"/>
      <w:lvlText w:val="•"/>
      <w:lvlJc w:val="left"/>
      <w:pPr>
        <w:ind w:left="8092" w:hanging="720"/>
      </w:pPr>
      <w:rPr>
        <w:rFonts w:hint="default"/>
        <w:lang w:val="en-US" w:eastAsia="en-US" w:bidi="ar-SA"/>
      </w:rPr>
    </w:lvl>
  </w:abstractNum>
  <w:abstractNum w:abstractNumId="34" w15:restartNumberingAfterBreak="0">
    <w:nsid w:val="3DCC72F6"/>
    <w:multiLevelType w:val="multilevel"/>
    <w:tmpl w:val="117641F6"/>
    <w:lvl w:ilvl="0">
      <w:start w:val="11"/>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lowerRoman"/>
      <w:lvlText w:val="%4."/>
      <w:lvlJc w:val="left"/>
      <w:pPr>
        <w:ind w:left="2299" w:hanging="576"/>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155" w:hanging="576"/>
      </w:pPr>
      <w:rPr>
        <w:rFonts w:hint="default"/>
        <w:lang w:val="en-US" w:eastAsia="en-US" w:bidi="ar-SA"/>
      </w:rPr>
    </w:lvl>
    <w:lvl w:ilvl="5">
      <w:numFmt w:val="bullet"/>
      <w:lvlText w:val="•"/>
      <w:lvlJc w:val="left"/>
      <w:pPr>
        <w:ind w:left="5082" w:hanging="576"/>
      </w:pPr>
      <w:rPr>
        <w:rFonts w:hint="default"/>
        <w:lang w:val="en-US" w:eastAsia="en-US" w:bidi="ar-SA"/>
      </w:rPr>
    </w:lvl>
    <w:lvl w:ilvl="6">
      <w:numFmt w:val="bullet"/>
      <w:lvlText w:val="•"/>
      <w:lvlJc w:val="left"/>
      <w:pPr>
        <w:ind w:left="6010" w:hanging="576"/>
      </w:pPr>
      <w:rPr>
        <w:rFonts w:hint="default"/>
        <w:lang w:val="en-US" w:eastAsia="en-US" w:bidi="ar-SA"/>
      </w:rPr>
    </w:lvl>
    <w:lvl w:ilvl="7">
      <w:numFmt w:val="bullet"/>
      <w:lvlText w:val="•"/>
      <w:lvlJc w:val="left"/>
      <w:pPr>
        <w:ind w:left="6937" w:hanging="576"/>
      </w:pPr>
      <w:rPr>
        <w:rFonts w:hint="default"/>
        <w:lang w:val="en-US" w:eastAsia="en-US" w:bidi="ar-SA"/>
      </w:rPr>
    </w:lvl>
    <w:lvl w:ilvl="8">
      <w:numFmt w:val="bullet"/>
      <w:lvlText w:val="•"/>
      <w:lvlJc w:val="left"/>
      <w:pPr>
        <w:ind w:left="7865" w:hanging="576"/>
      </w:pPr>
      <w:rPr>
        <w:rFonts w:hint="default"/>
        <w:lang w:val="en-US" w:eastAsia="en-US" w:bidi="ar-SA"/>
      </w:rPr>
    </w:lvl>
  </w:abstractNum>
  <w:abstractNum w:abstractNumId="35" w15:restartNumberingAfterBreak="0">
    <w:nsid w:val="3F6848DC"/>
    <w:multiLevelType w:val="multilevel"/>
    <w:tmpl w:val="B0925FF2"/>
    <w:lvl w:ilvl="0">
      <w:start w:val="30"/>
      <w:numFmt w:val="decimal"/>
      <w:lvlText w:val="%1"/>
      <w:lvlJc w:val="left"/>
      <w:pPr>
        <w:ind w:left="1579" w:hanging="720"/>
      </w:pPr>
      <w:rPr>
        <w:rFonts w:hint="default"/>
        <w:lang w:val="en-US" w:eastAsia="en-US" w:bidi="ar-SA"/>
      </w:rPr>
    </w:lvl>
    <w:lvl w:ilvl="1">
      <w:start w:val="2"/>
      <w:numFmt w:val="decimal"/>
      <w:lvlText w:val="%1.%2"/>
      <w:lvlJc w:val="left"/>
      <w:pPr>
        <w:ind w:left="157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208" w:hanging="720"/>
      </w:pPr>
      <w:rPr>
        <w:rFonts w:hint="default"/>
        <w:lang w:val="en-US" w:eastAsia="en-US" w:bidi="ar-SA"/>
      </w:rPr>
    </w:lvl>
    <w:lvl w:ilvl="3">
      <w:numFmt w:val="bullet"/>
      <w:lvlText w:val="•"/>
      <w:lvlJc w:val="left"/>
      <w:pPr>
        <w:ind w:left="4022" w:hanging="720"/>
      </w:pPr>
      <w:rPr>
        <w:rFonts w:hint="default"/>
        <w:lang w:val="en-US" w:eastAsia="en-US" w:bidi="ar-SA"/>
      </w:rPr>
    </w:lvl>
    <w:lvl w:ilvl="4">
      <w:numFmt w:val="bullet"/>
      <w:lvlText w:val="•"/>
      <w:lvlJc w:val="left"/>
      <w:pPr>
        <w:ind w:left="4836" w:hanging="720"/>
      </w:pPr>
      <w:rPr>
        <w:rFonts w:hint="default"/>
        <w:lang w:val="en-US" w:eastAsia="en-US" w:bidi="ar-SA"/>
      </w:rPr>
    </w:lvl>
    <w:lvl w:ilvl="5">
      <w:numFmt w:val="bullet"/>
      <w:lvlText w:val="•"/>
      <w:lvlJc w:val="left"/>
      <w:pPr>
        <w:ind w:left="5650" w:hanging="720"/>
      </w:pPr>
      <w:rPr>
        <w:rFonts w:hint="default"/>
        <w:lang w:val="en-US" w:eastAsia="en-US" w:bidi="ar-SA"/>
      </w:rPr>
    </w:lvl>
    <w:lvl w:ilvl="6">
      <w:numFmt w:val="bullet"/>
      <w:lvlText w:val="•"/>
      <w:lvlJc w:val="left"/>
      <w:pPr>
        <w:ind w:left="6464" w:hanging="720"/>
      </w:pPr>
      <w:rPr>
        <w:rFonts w:hint="default"/>
        <w:lang w:val="en-US" w:eastAsia="en-US" w:bidi="ar-SA"/>
      </w:rPr>
    </w:lvl>
    <w:lvl w:ilvl="7">
      <w:numFmt w:val="bullet"/>
      <w:lvlText w:val="•"/>
      <w:lvlJc w:val="left"/>
      <w:pPr>
        <w:ind w:left="7278" w:hanging="720"/>
      </w:pPr>
      <w:rPr>
        <w:rFonts w:hint="default"/>
        <w:lang w:val="en-US" w:eastAsia="en-US" w:bidi="ar-SA"/>
      </w:rPr>
    </w:lvl>
    <w:lvl w:ilvl="8">
      <w:numFmt w:val="bullet"/>
      <w:lvlText w:val="•"/>
      <w:lvlJc w:val="left"/>
      <w:pPr>
        <w:ind w:left="8092" w:hanging="720"/>
      </w:pPr>
      <w:rPr>
        <w:rFonts w:hint="default"/>
        <w:lang w:val="en-US" w:eastAsia="en-US" w:bidi="ar-SA"/>
      </w:rPr>
    </w:lvl>
  </w:abstractNum>
  <w:abstractNum w:abstractNumId="36" w15:restartNumberingAfterBreak="0">
    <w:nsid w:val="40D74BC0"/>
    <w:multiLevelType w:val="multilevel"/>
    <w:tmpl w:val="A364A4B8"/>
    <w:lvl w:ilvl="0">
      <w:start w:val="2"/>
      <w:numFmt w:val="decimal"/>
      <w:lvlText w:val="%1"/>
      <w:lvlJc w:val="left"/>
      <w:pPr>
        <w:ind w:left="1219" w:hanging="720"/>
      </w:pPr>
      <w:rPr>
        <w:rFonts w:hint="default"/>
        <w:lang w:val="en-US" w:eastAsia="en-US" w:bidi="ar-SA"/>
      </w:rPr>
    </w:lvl>
    <w:lvl w:ilvl="1">
      <w:start w:val="1"/>
      <w:numFmt w:val="decimal"/>
      <w:lvlText w:val="%1.%2"/>
      <w:lvlJc w:val="left"/>
      <w:pPr>
        <w:ind w:left="121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3136" w:hanging="720"/>
      </w:pPr>
      <w:rPr>
        <w:rFonts w:hint="default"/>
        <w:lang w:val="en-US" w:eastAsia="en-US" w:bidi="ar-SA"/>
      </w:rPr>
    </w:lvl>
    <w:lvl w:ilvl="3">
      <w:numFmt w:val="bullet"/>
      <w:lvlText w:val="•"/>
      <w:lvlJc w:val="left"/>
      <w:pPr>
        <w:ind w:left="4094" w:hanging="720"/>
      </w:pPr>
      <w:rPr>
        <w:rFonts w:hint="default"/>
        <w:lang w:val="en-US" w:eastAsia="en-US" w:bidi="ar-SA"/>
      </w:rPr>
    </w:lvl>
    <w:lvl w:ilvl="4">
      <w:numFmt w:val="bullet"/>
      <w:lvlText w:val="•"/>
      <w:lvlJc w:val="left"/>
      <w:pPr>
        <w:ind w:left="5052" w:hanging="720"/>
      </w:pPr>
      <w:rPr>
        <w:rFonts w:hint="default"/>
        <w:lang w:val="en-US" w:eastAsia="en-US" w:bidi="ar-SA"/>
      </w:rPr>
    </w:lvl>
    <w:lvl w:ilvl="5">
      <w:numFmt w:val="bullet"/>
      <w:lvlText w:val="•"/>
      <w:lvlJc w:val="left"/>
      <w:pPr>
        <w:ind w:left="6010" w:hanging="720"/>
      </w:pPr>
      <w:rPr>
        <w:rFonts w:hint="default"/>
        <w:lang w:val="en-US" w:eastAsia="en-US" w:bidi="ar-SA"/>
      </w:rPr>
    </w:lvl>
    <w:lvl w:ilvl="6">
      <w:numFmt w:val="bullet"/>
      <w:lvlText w:val="•"/>
      <w:lvlJc w:val="left"/>
      <w:pPr>
        <w:ind w:left="6968" w:hanging="720"/>
      </w:pPr>
      <w:rPr>
        <w:rFonts w:hint="default"/>
        <w:lang w:val="en-US" w:eastAsia="en-US" w:bidi="ar-SA"/>
      </w:rPr>
    </w:lvl>
    <w:lvl w:ilvl="7">
      <w:numFmt w:val="bullet"/>
      <w:lvlText w:val="•"/>
      <w:lvlJc w:val="left"/>
      <w:pPr>
        <w:ind w:left="7926" w:hanging="720"/>
      </w:pPr>
      <w:rPr>
        <w:rFonts w:hint="default"/>
        <w:lang w:val="en-US" w:eastAsia="en-US" w:bidi="ar-SA"/>
      </w:rPr>
    </w:lvl>
    <w:lvl w:ilvl="8">
      <w:numFmt w:val="bullet"/>
      <w:lvlText w:val="•"/>
      <w:lvlJc w:val="left"/>
      <w:pPr>
        <w:ind w:left="8884" w:hanging="720"/>
      </w:pPr>
      <w:rPr>
        <w:rFonts w:hint="default"/>
        <w:lang w:val="en-US" w:eastAsia="en-US" w:bidi="ar-SA"/>
      </w:rPr>
    </w:lvl>
  </w:abstractNum>
  <w:abstractNum w:abstractNumId="37" w15:restartNumberingAfterBreak="0">
    <w:nsid w:val="4155136E"/>
    <w:multiLevelType w:val="multilevel"/>
    <w:tmpl w:val="40846E0C"/>
    <w:lvl w:ilvl="0">
      <w:start w:val="11"/>
      <w:numFmt w:val="decimal"/>
      <w:lvlText w:val="%1"/>
      <w:lvlJc w:val="left"/>
      <w:pPr>
        <w:ind w:left="2000" w:hanging="421"/>
      </w:pPr>
      <w:rPr>
        <w:rFonts w:hint="default"/>
        <w:lang w:val="en-US" w:eastAsia="en-US" w:bidi="ar-SA"/>
      </w:rPr>
    </w:lvl>
    <w:lvl w:ilvl="1">
      <w:start w:val="3"/>
      <w:numFmt w:val="decimal"/>
      <w:lvlText w:val="%1.%2"/>
      <w:lvlJc w:val="left"/>
      <w:pPr>
        <w:ind w:left="2000" w:hanging="421"/>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3544" w:hanging="421"/>
      </w:pPr>
      <w:rPr>
        <w:rFonts w:hint="default"/>
        <w:lang w:val="en-US" w:eastAsia="en-US" w:bidi="ar-SA"/>
      </w:rPr>
    </w:lvl>
    <w:lvl w:ilvl="3">
      <w:numFmt w:val="bullet"/>
      <w:lvlText w:val="•"/>
      <w:lvlJc w:val="left"/>
      <w:pPr>
        <w:ind w:left="4316" w:hanging="421"/>
      </w:pPr>
      <w:rPr>
        <w:rFonts w:hint="default"/>
        <w:lang w:val="en-US" w:eastAsia="en-US" w:bidi="ar-SA"/>
      </w:rPr>
    </w:lvl>
    <w:lvl w:ilvl="4">
      <w:numFmt w:val="bullet"/>
      <w:lvlText w:val="•"/>
      <w:lvlJc w:val="left"/>
      <w:pPr>
        <w:ind w:left="5088" w:hanging="421"/>
      </w:pPr>
      <w:rPr>
        <w:rFonts w:hint="default"/>
        <w:lang w:val="en-US" w:eastAsia="en-US" w:bidi="ar-SA"/>
      </w:rPr>
    </w:lvl>
    <w:lvl w:ilvl="5">
      <w:numFmt w:val="bullet"/>
      <w:lvlText w:val="•"/>
      <w:lvlJc w:val="left"/>
      <w:pPr>
        <w:ind w:left="5860" w:hanging="421"/>
      </w:pPr>
      <w:rPr>
        <w:rFonts w:hint="default"/>
        <w:lang w:val="en-US" w:eastAsia="en-US" w:bidi="ar-SA"/>
      </w:rPr>
    </w:lvl>
    <w:lvl w:ilvl="6">
      <w:numFmt w:val="bullet"/>
      <w:lvlText w:val="•"/>
      <w:lvlJc w:val="left"/>
      <w:pPr>
        <w:ind w:left="6632" w:hanging="421"/>
      </w:pPr>
      <w:rPr>
        <w:rFonts w:hint="default"/>
        <w:lang w:val="en-US" w:eastAsia="en-US" w:bidi="ar-SA"/>
      </w:rPr>
    </w:lvl>
    <w:lvl w:ilvl="7">
      <w:numFmt w:val="bullet"/>
      <w:lvlText w:val="•"/>
      <w:lvlJc w:val="left"/>
      <w:pPr>
        <w:ind w:left="7404" w:hanging="421"/>
      </w:pPr>
      <w:rPr>
        <w:rFonts w:hint="default"/>
        <w:lang w:val="en-US" w:eastAsia="en-US" w:bidi="ar-SA"/>
      </w:rPr>
    </w:lvl>
    <w:lvl w:ilvl="8">
      <w:numFmt w:val="bullet"/>
      <w:lvlText w:val="•"/>
      <w:lvlJc w:val="left"/>
      <w:pPr>
        <w:ind w:left="8176" w:hanging="421"/>
      </w:pPr>
      <w:rPr>
        <w:rFonts w:hint="default"/>
        <w:lang w:val="en-US" w:eastAsia="en-US" w:bidi="ar-SA"/>
      </w:rPr>
    </w:lvl>
  </w:abstractNum>
  <w:abstractNum w:abstractNumId="38" w15:restartNumberingAfterBreak="0">
    <w:nsid w:val="479D1B61"/>
    <w:multiLevelType w:val="multilevel"/>
    <w:tmpl w:val="26144978"/>
    <w:lvl w:ilvl="0">
      <w:start w:val="6"/>
      <w:numFmt w:val="decimal"/>
      <w:lvlText w:val="%1"/>
      <w:lvlJc w:val="left"/>
      <w:pPr>
        <w:ind w:left="859" w:hanging="720"/>
      </w:pPr>
      <w:rPr>
        <w:rFonts w:hint="default"/>
        <w:lang w:val="en-US" w:eastAsia="en-US" w:bidi="ar-SA"/>
      </w:rPr>
    </w:lvl>
    <w:lvl w:ilvl="1">
      <w:start w:val="1"/>
      <w:numFmt w:val="decimal"/>
      <w:lvlText w:val="%1.%2"/>
      <w:lvlJc w:val="left"/>
      <w:pPr>
        <w:ind w:left="859" w:hanging="720"/>
        <w:jc w:val="right"/>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155" w:hanging="720"/>
      </w:pPr>
      <w:rPr>
        <w:rFonts w:hint="default"/>
        <w:lang w:val="en-US" w:eastAsia="en-US" w:bidi="ar-SA"/>
      </w:rPr>
    </w:lvl>
    <w:lvl w:ilvl="5">
      <w:numFmt w:val="bullet"/>
      <w:lvlText w:val="•"/>
      <w:lvlJc w:val="left"/>
      <w:pPr>
        <w:ind w:left="5082" w:hanging="720"/>
      </w:pPr>
      <w:rPr>
        <w:rFonts w:hint="default"/>
        <w:lang w:val="en-US" w:eastAsia="en-US" w:bidi="ar-SA"/>
      </w:rPr>
    </w:lvl>
    <w:lvl w:ilvl="6">
      <w:numFmt w:val="bullet"/>
      <w:lvlText w:val="•"/>
      <w:lvlJc w:val="left"/>
      <w:pPr>
        <w:ind w:left="6010" w:hanging="720"/>
      </w:pPr>
      <w:rPr>
        <w:rFonts w:hint="default"/>
        <w:lang w:val="en-US" w:eastAsia="en-US" w:bidi="ar-SA"/>
      </w:rPr>
    </w:lvl>
    <w:lvl w:ilvl="7">
      <w:numFmt w:val="bullet"/>
      <w:lvlText w:val="•"/>
      <w:lvlJc w:val="left"/>
      <w:pPr>
        <w:ind w:left="6937" w:hanging="720"/>
      </w:pPr>
      <w:rPr>
        <w:rFonts w:hint="default"/>
        <w:lang w:val="en-US" w:eastAsia="en-US" w:bidi="ar-SA"/>
      </w:rPr>
    </w:lvl>
    <w:lvl w:ilvl="8">
      <w:numFmt w:val="bullet"/>
      <w:lvlText w:val="•"/>
      <w:lvlJc w:val="left"/>
      <w:pPr>
        <w:ind w:left="7865" w:hanging="720"/>
      </w:pPr>
      <w:rPr>
        <w:rFonts w:hint="default"/>
        <w:lang w:val="en-US" w:eastAsia="en-US" w:bidi="ar-SA"/>
      </w:rPr>
    </w:lvl>
  </w:abstractNum>
  <w:abstractNum w:abstractNumId="39" w15:restartNumberingAfterBreak="0">
    <w:nsid w:val="47C50907"/>
    <w:multiLevelType w:val="hybridMultilevel"/>
    <w:tmpl w:val="9176BDFC"/>
    <w:lvl w:ilvl="0" w:tplc="0409001B">
      <w:start w:val="1"/>
      <w:numFmt w:val="lowerRoman"/>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9091191"/>
    <w:multiLevelType w:val="hybridMultilevel"/>
    <w:tmpl w:val="384C28A6"/>
    <w:lvl w:ilvl="0" w:tplc="D5FA7A5E">
      <w:start w:val="1"/>
      <w:numFmt w:val="decimal"/>
      <w:lvlText w:val="%1."/>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EE4EBDF4">
      <w:numFmt w:val="bullet"/>
      <w:lvlText w:val="•"/>
      <w:lvlJc w:val="left"/>
      <w:pPr>
        <w:ind w:left="3042" w:hanging="720"/>
      </w:pPr>
      <w:rPr>
        <w:rFonts w:hint="default"/>
        <w:lang w:val="en-US" w:eastAsia="en-US" w:bidi="ar-SA"/>
      </w:rPr>
    </w:lvl>
    <w:lvl w:ilvl="2" w:tplc="EDF2E1B6">
      <w:numFmt w:val="bullet"/>
      <w:lvlText w:val="•"/>
      <w:lvlJc w:val="left"/>
      <w:pPr>
        <w:ind w:left="3784" w:hanging="720"/>
      </w:pPr>
      <w:rPr>
        <w:rFonts w:hint="default"/>
        <w:lang w:val="en-US" w:eastAsia="en-US" w:bidi="ar-SA"/>
      </w:rPr>
    </w:lvl>
    <w:lvl w:ilvl="3" w:tplc="8EB094BE">
      <w:numFmt w:val="bullet"/>
      <w:lvlText w:val="•"/>
      <w:lvlJc w:val="left"/>
      <w:pPr>
        <w:ind w:left="4526" w:hanging="720"/>
      </w:pPr>
      <w:rPr>
        <w:rFonts w:hint="default"/>
        <w:lang w:val="en-US" w:eastAsia="en-US" w:bidi="ar-SA"/>
      </w:rPr>
    </w:lvl>
    <w:lvl w:ilvl="4" w:tplc="DC24F744">
      <w:numFmt w:val="bullet"/>
      <w:lvlText w:val="•"/>
      <w:lvlJc w:val="left"/>
      <w:pPr>
        <w:ind w:left="5268" w:hanging="720"/>
      </w:pPr>
      <w:rPr>
        <w:rFonts w:hint="default"/>
        <w:lang w:val="en-US" w:eastAsia="en-US" w:bidi="ar-SA"/>
      </w:rPr>
    </w:lvl>
    <w:lvl w:ilvl="5" w:tplc="B296BA96">
      <w:numFmt w:val="bullet"/>
      <w:lvlText w:val="•"/>
      <w:lvlJc w:val="left"/>
      <w:pPr>
        <w:ind w:left="6010" w:hanging="720"/>
      </w:pPr>
      <w:rPr>
        <w:rFonts w:hint="default"/>
        <w:lang w:val="en-US" w:eastAsia="en-US" w:bidi="ar-SA"/>
      </w:rPr>
    </w:lvl>
    <w:lvl w:ilvl="6" w:tplc="BA26E2EA">
      <w:numFmt w:val="bullet"/>
      <w:lvlText w:val="•"/>
      <w:lvlJc w:val="left"/>
      <w:pPr>
        <w:ind w:left="6752" w:hanging="720"/>
      </w:pPr>
      <w:rPr>
        <w:rFonts w:hint="default"/>
        <w:lang w:val="en-US" w:eastAsia="en-US" w:bidi="ar-SA"/>
      </w:rPr>
    </w:lvl>
    <w:lvl w:ilvl="7" w:tplc="E500B718">
      <w:numFmt w:val="bullet"/>
      <w:lvlText w:val="•"/>
      <w:lvlJc w:val="left"/>
      <w:pPr>
        <w:ind w:left="7494" w:hanging="720"/>
      </w:pPr>
      <w:rPr>
        <w:rFonts w:hint="default"/>
        <w:lang w:val="en-US" w:eastAsia="en-US" w:bidi="ar-SA"/>
      </w:rPr>
    </w:lvl>
    <w:lvl w:ilvl="8" w:tplc="CB285292">
      <w:numFmt w:val="bullet"/>
      <w:lvlText w:val="•"/>
      <w:lvlJc w:val="left"/>
      <w:pPr>
        <w:ind w:left="8236" w:hanging="720"/>
      </w:pPr>
      <w:rPr>
        <w:rFonts w:hint="default"/>
        <w:lang w:val="en-US" w:eastAsia="en-US" w:bidi="ar-SA"/>
      </w:rPr>
    </w:lvl>
  </w:abstractNum>
  <w:abstractNum w:abstractNumId="41" w15:restartNumberingAfterBreak="0">
    <w:nsid w:val="4A153CA2"/>
    <w:multiLevelType w:val="multilevel"/>
    <w:tmpl w:val="C54C88D2"/>
    <w:lvl w:ilvl="0">
      <w:start w:val="33"/>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155" w:hanging="720"/>
      </w:pPr>
      <w:rPr>
        <w:rFonts w:hint="default"/>
        <w:lang w:val="en-US" w:eastAsia="en-US" w:bidi="ar-SA"/>
      </w:rPr>
    </w:lvl>
    <w:lvl w:ilvl="5">
      <w:numFmt w:val="bullet"/>
      <w:lvlText w:val="•"/>
      <w:lvlJc w:val="left"/>
      <w:pPr>
        <w:ind w:left="5082" w:hanging="720"/>
      </w:pPr>
      <w:rPr>
        <w:rFonts w:hint="default"/>
        <w:lang w:val="en-US" w:eastAsia="en-US" w:bidi="ar-SA"/>
      </w:rPr>
    </w:lvl>
    <w:lvl w:ilvl="6">
      <w:numFmt w:val="bullet"/>
      <w:lvlText w:val="•"/>
      <w:lvlJc w:val="left"/>
      <w:pPr>
        <w:ind w:left="6010" w:hanging="720"/>
      </w:pPr>
      <w:rPr>
        <w:rFonts w:hint="default"/>
        <w:lang w:val="en-US" w:eastAsia="en-US" w:bidi="ar-SA"/>
      </w:rPr>
    </w:lvl>
    <w:lvl w:ilvl="7">
      <w:numFmt w:val="bullet"/>
      <w:lvlText w:val="•"/>
      <w:lvlJc w:val="left"/>
      <w:pPr>
        <w:ind w:left="6937" w:hanging="720"/>
      </w:pPr>
      <w:rPr>
        <w:rFonts w:hint="default"/>
        <w:lang w:val="en-US" w:eastAsia="en-US" w:bidi="ar-SA"/>
      </w:rPr>
    </w:lvl>
    <w:lvl w:ilvl="8">
      <w:numFmt w:val="bullet"/>
      <w:lvlText w:val="•"/>
      <w:lvlJc w:val="left"/>
      <w:pPr>
        <w:ind w:left="7865" w:hanging="720"/>
      </w:pPr>
      <w:rPr>
        <w:rFonts w:hint="default"/>
        <w:lang w:val="en-US" w:eastAsia="en-US" w:bidi="ar-SA"/>
      </w:rPr>
    </w:lvl>
  </w:abstractNum>
  <w:abstractNum w:abstractNumId="42" w15:restartNumberingAfterBreak="0">
    <w:nsid w:val="4A3809C4"/>
    <w:multiLevelType w:val="hybridMultilevel"/>
    <w:tmpl w:val="A6E08BDA"/>
    <w:lvl w:ilvl="0" w:tplc="C866ACA2">
      <w:start w:val="1"/>
      <w:numFmt w:val="decimal"/>
      <w:lvlText w:val="%1"/>
      <w:lvlJc w:val="left"/>
      <w:pPr>
        <w:ind w:left="72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4D285ACA">
      <w:start w:val="1"/>
      <w:numFmt w:val="decimal"/>
      <w:lvlText w:val="%2"/>
      <w:lvlJc w:val="left"/>
      <w:pPr>
        <w:ind w:left="1440" w:hanging="1200"/>
      </w:pPr>
      <w:rPr>
        <w:rFonts w:ascii="Times New Roman" w:eastAsia="Times New Roman" w:hAnsi="Times New Roman" w:cs="Times New Roman" w:hint="default"/>
        <w:b w:val="0"/>
        <w:bCs w:val="0"/>
        <w:i w:val="0"/>
        <w:iCs w:val="0"/>
        <w:spacing w:val="0"/>
        <w:w w:val="100"/>
        <w:sz w:val="24"/>
        <w:szCs w:val="24"/>
        <w:lang w:val="en-US" w:eastAsia="en-US" w:bidi="ar-SA"/>
      </w:rPr>
    </w:lvl>
    <w:lvl w:ilvl="2" w:tplc="75F0F976">
      <w:numFmt w:val="bullet"/>
      <w:lvlText w:val="•"/>
      <w:lvlJc w:val="left"/>
      <w:pPr>
        <w:ind w:left="2480" w:hanging="1200"/>
      </w:pPr>
      <w:rPr>
        <w:rFonts w:hint="default"/>
        <w:lang w:val="en-US" w:eastAsia="en-US" w:bidi="ar-SA"/>
      </w:rPr>
    </w:lvl>
    <w:lvl w:ilvl="3" w:tplc="ECF657F6">
      <w:numFmt w:val="bullet"/>
      <w:lvlText w:val="•"/>
      <w:lvlJc w:val="left"/>
      <w:pPr>
        <w:ind w:left="3520" w:hanging="1200"/>
      </w:pPr>
      <w:rPr>
        <w:rFonts w:hint="default"/>
        <w:lang w:val="en-US" w:eastAsia="en-US" w:bidi="ar-SA"/>
      </w:rPr>
    </w:lvl>
    <w:lvl w:ilvl="4" w:tplc="D9E49784">
      <w:numFmt w:val="bullet"/>
      <w:lvlText w:val="•"/>
      <w:lvlJc w:val="left"/>
      <w:pPr>
        <w:ind w:left="4560" w:hanging="1200"/>
      </w:pPr>
      <w:rPr>
        <w:rFonts w:hint="default"/>
        <w:lang w:val="en-US" w:eastAsia="en-US" w:bidi="ar-SA"/>
      </w:rPr>
    </w:lvl>
    <w:lvl w:ilvl="5" w:tplc="3F840968">
      <w:numFmt w:val="bullet"/>
      <w:lvlText w:val="•"/>
      <w:lvlJc w:val="left"/>
      <w:pPr>
        <w:ind w:left="5600" w:hanging="1200"/>
      </w:pPr>
      <w:rPr>
        <w:rFonts w:hint="default"/>
        <w:lang w:val="en-US" w:eastAsia="en-US" w:bidi="ar-SA"/>
      </w:rPr>
    </w:lvl>
    <w:lvl w:ilvl="6" w:tplc="4C7464B8">
      <w:numFmt w:val="bullet"/>
      <w:lvlText w:val="•"/>
      <w:lvlJc w:val="left"/>
      <w:pPr>
        <w:ind w:left="6640" w:hanging="1200"/>
      </w:pPr>
      <w:rPr>
        <w:rFonts w:hint="default"/>
        <w:lang w:val="en-US" w:eastAsia="en-US" w:bidi="ar-SA"/>
      </w:rPr>
    </w:lvl>
    <w:lvl w:ilvl="7" w:tplc="6E1CA054">
      <w:numFmt w:val="bullet"/>
      <w:lvlText w:val="•"/>
      <w:lvlJc w:val="left"/>
      <w:pPr>
        <w:ind w:left="7680" w:hanging="1200"/>
      </w:pPr>
      <w:rPr>
        <w:rFonts w:hint="default"/>
        <w:lang w:val="en-US" w:eastAsia="en-US" w:bidi="ar-SA"/>
      </w:rPr>
    </w:lvl>
    <w:lvl w:ilvl="8" w:tplc="270A1150">
      <w:numFmt w:val="bullet"/>
      <w:lvlText w:val="•"/>
      <w:lvlJc w:val="left"/>
      <w:pPr>
        <w:ind w:left="8720" w:hanging="1200"/>
      </w:pPr>
      <w:rPr>
        <w:rFonts w:hint="default"/>
        <w:lang w:val="en-US" w:eastAsia="en-US" w:bidi="ar-SA"/>
      </w:rPr>
    </w:lvl>
  </w:abstractNum>
  <w:abstractNum w:abstractNumId="43" w15:restartNumberingAfterBreak="0">
    <w:nsid w:val="4A6720DA"/>
    <w:multiLevelType w:val="hybridMultilevel"/>
    <w:tmpl w:val="1F5A3AF8"/>
    <w:lvl w:ilvl="0" w:tplc="9A80B600">
      <w:start w:val="1"/>
      <w:numFmt w:val="upperLetter"/>
      <w:lvlText w:val="%1."/>
      <w:lvlJc w:val="left"/>
      <w:pPr>
        <w:ind w:left="1579" w:hanging="720"/>
      </w:pPr>
      <w:rPr>
        <w:rFonts w:hint="default"/>
        <w:spacing w:val="-1"/>
        <w:w w:val="100"/>
        <w:lang w:val="en-US" w:eastAsia="en-US" w:bidi="ar-SA"/>
      </w:rPr>
    </w:lvl>
    <w:lvl w:ilvl="1" w:tplc="AEC64D4C">
      <w:numFmt w:val="bullet"/>
      <w:lvlText w:val="•"/>
      <w:lvlJc w:val="left"/>
      <w:pPr>
        <w:ind w:left="2394" w:hanging="720"/>
      </w:pPr>
      <w:rPr>
        <w:rFonts w:hint="default"/>
        <w:lang w:val="en-US" w:eastAsia="en-US" w:bidi="ar-SA"/>
      </w:rPr>
    </w:lvl>
    <w:lvl w:ilvl="2" w:tplc="B07876A4">
      <w:numFmt w:val="bullet"/>
      <w:lvlText w:val="•"/>
      <w:lvlJc w:val="left"/>
      <w:pPr>
        <w:ind w:left="3208" w:hanging="720"/>
      </w:pPr>
      <w:rPr>
        <w:rFonts w:hint="default"/>
        <w:lang w:val="en-US" w:eastAsia="en-US" w:bidi="ar-SA"/>
      </w:rPr>
    </w:lvl>
    <w:lvl w:ilvl="3" w:tplc="F536DE4C">
      <w:numFmt w:val="bullet"/>
      <w:lvlText w:val="•"/>
      <w:lvlJc w:val="left"/>
      <w:pPr>
        <w:ind w:left="4022" w:hanging="720"/>
      </w:pPr>
      <w:rPr>
        <w:rFonts w:hint="default"/>
        <w:lang w:val="en-US" w:eastAsia="en-US" w:bidi="ar-SA"/>
      </w:rPr>
    </w:lvl>
    <w:lvl w:ilvl="4" w:tplc="8AEC08A2">
      <w:numFmt w:val="bullet"/>
      <w:lvlText w:val="•"/>
      <w:lvlJc w:val="left"/>
      <w:pPr>
        <w:ind w:left="4836" w:hanging="720"/>
      </w:pPr>
      <w:rPr>
        <w:rFonts w:hint="default"/>
        <w:lang w:val="en-US" w:eastAsia="en-US" w:bidi="ar-SA"/>
      </w:rPr>
    </w:lvl>
    <w:lvl w:ilvl="5" w:tplc="927E6DD2">
      <w:numFmt w:val="bullet"/>
      <w:lvlText w:val="•"/>
      <w:lvlJc w:val="left"/>
      <w:pPr>
        <w:ind w:left="5650" w:hanging="720"/>
      </w:pPr>
      <w:rPr>
        <w:rFonts w:hint="default"/>
        <w:lang w:val="en-US" w:eastAsia="en-US" w:bidi="ar-SA"/>
      </w:rPr>
    </w:lvl>
    <w:lvl w:ilvl="6" w:tplc="A3A6B7CE">
      <w:numFmt w:val="bullet"/>
      <w:lvlText w:val="•"/>
      <w:lvlJc w:val="left"/>
      <w:pPr>
        <w:ind w:left="6464" w:hanging="720"/>
      </w:pPr>
      <w:rPr>
        <w:rFonts w:hint="default"/>
        <w:lang w:val="en-US" w:eastAsia="en-US" w:bidi="ar-SA"/>
      </w:rPr>
    </w:lvl>
    <w:lvl w:ilvl="7" w:tplc="CE82CA74">
      <w:numFmt w:val="bullet"/>
      <w:lvlText w:val="•"/>
      <w:lvlJc w:val="left"/>
      <w:pPr>
        <w:ind w:left="7278" w:hanging="720"/>
      </w:pPr>
      <w:rPr>
        <w:rFonts w:hint="default"/>
        <w:lang w:val="en-US" w:eastAsia="en-US" w:bidi="ar-SA"/>
      </w:rPr>
    </w:lvl>
    <w:lvl w:ilvl="8" w:tplc="58B44CC8">
      <w:numFmt w:val="bullet"/>
      <w:lvlText w:val="•"/>
      <w:lvlJc w:val="left"/>
      <w:pPr>
        <w:ind w:left="8092" w:hanging="720"/>
      </w:pPr>
      <w:rPr>
        <w:rFonts w:hint="default"/>
        <w:lang w:val="en-US" w:eastAsia="en-US" w:bidi="ar-SA"/>
      </w:rPr>
    </w:lvl>
  </w:abstractNum>
  <w:abstractNum w:abstractNumId="44" w15:restartNumberingAfterBreak="0">
    <w:nsid w:val="4AF30928"/>
    <w:multiLevelType w:val="hybridMultilevel"/>
    <w:tmpl w:val="527E15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B203EAB"/>
    <w:multiLevelType w:val="hybridMultilevel"/>
    <w:tmpl w:val="D09C94CA"/>
    <w:lvl w:ilvl="0" w:tplc="9EC0C206">
      <w:start w:val="1"/>
      <w:numFmt w:val="decimal"/>
      <w:lvlText w:val="%1."/>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0C3A8C9A">
      <w:numFmt w:val="bullet"/>
      <w:lvlText w:val="•"/>
      <w:lvlJc w:val="left"/>
      <w:pPr>
        <w:ind w:left="3042" w:hanging="720"/>
      </w:pPr>
      <w:rPr>
        <w:rFonts w:hint="default"/>
        <w:lang w:val="en-US" w:eastAsia="en-US" w:bidi="ar-SA"/>
      </w:rPr>
    </w:lvl>
    <w:lvl w:ilvl="2" w:tplc="84C4B77E">
      <w:numFmt w:val="bullet"/>
      <w:lvlText w:val="•"/>
      <w:lvlJc w:val="left"/>
      <w:pPr>
        <w:ind w:left="3784" w:hanging="720"/>
      </w:pPr>
      <w:rPr>
        <w:rFonts w:hint="default"/>
        <w:lang w:val="en-US" w:eastAsia="en-US" w:bidi="ar-SA"/>
      </w:rPr>
    </w:lvl>
    <w:lvl w:ilvl="3" w:tplc="DE2CDA78">
      <w:numFmt w:val="bullet"/>
      <w:lvlText w:val="•"/>
      <w:lvlJc w:val="left"/>
      <w:pPr>
        <w:ind w:left="4526" w:hanging="720"/>
      </w:pPr>
      <w:rPr>
        <w:rFonts w:hint="default"/>
        <w:lang w:val="en-US" w:eastAsia="en-US" w:bidi="ar-SA"/>
      </w:rPr>
    </w:lvl>
    <w:lvl w:ilvl="4" w:tplc="C6CAD9E4">
      <w:numFmt w:val="bullet"/>
      <w:lvlText w:val="•"/>
      <w:lvlJc w:val="left"/>
      <w:pPr>
        <w:ind w:left="5268" w:hanging="720"/>
      </w:pPr>
      <w:rPr>
        <w:rFonts w:hint="default"/>
        <w:lang w:val="en-US" w:eastAsia="en-US" w:bidi="ar-SA"/>
      </w:rPr>
    </w:lvl>
    <w:lvl w:ilvl="5" w:tplc="9A6A55EC">
      <w:numFmt w:val="bullet"/>
      <w:lvlText w:val="•"/>
      <w:lvlJc w:val="left"/>
      <w:pPr>
        <w:ind w:left="6010" w:hanging="720"/>
      </w:pPr>
      <w:rPr>
        <w:rFonts w:hint="default"/>
        <w:lang w:val="en-US" w:eastAsia="en-US" w:bidi="ar-SA"/>
      </w:rPr>
    </w:lvl>
    <w:lvl w:ilvl="6" w:tplc="C4C2DA2C">
      <w:numFmt w:val="bullet"/>
      <w:lvlText w:val="•"/>
      <w:lvlJc w:val="left"/>
      <w:pPr>
        <w:ind w:left="6752" w:hanging="720"/>
      </w:pPr>
      <w:rPr>
        <w:rFonts w:hint="default"/>
        <w:lang w:val="en-US" w:eastAsia="en-US" w:bidi="ar-SA"/>
      </w:rPr>
    </w:lvl>
    <w:lvl w:ilvl="7" w:tplc="5C2A2FEA">
      <w:numFmt w:val="bullet"/>
      <w:lvlText w:val="•"/>
      <w:lvlJc w:val="left"/>
      <w:pPr>
        <w:ind w:left="7494" w:hanging="720"/>
      </w:pPr>
      <w:rPr>
        <w:rFonts w:hint="default"/>
        <w:lang w:val="en-US" w:eastAsia="en-US" w:bidi="ar-SA"/>
      </w:rPr>
    </w:lvl>
    <w:lvl w:ilvl="8" w:tplc="9FE8F9E0">
      <w:numFmt w:val="bullet"/>
      <w:lvlText w:val="•"/>
      <w:lvlJc w:val="left"/>
      <w:pPr>
        <w:ind w:left="8236" w:hanging="720"/>
      </w:pPr>
      <w:rPr>
        <w:rFonts w:hint="default"/>
        <w:lang w:val="en-US" w:eastAsia="en-US" w:bidi="ar-SA"/>
      </w:rPr>
    </w:lvl>
  </w:abstractNum>
  <w:abstractNum w:abstractNumId="46" w15:restartNumberingAfterBreak="0">
    <w:nsid w:val="4BD73235"/>
    <w:multiLevelType w:val="multilevel"/>
    <w:tmpl w:val="EB98DE08"/>
    <w:lvl w:ilvl="0">
      <w:start w:val="12"/>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color w:val="auto"/>
        <w:spacing w:val="0"/>
        <w:w w:val="100"/>
        <w:sz w:val="24"/>
        <w:szCs w:val="24"/>
        <w:lang w:val="en-US" w:eastAsia="en-US" w:bidi="ar-SA"/>
      </w:rPr>
    </w:lvl>
    <w:lvl w:ilvl="2">
      <w:start w:val="1"/>
      <w:numFmt w:val="upperLetter"/>
      <w:lvlText w:val="%3."/>
      <w:lvlJc w:val="left"/>
      <w:pPr>
        <w:ind w:left="1579" w:hanging="720"/>
      </w:pPr>
      <w:rPr>
        <w:rFonts w:hint="default"/>
        <w:spacing w:val="-1"/>
        <w:w w:val="100"/>
        <w:lang w:val="en-US" w:eastAsia="en-US" w:bidi="ar-SA"/>
      </w:rPr>
    </w:lvl>
    <w:lvl w:ilvl="3">
      <w:numFmt w:val="bullet"/>
      <w:lvlText w:val="•"/>
      <w:lvlJc w:val="left"/>
      <w:pPr>
        <w:ind w:left="3388" w:hanging="720"/>
      </w:pPr>
      <w:rPr>
        <w:rFonts w:hint="default"/>
        <w:lang w:val="en-US" w:eastAsia="en-US" w:bidi="ar-SA"/>
      </w:rPr>
    </w:lvl>
    <w:lvl w:ilvl="4">
      <w:numFmt w:val="bullet"/>
      <w:lvlText w:val="•"/>
      <w:lvlJc w:val="left"/>
      <w:pPr>
        <w:ind w:left="4293" w:hanging="720"/>
      </w:pPr>
      <w:rPr>
        <w:rFonts w:hint="default"/>
        <w:lang w:val="en-US" w:eastAsia="en-US" w:bidi="ar-SA"/>
      </w:rPr>
    </w:lvl>
    <w:lvl w:ilvl="5">
      <w:numFmt w:val="bullet"/>
      <w:lvlText w:val="•"/>
      <w:lvlJc w:val="left"/>
      <w:pPr>
        <w:ind w:left="5197" w:hanging="720"/>
      </w:pPr>
      <w:rPr>
        <w:rFonts w:hint="default"/>
        <w:lang w:val="en-US" w:eastAsia="en-US" w:bidi="ar-SA"/>
      </w:rPr>
    </w:lvl>
    <w:lvl w:ilvl="6">
      <w:numFmt w:val="bullet"/>
      <w:lvlText w:val="•"/>
      <w:lvlJc w:val="left"/>
      <w:pPr>
        <w:ind w:left="6102" w:hanging="720"/>
      </w:pPr>
      <w:rPr>
        <w:rFonts w:hint="default"/>
        <w:lang w:val="en-US" w:eastAsia="en-US" w:bidi="ar-SA"/>
      </w:rPr>
    </w:lvl>
    <w:lvl w:ilvl="7">
      <w:numFmt w:val="bullet"/>
      <w:lvlText w:val="•"/>
      <w:lvlJc w:val="left"/>
      <w:pPr>
        <w:ind w:left="7006" w:hanging="720"/>
      </w:pPr>
      <w:rPr>
        <w:rFonts w:hint="default"/>
        <w:lang w:val="en-US" w:eastAsia="en-US" w:bidi="ar-SA"/>
      </w:rPr>
    </w:lvl>
    <w:lvl w:ilvl="8">
      <w:numFmt w:val="bullet"/>
      <w:lvlText w:val="•"/>
      <w:lvlJc w:val="left"/>
      <w:pPr>
        <w:ind w:left="7911" w:hanging="720"/>
      </w:pPr>
      <w:rPr>
        <w:rFonts w:hint="default"/>
        <w:lang w:val="en-US" w:eastAsia="en-US" w:bidi="ar-SA"/>
      </w:rPr>
    </w:lvl>
  </w:abstractNum>
  <w:abstractNum w:abstractNumId="47" w15:restartNumberingAfterBreak="0">
    <w:nsid w:val="4F873EE7"/>
    <w:multiLevelType w:val="multilevel"/>
    <w:tmpl w:val="AB6CEE22"/>
    <w:lvl w:ilvl="0">
      <w:start w:val="22"/>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155" w:hanging="720"/>
      </w:pPr>
      <w:rPr>
        <w:rFonts w:hint="default"/>
        <w:lang w:val="en-US" w:eastAsia="en-US" w:bidi="ar-SA"/>
      </w:rPr>
    </w:lvl>
    <w:lvl w:ilvl="5">
      <w:numFmt w:val="bullet"/>
      <w:lvlText w:val="•"/>
      <w:lvlJc w:val="left"/>
      <w:pPr>
        <w:ind w:left="5082" w:hanging="720"/>
      </w:pPr>
      <w:rPr>
        <w:rFonts w:hint="default"/>
        <w:lang w:val="en-US" w:eastAsia="en-US" w:bidi="ar-SA"/>
      </w:rPr>
    </w:lvl>
    <w:lvl w:ilvl="6">
      <w:numFmt w:val="bullet"/>
      <w:lvlText w:val="•"/>
      <w:lvlJc w:val="left"/>
      <w:pPr>
        <w:ind w:left="6010" w:hanging="720"/>
      </w:pPr>
      <w:rPr>
        <w:rFonts w:hint="default"/>
        <w:lang w:val="en-US" w:eastAsia="en-US" w:bidi="ar-SA"/>
      </w:rPr>
    </w:lvl>
    <w:lvl w:ilvl="7">
      <w:numFmt w:val="bullet"/>
      <w:lvlText w:val="•"/>
      <w:lvlJc w:val="left"/>
      <w:pPr>
        <w:ind w:left="6937" w:hanging="720"/>
      </w:pPr>
      <w:rPr>
        <w:rFonts w:hint="default"/>
        <w:lang w:val="en-US" w:eastAsia="en-US" w:bidi="ar-SA"/>
      </w:rPr>
    </w:lvl>
    <w:lvl w:ilvl="8">
      <w:numFmt w:val="bullet"/>
      <w:lvlText w:val="•"/>
      <w:lvlJc w:val="left"/>
      <w:pPr>
        <w:ind w:left="7865" w:hanging="720"/>
      </w:pPr>
      <w:rPr>
        <w:rFonts w:hint="default"/>
        <w:lang w:val="en-US" w:eastAsia="en-US" w:bidi="ar-SA"/>
      </w:rPr>
    </w:lvl>
  </w:abstractNum>
  <w:abstractNum w:abstractNumId="48" w15:restartNumberingAfterBreak="0">
    <w:nsid w:val="50441407"/>
    <w:multiLevelType w:val="multilevel"/>
    <w:tmpl w:val="088077F2"/>
    <w:lvl w:ilvl="0">
      <w:start w:val="37"/>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388" w:hanging="720"/>
      </w:pPr>
      <w:rPr>
        <w:rFonts w:hint="default"/>
        <w:lang w:val="en-US" w:eastAsia="en-US" w:bidi="ar-SA"/>
      </w:rPr>
    </w:lvl>
    <w:lvl w:ilvl="4">
      <w:numFmt w:val="bullet"/>
      <w:lvlText w:val="•"/>
      <w:lvlJc w:val="left"/>
      <w:pPr>
        <w:ind w:left="4293" w:hanging="720"/>
      </w:pPr>
      <w:rPr>
        <w:rFonts w:hint="default"/>
        <w:lang w:val="en-US" w:eastAsia="en-US" w:bidi="ar-SA"/>
      </w:rPr>
    </w:lvl>
    <w:lvl w:ilvl="5">
      <w:numFmt w:val="bullet"/>
      <w:lvlText w:val="•"/>
      <w:lvlJc w:val="left"/>
      <w:pPr>
        <w:ind w:left="5197" w:hanging="720"/>
      </w:pPr>
      <w:rPr>
        <w:rFonts w:hint="default"/>
        <w:lang w:val="en-US" w:eastAsia="en-US" w:bidi="ar-SA"/>
      </w:rPr>
    </w:lvl>
    <w:lvl w:ilvl="6">
      <w:numFmt w:val="bullet"/>
      <w:lvlText w:val="•"/>
      <w:lvlJc w:val="left"/>
      <w:pPr>
        <w:ind w:left="6102" w:hanging="720"/>
      </w:pPr>
      <w:rPr>
        <w:rFonts w:hint="default"/>
        <w:lang w:val="en-US" w:eastAsia="en-US" w:bidi="ar-SA"/>
      </w:rPr>
    </w:lvl>
    <w:lvl w:ilvl="7">
      <w:numFmt w:val="bullet"/>
      <w:lvlText w:val="•"/>
      <w:lvlJc w:val="left"/>
      <w:pPr>
        <w:ind w:left="7006" w:hanging="720"/>
      </w:pPr>
      <w:rPr>
        <w:rFonts w:hint="default"/>
        <w:lang w:val="en-US" w:eastAsia="en-US" w:bidi="ar-SA"/>
      </w:rPr>
    </w:lvl>
    <w:lvl w:ilvl="8">
      <w:numFmt w:val="bullet"/>
      <w:lvlText w:val="•"/>
      <w:lvlJc w:val="left"/>
      <w:pPr>
        <w:ind w:left="7911" w:hanging="720"/>
      </w:pPr>
      <w:rPr>
        <w:rFonts w:hint="default"/>
        <w:lang w:val="en-US" w:eastAsia="en-US" w:bidi="ar-SA"/>
      </w:rPr>
    </w:lvl>
  </w:abstractNum>
  <w:abstractNum w:abstractNumId="49" w15:restartNumberingAfterBreak="0">
    <w:nsid w:val="51486FA1"/>
    <w:multiLevelType w:val="multilevel"/>
    <w:tmpl w:val="9E26A52C"/>
    <w:lvl w:ilvl="0">
      <w:start w:val="19"/>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388" w:hanging="720"/>
      </w:pPr>
      <w:rPr>
        <w:rFonts w:hint="default"/>
        <w:lang w:val="en-US" w:eastAsia="en-US" w:bidi="ar-SA"/>
      </w:rPr>
    </w:lvl>
    <w:lvl w:ilvl="4">
      <w:numFmt w:val="bullet"/>
      <w:lvlText w:val="•"/>
      <w:lvlJc w:val="left"/>
      <w:pPr>
        <w:ind w:left="4293" w:hanging="720"/>
      </w:pPr>
      <w:rPr>
        <w:rFonts w:hint="default"/>
        <w:lang w:val="en-US" w:eastAsia="en-US" w:bidi="ar-SA"/>
      </w:rPr>
    </w:lvl>
    <w:lvl w:ilvl="5">
      <w:numFmt w:val="bullet"/>
      <w:lvlText w:val="•"/>
      <w:lvlJc w:val="left"/>
      <w:pPr>
        <w:ind w:left="5197" w:hanging="720"/>
      </w:pPr>
      <w:rPr>
        <w:rFonts w:hint="default"/>
        <w:lang w:val="en-US" w:eastAsia="en-US" w:bidi="ar-SA"/>
      </w:rPr>
    </w:lvl>
    <w:lvl w:ilvl="6">
      <w:numFmt w:val="bullet"/>
      <w:lvlText w:val="•"/>
      <w:lvlJc w:val="left"/>
      <w:pPr>
        <w:ind w:left="6102" w:hanging="720"/>
      </w:pPr>
      <w:rPr>
        <w:rFonts w:hint="default"/>
        <w:lang w:val="en-US" w:eastAsia="en-US" w:bidi="ar-SA"/>
      </w:rPr>
    </w:lvl>
    <w:lvl w:ilvl="7">
      <w:numFmt w:val="bullet"/>
      <w:lvlText w:val="•"/>
      <w:lvlJc w:val="left"/>
      <w:pPr>
        <w:ind w:left="7006" w:hanging="720"/>
      </w:pPr>
      <w:rPr>
        <w:rFonts w:hint="default"/>
        <w:lang w:val="en-US" w:eastAsia="en-US" w:bidi="ar-SA"/>
      </w:rPr>
    </w:lvl>
    <w:lvl w:ilvl="8">
      <w:numFmt w:val="bullet"/>
      <w:lvlText w:val="•"/>
      <w:lvlJc w:val="left"/>
      <w:pPr>
        <w:ind w:left="7911" w:hanging="720"/>
      </w:pPr>
      <w:rPr>
        <w:rFonts w:hint="default"/>
        <w:lang w:val="en-US" w:eastAsia="en-US" w:bidi="ar-SA"/>
      </w:rPr>
    </w:lvl>
  </w:abstractNum>
  <w:abstractNum w:abstractNumId="50" w15:restartNumberingAfterBreak="0">
    <w:nsid w:val="51991070"/>
    <w:multiLevelType w:val="multilevel"/>
    <w:tmpl w:val="B4E68224"/>
    <w:lvl w:ilvl="0">
      <w:start w:val="14"/>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51" w15:restartNumberingAfterBreak="0">
    <w:nsid w:val="53907865"/>
    <w:multiLevelType w:val="multilevel"/>
    <w:tmpl w:val="22F697F6"/>
    <w:lvl w:ilvl="0">
      <w:start w:val="18"/>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155" w:hanging="720"/>
      </w:pPr>
      <w:rPr>
        <w:rFonts w:hint="default"/>
        <w:lang w:val="en-US" w:eastAsia="en-US" w:bidi="ar-SA"/>
      </w:rPr>
    </w:lvl>
    <w:lvl w:ilvl="5">
      <w:numFmt w:val="bullet"/>
      <w:lvlText w:val="•"/>
      <w:lvlJc w:val="left"/>
      <w:pPr>
        <w:ind w:left="5082" w:hanging="720"/>
      </w:pPr>
      <w:rPr>
        <w:rFonts w:hint="default"/>
        <w:lang w:val="en-US" w:eastAsia="en-US" w:bidi="ar-SA"/>
      </w:rPr>
    </w:lvl>
    <w:lvl w:ilvl="6">
      <w:numFmt w:val="bullet"/>
      <w:lvlText w:val="•"/>
      <w:lvlJc w:val="left"/>
      <w:pPr>
        <w:ind w:left="6010" w:hanging="720"/>
      </w:pPr>
      <w:rPr>
        <w:rFonts w:hint="default"/>
        <w:lang w:val="en-US" w:eastAsia="en-US" w:bidi="ar-SA"/>
      </w:rPr>
    </w:lvl>
    <w:lvl w:ilvl="7">
      <w:numFmt w:val="bullet"/>
      <w:lvlText w:val="•"/>
      <w:lvlJc w:val="left"/>
      <w:pPr>
        <w:ind w:left="6937" w:hanging="720"/>
      </w:pPr>
      <w:rPr>
        <w:rFonts w:hint="default"/>
        <w:lang w:val="en-US" w:eastAsia="en-US" w:bidi="ar-SA"/>
      </w:rPr>
    </w:lvl>
    <w:lvl w:ilvl="8">
      <w:numFmt w:val="bullet"/>
      <w:lvlText w:val="•"/>
      <w:lvlJc w:val="left"/>
      <w:pPr>
        <w:ind w:left="7865" w:hanging="720"/>
      </w:pPr>
      <w:rPr>
        <w:rFonts w:hint="default"/>
        <w:lang w:val="en-US" w:eastAsia="en-US" w:bidi="ar-SA"/>
      </w:rPr>
    </w:lvl>
  </w:abstractNum>
  <w:abstractNum w:abstractNumId="52" w15:restartNumberingAfterBreak="0">
    <w:nsid w:val="53C738C8"/>
    <w:multiLevelType w:val="hybridMultilevel"/>
    <w:tmpl w:val="3744B7E6"/>
    <w:lvl w:ilvl="0" w:tplc="67246536">
      <w:start w:val="1"/>
      <w:numFmt w:val="decimal"/>
      <w:lvlText w:val="%1"/>
      <w:lvlJc w:val="left"/>
      <w:pPr>
        <w:ind w:left="2160" w:hanging="192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524CAE8E">
      <w:numFmt w:val="bullet"/>
      <w:lvlText w:val="•"/>
      <w:lvlJc w:val="left"/>
      <w:pPr>
        <w:ind w:left="3024" w:hanging="1920"/>
      </w:pPr>
      <w:rPr>
        <w:rFonts w:hint="default"/>
        <w:lang w:val="en-US" w:eastAsia="en-US" w:bidi="ar-SA"/>
      </w:rPr>
    </w:lvl>
    <w:lvl w:ilvl="2" w:tplc="088E98F8">
      <w:numFmt w:val="bullet"/>
      <w:lvlText w:val="•"/>
      <w:lvlJc w:val="left"/>
      <w:pPr>
        <w:ind w:left="3888" w:hanging="1920"/>
      </w:pPr>
      <w:rPr>
        <w:rFonts w:hint="default"/>
        <w:lang w:val="en-US" w:eastAsia="en-US" w:bidi="ar-SA"/>
      </w:rPr>
    </w:lvl>
    <w:lvl w:ilvl="3" w:tplc="12B8603E">
      <w:numFmt w:val="bullet"/>
      <w:lvlText w:val="•"/>
      <w:lvlJc w:val="left"/>
      <w:pPr>
        <w:ind w:left="4752" w:hanging="1920"/>
      </w:pPr>
      <w:rPr>
        <w:rFonts w:hint="default"/>
        <w:lang w:val="en-US" w:eastAsia="en-US" w:bidi="ar-SA"/>
      </w:rPr>
    </w:lvl>
    <w:lvl w:ilvl="4" w:tplc="A5FC3058">
      <w:numFmt w:val="bullet"/>
      <w:lvlText w:val="•"/>
      <w:lvlJc w:val="left"/>
      <w:pPr>
        <w:ind w:left="5616" w:hanging="1920"/>
      </w:pPr>
      <w:rPr>
        <w:rFonts w:hint="default"/>
        <w:lang w:val="en-US" w:eastAsia="en-US" w:bidi="ar-SA"/>
      </w:rPr>
    </w:lvl>
    <w:lvl w:ilvl="5" w:tplc="122EEA58">
      <w:numFmt w:val="bullet"/>
      <w:lvlText w:val="•"/>
      <w:lvlJc w:val="left"/>
      <w:pPr>
        <w:ind w:left="6480" w:hanging="1920"/>
      </w:pPr>
      <w:rPr>
        <w:rFonts w:hint="default"/>
        <w:lang w:val="en-US" w:eastAsia="en-US" w:bidi="ar-SA"/>
      </w:rPr>
    </w:lvl>
    <w:lvl w:ilvl="6" w:tplc="BDA8721A">
      <w:numFmt w:val="bullet"/>
      <w:lvlText w:val="•"/>
      <w:lvlJc w:val="left"/>
      <w:pPr>
        <w:ind w:left="7344" w:hanging="1920"/>
      </w:pPr>
      <w:rPr>
        <w:rFonts w:hint="default"/>
        <w:lang w:val="en-US" w:eastAsia="en-US" w:bidi="ar-SA"/>
      </w:rPr>
    </w:lvl>
    <w:lvl w:ilvl="7" w:tplc="B8A069E0">
      <w:numFmt w:val="bullet"/>
      <w:lvlText w:val="•"/>
      <w:lvlJc w:val="left"/>
      <w:pPr>
        <w:ind w:left="8208" w:hanging="1920"/>
      </w:pPr>
      <w:rPr>
        <w:rFonts w:hint="default"/>
        <w:lang w:val="en-US" w:eastAsia="en-US" w:bidi="ar-SA"/>
      </w:rPr>
    </w:lvl>
    <w:lvl w:ilvl="8" w:tplc="37F2BDDC">
      <w:numFmt w:val="bullet"/>
      <w:lvlText w:val="•"/>
      <w:lvlJc w:val="left"/>
      <w:pPr>
        <w:ind w:left="9072" w:hanging="1920"/>
      </w:pPr>
      <w:rPr>
        <w:rFonts w:hint="default"/>
        <w:lang w:val="en-US" w:eastAsia="en-US" w:bidi="ar-SA"/>
      </w:rPr>
    </w:lvl>
  </w:abstractNum>
  <w:abstractNum w:abstractNumId="53" w15:restartNumberingAfterBreak="0">
    <w:nsid w:val="55ED345C"/>
    <w:multiLevelType w:val="hybridMultilevel"/>
    <w:tmpl w:val="B388E5F4"/>
    <w:lvl w:ilvl="0" w:tplc="6318E9EE">
      <w:start w:val="1"/>
      <w:numFmt w:val="decimal"/>
      <w:lvlText w:val="%1."/>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D4264F38">
      <w:numFmt w:val="bullet"/>
      <w:lvlText w:val="•"/>
      <w:lvlJc w:val="left"/>
      <w:pPr>
        <w:ind w:left="3042" w:hanging="720"/>
      </w:pPr>
      <w:rPr>
        <w:rFonts w:hint="default"/>
        <w:lang w:val="en-US" w:eastAsia="en-US" w:bidi="ar-SA"/>
      </w:rPr>
    </w:lvl>
    <w:lvl w:ilvl="2" w:tplc="AAD662CA">
      <w:numFmt w:val="bullet"/>
      <w:lvlText w:val="•"/>
      <w:lvlJc w:val="left"/>
      <w:pPr>
        <w:ind w:left="3784" w:hanging="720"/>
      </w:pPr>
      <w:rPr>
        <w:rFonts w:hint="default"/>
        <w:lang w:val="en-US" w:eastAsia="en-US" w:bidi="ar-SA"/>
      </w:rPr>
    </w:lvl>
    <w:lvl w:ilvl="3" w:tplc="70B0ADF2">
      <w:numFmt w:val="bullet"/>
      <w:lvlText w:val="•"/>
      <w:lvlJc w:val="left"/>
      <w:pPr>
        <w:ind w:left="4526" w:hanging="720"/>
      </w:pPr>
      <w:rPr>
        <w:rFonts w:hint="default"/>
        <w:lang w:val="en-US" w:eastAsia="en-US" w:bidi="ar-SA"/>
      </w:rPr>
    </w:lvl>
    <w:lvl w:ilvl="4" w:tplc="969A2FFA">
      <w:numFmt w:val="bullet"/>
      <w:lvlText w:val="•"/>
      <w:lvlJc w:val="left"/>
      <w:pPr>
        <w:ind w:left="5268" w:hanging="720"/>
      </w:pPr>
      <w:rPr>
        <w:rFonts w:hint="default"/>
        <w:lang w:val="en-US" w:eastAsia="en-US" w:bidi="ar-SA"/>
      </w:rPr>
    </w:lvl>
    <w:lvl w:ilvl="5" w:tplc="D80A7320">
      <w:numFmt w:val="bullet"/>
      <w:lvlText w:val="•"/>
      <w:lvlJc w:val="left"/>
      <w:pPr>
        <w:ind w:left="6010" w:hanging="720"/>
      </w:pPr>
      <w:rPr>
        <w:rFonts w:hint="default"/>
        <w:lang w:val="en-US" w:eastAsia="en-US" w:bidi="ar-SA"/>
      </w:rPr>
    </w:lvl>
    <w:lvl w:ilvl="6" w:tplc="2ADEEBEC">
      <w:numFmt w:val="bullet"/>
      <w:lvlText w:val="•"/>
      <w:lvlJc w:val="left"/>
      <w:pPr>
        <w:ind w:left="6752" w:hanging="720"/>
      </w:pPr>
      <w:rPr>
        <w:rFonts w:hint="default"/>
        <w:lang w:val="en-US" w:eastAsia="en-US" w:bidi="ar-SA"/>
      </w:rPr>
    </w:lvl>
    <w:lvl w:ilvl="7" w:tplc="6D76C482">
      <w:numFmt w:val="bullet"/>
      <w:lvlText w:val="•"/>
      <w:lvlJc w:val="left"/>
      <w:pPr>
        <w:ind w:left="7494" w:hanging="720"/>
      </w:pPr>
      <w:rPr>
        <w:rFonts w:hint="default"/>
        <w:lang w:val="en-US" w:eastAsia="en-US" w:bidi="ar-SA"/>
      </w:rPr>
    </w:lvl>
    <w:lvl w:ilvl="8" w:tplc="5C861084">
      <w:numFmt w:val="bullet"/>
      <w:lvlText w:val="•"/>
      <w:lvlJc w:val="left"/>
      <w:pPr>
        <w:ind w:left="8236" w:hanging="720"/>
      </w:pPr>
      <w:rPr>
        <w:rFonts w:hint="default"/>
        <w:lang w:val="en-US" w:eastAsia="en-US" w:bidi="ar-SA"/>
      </w:rPr>
    </w:lvl>
  </w:abstractNum>
  <w:abstractNum w:abstractNumId="54" w15:restartNumberingAfterBreak="0">
    <w:nsid w:val="567E64E5"/>
    <w:multiLevelType w:val="multilevel"/>
    <w:tmpl w:val="C65C494E"/>
    <w:lvl w:ilvl="0">
      <w:start w:val="30"/>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start w:val="1"/>
      <w:numFmt w:val="lowerLetter"/>
      <w:lvlText w:val="%5."/>
      <w:lvlJc w:val="left"/>
      <w:pPr>
        <w:ind w:left="3020" w:hanging="721"/>
      </w:pPr>
      <w:rPr>
        <w:rFonts w:ascii="Times New Roman" w:eastAsia="Times New Roman" w:hAnsi="Times New Roman" w:cs="Times New Roman" w:hint="default"/>
        <w:b w:val="0"/>
        <w:bCs w:val="0"/>
        <w:i w:val="0"/>
        <w:iCs w:val="0"/>
        <w:spacing w:val="-1"/>
        <w:w w:val="100"/>
        <w:sz w:val="24"/>
        <w:szCs w:val="24"/>
        <w:lang w:val="en-US" w:eastAsia="en-US" w:bidi="ar-SA"/>
      </w:rPr>
    </w:lvl>
    <w:lvl w:ilvl="5">
      <w:numFmt w:val="bullet"/>
      <w:lvlText w:val="•"/>
      <w:lvlJc w:val="left"/>
      <w:pPr>
        <w:ind w:left="4934" w:hanging="721"/>
      </w:pPr>
      <w:rPr>
        <w:rFonts w:hint="default"/>
        <w:lang w:val="en-US" w:eastAsia="en-US" w:bidi="ar-SA"/>
      </w:rPr>
    </w:lvl>
    <w:lvl w:ilvl="6">
      <w:numFmt w:val="bullet"/>
      <w:lvlText w:val="•"/>
      <w:lvlJc w:val="left"/>
      <w:pPr>
        <w:ind w:left="5891" w:hanging="721"/>
      </w:pPr>
      <w:rPr>
        <w:rFonts w:hint="default"/>
        <w:lang w:val="en-US" w:eastAsia="en-US" w:bidi="ar-SA"/>
      </w:rPr>
    </w:lvl>
    <w:lvl w:ilvl="7">
      <w:numFmt w:val="bullet"/>
      <w:lvlText w:val="•"/>
      <w:lvlJc w:val="left"/>
      <w:pPr>
        <w:ind w:left="6848" w:hanging="721"/>
      </w:pPr>
      <w:rPr>
        <w:rFonts w:hint="default"/>
        <w:lang w:val="en-US" w:eastAsia="en-US" w:bidi="ar-SA"/>
      </w:rPr>
    </w:lvl>
    <w:lvl w:ilvl="8">
      <w:numFmt w:val="bullet"/>
      <w:lvlText w:val="•"/>
      <w:lvlJc w:val="left"/>
      <w:pPr>
        <w:ind w:left="7805" w:hanging="721"/>
      </w:pPr>
      <w:rPr>
        <w:rFonts w:hint="default"/>
        <w:lang w:val="en-US" w:eastAsia="en-US" w:bidi="ar-SA"/>
      </w:rPr>
    </w:lvl>
  </w:abstractNum>
  <w:abstractNum w:abstractNumId="55" w15:restartNumberingAfterBreak="0">
    <w:nsid w:val="56D15E84"/>
    <w:multiLevelType w:val="multilevel"/>
    <w:tmpl w:val="8DBAC562"/>
    <w:lvl w:ilvl="0">
      <w:start w:val="32"/>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56" w15:restartNumberingAfterBreak="0">
    <w:nsid w:val="57E123F5"/>
    <w:multiLevelType w:val="multilevel"/>
    <w:tmpl w:val="3104F5F6"/>
    <w:lvl w:ilvl="0">
      <w:start w:val="43"/>
      <w:numFmt w:val="decimal"/>
      <w:lvlText w:val="%1"/>
      <w:lvlJc w:val="left"/>
      <w:pPr>
        <w:ind w:left="2299" w:hanging="541"/>
      </w:pPr>
      <w:rPr>
        <w:rFonts w:hint="default"/>
        <w:lang w:val="en-US" w:eastAsia="en-US" w:bidi="ar-SA"/>
      </w:rPr>
    </w:lvl>
    <w:lvl w:ilvl="1">
      <w:start w:val="17"/>
      <w:numFmt w:val="decimal"/>
      <w:lvlText w:val="%1.%2"/>
      <w:lvlJc w:val="left"/>
      <w:pPr>
        <w:ind w:left="2299" w:hanging="541"/>
      </w:pPr>
      <w:rPr>
        <w:rFonts w:ascii="Times New Roman" w:eastAsia="Times New Roman" w:hAnsi="Times New Roman" w:cs="Times New Roman" w:hint="default"/>
        <w:b/>
        <w:bCs/>
        <w:i w:val="0"/>
        <w:iCs w:val="0"/>
        <w:spacing w:val="0"/>
        <w:w w:val="100"/>
        <w:sz w:val="22"/>
        <w:szCs w:val="22"/>
        <w:lang w:val="en-US" w:eastAsia="en-US" w:bidi="ar-SA"/>
      </w:rPr>
    </w:lvl>
    <w:lvl w:ilvl="2">
      <w:numFmt w:val="bullet"/>
      <w:lvlText w:val="•"/>
      <w:lvlJc w:val="left"/>
      <w:pPr>
        <w:ind w:left="3784" w:hanging="541"/>
      </w:pPr>
      <w:rPr>
        <w:rFonts w:hint="default"/>
        <w:lang w:val="en-US" w:eastAsia="en-US" w:bidi="ar-SA"/>
      </w:rPr>
    </w:lvl>
    <w:lvl w:ilvl="3">
      <w:numFmt w:val="bullet"/>
      <w:lvlText w:val="•"/>
      <w:lvlJc w:val="left"/>
      <w:pPr>
        <w:ind w:left="4526" w:hanging="541"/>
      </w:pPr>
      <w:rPr>
        <w:rFonts w:hint="default"/>
        <w:lang w:val="en-US" w:eastAsia="en-US" w:bidi="ar-SA"/>
      </w:rPr>
    </w:lvl>
    <w:lvl w:ilvl="4">
      <w:numFmt w:val="bullet"/>
      <w:lvlText w:val="•"/>
      <w:lvlJc w:val="left"/>
      <w:pPr>
        <w:ind w:left="5268" w:hanging="541"/>
      </w:pPr>
      <w:rPr>
        <w:rFonts w:hint="default"/>
        <w:lang w:val="en-US" w:eastAsia="en-US" w:bidi="ar-SA"/>
      </w:rPr>
    </w:lvl>
    <w:lvl w:ilvl="5">
      <w:numFmt w:val="bullet"/>
      <w:lvlText w:val="•"/>
      <w:lvlJc w:val="left"/>
      <w:pPr>
        <w:ind w:left="6010" w:hanging="541"/>
      </w:pPr>
      <w:rPr>
        <w:rFonts w:hint="default"/>
        <w:lang w:val="en-US" w:eastAsia="en-US" w:bidi="ar-SA"/>
      </w:rPr>
    </w:lvl>
    <w:lvl w:ilvl="6">
      <w:numFmt w:val="bullet"/>
      <w:lvlText w:val="•"/>
      <w:lvlJc w:val="left"/>
      <w:pPr>
        <w:ind w:left="6752" w:hanging="541"/>
      </w:pPr>
      <w:rPr>
        <w:rFonts w:hint="default"/>
        <w:lang w:val="en-US" w:eastAsia="en-US" w:bidi="ar-SA"/>
      </w:rPr>
    </w:lvl>
    <w:lvl w:ilvl="7">
      <w:numFmt w:val="bullet"/>
      <w:lvlText w:val="•"/>
      <w:lvlJc w:val="left"/>
      <w:pPr>
        <w:ind w:left="7494" w:hanging="541"/>
      </w:pPr>
      <w:rPr>
        <w:rFonts w:hint="default"/>
        <w:lang w:val="en-US" w:eastAsia="en-US" w:bidi="ar-SA"/>
      </w:rPr>
    </w:lvl>
    <w:lvl w:ilvl="8">
      <w:numFmt w:val="bullet"/>
      <w:lvlText w:val="•"/>
      <w:lvlJc w:val="left"/>
      <w:pPr>
        <w:ind w:left="8236" w:hanging="541"/>
      </w:pPr>
      <w:rPr>
        <w:rFonts w:hint="default"/>
        <w:lang w:val="en-US" w:eastAsia="en-US" w:bidi="ar-SA"/>
      </w:rPr>
    </w:lvl>
  </w:abstractNum>
  <w:abstractNum w:abstractNumId="57" w15:restartNumberingAfterBreak="0">
    <w:nsid w:val="5A7515E5"/>
    <w:multiLevelType w:val="hybridMultilevel"/>
    <w:tmpl w:val="FD0C3A6E"/>
    <w:lvl w:ilvl="0" w:tplc="8B34CF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5B7F5263"/>
    <w:multiLevelType w:val="hybridMultilevel"/>
    <w:tmpl w:val="BD8C39D4"/>
    <w:lvl w:ilvl="0" w:tplc="D242D98C">
      <w:start w:val="1"/>
      <w:numFmt w:val="upperLetter"/>
      <w:lvlText w:val="%1."/>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48C2CA4C">
      <w:numFmt w:val="bullet"/>
      <w:lvlText w:val="•"/>
      <w:lvlJc w:val="left"/>
      <w:pPr>
        <w:ind w:left="2394" w:hanging="720"/>
      </w:pPr>
      <w:rPr>
        <w:rFonts w:hint="default"/>
        <w:lang w:val="en-US" w:eastAsia="en-US" w:bidi="ar-SA"/>
      </w:rPr>
    </w:lvl>
    <w:lvl w:ilvl="2" w:tplc="754A3188">
      <w:numFmt w:val="bullet"/>
      <w:lvlText w:val="•"/>
      <w:lvlJc w:val="left"/>
      <w:pPr>
        <w:ind w:left="3208" w:hanging="720"/>
      </w:pPr>
      <w:rPr>
        <w:rFonts w:hint="default"/>
        <w:lang w:val="en-US" w:eastAsia="en-US" w:bidi="ar-SA"/>
      </w:rPr>
    </w:lvl>
    <w:lvl w:ilvl="3" w:tplc="A2982A78">
      <w:numFmt w:val="bullet"/>
      <w:lvlText w:val="•"/>
      <w:lvlJc w:val="left"/>
      <w:pPr>
        <w:ind w:left="4022" w:hanging="720"/>
      </w:pPr>
      <w:rPr>
        <w:rFonts w:hint="default"/>
        <w:lang w:val="en-US" w:eastAsia="en-US" w:bidi="ar-SA"/>
      </w:rPr>
    </w:lvl>
    <w:lvl w:ilvl="4" w:tplc="910AD0C8">
      <w:numFmt w:val="bullet"/>
      <w:lvlText w:val="•"/>
      <w:lvlJc w:val="left"/>
      <w:pPr>
        <w:ind w:left="4836" w:hanging="720"/>
      </w:pPr>
      <w:rPr>
        <w:rFonts w:hint="default"/>
        <w:lang w:val="en-US" w:eastAsia="en-US" w:bidi="ar-SA"/>
      </w:rPr>
    </w:lvl>
    <w:lvl w:ilvl="5" w:tplc="18D02A50">
      <w:numFmt w:val="bullet"/>
      <w:lvlText w:val="•"/>
      <w:lvlJc w:val="left"/>
      <w:pPr>
        <w:ind w:left="5650" w:hanging="720"/>
      </w:pPr>
      <w:rPr>
        <w:rFonts w:hint="default"/>
        <w:lang w:val="en-US" w:eastAsia="en-US" w:bidi="ar-SA"/>
      </w:rPr>
    </w:lvl>
    <w:lvl w:ilvl="6" w:tplc="8D5A233C">
      <w:numFmt w:val="bullet"/>
      <w:lvlText w:val="•"/>
      <w:lvlJc w:val="left"/>
      <w:pPr>
        <w:ind w:left="6464" w:hanging="720"/>
      </w:pPr>
      <w:rPr>
        <w:rFonts w:hint="default"/>
        <w:lang w:val="en-US" w:eastAsia="en-US" w:bidi="ar-SA"/>
      </w:rPr>
    </w:lvl>
    <w:lvl w:ilvl="7" w:tplc="3C28305C">
      <w:numFmt w:val="bullet"/>
      <w:lvlText w:val="•"/>
      <w:lvlJc w:val="left"/>
      <w:pPr>
        <w:ind w:left="7278" w:hanging="720"/>
      </w:pPr>
      <w:rPr>
        <w:rFonts w:hint="default"/>
        <w:lang w:val="en-US" w:eastAsia="en-US" w:bidi="ar-SA"/>
      </w:rPr>
    </w:lvl>
    <w:lvl w:ilvl="8" w:tplc="9C8C1616">
      <w:numFmt w:val="bullet"/>
      <w:lvlText w:val="•"/>
      <w:lvlJc w:val="left"/>
      <w:pPr>
        <w:ind w:left="8092" w:hanging="720"/>
      </w:pPr>
      <w:rPr>
        <w:rFonts w:hint="default"/>
        <w:lang w:val="en-US" w:eastAsia="en-US" w:bidi="ar-SA"/>
      </w:rPr>
    </w:lvl>
  </w:abstractNum>
  <w:abstractNum w:abstractNumId="59" w15:restartNumberingAfterBreak="0">
    <w:nsid w:val="5EE540E9"/>
    <w:multiLevelType w:val="hybridMultilevel"/>
    <w:tmpl w:val="B6FA2DFC"/>
    <w:lvl w:ilvl="0" w:tplc="6A281D4E">
      <w:start w:val="1"/>
      <w:numFmt w:val="upperLetter"/>
      <w:lvlText w:val="%1."/>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AB86AB6C">
      <w:start w:val="1"/>
      <w:numFmt w:val="decimal"/>
      <w:lvlText w:val="%2."/>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tplc="E4B450C4">
      <w:numFmt w:val="bullet"/>
      <w:lvlText w:val="•"/>
      <w:lvlJc w:val="left"/>
      <w:pPr>
        <w:ind w:left="3124" w:hanging="720"/>
      </w:pPr>
      <w:rPr>
        <w:rFonts w:hint="default"/>
        <w:lang w:val="en-US" w:eastAsia="en-US" w:bidi="ar-SA"/>
      </w:rPr>
    </w:lvl>
    <w:lvl w:ilvl="3" w:tplc="03123DBC">
      <w:numFmt w:val="bullet"/>
      <w:lvlText w:val="•"/>
      <w:lvlJc w:val="left"/>
      <w:pPr>
        <w:ind w:left="3948" w:hanging="720"/>
      </w:pPr>
      <w:rPr>
        <w:rFonts w:hint="default"/>
        <w:lang w:val="en-US" w:eastAsia="en-US" w:bidi="ar-SA"/>
      </w:rPr>
    </w:lvl>
    <w:lvl w:ilvl="4" w:tplc="CA5010D0">
      <w:numFmt w:val="bullet"/>
      <w:lvlText w:val="•"/>
      <w:lvlJc w:val="left"/>
      <w:pPr>
        <w:ind w:left="4773" w:hanging="720"/>
      </w:pPr>
      <w:rPr>
        <w:rFonts w:hint="default"/>
        <w:lang w:val="en-US" w:eastAsia="en-US" w:bidi="ar-SA"/>
      </w:rPr>
    </w:lvl>
    <w:lvl w:ilvl="5" w:tplc="3FEEF586">
      <w:numFmt w:val="bullet"/>
      <w:lvlText w:val="•"/>
      <w:lvlJc w:val="left"/>
      <w:pPr>
        <w:ind w:left="5597" w:hanging="720"/>
      </w:pPr>
      <w:rPr>
        <w:rFonts w:hint="default"/>
        <w:lang w:val="en-US" w:eastAsia="en-US" w:bidi="ar-SA"/>
      </w:rPr>
    </w:lvl>
    <w:lvl w:ilvl="6" w:tplc="E1181324">
      <w:numFmt w:val="bullet"/>
      <w:lvlText w:val="•"/>
      <w:lvlJc w:val="left"/>
      <w:pPr>
        <w:ind w:left="6422" w:hanging="720"/>
      </w:pPr>
      <w:rPr>
        <w:rFonts w:hint="default"/>
        <w:lang w:val="en-US" w:eastAsia="en-US" w:bidi="ar-SA"/>
      </w:rPr>
    </w:lvl>
    <w:lvl w:ilvl="7" w:tplc="9326B010">
      <w:numFmt w:val="bullet"/>
      <w:lvlText w:val="•"/>
      <w:lvlJc w:val="left"/>
      <w:pPr>
        <w:ind w:left="7246" w:hanging="720"/>
      </w:pPr>
      <w:rPr>
        <w:rFonts w:hint="default"/>
        <w:lang w:val="en-US" w:eastAsia="en-US" w:bidi="ar-SA"/>
      </w:rPr>
    </w:lvl>
    <w:lvl w:ilvl="8" w:tplc="DDA47FBC">
      <w:numFmt w:val="bullet"/>
      <w:lvlText w:val="•"/>
      <w:lvlJc w:val="left"/>
      <w:pPr>
        <w:ind w:left="8071" w:hanging="720"/>
      </w:pPr>
      <w:rPr>
        <w:rFonts w:hint="default"/>
        <w:lang w:val="en-US" w:eastAsia="en-US" w:bidi="ar-SA"/>
      </w:rPr>
    </w:lvl>
  </w:abstractNum>
  <w:abstractNum w:abstractNumId="60" w15:restartNumberingAfterBreak="0">
    <w:nsid w:val="613049FE"/>
    <w:multiLevelType w:val="multilevel"/>
    <w:tmpl w:val="AB7E88D8"/>
    <w:lvl w:ilvl="0">
      <w:start w:val="20"/>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388" w:hanging="720"/>
      </w:pPr>
      <w:rPr>
        <w:rFonts w:hint="default"/>
        <w:lang w:val="en-US" w:eastAsia="en-US" w:bidi="ar-SA"/>
      </w:rPr>
    </w:lvl>
    <w:lvl w:ilvl="4">
      <w:numFmt w:val="bullet"/>
      <w:lvlText w:val="•"/>
      <w:lvlJc w:val="left"/>
      <w:pPr>
        <w:ind w:left="4293" w:hanging="720"/>
      </w:pPr>
      <w:rPr>
        <w:rFonts w:hint="default"/>
        <w:lang w:val="en-US" w:eastAsia="en-US" w:bidi="ar-SA"/>
      </w:rPr>
    </w:lvl>
    <w:lvl w:ilvl="5">
      <w:numFmt w:val="bullet"/>
      <w:lvlText w:val="•"/>
      <w:lvlJc w:val="left"/>
      <w:pPr>
        <w:ind w:left="5197" w:hanging="720"/>
      </w:pPr>
      <w:rPr>
        <w:rFonts w:hint="default"/>
        <w:lang w:val="en-US" w:eastAsia="en-US" w:bidi="ar-SA"/>
      </w:rPr>
    </w:lvl>
    <w:lvl w:ilvl="6">
      <w:numFmt w:val="bullet"/>
      <w:lvlText w:val="•"/>
      <w:lvlJc w:val="left"/>
      <w:pPr>
        <w:ind w:left="6102" w:hanging="720"/>
      </w:pPr>
      <w:rPr>
        <w:rFonts w:hint="default"/>
        <w:lang w:val="en-US" w:eastAsia="en-US" w:bidi="ar-SA"/>
      </w:rPr>
    </w:lvl>
    <w:lvl w:ilvl="7">
      <w:numFmt w:val="bullet"/>
      <w:lvlText w:val="•"/>
      <w:lvlJc w:val="left"/>
      <w:pPr>
        <w:ind w:left="7006" w:hanging="720"/>
      </w:pPr>
      <w:rPr>
        <w:rFonts w:hint="default"/>
        <w:lang w:val="en-US" w:eastAsia="en-US" w:bidi="ar-SA"/>
      </w:rPr>
    </w:lvl>
    <w:lvl w:ilvl="8">
      <w:numFmt w:val="bullet"/>
      <w:lvlText w:val="•"/>
      <w:lvlJc w:val="left"/>
      <w:pPr>
        <w:ind w:left="7911" w:hanging="720"/>
      </w:pPr>
      <w:rPr>
        <w:rFonts w:hint="default"/>
        <w:lang w:val="en-US" w:eastAsia="en-US" w:bidi="ar-SA"/>
      </w:rPr>
    </w:lvl>
  </w:abstractNum>
  <w:abstractNum w:abstractNumId="61" w15:restartNumberingAfterBreak="0">
    <w:nsid w:val="61D213A9"/>
    <w:multiLevelType w:val="multilevel"/>
    <w:tmpl w:val="F138ABF6"/>
    <w:lvl w:ilvl="0">
      <w:start w:val="36"/>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numFmt w:val="bullet"/>
      <w:lvlText w:val="•"/>
      <w:lvlJc w:val="left"/>
      <w:pPr>
        <w:ind w:left="3388" w:hanging="720"/>
      </w:pPr>
      <w:rPr>
        <w:rFonts w:hint="default"/>
        <w:lang w:val="en-US" w:eastAsia="en-US" w:bidi="ar-SA"/>
      </w:rPr>
    </w:lvl>
    <w:lvl w:ilvl="4">
      <w:numFmt w:val="bullet"/>
      <w:lvlText w:val="•"/>
      <w:lvlJc w:val="left"/>
      <w:pPr>
        <w:ind w:left="4293" w:hanging="720"/>
      </w:pPr>
      <w:rPr>
        <w:rFonts w:hint="default"/>
        <w:lang w:val="en-US" w:eastAsia="en-US" w:bidi="ar-SA"/>
      </w:rPr>
    </w:lvl>
    <w:lvl w:ilvl="5">
      <w:numFmt w:val="bullet"/>
      <w:lvlText w:val="•"/>
      <w:lvlJc w:val="left"/>
      <w:pPr>
        <w:ind w:left="5197" w:hanging="720"/>
      </w:pPr>
      <w:rPr>
        <w:rFonts w:hint="default"/>
        <w:lang w:val="en-US" w:eastAsia="en-US" w:bidi="ar-SA"/>
      </w:rPr>
    </w:lvl>
    <w:lvl w:ilvl="6">
      <w:numFmt w:val="bullet"/>
      <w:lvlText w:val="•"/>
      <w:lvlJc w:val="left"/>
      <w:pPr>
        <w:ind w:left="6102" w:hanging="720"/>
      </w:pPr>
      <w:rPr>
        <w:rFonts w:hint="default"/>
        <w:lang w:val="en-US" w:eastAsia="en-US" w:bidi="ar-SA"/>
      </w:rPr>
    </w:lvl>
    <w:lvl w:ilvl="7">
      <w:numFmt w:val="bullet"/>
      <w:lvlText w:val="•"/>
      <w:lvlJc w:val="left"/>
      <w:pPr>
        <w:ind w:left="7006" w:hanging="720"/>
      </w:pPr>
      <w:rPr>
        <w:rFonts w:hint="default"/>
        <w:lang w:val="en-US" w:eastAsia="en-US" w:bidi="ar-SA"/>
      </w:rPr>
    </w:lvl>
    <w:lvl w:ilvl="8">
      <w:numFmt w:val="bullet"/>
      <w:lvlText w:val="•"/>
      <w:lvlJc w:val="left"/>
      <w:pPr>
        <w:ind w:left="7911" w:hanging="720"/>
      </w:pPr>
      <w:rPr>
        <w:rFonts w:hint="default"/>
        <w:lang w:val="en-US" w:eastAsia="en-US" w:bidi="ar-SA"/>
      </w:rPr>
    </w:lvl>
  </w:abstractNum>
  <w:abstractNum w:abstractNumId="62" w15:restartNumberingAfterBreak="0">
    <w:nsid w:val="627868C1"/>
    <w:multiLevelType w:val="multilevel"/>
    <w:tmpl w:val="FBA21100"/>
    <w:lvl w:ilvl="0">
      <w:start w:val="40"/>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start w:val="1"/>
      <w:numFmt w:val="lowerLetter"/>
      <w:lvlText w:val="%5."/>
      <w:lvlJc w:val="left"/>
      <w:pPr>
        <w:ind w:left="3020" w:hanging="721"/>
      </w:pPr>
      <w:rPr>
        <w:rFonts w:ascii="Times New Roman" w:eastAsia="Times New Roman" w:hAnsi="Times New Roman" w:cs="Times New Roman" w:hint="default"/>
        <w:b w:val="0"/>
        <w:bCs w:val="0"/>
        <w:i w:val="0"/>
        <w:iCs w:val="0"/>
        <w:spacing w:val="-1"/>
        <w:w w:val="100"/>
        <w:sz w:val="24"/>
        <w:szCs w:val="24"/>
        <w:lang w:val="en-US" w:eastAsia="en-US" w:bidi="ar-SA"/>
      </w:rPr>
    </w:lvl>
    <w:lvl w:ilvl="5">
      <w:numFmt w:val="bullet"/>
      <w:lvlText w:val="•"/>
      <w:lvlJc w:val="left"/>
      <w:pPr>
        <w:ind w:left="4934" w:hanging="721"/>
      </w:pPr>
      <w:rPr>
        <w:rFonts w:hint="default"/>
        <w:lang w:val="en-US" w:eastAsia="en-US" w:bidi="ar-SA"/>
      </w:rPr>
    </w:lvl>
    <w:lvl w:ilvl="6">
      <w:numFmt w:val="bullet"/>
      <w:lvlText w:val="•"/>
      <w:lvlJc w:val="left"/>
      <w:pPr>
        <w:ind w:left="5891" w:hanging="721"/>
      </w:pPr>
      <w:rPr>
        <w:rFonts w:hint="default"/>
        <w:lang w:val="en-US" w:eastAsia="en-US" w:bidi="ar-SA"/>
      </w:rPr>
    </w:lvl>
    <w:lvl w:ilvl="7">
      <w:numFmt w:val="bullet"/>
      <w:lvlText w:val="•"/>
      <w:lvlJc w:val="left"/>
      <w:pPr>
        <w:ind w:left="6848" w:hanging="721"/>
      </w:pPr>
      <w:rPr>
        <w:rFonts w:hint="default"/>
        <w:lang w:val="en-US" w:eastAsia="en-US" w:bidi="ar-SA"/>
      </w:rPr>
    </w:lvl>
    <w:lvl w:ilvl="8">
      <w:numFmt w:val="bullet"/>
      <w:lvlText w:val="•"/>
      <w:lvlJc w:val="left"/>
      <w:pPr>
        <w:ind w:left="7805" w:hanging="721"/>
      </w:pPr>
      <w:rPr>
        <w:rFonts w:hint="default"/>
        <w:lang w:val="en-US" w:eastAsia="en-US" w:bidi="ar-SA"/>
      </w:rPr>
    </w:lvl>
  </w:abstractNum>
  <w:abstractNum w:abstractNumId="63" w15:restartNumberingAfterBreak="0">
    <w:nsid w:val="6610344B"/>
    <w:multiLevelType w:val="multilevel"/>
    <w:tmpl w:val="C66CBCCE"/>
    <w:lvl w:ilvl="0">
      <w:start w:val="24"/>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64" w15:restartNumberingAfterBreak="0">
    <w:nsid w:val="664F35E5"/>
    <w:multiLevelType w:val="multilevel"/>
    <w:tmpl w:val="C4C06F3C"/>
    <w:lvl w:ilvl="0">
      <w:start w:val="17"/>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hint="default"/>
        <w:spacing w:val="0"/>
        <w:w w:val="100"/>
        <w:lang w:val="en-US" w:eastAsia="en-US" w:bidi="ar-SA"/>
      </w:rPr>
    </w:lvl>
    <w:lvl w:ilvl="2">
      <w:start w:val="1"/>
      <w:numFmt w:val="upperLetter"/>
      <w:lvlText w:val="%3."/>
      <w:lvlJc w:val="left"/>
      <w:pPr>
        <w:ind w:left="1579" w:hanging="720"/>
        <w:jc w:val="right"/>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155" w:hanging="720"/>
      </w:pPr>
      <w:rPr>
        <w:rFonts w:hint="default"/>
        <w:lang w:val="en-US" w:eastAsia="en-US" w:bidi="ar-SA"/>
      </w:rPr>
    </w:lvl>
    <w:lvl w:ilvl="5">
      <w:numFmt w:val="bullet"/>
      <w:lvlText w:val="•"/>
      <w:lvlJc w:val="left"/>
      <w:pPr>
        <w:ind w:left="5082" w:hanging="720"/>
      </w:pPr>
      <w:rPr>
        <w:rFonts w:hint="default"/>
        <w:lang w:val="en-US" w:eastAsia="en-US" w:bidi="ar-SA"/>
      </w:rPr>
    </w:lvl>
    <w:lvl w:ilvl="6">
      <w:numFmt w:val="bullet"/>
      <w:lvlText w:val="•"/>
      <w:lvlJc w:val="left"/>
      <w:pPr>
        <w:ind w:left="6010" w:hanging="720"/>
      </w:pPr>
      <w:rPr>
        <w:rFonts w:hint="default"/>
        <w:lang w:val="en-US" w:eastAsia="en-US" w:bidi="ar-SA"/>
      </w:rPr>
    </w:lvl>
    <w:lvl w:ilvl="7">
      <w:numFmt w:val="bullet"/>
      <w:lvlText w:val="•"/>
      <w:lvlJc w:val="left"/>
      <w:pPr>
        <w:ind w:left="6937" w:hanging="720"/>
      </w:pPr>
      <w:rPr>
        <w:rFonts w:hint="default"/>
        <w:lang w:val="en-US" w:eastAsia="en-US" w:bidi="ar-SA"/>
      </w:rPr>
    </w:lvl>
    <w:lvl w:ilvl="8">
      <w:numFmt w:val="bullet"/>
      <w:lvlText w:val="•"/>
      <w:lvlJc w:val="left"/>
      <w:pPr>
        <w:ind w:left="7865" w:hanging="720"/>
      </w:pPr>
      <w:rPr>
        <w:rFonts w:hint="default"/>
        <w:lang w:val="en-US" w:eastAsia="en-US" w:bidi="ar-SA"/>
      </w:rPr>
    </w:lvl>
  </w:abstractNum>
  <w:abstractNum w:abstractNumId="65" w15:restartNumberingAfterBreak="0">
    <w:nsid w:val="684E4ACA"/>
    <w:multiLevelType w:val="multilevel"/>
    <w:tmpl w:val="D9065ED6"/>
    <w:lvl w:ilvl="0">
      <w:start w:val="5"/>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66" w15:restartNumberingAfterBreak="0">
    <w:nsid w:val="685C658C"/>
    <w:multiLevelType w:val="hybridMultilevel"/>
    <w:tmpl w:val="EC8EAA02"/>
    <w:lvl w:ilvl="0" w:tplc="819482FC">
      <w:start w:val="1"/>
      <w:numFmt w:val="decimal"/>
      <w:lvlText w:val="%1."/>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1" w:tplc="5CC2FE94">
      <w:numFmt w:val="bullet"/>
      <w:lvlText w:val="•"/>
      <w:lvlJc w:val="left"/>
      <w:pPr>
        <w:ind w:left="3042" w:hanging="720"/>
      </w:pPr>
      <w:rPr>
        <w:rFonts w:hint="default"/>
        <w:lang w:val="en-US" w:eastAsia="en-US" w:bidi="ar-SA"/>
      </w:rPr>
    </w:lvl>
    <w:lvl w:ilvl="2" w:tplc="0A969A46">
      <w:numFmt w:val="bullet"/>
      <w:lvlText w:val="•"/>
      <w:lvlJc w:val="left"/>
      <w:pPr>
        <w:ind w:left="3784" w:hanging="720"/>
      </w:pPr>
      <w:rPr>
        <w:rFonts w:hint="default"/>
        <w:lang w:val="en-US" w:eastAsia="en-US" w:bidi="ar-SA"/>
      </w:rPr>
    </w:lvl>
    <w:lvl w:ilvl="3" w:tplc="13202D0A">
      <w:numFmt w:val="bullet"/>
      <w:lvlText w:val="•"/>
      <w:lvlJc w:val="left"/>
      <w:pPr>
        <w:ind w:left="4526" w:hanging="720"/>
      </w:pPr>
      <w:rPr>
        <w:rFonts w:hint="default"/>
        <w:lang w:val="en-US" w:eastAsia="en-US" w:bidi="ar-SA"/>
      </w:rPr>
    </w:lvl>
    <w:lvl w:ilvl="4" w:tplc="1D3857EA">
      <w:numFmt w:val="bullet"/>
      <w:lvlText w:val="•"/>
      <w:lvlJc w:val="left"/>
      <w:pPr>
        <w:ind w:left="5268" w:hanging="720"/>
      </w:pPr>
      <w:rPr>
        <w:rFonts w:hint="default"/>
        <w:lang w:val="en-US" w:eastAsia="en-US" w:bidi="ar-SA"/>
      </w:rPr>
    </w:lvl>
    <w:lvl w:ilvl="5" w:tplc="0D3E41E8">
      <w:numFmt w:val="bullet"/>
      <w:lvlText w:val="•"/>
      <w:lvlJc w:val="left"/>
      <w:pPr>
        <w:ind w:left="6010" w:hanging="720"/>
      </w:pPr>
      <w:rPr>
        <w:rFonts w:hint="default"/>
        <w:lang w:val="en-US" w:eastAsia="en-US" w:bidi="ar-SA"/>
      </w:rPr>
    </w:lvl>
    <w:lvl w:ilvl="6" w:tplc="EA5676C4">
      <w:numFmt w:val="bullet"/>
      <w:lvlText w:val="•"/>
      <w:lvlJc w:val="left"/>
      <w:pPr>
        <w:ind w:left="6752" w:hanging="720"/>
      </w:pPr>
      <w:rPr>
        <w:rFonts w:hint="default"/>
        <w:lang w:val="en-US" w:eastAsia="en-US" w:bidi="ar-SA"/>
      </w:rPr>
    </w:lvl>
    <w:lvl w:ilvl="7" w:tplc="9E7EBAD0">
      <w:numFmt w:val="bullet"/>
      <w:lvlText w:val="•"/>
      <w:lvlJc w:val="left"/>
      <w:pPr>
        <w:ind w:left="7494" w:hanging="720"/>
      </w:pPr>
      <w:rPr>
        <w:rFonts w:hint="default"/>
        <w:lang w:val="en-US" w:eastAsia="en-US" w:bidi="ar-SA"/>
      </w:rPr>
    </w:lvl>
    <w:lvl w:ilvl="8" w:tplc="4EF2037C">
      <w:numFmt w:val="bullet"/>
      <w:lvlText w:val="•"/>
      <w:lvlJc w:val="left"/>
      <w:pPr>
        <w:ind w:left="8236" w:hanging="720"/>
      </w:pPr>
      <w:rPr>
        <w:rFonts w:hint="default"/>
        <w:lang w:val="en-US" w:eastAsia="en-US" w:bidi="ar-SA"/>
      </w:rPr>
    </w:lvl>
  </w:abstractNum>
  <w:abstractNum w:abstractNumId="67" w15:restartNumberingAfterBreak="0">
    <w:nsid w:val="69D3024F"/>
    <w:multiLevelType w:val="multilevel"/>
    <w:tmpl w:val="73EA4014"/>
    <w:lvl w:ilvl="0">
      <w:start w:val="30"/>
      <w:numFmt w:val="decimal"/>
      <w:lvlText w:val="%1"/>
      <w:lvlJc w:val="left"/>
      <w:pPr>
        <w:ind w:left="1579" w:hanging="720"/>
      </w:pPr>
      <w:rPr>
        <w:rFonts w:hint="default"/>
        <w:lang w:val="en-US" w:eastAsia="en-US" w:bidi="ar-SA"/>
      </w:rPr>
    </w:lvl>
    <w:lvl w:ilvl="1">
      <w:start w:val="2"/>
      <w:numFmt w:val="decimal"/>
      <w:lvlText w:val="%1.%2"/>
      <w:lvlJc w:val="left"/>
      <w:pPr>
        <w:ind w:left="157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208" w:hanging="720"/>
      </w:pPr>
      <w:rPr>
        <w:rFonts w:hint="default"/>
        <w:lang w:val="en-US" w:eastAsia="en-US" w:bidi="ar-SA"/>
      </w:rPr>
    </w:lvl>
    <w:lvl w:ilvl="3">
      <w:numFmt w:val="bullet"/>
      <w:lvlText w:val="•"/>
      <w:lvlJc w:val="left"/>
      <w:pPr>
        <w:ind w:left="4022" w:hanging="720"/>
      </w:pPr>
      <w:rPr>
        <w:rFonts w:hint="default"/>
        <w:lang w:val="en-US" w:eastAsia="en-US" w:bidi="ar-SA"/>
      </w:rPr>
    </w:lvl>
    <w:lvl w:ilvl="4">
      <w:numFmt w:val="bullet"/>
      <w:lvlText w:val="•"/>
      <w:lvlJc w:val="left"/>
      <w:pPr>
        <w:ind w:left="4836" w:hanging="720"/>
      </w:pPr>
      <w:rPr>
        <w:rFonts w:hint="default"/>
        <w:lang w:val="en-US" w:eastAsia="en-US" w:bidi="ar-SA"/>
      </w:rPr>
    </w:lvl>
    <w:lvl w:ilvl="5">
      <w:numFmt w:val="bullet"/>
      <w:lvlText w:val="•"/>
      <w:lvlJc w:val="left"/>
      <w:pPr>
        <w:ind w:left="5650" w:hanging="720"/>
      </w:pPr>
      <w:rPr>
        <w:rFonts w:hint="default"/>
        <w:lang w:val="en-US" w:eastAsia="en-US" w:bidi="ar-SA"/>
      </w:rPr>
    </w:lvl>
    <w:lvl w:ilvl="6">
      <w:numFmt w:val="bullet"/>
      <w:lvlText w:val="•"/>
      <w:lvlJc w:val="left"/>
      <w:pPr>
        <w:ind w:left="6464" w:hanging="720"/>
      </w:pPr>
      <w:rPr>
        <w:rFonts w:hint="default"/>
        <w:lang w:val="en-US" w:eastAsia="en-US" w:bidi="ar-SA"/>
      </w:rPr>
    </w:lvl>
    <w:lvl w:ilvl="7">
      <w:numFmt w:val="bullet"/>
      <w:lvlText w:val="•"/>
      <w:lvlJc w:val="left"/>
      <w:pPr>
        <w:ind w:left="7278" w:hanging="720"/>
      </w:pPr>
      <w:rPr>
        <w:rFonts w:hint="default"/>
        <w:lang w:val="en-US" w:eastAsia="en-US" w:bidi="ar-SA"/>
      </w:rPr>
    </w:lvl>
    <w:lvl w:ilvl="8">
      <w:numFmt w:val="bullet"/>
      <w:lvlText w:val="•"/>
      <w:lvlJc w:val="left"/>
      <w:pPr>
        <w:ind w:left="8092" w:hanging="720"/>
      </w:pPr>
      <w:rPr>
        <w:rFonts w:hint="default"/>
        <w:lang w:val="en-US" w:eastAsia="en-US" w:bidi="ar-SA"/>
      </w:rPr>
    </w:lvl>
  </w:abstractNum>
  <w:abstractNum w:abstractNumId="68" w15:restartNumberingAfterBreak="0">
    <w:nsid w:val="6A9357F2"/>
    <w:multiLevelType w:val="multilevel"/>
    <w:tmpl w:val="49BAF002"/>
    <w:lvl w:ilvl="0">
      <w:start w:val="34"/>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69" w15:restartNumberingAfterBreak="0">
    <w:nsid w:val="6CE67CE7"/>
    <w:multiLevelType w:val="multilevel"/>
    <w:tmpl w:val="DD62AA88"/>
    <w:lvl w:ilvl="0">
      <w:start w:val="51"/>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70" w15:restartNumberingAfterBreak="0">
    <w:nsid w:val="73170552"/>
    <w:multiLevelType w:val="multilevel"/>
    <w:tmpl w:val="B5A61D42"/>
    <w:lvl w:ilvl="0">
      <w:start w:val="3"/>
      <w:numFmt w:val="decimal"/>
      <w:lvlText w:val="%1"/>
      <w:lvlJc w:val="left"/>
      <w:pPr>
        <w:ind w:left="1219" w:hanging="720"/>
      </w:pPr>
      <w:rPr>
        <w:rFonts w:hint="default"/>
        <w:lang w:val="en-US" w:eastAsia="en-US" w:bidi="ar-SA"/>
      </w:rPr>
    </w:lvl>
    <w:lvl w:ilvl="1">
      <w:start w:val="1"/>
      <w:numFmt w:val="decimal"/>
      <w:lvlText w:val="%1.%2"/>
      <w:lvlJc w:val="left"/>
      <w:pPr>
        <w:ind w:left="1219" w:hanging="72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3136" w:hanging="720"/>
      </w:pPr>
      <w:rPr>
        <w:rFonts w:hint="default"/>
        <w:lang w:val="en-US" w:eastAsia="en-US" w:bidi="ar-SA"/>
      </w:rPr>
    </w:lvl>
    <w:lvl w:ilvl="3">
      <w:numFmt w:val="bullet"/>
      <w:lvlText w:val="•"/>
      <w:lvlJc w:val="left"/>
      <w:pPr>
        <w:ind w:left="4094" w:hanging="720"/>
      </w:pPr>
      <w:rPr>
        <w:rFonts w:hint="default"/>
        <w:lang w:val="en-US" w:eastAsia="en-US" w:bidi="ar-SA"/>
      </w:rPr>
    </w:lvl>
    <w:lvl w:ilvl="4">
      <w:numFmt w:val="bullet"/>
      <w:lvlText w:val="•"/>
      <w:lvlJc w:val="left"/>
      <w:pPr>
        <w:ind w:left="5052" w:hanging="720"/>
      </w:pPr>
      <w:rPr>
        <w:rFonts w:hint="default"/>
        <w:lang w:val="en-US" w:eastAsia="en-US" w:bidi="ar-SA"/>
      </w:rPr>
    </w:lvl>
    <w:lvl w:ilvl="5">
      <w:numFmt w:val="bullet"/>
      <w:lvlText w:val="•"/>
      <w:lvlJc w:val="left"/>
      <w:pPr>
        <w:ind w:left="6010" w:hanging="720"/>
      </w:pPr>
      <w:rPr>
        <w:rFonts w:hint="default"/>
        <w:lang w:val="en-US" w:eastAsia="en-US" w:bidi="ar-SA"/>
      </w:rPr>
    </w:lvl>
    <w:lvl w:ilvl="6">
      <w:numFmt w:val="bullet"/>
      <w:lvlText w:val="•"/>
      <w:lvlJc w:val="left"/>
      <w:pPr>
        <w:ind w:left="6968" w:hanging="720"/>
      </w:pPr>
      <w:rPr>
        <w:rFonts w:hint="default"/>
        <w:lang w:val="en-US" w:eastAsia="en-US" w:bidi="ar-SA"/>
      </w:rPr>
    </w:lvl>
    <w:lvl w:ilvl="7">
      <w:numFmt w:val="bullet"/>
      <w:lvlText w:val="•"/>
      <w:lvlJc w:val="left"/>
      <w:pPr>
        <w:ind w:left="7926" w:hanging="720"/>
      </w:pPr>
      <w:rPr>
        <w:rFonts w:hint="default"/>
        <w:lang w:val="en-US" w:eastAsia="en-US" w:bidi="ar-SA"/>
      </w:rPr>
    </w:lvl>
    <w:lvl w:ilvl="8">
      <w:numFmt w:val="bullet"/>
      <w:lvlText w:val="•"/>
      <w:lvlJc w:val="left"/>
      <w:pPr>
        <w:ind w:left="8884" w:hanging="720"/>
      </w:pPr>
      <w:rPr>
        <w:rFonts w:hint="default"/>
        <w:lang w:val="en-US" w:eastAsia="en-US" w:bidi="ar-SA"/>
      </w:rPr>
    </w:lvl>
  </w:abstractNum>
  <w:abstractNum w:abstractNumId="71" w15:restartNumberingAfterBreak="0">
    <w:nsid w:val="73A96D41"/>
    <w:multiLevelType w:val="hybridMultilevel"/>
    <w:tmpl w:val="3AC29BE0"/>
    <w:lvl w:ilvl="0" w:tplc="8BE65AE0">
      <w:start w:val="1"/>
      <w:numFmt w:val="upperLetter"/>
      <w:lvlText w:val="%1."/>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C54ED118">
      <w:numFmt w:val="bullet"/>
      <w:lvlText w:val="•"/>
      <w:lvlJc w:val="left"/>
      <w:pPr>
        <w:ind w:left="2394" w:hanging="720"/>
      </w:pPr>
      <w:rPr>
        <w:rFonts w:hint="default"/>
        <w:lang w:val="en-US" w:eastAsia="en-US" w:bidi="ar-SA"/>
      </w:rPr>
    </w:lvl>
    <w:lvl w:ilvl="2" w:tplc="058056D4">
      <w:numFmt w:val="bullet"/>
      <w:lvlText w:val="•"/>
      <w:lvlJc w:val="left"/>
      <w:pPr>
        <w:ind w:left="3208" w:hanging="720"/>
      </w:pPr>
      <w:rPr>
        <w:rFonts w:hint="default"/>
        <w:lang w:val="en-US" w:eastAsia="en-US" w:bidi="ar-SA"/>
      </w:rPr>
    </w:lvl>
    <w:lvl w:ilvl="3" w:tplc="69566DE8">
      <w:numFmt w:val="bullet"/>
      <w:lvlText w:val="•"/>
      <w:lvlJc w:val="left"/>
      <w:pPr>
        <w:ind w:left="4022" w:hanging="720"/>
      </w:pPr>
      <w:rPr>
        <w:rFonts w:hint="default"/>
        <w:lang w:val="en-US" w:eastAsia="en-US" w:bidi="ar-SA"/>
      </w:rPr>
    </w:lvl>
    <w:lvl w:ilvl="4" w:tplc="ECB8144C">
      <w:numFmt w:val="bullet"/>
      <w:lvlText w:val="•"/>
      <w:lvlJc w:val="left"/>
      <w:pPr>
        <w:ind w:left="4836" w:hanging="720"/>
      </w:pPr>
      <w:rPr>
        <w:rFonts w:hint="default"/>
        <w:lang w:val="en-US" w:eastAsia="en-US" w:bidi="ar-SA"/>
      </w:rPr>
    </w:lvl>
    <w:lvl w:ilvl="5" w:tplc="2158971A">
      <w:numFmt w:val="bullet"/>
      <w:lvlText w:val="•"/>
      <w:lvlJc w:val="left"/>
      <w:pPr>
        <w:ind w:left="5650" w:hanging="720"/>
      </w:pPr>
      <w:rPr>
        <w:rFonts w:hint="default"/>
        <w:lang w:val="en-US" w:eastAsia="en-US" w:bidi="ar-SA"/>
      </w:rPr>
    </w:lvl>
    <w:lvl w:ilvl="6" w:tplc="69B0E2D6">
      <w:numFmt w:val="bullet"/>
      <w:lvlText w:val="•"/>
      <w:lvlJc w:val="left"/>
      <w:pPr>
        <w:ind w:left="6464" w:hanging="720"/>
      </w:pPr>
      <w:rPr>
        <w:rFonts w:hint="default"/>
        <w:lang w:val="en-US" w:eastAsia="en-US" w:bidi="ar-SA"/>
      </w:rPr>
    </w:lvl>
    <w:lvl w:ilvl="7" w:tplc="E7FA1E32">
      <w:numFmt w:val="bullet"/>
      <w:lvlText w:val="•"/>
      <w:lvlJc w:val="left"/>
      <w:pPr>
        <w:ind w:left="7278" w:hanging="720"/>
      </w:pPr>
      <w:rPr>
        <w:rFonts w:hint="default"/>
        <w:lang w:val="en-US" w:eastAsia="en-US" w:bidi="ar-SA"/>
      </w:rPr>
    </w:lvl>
    <w:lvl w:ilvl="8" w:tplc="BF023A9A">
      <w:numFmt w:val="bullet"/>
      <w:lvlText w:val="•"/>
      <w:lvlJc w:val="left"/>
      <w:pPr>
        <w:ind w:left="8092" w:hanging="720"/>
      </w:pPr>
      <w:rPr>
        <w:rFonts w:hint="default"/>
        <w:lang w:val="en-US" w:eastAsia="en-US" w:bidi="ar-SA"/>
      </w:rPr>
    </w:lvl>
  </w:abstractNum>
  <w:abstractNum w:abstractNumId="72" w15:restartNumberingAfterBreak="0">
    <w:nsid w:val="771950F1"/>
    <w:multiLevelType w:val="hybridMultilevel"/>
    <w:tmpl w:val="C938F6CC"/>
    <w:lvl w:ilvl="0" w:tplc="86FA9130">
      <w:start w:val="1"/>
      <w:numFmt w:val="upperLetter"/>
      <w:lvlText w:val="%1."/>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5E869226">
      <w:numFmt w:val="bullet"/>
      <w:lvlText w:val="•"/>
      <w:lvlJc w:val="left"/>
      <w:pPr>
        <w:ind w:left="2394" w:hanging="720"/>
      </w:pPr>
      <w:rPr>
        <w:rFonts w:hint="default"/>
        <w:lang w:val="en-US" w:eastAsia="en-US" w:bidi="ar-SA"/>
      </w:rPr>
    </w:lvl>
    <w:lvl w:ilvl="2" w:tplc="69B26338">
      <w:numFmt w:val="bullet"/>
      <w:lvlText w:val="•"/>
      <w:lvlJc w:val="left"/>
      <w:pPr>
        <w:ind w:left="3208" w:hanging="720"/>
      </w:pPr>
      <w:rPr>
        <w:rFonts w:hint="default"/>
        <w:lang w:val="en-US" w:eastAsia="en-US" w:bidi="ar-SA"/>
      </w:rPr>
    </w:lvl>
    <w:lvl w:ilvl="3" w:tplc="B75E14A0">
      <w:numFmt w:val="bullet"/>
      <w:lvlText w:val="•"/>
      <w:lvlJc w:val="left"/>
      <w:pPr>
        <w:ind w:left="4022" w:hanging="720"/>
      </w:pPr>
      <w:rPr>
        <w:rFonts w:hint="default"/>
        <w:lang w:val="en-US" w:eastAsia="en-US" w:bidi="ar-SA"/>
      </w:rPr>
    </w:lvl>
    <w:lvl w:ilvl="4" w:tplc="88A00358">
      <w:numFmt w:val="bullet"/>
      <w:lvlText w:val="•"/>
      <w:lvlJc w:val="left"/>
      <w:pPr>
        <w:ind w:left="4836" w:hanging="720"/>
      </w:pPr>
      <w:rPr>
        <w:rFonts w:hint="default"/>
        <w:lang w:val="en-US" w:eastAsia="en-US" w:bidi="ar-SA"/>
      </w:rPr>
    </w:lvl>
    <w:lvl w:ilvl="5" w:tplc="B6F0B9B2">
      <w:numFmt w:val="bullet"/>
      <w:lvlText w:val="•"/>
      <w:lvlJc w:val="left"/>
      <w:pPr>
        <w:ind w:left="5650" w:hanging="720"/>
      </w:pPr>
      <w:rPr>
        <w:rFonts w:hint="default"/>
        <w:lang w:val="en-US" w:eastAsia="en-US" w:bidi="ar-SA"/>
      </w:rPr>
    </w:lvl>
    <w:lvl w:ilvl="6" w:tplc="8F32072E">
      <w:numFmt w:val="bullet"/>
      <w:lvlText w:val="•"/>
      <w:lvlJc w:val="left"/>
      <w:pPr>
        <w:ind w:left="6464" w:hanging="720"/>
      </w:pPr>
      <w:rPr>
        <w:rFonts w:hint="default"/>
        <w:lang w:val="en-US" w:eastAsia="en-US" w:bidi="ar-SA"/>
      </w:rPr>
    </w:lvl>
    <w:lvl w:ilvl="7" w:tplc="C5A045C4">
      <w:numFmt w:val="bullet"/>
      <w:lvlText w:val="•"/>
      <w:lvlJc w:val="left"/>
      <w:pPr>
        <w:ind w:left="7278" w:hanging="720"/>
      </w:pPr>
      <w:rPr>
        <w:rFonts w:hint="default"/>
        <w:lang w:val="en-US" w:eastAsia="en-US" w:bidi="ar-SA"/>
      </w:rPr>
    </w:lvl>
    <w:lvl w:ilvl="8" w:tplc="C354F608">
      <w:numFmt w:val="bullet"/>
      <w:lvlText w:val="•"/>
      <w:lvlJc w:val="left"/>
      <w:pPr>
        <w:ind w:left="8092" w:hanging="720"/>
      </w:pPr>
      <w:rPr>
        <w:rFonts w:hint="default"/>
        <w:lang w:val="en-US" w:eastAsia="en-US" w:bidi="ar-SA"/>
      </w:rPr>
    </w:lvl>
  </w:abstractNum>
  <w:abstractNum w:abstractNumId="73" w15:restartNumberingAfterBreak="0">
    <w:nsid w:val="78DF5C1A"/>
    <w:multiLevelType w:val="multilevel"/>
    <w:tmpl w:val="3F36623E"/>
    <w:lvl w:ilvl="0">
      <w:start w:val="30"/>
      <w:numFmt w:val="decimal"/>
      <w:lvlText w:val="%1"/>
      <w:lvlJc w:val="left"/>
      <w:pPr>
        <w:ind w:left="1579" w:hanging="720"/>
      </w:pPr>
      <w:rPr>
        <w:rFonts w:hint="default"/>
        <w:lang w:val="en-US" w:eastAsia="en-US" w:bidi="ar-SA"/>
      </w:rPr>
    </w:lvl>
    <w:lvl w:ilvl="1">
      <w:start w:val="3"/>
      <w:numFmt w:val="decimal"/>
      <w:lvlText w:val="%1.%2"/>
      <w:lvlJc w:val="left"/>
      <w:pPr>
        <w:ind w:left="157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208" w:hanging="720"/>
      </w:pPr>
      <w:rPr>
        <w:rFonts w:hint="default"/>
        <w:lang w:val="en-US" w:eastAsia="en-US" w:bidi="ar-SA"/>
      </w:rPr>
    </w:lvl>
    <w:lvl w:ilvl="3">
      <w:numFmt w:val="bullet"/>
      <w:lvlText w:val="•"/>
      <w:lvlJc w:val="left"/>
      <w:pPr>
        <w:ind w:left="4022" w:hanging="720"/>
      </w:pPr>
      <w:rPr>
        <w:rFonts w:hint="default"/>
        <w:lang w:val="en-US" w:eastAsia="en-US" w:bidi="ar-SA"/>
      </w:rPr>
    </w:lvl>
    <w:lvl w:ilvl="4">
      <w:numFmt w:val="bullet"/>
      <w:lvlText w:val="•"/>
      <w:lvlJc w:val="left"/>
      <w:pPr>
        <w:ind w:left="4836" w:hanging="720"/>
      </w:pPr>
      <w:rPr>
        <w:rFonts w:hint="default"/>
        <w:lang w:val="en-US" w:eastAsia="en-US" w:bidi="ar-SA"/>
      </w:rPr>
    </w:lvl>
    <w:lvl w:ilvl="5">
      <w:numFmt w:val="bullet"/>
      <w:lvlText w:val="•"/>
      <w:lvlJc w:val="left"/>
      <w:pPr>
        <w:ind w:left="5650" w:hanging="720"/>
      </w:pPr>
      <w:rPr>
        <w:rFonts w:hint="default"/>
        <w:lang w:val="en-US" w:eastAsia="en-US" w:bidi="ar-SA"/>
      </w:rPr>
    </w:lvl>
    <w:lvl w:ilvl="6">
      <w:numFmt w:val="bullet"/>
      <w:lvlText w:val="•"/>
      <w:lvlJc w:val="left"/>
      <w:pPr>
        <w:ind w:left="6464" w:hanging="720"/>
      </w:pPr>
      <w:rPr>
        <w:rFonts w:hint="default"/>
        <w:lang w:val="en-US" w:eastAsia="en-US" w:bidi="ar-SA"/>
      </w:rPr>
    </w:lvl>
    <w:lvl w:ilvl="7">
      <w:numFmt w:val="bullet"/>
      <w:lvlText w:val="•"/>
      <w:lvlJc w:val="left"/>
      <w:pPr>
        <w:ind w:left="7278" w:hanging="720"/>
      </w:pPr>
      <w:rPr>
        <w:rFonts w:hint="default"/>
        <w:lang w:val="en-US" w:eastAsia="en-US" w:bidi="ar-SA"/>
      </w:rPr>
    </w:lvl>
    <w:lvl w:ilvl="8">
      <w:numFmt w:val="bullet"/>
      <w:lvlText w:val="•"/>
      <w:lvlJc w:val="left"/>
      <w:pPr>
        <w:ind w:left="8092" w:hanging="720"/>
      </w:pPr>
      <w:rPr>
        <w:rFonts w:hint="default"/>
        <w:lang w:val="en-US" w:eastAsia="en-US" w:bidi="ar-SA"/>
      </w:rPr>
    </w:lvl>
  </w:abstractNum>
  <w:abstractNum w:abstractNumId="74" w15:restartNumberingAfterBreak="0">
    <w:nsid w:val="799B71CA"/>
    <w:multiLevelType w:val="hybridMultilevel"/>
    <w:tmpl w:val="965CE0CC"/>
    <w:lvl w:ilvl="0" w:tplc="04090015">
      <w:start w:val="1"/>
      <w:numFmt w:val="upperLetter"/>
      <w:lvlText w:val="%1."/>
      <w:lvlJc w:val="left"/>
      <w:pPr>
        <w:ind w:left="5670" w:hanging="360"/>
      </w:pPr>
    </w:lvl>
    <w:lvl w:ilvl="1" w:tplc="0409001B">
      <w:start w:val="1"/>
      <w:numFmt w:val="lowerRoman"/>
      <w:lvlText w:val="%2."/>
      <w:lvlJc w:val="right"/>
      <w:pPr>
        <w:ind w:left="6390" w:hanging="360"/>
      </w:pPr>
    </w:lvl>
    <w:lvl w:ilvl="2" w:tplc="0409001B">
      <w:start w:val="1"/>
      <w:numFmt w:val="lowerRoman"/>
      <w:lvlText w:val="%3."/>
      <w:lvlJc w:val="right"/>
      <w:pPr>
        <w:ind w:left="7110" w:hanging="180"/>
      </w:pPr>
    </w:lvl>
    <w:lvl w:ilvl="3" w:tplc="0409000F" w:tentative="1">
      <w:start w:val="1"/>
      <w:numFmt w:val="decimal"/>
      <w:lvlText w:val="%4."/>
      <w:lvlJc w:val="left"/>
      <w:pPr>
        <w:ind w:left="7830" w:hanging="360"/>
      </w:pPr>
    </w:lvl>
    <w:lvl w:ilvl="4" w:tplc="04090019" w:tentative="1">
      <w:start w:val="1"/>
      <w:numFmt w:val="lowerLetter"/>
      <w:lvlText w:val="%5."/>
      <w:lvlJc w:val="left"/>
      <w:pPr>
        <w:ind w:left="8550" w:hanging="360"/>
      </w:pPr>
    </w:lvl>
    <w:lvl w:ilvl="5" w:tplc="0409001B" w:tentative="1">
      <w:start w:val="1"/>
      <w:numFmt w:val="lowerRoman"/>
      <w:lvlText w:val="%6."/>
      <w:lvlJc w:val="right"/>
      <w:pPr>
        <w:ind w:left="9270" w:hanging="180"/>
      </w:pPr>
    </w:lvl>
    <w:lvl w:ilvl="6" w:tplc="0409000F" w:tentative="1">
      <w:start w:val="1"/>
      <w:numFmt w:val="decimal"/>
      <w:lvlText w:val="%7."/>
      <w:lvlJc w:val="left"/>
      <w:pPr>
        <w:ind w:left="9990" w:hanging="360"/>
      </w:pPr>
    </w:lvl>
    <w:lvl w:ilvl="7" w:tplc="04090019" w:tentative="1">
      <w:start w:val="1"/>
      <w:numFmt w:val="lowerLetter"/>
      <w:lvlText w:val="%8."/>
      <w:lvlJc w:val="left"/>
      <w:pPr>
        <w:ind w:left="10710" w:hanging="360"/>
      </w:pPr>
    </w:lvl>
    <w:lvl w:ilvl="8" w:tplc="0409001B" w:tentative="1">
      <w:start w:val="1"/>
      <w:numFmt w:val="lowerRoman"/>
      <w:lvlText w:val="%9."/>
      <w:lvlJc w:val="right"/>
      <w:pPr>
        <w:ind w:left="11430" w:hanging="180"/>
      </w:pPr>
    </w:lvl>
  </w:abstractNum>
  <w:abstractNum w:abstractNumId="75" w15:restartNumberingAfterBreak="0">
    <w:nsid w:val="7A9507B0"/>
    <w:multiLevelType w:val="hybridMultilevel"/>
    <w:tmpl w:val="3774ECF6"/>
    <w:lvl w:ilvl="0" w:tplc="5064A2E4">
      <w:start w:val="1"/>
      <w:numFmt w:val="lowerLetter"/>
      <w:lvlText w:val="%1."/>
      <w:lvlJc w:val="left"/>
      <w:pPr>
        <w:ind w:left="3020" w:hanging="721"/>
      </w:pPr>
      <w:rPr>
        <w:rFonts w:ascii="Times New Roman" w:eastAsia="Times New Roman" w:hAnsi="Times New Roman" w:cs="Times New Roman" w:hint="default"/>
        <w:b w:val="0"/>
        <w:bCs w:val="0"/>
        <w:i w:val="0"/>
        <w:iCs w:val="0"/>
        <w:spacing w:val="-1"/>
        <w:w w:val="100"/>
        <w:sz w:val="24"/>
        <w:szCs w:val="24"/>
        <w:lang w:val="en-US" w:eastAsia="en-US" w:bidi="ar-SA"/>
      </w:rPr>
    </w:lvl>
    <w:lvl w:ilvl="1" w:tplc="8CE4A8B4">
      <w:numFmt w:val="bullet"/>
      <w:lvlText w:val="•"/>
      <w:lvlJc w:val="left"/>
      <w:pPr>
        <w:ind w:left="3690" w:hanging="721"/>
      </w:pPr>
      <w:rPr>
        <w:rFonts w:hint="default"/>
        <w:lang w:val="en-US" w:eastAsia="en-US" w:bidi="ar-SA"/>
      </w:rPr>
    </w:lvl>
    <w:lvl w:ilvl="2" w:tplc="7C44CFA6">
      <w:numFmt w:val="bullet"/>
      <w:lvlText w:val="•"/>
      <w:lvlJc w:val="left"/>
      <w:pPr>
        <w:ind w:left="4360" w:hanging="721"/>
      </w:pPr>
      <w:rPr>
        <w:rFonts w:hint="default"/>
        <w:lang w:val="en-US" w:eastAsia="en-US" w:bidi="ar-SA"/>
      </w:rPr>
    </w:lvl>
    <w:lvl w:ilvl="3" w:tplc="B9989AB4">
      <w:numFmt w:val="bullet"/>
      <w:lvlText w:val="•"/>
      <w:lvlJc w:val="left"/>
      <w:pPr>
        <w:ind w:left="5030" w:hanging="721"/>
      </w:pPr>
      <w:rPr>
        <w:rFonts w:hint="default"/>
        <w:lang w:val="en-US" w:eastAsia="en-US" w:bidi="ar-SA"/>
      </w:rPr>
    </w:lvl>
    <w:lvl w:ilvl="4" w:tplc="9BFE0EDE">
      <w:numFmt w:val="bullet"/>
      <w:lvlText w:val="•"/>
      <w:lvlJc w:val="left"/>
      <w:pPr>
        <w:ind w:left="5700" w:hanging="721"/>
      </w:pPr>
      <w:rPr>
        <w:rFonts w:hint="default"/>
        <w:lang w:val="en-US" w:eastAsia="en-US" w:bidi="ar-SA"/>
      </w:rPr>
    </w:lvl>
    <w:lvl w:ilvl="5" w:tplc="C27A4848">
      <w:numFmt w:val="bullet"/>
      <w:lvlText w:val="•"/>
      <w:lvlJc w:val="left"/>
      <w:pPr>
        <w:ind w:left="6370" w:hanging="721"/>
      </w:pPr>
      <w:rPr>
        <w:rFonts w:hint="default"/>
        <w:lang w:val="en-US" w:eastAsia="en-US" w:bidi="ar-SA"/>
      </w:rPr>
    </w:lvl>
    <w:lvl w:ilvl="6" w:tplc="738661FE">
      <w:numFmt w:val="bullet"/>
      <w:lvlText w:val="•"/>
      <w:lvlJc w:val="left"/>
      <w:pPr>
        <w:ind w:left="7040" w:hanging="721"/>
      </w:pPr>
      <w:rPr>
        <w:rFonts w:hint="default"/>
        <w:lang w:val="en-US" w:eastAsia="en-US" w:bidi="ar-SA"/>
      </w:rPr>
    </w:lvl>
    <w:lvl w:ilvl="7" w:tplc="A57AC01A">
      <w:numFmt w:val="bullet"/>
      <w:lvlText w:val="•"/>
      <w:lvlJc w:val="left"/>
      <w:pPr>
        <w:ind w:left="7710" w:hanging="721"/>
      </w:pPr>
      <w:rPr>
        <w:rFonts w:hint="default"/>
        <w:lang w:val="en-US" w:eastAsia="en-US" w:bidi="ar-SA"/>
      </w:rPr>
    </w:lvl>
    <w:lvl w:ilvl="8" w:tplc="4B0A1B2E">
      <w:numFmt w:val="bullet"/>
      <w:lvlText w:val="•"/>
      <w:lvlJc w:val="left"/>
      <w:pPr>
        <w:ind w:left="8380" w:hanging="721"/>
      </w:pPr>
      <w:rPr>
        <w:rFonts w:hint="default"/>
        <w:lang w:val="en-US" w:eastAsia="en-US" w:bidi="ar-SA"/>
      </w:rPr>
    </w:lvl>
  </w:abstractNum>
  <w:abstractNum w:abstractNumId="76" w15:restartNumberingAfterBreak="0">
    <w:nsid w:val="7BFD6D51"/>
    <w:multiLevelType w:val="multilevel"/>
    <w:tmpl w:val="2794E40A"/>
    <w:lvl w:ilvl="0">
      <w:start w:val="8"/>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3">
      <w:start w:val="1"/>
      <w:numFmt w:val="decimal"/>
      <w:lvlText w:val="%4."/>
      <w:lvlJc w:val="left"/>
      <w:pPr>
        <w:ind w:left="229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4">
      <w:numFmt w:val="bullet"/>
      <w:lvlText w:val="•"/>
      <w:lvlJc w:val="left"/>
      <w:pPr>
        <w:ind w:left="4155" w:hanging="720"/>
      </w:pPr>
      <w:rPr>
        <w:rFonts w:hint="default"/>
        <w:lang w:val="en-US" w:eastAsia="en-US" w:bidi="ar-SA"/>
      </w:rPr>
    </w:lvl>
    <w:lvl w:ilvl="5">
      <w:numFmt w:val="bullet"/>
      <w:lvlText w:val="•"/>
      <w:lvlJc w:val="left"/>
      <w:pPr>
        <w:ind w:left="5082" w:hanging="720"/>
      </w:pPr>
      <w:rPr>
        <w:rFonts w:hint="default"/>
        <w:lang w:val="en-US" w:eastAsia="en-US" w:bidi="ar-SA"/>
      </w:rPr>
    </w:lvl>
    <w:lvl w:ilvl="6">
      <w:numFmt w:val="bullet"/>
      <w:lvlText w:val="•"/>
      <w:lvlJc w:val="left"/>
      <w:pPr>
        <w:ind w:left="6010" w:hanging="720"/>
      </w:pPr>
      <w:rPr>
        <w:rFonts w:hint="default"/>
        <w:lang w:val="en-US" w:eastAsia="en-US" w:bidi="ar-SA"/>
      </w:rPr>
    </w:lvl>
    <w:lvl w:ilvl="7">
      <w:numFmt w:val="bullet"/>
      <w:lvlText w:val="•"/>
      <w:lvlJc w:val="left"/>
      <w:pPr>
        <w:ind w:left="6937" w:hanging="720"/>
      </w:pPr>
      <w:rPr>
        <w:rFonts w:hint="default"/>
        <w:lang w:val="en-US" w:eastAsia="en-US" w:bidi="ar-SA"/>
      </w:rPr>
    </w:lvl>
    <w:lvl w:ilvl="8">
      <w:numFmt w:val="bullet"/>
      <w:lvlText w:val="•"/>
      <w:lvlJc w:val="left"/>
      <w:pPr>
        <w:ind w:left="7865" w:hanging="720"/>
      </w:pPr>
      <w:rPr>
        <w:rFonts w:hint="default"/>
        <w:lang w:val="en-US" w:eastAsia="en-US" w:bidi="ar-SA"/>
      </w:rPr>
    </w:lvl>
  </w:abstractNum>
  <w:abstractNum w:abstractNumId="77" w15:restartNumberingAfterBreak="0">
    <w:nsid w:val="7E235ECB"/>
    <w:multiLevelType w:val="multilevel"/>
    <w:tmpl w:val="CB32D308"/>
    <w:lvl w:ilvl="0">
      <w:start w:val="30"/>
      <w:numFmt w:val="decimal"/>
      <w:lvlText w:val="%1"/>
      <w:lvlJc w:val="left"/>
      <w:pPr>
        <w:ind w:left="1579" w:hanging="720"/>
      </w:pPr>
      <w:rPr>
        <w:rFonts w:hint="default"/>
        <w:lang w:val="en-US" w:eastAsia="en-US" w:bidi="ar-SA"/>
      </w:rPr>
    </w:lvl>
    <w:lvl w:ilvl="1">
      <w:start w:val="1"/>
      <w:numFmt w:val="decimal"/>
      <w:lvlText w:val="%1.%2"/>
      <w:lvlJc w:val="left"/>
      <w:pPr>
        <w:ind w:left="157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3208" w:hanging="720"/>
      </w:pPr>
      <w:rPr>
        <w:rFonts w:hint="default"/>
        <w:lang w:val="en-US" w:eastAsia="en-US" w:bidi="ar-SA"/>
      </w:rPr>
    </w:lvl>
    <w:lvl w:ilvl="3">
      <w:numFmt w:val="bullet"/>
      <w:lvlText w:val="•"/>
      <w:lvlJc w:val="left"/>
      <w:pPr>
        <w:ind w:left="4022" w:hanging="720"/>
      </w:pPr>
      <w:rPr>
        <w:rFonts w:hint="default"/>
        <w:lang w:val="en-US" w:eastAsia="en-US" w:bidi="ar-SA"/>
      </w:rPr>
    </w:lvl>
    <w:lvl w:ilvl="4">
      <w:numFmt w:val="bullet"/>
      <w:lvlText w:val="•"/>
      <w:lvlJc w:val="left"/>
      <w:pPr>
        <w:ind w:left="4836" w:hanging="720"/>
      </w:pPr>
      <w:rPr>
        <w:rFonts w:hint="default"/>
        <w:lang w:val="en-US" w:eastAsia="en-US" w:bidi="ar-SA"/>
      </w:rPr>
    </w:lvl>
    <w:lvl w:ilvl="5">
      <w:numFmt w:val="bullet"/>
      <w:lvlText w:val="•"/>
      <w:lvlJc w:val="left"/>
      <w:pPr>
        <w:ind w:left="5650" w:hanging="720"/>
      </w:pPr>
      <w:rPr>
        <w:rFonts w:hint="default"/>
        <w:lang w:val="en-US" w:eastAsia="en-US" w:bidi="ar-SA"/>
      </w:rPr>
    </w:lvl>
    <w:lvl w:ilvl="6">
      <w:numFmt w:val="bullet"/>
      <w:lvlText w:val="•"/>
      <w:lvlJc w:val="left"/>
      <w:pPr>
        <w:ind w:left="6464" w:hanging="720"/>
      </w:pPr>
      <w:rPr>
        <w:rFonts w:hint="default"/>
        <w:lang w:val="en-US" w:eastAsia="en-US" w:bidi="ar-SA"/>
      </w:rPr>
    </w:lvl>
    <w:lvl w:ilvl="7">
      <w:numFmt w:val="bullet"/>
      <w:lvlText w:val="•"/>
      <w:lvlJc w:val="left"/>
      <w:pPr>
        <w:ind w:left="7278" w:hanging="720"/>
      </w:pPr>
      <w:rPr>
        <w:rFonts w:hint="default"/>
        <w:lang w:val="en-US" w:eastAsia="en-US" w:bidi="ar-SA"/>
      </w:rPr>
    </w:lvl>
    <w:lvl w:ilvl="8">
      <w:numFmt w:val="bullet"/>
      <w:lvlText w:val="•"/>
      <w:lvlJc w:val="left"/>
      <w:pPr>
        <w:ind w:left="8092" w:hanging="720"/>
      </w:pPr>
      <w:rPr>
        <w:rFonts w:hint="default"/>
        <w:lang w:val="en-US" w:eastAsia="en-US" w:bidi="ar-SA"/>
      </w:rPr>
    </w:lvl>
  </w:abstractNum>
  <w:abstractNum w:abstractNumId="78" w15:restartNumberingAfterBreak="0">
    <w:nsid w:val="7EDC012E"/>
    <w:multiLevelType w:val="multilevel"/>
    <w:tmpl w:val="DC0AE810"/>
    <w:lvl w:ilvl="0">
      <w:start w:val="25"/>
      <w:numFmt w:val="decimal"/>
      <w:lvlText w:val="%1"/>
      <w:lvlJc w:val="left"/>
      <w:pPr>
        <w:ind w:left="859" w:hanging="720"/>
      </w:pPr>
      <w:rPr>
        <w:rFonts w:hint="default"/>
        <w:lang w:val="en-US" w:eastAsia="en-US" w:bidi="ar-SA"/>
      </w:rPr>
    </w:lvl>
    <w:lvl w:ilvl="1">
      <w:start w:val="1"/>
      <w:numFmt w:val="decimal"/>
      <w:lvlText w:val="%1.%2"/>
      <w:lvlJc w:val="left"/>
      <w:pPr>
        <w:ind w:left="859" w:hanging="720"/>
      </w:pPr>
      <w:rPr>
        <w:rFonts w:hint="default"/>
        <w:spacing w:val="0"/>
        <w:w w:val="100"/>
        <w:lang w:val="en-US" w:eastAsia="en-US" w:bidi="ar-SA"/>
      </w:rPr>
    </w:lvl>
    <w:lvl w:ilvl="2">
      <w:numFmt w:val="bullet"/>
      <w:lvlText w:val="•"/>
      <w:lvlJc w:val="left"/>
      <w:pPr>
        <w:ind w:left="2632" w:hanging="720"/>
      </w:pPr>
      <w:rPr>
        <w:rFonts w:hint="default"/>
        <w:lang w:val="en-US" w:eastAsia="en-US" w:bidi="ar-SA"/>
      </w:rPr>
    </w:lvl>
    <w:lvl w:ilvl="3">
      <w:numFmt w:val="bullet"/>
      <w:lvlText w:val="•"/>
      <w:lvlJc w:val="left"/>
      <w:pPr>
        <w:ind w:left="3518" w:hanging="720"/>
      </w:pPr>
      <w:rPr>
        <w:rFonts w:hint="default"/>
        <w:lang w:val="en-US" w:eastAsia="en-US" w:bidi="ar-SA"/>
      </w:rPr>
    </w:lvl>
    <w:lvl w:ilvl="4">
      <w:numFmt w:val="bullet"/>
      <w:lvlText w:val="•"/>
      <w:lvlJc w:val="left"/>
      <w:pPr>
        <w:ind w:left="4404" w:hanging="720"/>
      </w:pPr>
      <w:rPr>
        <w:rFonts w:hint="default"/>
        <w:lang w:val="en-US" w:eastAsia="en-US" w:bidi="ar-SA"/>
      </w:rPr>
    </w:lvl>
    <w:lvl w:ilvl="5">
      <w:numFmt w:val="bullet"/>
      <w:lvlText w:val="•"/>
      <w:lvlJc w:val="left"/>
      <w:pPr>
        <w:ind w:left="5290" w:hanging="720"/>
      </w:pPr>
      <w:rPr>
        <w:rFonts w:hint="default"/>
        <w:lang w:val="en-US" w:eastAsia="en-US" w:bidi="ar-SA"/>
      </w:rPr>
    </w:lvl>
    <w:lvl w:ilvl="6">
      <w:numFmt w:val="bullet"/>
      <w:lvlText w:val="•"/>
      <w:lvlJc w:val="left"/>
      <w:pPr>
        <w:ind w:left="6176" w:hanging="720"/>
      </w:pPr>
      <w:rPr>
        <w:rFonts w:hint="default"/>
        <w:lang w:val="en-US" w:eastAsia="en-US" w:bidi="ar-SA"/>
      </w:rPr>
    </w:lvl>
    <w:lvl w:ilvl="7">
      <w:numFmt w:val="bullet"/>
      <w:lvlText w:val="•"/>
      <w:lvlJc w:val="left"/>
      <w:pPr>
        <w:ind w:left="7062" w:hanging="720"/>
      </w:pPr>
      <w:rPr>
        <w:rFonts w:hint="default"/>
        <w:lang w:val="en-US" w:eastAsia="en-US" w:bidi="ar-SA"/>
      </w:rPr>
    </w:lvl>
    <w:lvl w:ilvl="8">
      <w:numFmt w:val="bullet"/>
      <w:lvlText w:val="•"/>
      <w:lvlJc w:val="left"/>
      <w:pPr>
        <w:ind w:left="7948" w:hanging="720"/>
      </w:pPr>
      <w:rPr>
        <w:rFonts w:hint="default"/>
        <w:lang w:val="en-US" w:eastAsia="en-US" w:bidi="ar-SA"/>
      </w:rPr>
    </w:lvl>
  </w:abstractNum>
  <w:abstractNum w:abstractNumId="79" w15:restartNumberingAfterBreak="0">
    <w:nsid w:val="7EED22A0"/>
    <w:multiLevelType w:val="multilevel"/>
    <w:tmpl w:val="1430C38C"/>
    <w:lvl w:ilvl="0">
      <w:start w:val="15"/>
      <w:numFmt w:val="decimal"/>
      <w:lvlText w:val="%1"/>
      <w:lvlJc w:val="left"/>
      <w:pPr>
        <w:ind w:left="1579" w:hanging="720"/>
      </w:pPr>
      <w:rPr>
        <w:rFonts w:hint="default"/>
        <w:lang w:val="en-US" w:eastAsia="en-US" w:bidi="ar-SA"/>
      </w:rPr>
    </w:lvl>
    <w:lvl w:ilvl="1">
      <w:start w:val="1"/>
      <w:numFmt w:val="decimal"/>
      <w:lvlText w:val="%1.%2"/>
      <w:lvlJc w:val="left"/>
      <w:pPr>
        <w:ind w:left="1579" w:hanging="720"/>
      </w:pPr>
      <w:rPr>
        <w:rFonts w:ascii="Times New Roman" w:eastAsia="Times New Roman" w:hAnsi="Times New Roman" w:cs="Times New Roman" w:hint="default"/>
        <w:b/>
        <w:bCs/>
        <w:i w:val="0"/>
        <w:iCs w:val="0"/>
        <w:spacing w:val="0"/>
        <w:w w:val="100"/>
        <w:sz w:val="24"/>
        <w:szCs w:val="24"/>
        <w:lang w:val="en-US" w:eastAsia="en-US" w:bidi="ar-SA"/>
      </w:rPr>
    </w:lvl>
    <w:lvl w:ilvl="2">
      <w:start w:val="1"/>
      <w:numFmt w:val="upperLetter"/>
      <w:lvlText w:val="%3."/>
      <w:lvlJc w:val="left"/>
      <w:pPr>
        <w:ind w:left="1579"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4022" w:hanging="720"/>
      </w:pPr>
      <w:rPr>
        <w:rFonts w:hint="default"/>
        <w:lang w:val="en-US" w:eastAsia="en-US" w:bidi="ar-SA"/>
      </w:rPr>
    </w:lvl>
    <w:lvl w:ilvl="4">
      <w:numFmt w:val="bullet"/>
      <w:lvlText w:val="•"/>
      <w:lvlJc w:val="left"/>
      <w:pPr>
        <w:ind w:left="4836" w:hanging="720"/>
      </w:pPr>
      <w:rPr>
        <w:rFonts w:hint="default"/>
        <w:lang w:val="en-US" w:eastAsia="en-US" w:bidi="ar-SA"/>
      </w:rPr>
    </w:lvl>
    <w:lvl w:ilvl="5">
      <w:numFmt w:val="bullet"/>
      <w:lvlText w:val="•"/>
      <w:lvlJc w:val="left"/>
      <w:pPr>
        <w:ind w:left="5650" w:hanging="720"/>
      </w:pPr>
      <w:rPr>
        <w:rFonts w:hint="default"/>
        <w:lang w:val="en-US" w:eastAsia="en-US" w:bidi="ar-SA"/>
      </w:rPr>
    </w:lvl>
    <w:lvl w:ilvl="6">
      <w:numFmt w:val="bullet"/>
      <w:lvlText w:val="•"/>
      <w:lvlJc w:val="left"/>
      <w:pPr>
        <w:ind w:left="6464" w:hanging="720"/>
      </w:pPr>
      <w:rPr>
        <w:rFonts w:hint="default"/>
        <w:lang w:val="en-US" w:eastAsia="en-US" w:bidi="ar-SA"/>
      </w:rPr>
    </w:lvl>
    <w:lvl w:ilvl="7">
      <w:numFmt w:val="bullet"/>
      <w:lvlText w:val="•"/>
      <w:lvlJc w:val="left"/>
      <w:pPr>
        <w:ind w:left="7278" w:hanging="720"/>
      </w:pPr>
      <w:rPr>
        <w:rFonts w:hint="default"/>
        <w:lang w:val="en-US" w:eastAsia="en-US" w:bidi="ar-SA"/>
      </w:rPr>
    </w:lvl>
    <w:lvl w:ilvl="8">
      <w:numFmt w:val="bullet"/>
      <w:lvlText w:val="•"/>
      <w:lvlJc w:val="left"/>
      <w:pPr>
        <w:ind w:left="8092" w:hanging="720"/>
      </w:pPr>
      <w:rPr>
        <w:rFonts w:hint="default"/>
        <w:lang w:val="en-US" w:eastAsia="en-US" w:bidi="ar-SA"/>
      </w:rPr>
    </w:lvl>
  </w:abstractNum>
  <w:num w:numId="1" w16cid:durableId="1329791880">
    <w:abstractNumId w:val="20"/>
  </w:num>
  <w:num w:numId="2" w16cid:durableId="267932069">
    <w:abstractNumId w:val="50"/>
  </w:num>
  <w:num w:numId="3" w16cid:durableId="2002197213">
    <w:abstractNumId w:val="21"/>
  </w:num>
  <w:num w:numId="4" w16cid:durableId="1280334655">
    <w:abstractNumId w:val="40"/>
  </w:num>
  <w:num w:numId="5" w16cid:durableId="1580603944">
    <w:abstractNumId w:val="79"/>
  </w:num>
  <w:num w:numId="6" w16cid:durableId="1467041376">
    <w:abstractNumId w:val="22"/>
  </w:num>
  <w:num w:numId="7" w16cid:durableId="1663503381">
    <w:abstractNumId w:val="47"/>
  </w:num>
  <w:num w:numId="8" w16cid:durableId="1127699612">
    <w:abstractNumId w:val="78"/>
  </w:num>
  <w:num w:numId="9" w16cid:durableId="808668094">
    <w:abstractNumId w:val="16"/>
  </w:num>
  <w:num w:numId="10" w16cid:durableId="1622302002">
    <w:abstractNumId w:val="1"/>
  </w:num>
  <w:num w:numId="11" w16cid:durableId="169759264">
    <w:abstractNumId w:val="55"/>
  </w:num>
  <w:num w:numId="12" w16cid:durableId="1417434046">
    <w:abstractNumId w:val="53"/>
  </w:num>
  <w:num w:numId="13" w16cid:durableId="635724891">
    <w:abstractNumId w:val="41"/>
  </w:num>
  <w:num w:numId="14" w16cid:durableId="1489052004">
    <w:abstractNumId w:val="68"/>
  </w:num>
  <w:num w:numId="15" w16cid:durableId="1499031150">
    <w:abstractNumId w:val="69"/>
  </w:num>
  <w:num w:numId="16" w16cid:durableId="836729192">
    <w:abstractNumId w:val="3"/>
  </w:num>
  <w:num w:numId="17" w16cid:durableId="816648831">
    <w:abstractNumId w:val="32"/>
  </w:num>
  <w:num w:numId="18" w16cid:durableId="1402020917">
    <w:abstractNumId w:val="0"/>
  </w:num>
  <w:num w:numId="19" w16cid:durableId="1404523224">
    <w:abstractNumId w:val="48"/>
  </w:num>
  <w:num w:numId="20" w16cid:durableId="538586121">
    <w:abstractNumId w:val="14"/>
  </w:num>
  <w:num w:numId="21" w16cid:durableId="1451583631">
    <w:abstractNumId w:val="26"/>
  </w:num>
  <w:num w:numId="22" w16cid:durableId="890188559">
    <w:abstractNumId w:val="23"/>
  </w:num>
  <w:num w:numId="23" w16cid:durableId="1238246542">
    <w:abstractNumId w:val="61"/>
  </w:num>
  <w:num w:numId="24" w16cid:durableId="738863877">
    <w:abstractNumId w:val="31"/>
  </w:num>
  <w:num w:numId="25" w16cid:durableId="1703706193">
    <w:abstractNumId w:val="57"/>
  </w:num>
  <w:num w:numId="26" w16cid:durableId="817302041">
    <w:abstractNumId w:val="60"/>
  </w:num>
  <w:num w:numId="27" w16cid:durableId="165826950">
    <w:abstractNumId w:val="11"/>
  </w:num>
  <w:num w:numId="28" w16cid:durableId="821501924">
    <w:abstractNumId w:val="71"/>
  </w:num>
  <w:num w:numId="29" w16cid:durableId="1444569541">
    <w:abstractNumId w:val="2"/>
  </w:num>
  <w:num w:numId="30" w16cid:durableId="1282344616">
    <w:abstractNumId w:val="18"/>
  </w:num>
  <w:num w:numId="31" w16cid:durableId="1004287107">
    <w:abstractNumId w:val="76"/>
  </w:num>
  <w:num w:numId="32" w16cid:durableId="904338579">
    <w:abstractNumId w:val="49"/>
  </w:num>
  <w:num w:numId="33" w16cid:durableId="1986350598">
    <w:abstractNumId w:val="73"/>
  </w:num>
  <w:num w:numId="34" w16cid:durableId="1698769358">
    <w:abstractNumId w:val="35"/>
  </w:num>
  <w:num w:numId="35" w16cid:durableId="800613733">
    <w:abstractNumId w:val="7"/>
  </w:num>
  <w:num w:numId="36" w16cid:durableId="1988708112">
    <w:abstractNumId w:val="59"/>
  </w:num>
  <w:num w:numId="37" w16cid:durableId="1435903659">
    <w:abstractNumId w:val="33"/>
  </w:num>
  <w:num w:numId="38" w16cid:durableId="1266501640">
    <w:abstractNumId w:val="72"/>
  </w:num>
  <w:num w:numId="39" w16cid:durableId="1094476790">
    <w:abstractNumId w:val="4"/>
  </w:num>
  <w:num w:numId="40" w16cid:durableId="154998879">
    <w:abstractNumId w:val="58"/>
  </w:num>
  <w:num w:numId="41" w16cid:durableId="1756630478">
    <w:abstractNumId w:val="65"/>
  </w:num>
  <w:num w:numId="42" w16cid:durableId="574322959">
    <w:abstractNumId w:val="38"/>
  </w:num>
  <w:num w:numId="43" w16cid:durableId="748622800">
    <w:abstractNumId w:val="25"/>
  </w:num>
  <w:num w:numId="44" w16cid:durableId="345518798">
    <w:abstractNumId w:val="29"/>
  </w:num>
  <w:num w:numId="45" w16cid:durableId="97338926">
    <w:abstractNumId w:val="9"/>
  </w:num>
  <w:num w:numId="46" w16cid:durableId="808595687">
    <w:abstractNumId w:val="24"/>
  </w:num>
  <w:num w:numId="47" w16cid:durableId="504054159">
    <w:abstractNumId w:val="42"/>
  </w:num>
  <w:num w:numId="48" w16cid:durableId="899824976">
    <w:abstractNumId w:val="52"/>
  </w:num>
  <w:num w:numId="49" w16cid:durableId="1060251854">
    <w:abstractNumId w:val="6"/>
  </w:num>
  <w:num w:numId="50" w16cid:durableId="78065453">
    <w:abstractNumId w:val="30"/>
  </w:num>
  <w:num w:numId="51" w16cid:durableId="443576754">
    <w:abstractNumId w:val="36"/>
  </w:num>
  <w:num w:numId="52" w16cid:durableId="669408236">
    <w:abstractNumId w:val="70"/>
  </w:num>
  <w:num w:numId="53" w16cid:durableId="749304389">
    <w:abstractNumId w:val="34"/>
  </w:num>
  <w:num w:numId="54" w16cid:durableId="227496572">
    <w:abstractNumId w:val="46"/>
  </w:num>
  <w:num w:numId="55" w16cid:durableId="1929581747">
    <w:abstractNumId w:val="64"/>
  </w:num>
  <w:num w:numId="56" w16cid:durableId="1475947440">
    <w:abstractNumId w:val="51"/>
  </w:num>
  <w:num w:numId="57" w16cid:durableId="791753880">
    <w:abstractNumId w:val="63"/>
  </w:num>
  <w:num w:numId="58" w16cid:durableId="1006400477">
    <w:abstractNumId w:val="44"/>
  </w:num>
  <w:num w:numId="59" w16cid:durableId="42871892">
    <w:abstractNumId w:val="28"/>
  </w:num>
  <w:num w:numId="60" w16cid:durableId="1629358380">
    <w:abstractNumId w:val="75"/>
  </w:num>
  <w:num w:numId="61" w16cid:durableId="365522335">
    <w:abstractNumId w:val="19"/>
  </w:num>
  <w:num w:numId="62" w16cid:durableId="1001544121">
    <w:abstractNumId w:val="54"/>
  </w:num>
  <w:num w:numId="63" w16cid:durableId="202641970">
    <w:abstractNumId w:val="45"/>
  </w:num>
  <w:num w:numId="64" w16cid:durableId="499472341">
    <w:abstractNumId w:val="66"/>
  </w:num>
  <w:num w:numId="65" w16cid:durableId="634674870">
    <w:abstractNumId w:val="5"/>
  </w:num>
  <w:num w:numId="66" w16cid:durableId="1429764847">
    <w:abstractNumId w:val="13"/>
  </w:num>
  <w:num w:numId="67" w16cid:durableId="1840584274">
    <w:abstractNumId w:val="62"/>
  </w:num>
  <w:num w:numId="68" w16cid:durableId="1508598950">
    <w:abstractNumId w:val="15"/>
  </w:num>
  <w:num w:numId="69" w16cid:durableId="138112837">
    <w:abstractNumId w:val="67"/>
  </w:num>
  <w:num w:numId="70" w16cid:durableId="411322293">
    <w:abstractNumId w:val="77"/>
  </w:num>
  <w:num w:numId="71" w16cid:durableId="1723677682">
    <w:abstractNumId w:val="37"/>
  </w:num>
  <w:num w:numId="72" w16cid:durableId="409085959">
    <w:abstractNumId w:val="27"/>
  </w:num>
  <w:num w:numId="73" w16cid:durableId="1234924175">
    <w:abstractNumId w:val="12"/>
  </w:num>
  <w:num w:numId="74" w16cid:durableId="870845381">
    <w:abstractNumId w:val="10"/>
  </w:num>
  <w:num w:numId="75" w16cid:durableId="527111630">
    <w:abstractNumId w:val="43"/>
  </w:num>
  <w:num w:numId="76" w16cid:durableId="1073162785">
    <w:abstractNumId w:val="8"/>
  </w:num>
  <w:num w:numId="77" w16cid:durableId="551619836">
    <w:abstractNumId w:val="56"/>
  </w:num>
  <w:num w:numId="78" w16cid:durableId="1601180670">
    <w:abstractNumId w:val="17"/>
  </w:num>
  <w:num w:numId="79" w16cid:durableId="577247417">
    <w:abstractNumId w:val="74"/>
  </w:num>
  <w:num w:numId="80" w16cid:durableId="740058449">
    <w:abstractNumId w:val="39"/>
  </w:num>
  <w:numIdMacAtCleanup w:val="7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znanski, Laurel">
    <w15:presenceInfo w15:providerId="AD" w15:userId="S::uznanski@evergreen.edu::48e1591f-fcfc-44ea-90be-6d29498c09ba"/>
  </w15:person>
  <w15:person w15:author="Salerno, Lisa">
    <w15:presenceInfo w15:providerId="AD" w15:userId="S::Lisa.Salerno@evergreen.edu::731f55de-128d-4ca9-824e-1a1404ed3b3a"/>
  </w15:person>
  <w15:person w15:author="Ron Heley">
    <w15:presenceInfo w15:providerId="AD" w15:userId="S::ronh@wfse.org::a8fe7b51-4b0e-4b5f-a135-1f604e1b87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0F9"/>
    <w:rsid w:val="00001722"/>
    <w:rsid w:val="00001BAD"/>
    <w:rsid w:val="000037B9"/>
    <w:rsid w:val="00013149"/>
    <w:rsid w:val="000646D1"/>
    <w:rsid w:val="000C6AD4"/>
    <w:rsid w:val="00125CEE"/>
    <w:rsid w:val="00137F07"/>
    <w:rsid w:val="00173E0D"/>
    <w:rsid w:val="00174E9D"/>
    <w:rsid w:val="001855BC"/>
    <w:rsid w:val="001A75C3"/>
    <w:rsid w:val="001D30F5"/>
    <w:rsid w:val="00202069"/>
    <w:rsid w:val="00204C99"/>
    <w:rsid w:val="002340F0"/>
    <w:rsid w:val="00253332"/>
    <w:rsid w:val="00257C60"/>
    <w:rsid w:val="002640BC"/>
    <w:rsid w:val="002E2A59"/>
    <w:rsid w:val="002E5FB6"/>
    <w:rsid w:val="002E78EE"/>
    <w:rsid w:val="00316608"/>
    <w:rsid w:val="003265ED"/>
    <w:rsid w:val="00330C36"/>
    <w:rsid w:val="0035072F"/>
    <w:rsid w:val="004257E6"/>
    <w:rsid w:val="0043647E"/>
    <w:rsid w:val="004657F4"/>
    <w:rsid w:val="00472962"/>
    <w:rsid w:val="004B1C70"/>
    <w:rsid w:val="004B6930"/>
    <w:rsid w:val="004C03C2"/>
    <w:rsid w:val="00503C36"/>
    <w:rsid w:val="0055591E"/>
    <w:rsid w:val="00577AA7"/>
    <w:rsid w:val="005A25E1"/>
    <w:rsid w:val="005A5501"/>
    <w:rsid w:val="005D1429"/>
    <w:rsid w:val="005E0C9D"/>
    <w:rsid w:val="005F350D"/>
    <w:rsid w:val="00623A76"/>
    <w:rsid w:val="00664476"/>
    <w:rsid w:val="006815F2"/>
    <w:rsid w:val="006F1906"/>
    <w:rsid w:val="006F2C9F"/>
    <w:rsid w:val="0074680D"/>
    <w:rsid w:val="00774045"/>
    <w:rsid w:val="007A21F9"/>
    <w:rsid w:val="007A708D"/>
    <w:rsid w:val="007B10F9"/>
    <w:rsid w:val="007B1A9D"/>
    <w:rsid w:val="007C3037"/>
    <w:rsid w:val="008268D1"/>
    <w:rsid w:val="00831DC1"/>
    <w:rsid w:val="0085770A"/>
    <w:rsid w:val="0086492E"/>
    <w:rsid w:val="008844E8"/>
    <w:rsid w:val="008E4F9D"/>
    <w:rsid w:val="009316EF"/>
    <w:rsid w:val="00941562"/>
    <w:rsid w:val="00965397"/>
    <w:rsid w:val="00977565"/>
    <w:rsid w:val="009D7EFD"/>
    <w:rsid w:val="00A102F2"/>
    <w:rsid w:val="00A50573"/>
    <w:rsid w:val="00A85D4D"/>
    <w:rsid w:val="00B17649"/>
    <w:rsid w:val="00B23E13"/>
    <w:rsid w:val="00B33DCD"/>
    <w:rsid w:val="00BC6A65"/>
    <w:rsid w:val="00C10649"/>
    <w:rsid w:val="00C5408F"/>
    <w:rsid w:val="00C55050"/>
    <w:rsid w:val="00C745D3"/>
    <w:rsid w:val="00C92309"/>
    <w:rsid w:val="00CB78AE"/>
    <w:rsid w:val="00CF353E"/>
    <w:rsid w:val="00CF35FC"/>
    <w:rsid w:val="00D92823"/>
    <w:rsid w:val="00D970D9"/>
    <w:rsid w:val="00DB6E11"/>
    <w:rsid w:val="00E04F2A"/>
    <w:rsid w:val="00E22658"/>
    <w:rsid w:val="00E6159A"/>
    <w:rsid w:val="00EC32F0"/>
    <w:rsid w:val="00F97F99"/>
    <w:rsid w:val="00FB4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57D31"/>
  <w15:chartTrackingRefBased/>
  <w15:docId w15:val="{04A70ED9-FF4A-4D22-A5B7-7D0D2BE8A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0F9"/>
  </w:style>
  <w:style w:type="paragraph" w:styleId="Heading1">
    <w:name w:val="heading 1"/>
    <w:basedOn w:val="Normal"/>
    <w:next w:val="Normal"/>
    <w:link w:val="Heading1Char"/>
    <w:uiPriority w:val="9"/>
    <w:qFormat/>
    <w:rsid w:val="007B10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B10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10F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10F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10F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10F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10F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10F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10F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10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10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10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10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10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10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10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10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10F9"/>
    <w:rPr>
      <w:rFonts w:eastAsiaTheme="majorEastAsia" w:cstheme="majorBidi"/>
      <w:color w:val="272727" w:themeColor="text1" w:themeTint="D8"/>
    </w:rPr>
  </w:style>
  <w:style w:type="paragraph" w:styleId="Title">
    <w:name w:val="Title"/>
    <w:basedOn w:val="Normal"/>
    <w:next w:val="Normal"/>
    <w:link w:val="TitleChar"/>
    <w:uiPriority w:val="10"/>
    <w:qFormat/>
    <w:rsid w:val="007B10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10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10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10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10F9"/>
    <w:pPr>
      <w:spacing w:before="160"/>
      <w:jc w:val="center"/>
    </w:pPr>
    <w:rPr>
      <w:i/>
      <w:iCs/>
      <w:color w:val="404040" w:themeColor="text1" w:themeTint="BF"/>
    </w:rPr>
  </w:style>
  <w:style w:type="character" w:customStyle="1" w:styleId="QuoteChar">
    <w:name w:val="Quote Char"/>
    <w:basedOn w:val="DefaultParagraphFont"/>
    <w:link w:val="Quote"/>
    <w:uiPriority w:val="29"/>
    <w:rsid w:val="007B10F9"/>
    <w:rPr>
      <w:i/>
      <w:iCs/>
      <w:color w:val="404040" w:themeColor="text1" w:themeTint="BF"/>
    </w:rPr>
  </w:style>
  <w:style w:type="paragraph" w:styleId="ListParagraph">
    <w:name w:val="List Paragraph"/>
    <w:basedOn w:val="Normal"/>
    <w:uiPriority w:val="1"/>
    <w:qFormat/>
    <w:rsid w:val="007B10F9"/>
    <w:pPr>
      <w:ind w:left="720"/>
      <w:contextualSpacing/>
    </w:pPr>
  </w:style>
  <w:style w:type="character" w:styleId="IntenseEmphasis">
    <w:name w:val="Intense Emphasis"/>
    <w:basedOn w:val="DefaultParagraphFont"/>
    <w:uiPriority w:val="21"/>
    <w:qFormat/>
    <w:rsid w:val="007B10F9"/>
    <w:rPr>
      <w:i/>
      <w:iCs/>
      <w:color w:val="0F4761" w:themeColor="accent1" w:themeShade="BF"/>
    </w:rPr>
  </w:style>
  <w:style w:type="paragraph" w:styleId="IntenseQuote">
    <w:name w:val="Intense Quote"/>
    <w:basedOn w:val="Normal"/>
    <w:next w:val="Normal"/>
    <w:link w:val="IntenseQuoteChar"/>
    <w:uiPriority w:val="30"/>
    <w:qFormat/>
    <w:rsid w:val="007B10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10F9"/>
    <w:rPr>
      <w:i/>
      <w:iCs/>
      <w:color w:val="0F4761" w:themeColor="accent1" w:themeShade="BF"/>
    </w:rPr>
  </w:style>
  <w:style w:type="character" w:styleId="IntenseReference">
    <w:name w:val="Intense Reference"/>
    <w:basedOn w:val="DefaultParagraphFont"/>
    <w:uiPriority w:val="32"/>
    <w:qFormat/>
    <w:rsid w:val="007B10F9"/>
    <w:rPr>
      <w:b/>
      <w:bCs/>
      <w:smallCaps/>
      <w:color w:val="0F4761" w:themeColor="accent1" w:themeShade="BF"/>
      <w:spacing w:val="5"/>
    </w:rPr>
  </w:style>
  <w:style w:type="character" w:styleId="LineNumber">
    <w:name w:val="line number"/>
    <w:basedOn w:val="DefaultParagraphFont"/>
    <w:uiPriority w:val="99"/>
    <w:semiHidden/>
    <w:unhideWhenUsed/>
    <w:rsid w:val="007B10F9"/>
  </w:style>
  <w:style w:type="paragraph" w:styleId="BodyText">
    <w:name w:val="Body Text"/>
    <w:basedOn w:val="Normal"/>
    <w:link w:val="BodyTextChar"/>
    <w:uiPriority w:val="1"/>
    <w:qFormat/>
    <w:rsid w:val="002E78EE"/>
    <w:pPr>
      <w:widowControl w:val="0"/>
      <w:autoSpaceDE w:val="0"/>
      <w:autoSpaceDN w:val="0"/>
      <w:spacing w:after="0" w:line="240" w:lineRule="auto"/>
      <w:ind w:left="1579"/>
    </w:pPr>
    <w:rPr>
      <w:rFonts w:ascii="Times New Roman" w:eastAsia="Times New Roman" w:hAnsi="Times New Roman" w:cs="Times New Roman"/>
      <w:kern w:val="0"/>
    </w:rPr>
  </w:style>
  <w:style w:type="character" w:customStyle="1" w:styleId="BodyTextChar">
    <w:name w:val="Body Text Char"/>
    <w:basedOn w:val="DefaultParagraphFont"/>
    <w:link w:val="BodyText"/>
    <w:uiPriority w:val="1"/>
    <w:rsid w:val="002E78EE"/>
    <w:rPr>
      <w:rFonts w:ascii="Times New Roman" w:eastAsia="Times New Roman" w:hAnsi="Times New Roman" w:cs="Times New Roman"/>
      <w:kern w:val="0"/>
    </w:rPr>
  </w:style>
  <w:style w:type="paragraph" w:styleId="Header">
    <w:name w:val="header"/>
    <w:basedOn w:val="Normal"/>
    <w:link w:val="HeaderChar"/>
    <w:uiPriority w:val="99"/>
    <w:unhideWhenUsed/>
    <w:rsid w:val="007C3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3037"/>
  </w:style>
  <w:style w:type="paragraph" w:styleId="Footer">
    <w:name w:val="footer"/>
    <w:basedOn w:val="Normal"/>
    <w:link w:val="FooterChar"/>
    <w:uiPriority w:val="99"/>
    <w:unhideWhenUsed/>
    <w:rsid w:val="007C3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3037"/>
  </w:style>
  <w:style w:type="paragraph" w:styleId="Revision">
    <w:name w:val="Revision"/>
    <w:hidden/>
    <w:uiPriority w:val="99"/>
    <w:semiHidden/>
    <w:rsid w:val="007C3037"/>
    <w:pPr>
      <w:spacing w:after="0" w:line="240" w:lineRule="auto"/>
    </w:pPr>
  </w:style>
  <w:style w:type="numbering" w:customStyle="1" w:styleId="NoList1">
    <w:name w:val="No List1"/>
    <w:next w:val="NoList"/>
    <w:uiPriority w:val="99"/>
    <w:semiHidden/>
    <w:unhideWhenUsed/>
    <w:rsid w:val="00965397"/>
  </w:style>
  <w:style w:type="paragraph" w:styleId="TOC1">
    <w:name w:val="toc 1"/>
    <w:basedOn w:val="Normal"/>
    <w:uiPriority w:val="1"/>
    <w:qFormat/>
    <w:rsid w:val="00965397"/>
    <w:pPr>
      <w:widowControl w:val="0"/>
      <w:autoSpaceDE w:val="0"/>
      <w:autoSpaceDN w:val="0"/>
      <w:spacing w:before="120" w:after="0" w:line="240" w:lineRule="auto"/>
      <w:ind w:left="139"/>
    </w:pPr>
    <w:rPr>
      <w:rFonts w:ascii="Times New Roman" w:eastAsia="Times New Roman" w:hAnsi="Times New Roman" w:cs="Times New Roman"/>
      <w:b/>
      <w:bCs/>
      <w:kern w:val="0"/>
      <w:sz w:val="22"/>
      <w:szCs w:val="22"/>
    </w:rPr>
  </w:style>
  <w:style w:type="paragraph" w:styleId="TOC2">
    <w:name w:val="toc 2"/>
    <w:basedOn w:val="Normal"/>
    <w:uiPriority w:val="1"/>
    <w:qFormat/>
    <w:rsid w:val="00965397"/>
    <w:pPr>
      <w:widowControl w:val="0"/>
      <w:autoSpaceDE w:val="0"/>
      <w:autoSpaceDN w:val="0"/>
      <w:spacing w:before="19" w:after="0" w:line="240" w:lineRule="auto"/>
      <w:ind w:left="190"/>
    </w:pPr>
    <w:rPr>
      <w:rFonts w:ascii="Calibri" w:eastAsia="Calibri" w:hAnsi="Calibri" w:cs="Calibri"/>
      <w:kern w:val="0"/>
      <w:sz w:val="22"/>
      <w:szCs w:val="22"/>
    </w:rPr>
  </w:style>
  <w:style w:type="paragraph" w:customStyle="1" w:styleId="TableParagraph">
    <w:name w:val="Table Paragraph"/>
    <w:basedOn w:val="Normal"/>
    <w:uiPriority w:val="1"/>
    <w:qFormat/>
    <w:rsid w:val="00965397"/>
    <w:pPr>
      <w:widowControl w:val="0"/>
      <w:autoSpaceDE w:val="0"/>
      <w:autoSpaceDN w:val="0"/>
      <w:spacing w:after="0" w:line="240" w:lineRule="auto"/>
      <w:jc w:val="right"/>
    </w:pPr>
    <w:rPr>
      <w:rFonts w:ascii="Calibri" w:eastAsia="Calibri" w:hAnsi="Calibri" w:cs="Calibri"/>
      <w:kern w:val="0"/>
      <w:sz w:val="22"/>
      <w:szCs w:val="22"/>
    </w:rPr>
  </w:style>
  <w:style w:type="table" w:styleId="TableGrid">
    <w:name w:val="Table Grid"/>
    <w:basedOn w:val="TableNormal"/>
    <w:uiPriority w:val="39"/>
    <w:rsid w:val="00965397"/>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text">
    <w:name w:val="alpha_list_text"/>
    <w:basedOn w:val="Normal"/>
    <w:next w:val="Normal"/>
    <w:qFormat/>
    <w:rsid w:val="00965397"/>
    <w:pPr>
      <w:spacing w:after="240" w:line="240" w:lineRule="auto"/>
      <w:ind w:left="1440"/>
      <w:jc w:val="both"/>
    </w:pPr>
    <w:rPr>
      <w:rFonts w:ascii="Times New Roman" w:hAnsi="Times New Roman"/>
      <w:kern w:val="0"/>
      <w:szCs w:val="22"/>
    </w:rPr>
  </w:style>
  <w:style w:type="numbering" w:customStyle="1" w:styleId="NoList2">
    <w:name w:val="No List2"/>
    <w:next w:val="NoList"/>
    <w:uiPriority w:val="99"/>
    <w:semiHidden/>
    <w:unhideWhenUsed/>
    <w:rsid w:val="00001722"/>
  </w:style>
  <w:style w:type="numbering" w:customStyle="1" w:styleId="NoList3">
    <w:name w:val="No List3"/>
    <w:next w:val="NoList"/>
    <w:uiPriority w:val="99"/>
    <w:semiHidden/>
    <w:unhideWhenUsed/>
    <w:rsid w:val="0043647E"/>
  </w:style>
  <w:style w:type="numbering" w:customStyle="1" w:styleId="NoList4">
    <w:name w:val="No List4"/>
    <w:next w:val="NoList"/>
    <w:uiPriority w:val="99"/>
    <w:semiHidden/>
    <w:unhideWhenUsed/>
    <w:rsid w:val="00E6159A"/>
  </w:style>
  <w:style w:type="numbering" w:customStyle="1" w:styleId="NoList5">
    <w:name w:val="No List5"/>
    <w:next w:val="NoList"/>
    <w:uiPriority w:val="99"/>
    <w:semiHidden/>
    <w:unhideWhenUsed/>
    <w:rsid w:val="00503C36"/>
  </w:style>
  <w:style w:type="numbering" w:customStyle="1" w:styleId="NoList6">
    <w:name w:val="No List6"/>
    <w:next w:val="NoList"/>
    <w:uiPriority w:val="99"/>
    <w:semiHidden/>
    <w:unhideWhenUsed/>
    <w:rsid w:val="00A102F2"/>
  </w:style>
  <w:style w:type="numbering" w:customStyle="1" w:styleId="NoList7">
    <w:name w:val="No List7"/>
    <w:next w:val="NoList"/>
    <w:uiPriority w:val="99"/>
    <w:semiHidden/>
    <w:unhideWhenUsed/>
    <w:rsid w:val="00EC32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67A6A7-6D4B-4507-BE27-D9214AD08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242</TotalTime>
  <Pages>139</Pages>
  <Words>45046</Words>
  <Characters>256767</Characters>
  <Application>Microsoft Office Word</Application>
  <DocSecurity>0</DocSecurity>
  <Lines>2139</Lines>
  <Paragraphs>602</Paragraphs>
  <ScaleCrop>false</ScaleCrop>
  <HeadingPairs>
    <vt:vector size="2" baseType="variant">
      <vt:variant>
        <vt:lpstr>Title</vt:lpstr>
      </vt:variant>
      <vt:variant>
        <vt:i4>1</vt:i4>
      </vt:variant>
    </vt:vector>
  </HeadingPairs>
  <TitlesOfParts>
    <vt:vector size="1" baseType="lpstr">
      <vt:lpstr/>
    </vt:vector>
  </TitlesOfParts>
  <Company>The Evergreen State College</Company>
  <LinksUpToDate>false</LinksUpToDate>
  <CharactersWithSpaces>301211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Uznanski, Laurel</dc:creator>
  <cp:keywords/>
  <dc:description/>
  <cp:lastModifiedBy>Uznanski, Laurel</cp:lastModifiedBy>
  <cp:revision>56</cp:revision>
  <cp:lastPrinted>2026-09-17T21:07:00Z</cp:lastPrinted>
  <dcterms:created xsi:type="dcterms:W3CDTF">2026-04-22T02:19:00Z</dcterms:created>
  <dcterms:modified xsi:type="dcterms:W3CDTF">2026-09-17T21:12:00Z</dcterms:modified>
</cp:coreProperties>
</file>